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95pt" o:ole="">
              <v:imagedata r:id="rId22" o:title=""/>
            </v:shape>
            <o:OLEObject Type="Embed" ProgID="Word.Document.12" ShapeID="_x0000_i1025" DrawAspect="Content" ObjectID="_1591135082" r:id="rId23">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1026" type="#_x0000_t75" style="width:518.5pt;height:274.05pt" o:ole="">
              <v:imagedata r:id="rId25" o:title=""/>
            </v:shape>
            <o:OLEObject Type="Embed" ProgID="Word.Document.12" ShapeID="_x0000_i1026" DrawAspect="Content" ObjectID="_1591135083" r:id="rId26">
              <o:FieldCodes>\s</o:FieldCodes>
            </o:OLEObject>
          </w:object>
        </w:r>
      </w:ins>
      <w:bookmarkEnd w:id="59"/>
      <w:del w:id="62" w:author="SA R2 -1807910" w:date="2018-05-15T04:28:00Z">
        <w:r w:rsidR="00E36AA5" w:rsidRPr="00DA08B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5.5pt;height:129.5pt" o:ole="" fillcolor="window">
            <v:imagedata r:id="rId28" o:title=""/>
          </v:shape>
          <o:OLEObject Type="Embed" ProgID="Word.Picture.8" ShapeID="_x0000_i1027" DrawAspect="Content" ObjectID="_1591135084" r:id="rId29"/>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5.95pt" o:ole="">
              <v:imagedata r:id="rId30" o:title=""/>
            </v:shape>
            <o:OLEObject Type="Embed" ProgID="Word.Picture.8" ShapeID="_x0000_i1028" DrawAspect="Content" ObjectID="_1591135085" r:id="rId31"/>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2.55pt;height:180pt" o:ole="">
              <v:imagedata r:id="rId32" o:title=""/>
            </v:shape>
            <o:OLEObject Type="Embed" ProgID="Word.Picture.8" ShapeID="_x0000_i1029" DrawAspect="Content" ObjectID="_1591135086" r:id="rId33"/>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2.55pt;height:130.05pt" o:ole="">
              <v:imagedata r:id="rId34" o:title=""/>
            </v:shape>
            <o:OLEObject Type="Embed" ProgID="Word.Picture.8" ShapeID="_x0000_i1030" DrawAspect="Content" ObjectID="_1591135087" r:id="rId35"/>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5pt;height:129.5pt" o:ole="">
              <v:imagedata r:id="rId36" o:title=""/>
            </v:shape>
            <o:OLEObject Type="Embed" ProgID="Word.Picture.8" ShapeID="_x0000_i1031" DrawAspect="Content" ObjectID="_1591135088" r:id="rId37"/>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5pt;height:129.5pt" o:ole="">
              <v:imagedata r:id="rId38" o:title=""/>
            </v:shape>
            <o:OLEObject Type="Embed" ProgID="Word.Picture.8" ShapeID="_x0000_i1032" DrawAspect="Content" ObjectID="_1591135089" r:id="rId39"/>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5pt;height:121.95pt" o:ole="">
            <v:imagedata r:id="rId40" o:title=""/>
          </v:shape>
          <o:OLEObject Type="Embed" ProgID="Word.Picture.8" ShapeID="_x0000_i1033" DrawAspect="Content" ObjectID="_1591135090" r:id="rId41"/>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5pt;height:121.95pt" o:ole="">
            <v:imagedata r:id="rId42" o:title=""/>
          </v:shape>
          <o:OLEObject Type="Embed" ProgID="Word.Picture.8" ShapeID="_x0000_i1034" DrawAspect="Content" ObjectID="_1591135091" r:id="rId43"/>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6.5pt;height:157.95pt" o:ole="">
              <v:imagedata r:id="rId44" o:title=""/>
            </v:shape>
            <o:OLEObject Type="Embed" ProgID="Word.Picture.8" ShapeID="_x0000_i1035" DrawAspect="Content" ObjectID="_1591135092" r:id="rId45"/>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5pt;height:172.5pt" o:ole="">
              <v:imagedata r:id="rId46" o:title=""/>
            </v:shape>
            <o:OLEObject Type="Embed" ProgID="Word.Picture.8" ShapeID="_x0000_i1036" DrawAspect="Content" ObjectID="_1591135093" r:id="rId47"/>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5pt;height:79.5pt" o:ole="">
              <v:imagedata r:id="rId48" o:title=""/>
            </v:shape>
            <o:OLEObject Type="Embed" ProgID="Word.Picture.8" ShapeID="_x0000_i1037" DrawAspect="Content" ObjectID="_1591135094" r:id="rId49"/>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5pt;height:172.5pt" o:ole="">
              <v:imagedata r:id="rId50" o:title=""/>
            </v:shape>
            <o:OLEObject Type="Embed" ProgID="Word.Picture.8" ShapeID="_x0000_i1038" DrawAspect="Content" ObjectID="_1591135095" r:id="rId51"/>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5pt;height:172.5pt" o:ole="">
              <v:imagedata r:id="rId52" o:title=""/>
            </v:shape>
            <o:OLEObject Type="Embed" ProgID="Word.Picture.8" ShapeID="_x0000_i1039" DrawAspect="Content" ObjectID="_1591135096" r:id="rId53"/>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5pt;height:115.5pt" o:ole="">
              <v:imagedata r:id="rId54" o:title=""/>
            </v:shape>
            <o:OLEObject Type="Embed" ProgID="Word.Picture.8" ShapeID="_x0000_i1040" DrawAspect="Content" ObjectID="_1591135097" r:id="rId55"/>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2.55pt;height:130.05pt" o:ole="">
              <v:imagedata r:id="rId56" o:title=""/>
            </v:shape>
            <o:OLEObject Type="Embed" ProgID="Word.Picture.8" ShapeID="_x0000_i1041" DrawAspect="Content" ObjectID="_1591135098" r:id="rId57"/>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5pt;height:115.5pt" o:ole="">
              <v:imagedata r:id="rId58" o:title=""/>
            </v:shape>
            <o:OLEObject Type="Embed" ProgID="Word.Picture.8" ShapeID="_x0000_i1042" DrawAspect="Content" ObjectID="_1591135099" r:id="rId59"/>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lastRenderedPageBreak/>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lastRenderedPageBreak/>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lastRenderedPageBreak/>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lastRenderedPageBreak/>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lastRenderedPageBreak/>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lastRenderedPageBreak/>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lastRenderedPageBreak/>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lastRenderedPageBreak/>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lastRenderedPageBreak/>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lastRenderedPageBreak/>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lastRenderedPageBreak/>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lastRenderedPageBreak/>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lastRenderedPageBreak/>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5pt" o:ole="" fillcolor="#000005">
            <v:imagedata r:id="rId61" o:title=""/>
          </v:shape>
          <o:OLEObject Type="Embed" ProgID="Equation.3" ShapeID="_x0000_i1043" DrawAspect="Content" ObjectID="_1591135100" r:id="rId62"/>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5pt" o:ole="" fillcolor="#000005">
            <v:imagedata r:id="rId63" o:title=""/>
          </v:shape>
          <o:OLEObject Type="Embed" ProgID="Equation.3" ShapeID="_x0000_i1044" DrawAspect="Content" ObjectID="_1591135101" r:id="rId64"/>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5pt" o:ole="">
            <v:imagedata r:id="rId63" o:title=""/>
          </v:shape>
          <o:OLEObject Type="Embed" ProgID="Equation.3" ShapeID="_x0000_i1045" DrawAspect="Content" ObjectID="_1591135102" r:id="rId65"/>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5pt" o:ole="" fillcolor="yellow">
            <v:imagedata r:id="rId66" o:title=""/>
          </v:shape>
          <o:OLEObject Type="Embed" ProgID="Equation.3" ShapeID="_x0000_i1046" DrawAspect="Content" ObjectID="_1591135103" r:id="rId67"/>
        </w:object>
      </w:r>
    </w:p>
    <w:p w14:paraId="3A92735C" w14:textId="77777777" w:rsidR="000D2684" w:rsidRPr="00DA08B4" w:rsidRDefault="000D2684" w:rsidP="000D2684">
      <w:pPr>
        <w:rPr>
          <w:highlight w:val="cyan"/>
        </w:rPr>
      </w:pPr>
      <w:r w:rsidRPr="00DA08B4">
        <w:rPr>
          <w:highlight w:val="cyan"/>
        </w:rPr>
        <w:lastRenderedPageBreak/>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5pt" o:ole="" fillcolor="#000005">
            <v:imagedata r:id="rId68" o:title=""/>
          </v:shape>
          <o:OLEObject Type="Embed" ProgID="Equation.3" ShapeID="_x0000_i1047" DrawAspect="Content" ObjectID="_1591135104" r:id="rId69"/>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5pt" o:ole="" fillcolor="#000005">
            <v:imagedata r:id="rId70" o:title=""/>
          </v:shape>
          <o:OLEObject Type="Embed" ProgID="Equation.3" ShapeID="_x0000_i1048" DrawAspect="Content" ObjectID="_1591135105" r:id="rId71"/>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5pt" o:ole="" fillcolor="#000005">
            <v:imagedata r:id="rId72" o:title=""/>
          </v:shape>
          <o:OLEObject Type="Embed" ProgID="Equation.3" ShapeID="_x0000_i1049" DrawAspect="Content" ObjectID="_1591135106" r:id="rId73"/>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5pt" o:ole="" fillcolor="#000005">
            <v:imagedata r:id="rId74" o:title=""/>
          </v:shape>
          <o:OLEObject Type="Embed" ProgID="Equation.3" ShapeID="_x0000_i1050" DrawAspect="Content" ObjectID="_1591135107" r:id="rId75"/>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5pt" o:ole="" fillcolor="yellow">
            <v:imagedata r:id="rId76" o:title=""/>
          </v:shape>
          <o:OLEObject Type="Embed" ProgID="Equation.3" ShapeID="_x0000_i1051" DrawAspect="Content" ObjectID="_1591135108" r:id="rId77"/>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1.95pt;height:14.5pt" o:ole="" fillcolor="#000005">
            <v:imagedata r:id="rId78" o:title=""/>
          </v:shape>
          <o:OLEObject Type="Embed" ProgID="Equation.3" ShapeID="_x0000_i1052" DrawAspect="Content" ObjectID="_1591135109" r:id="rId79"/>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5pt" o:ole="" fillcolor="yellow">
            <v:imagedata r:id="rId80" o:title=""/>
          </v:shape>
          <o:OLEObject Type="Embed" ProgID="Equation.3" ShapeID="_x0000_i1053" DrawAspect="Content" ObjectID="_1591135110" r:id="rId81"/>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1.95pt;height:14.5pt" o:ole="" fillcolor="#000005">
            <v:imagedata r:id="rId82" o:title=""/>
          </v:shape>
          <o:OLEObject Type="Embed" ProgID="Equation.3" ShapeID="_x0000_i1054" DrawAspect="Content" ObjectID="_1591135111" r:id="rId83"/>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lastRenderedPageBreak/>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05pt;height:14.5pt" o:ole="" fillcolor="#000005">
            <v:imagedata r:id="rId84" o:title=""/>
          </v:shape>
          <o:OLEObject Type="Embed" ProgID="Equation.3" ShapeID="_x0000_i1055" DrawAspect="Content" ObjectID="_1591135112" r:id="rId85"/>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05pt;height:14.5pt" o:ole="" fillcolor="#000005">
            <v:imagedata r:id="rId86" o:title=""/>
          </v:shape>
          <o:OLEObject Type="Embed" ProgID="Equation.3" ShapeID="_x0000_i1056" DrawAspect="Content" ObjectID="_1591135113" r:id="rId87"/>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30.05pt" o:ole="">
            <v:imagedata r:id="rId88" o:title=""/>
          </v:shape>
          <o:OLEObject Type="Embed" ProgID="Word.Picture.8" ShapeID="_x0000_i1057" DrawAspect="Content" ObjectID="_1591135114" r:id="rId89"/>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3.45pt;height:136.5pt" o:ole="">
              <v:imagedata r:id="rId90" o:title=""/>
            </v:shape>
            <o:OLEObject Type="Embed" ProgID="Word.Picture.8" ShapeID="_x0000_i1058" DrawAspect="Content" ObjectID="_1591135115" r:id="rId91"/>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5" w:name="_Toc510018548"/>
      <w:r w:rsidRPr="00DA08B4">
        <w:rPr>
          <w:highlight w:val="cyan"/>
        </w:rPr>
        <w:t>5.6.1.5</w:t>
      </w:r>
      <w:r w:rsidRPr="00DA08B4">
        <w:rPr>
          <w:highlight w:val="cyan"/>
        </w:rPr>
        <w:tab/>
        <w:t>Compilation of baseband processing combinations supported by the UE</w:t>
      </w:r>
      <w:bookmarkEnd w:id="2495"/>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6" w:name="_Toc510018549"/>
      <w:r w:rsidRPr="00DA08B4">
        <w:rPr>
          <w:highlight w:val="cyan"/>
        </w:rPr>
        <w:t>5.7</w:t>
      </w:r>
      <w:r w:rsidRPr="00DA08B4">
        <w:rPr>
          <w:highlight w:val="cyan"/>
        </w:rPr>
        <w:tab/>
        <w:t>Other</w:t>
      </w:r>
      <w:bookmarkEnd w:id="2496"/>
    </w:p>
    <w:p w14:paraId="7F270E23" w14:textId="77777777" w:rsidR="00695679" w:rsidRPr="00DA08B4" w:rsidRDefault="00695679" w:rsidP="00695679">
      <w:pPr>
        <w:pStyle w:val="Heading3"/>
        <w:rPr>
          <w:highlight w:val="cyan"/>
        </w:rPr>
      </w:pPr>
      <w:bookmarkStart w:id="2497" w:name="_Toc510018550"/>
      <w:r w:rsidRPr="00DA08B4">
        <w:rPr>
          <w:highlight w:val="cyan"/>
        </w:rPr>
        <w:t>5.7.1</w:t>
      </w:r>
      <w:r w:rsidRPr="00DA08B4">
        <w:rPr>
          <w:highlight w:val="cyan"/>
        </w:rPr>
        <w:tab/>
        <w:t>DL information transfer</w:t>
      </w:r>
      <w:bookmarkEnd w:id="2497"/>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8" w:author="SA R2-1807929" w:date="2018-05-31T09:54:00Z"/>
          <w:highlight w:val="cyan"/>
        </w:rPr>
      </w:pPr>
      <w:ins w:id="2499"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00" w:author="SA R2-1807929" w:date="2018-05-31T09:54:00Z"/>
          <w:highlight w:val="cyan"/>
        </w:rPr>
      </w:pPr>
      <w:ins w:id="2501" w:author="SA R2-1807929" w:date="2018-05-31T11:20:00Z">
        <w:r w:rsidRPr="00DA08B4">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324AF5" w:rsidRPr="003738B4" w:rsidRDefault="00324AF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324AF5" w:rsidRPr="003738B4" w:rsidRDefault="00324AF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324AF5" w:rsidRPr="003738B4" w:rsidRDefault="00324AF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324AF5" w:rsidRPr="003738B4" w:rsidRDefault="00324AF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324AF5" w:rsidRPr="003738B4" w:rsidRDefault="00324AF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324AF5" w:rsidRPr="003738B4" w:rsidRDefault="00324AF5"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02" w:author="SA R2-1807929" w:date="2018-05-31T09:54:00Z"/>
          <w:highlight w:val="cyan"/>
        </w:rPr>
      </w:pPr>
      <w:ins w:id="2503" w:author="SA R2-1807929" w:date="2018-05-31T09:54:00Z">
        <w:r w:rsidRPr="00DA08B4">
          <w:rPr>
            <w:highlight w:val="cyan"/>
          </w:rPr>
          <w:t>Figure 5.7.1.1-1: DL information transfer</w:t>
        </w:r>
      </w:ins>
    </w:p>
    <w:p w14:paraId="7EB0692B" w14:textId="77777777" w:rsidR="004E3487" w:rsidRPr="00DA08B4" w:rsidRDefault="004E3487" w:rsidP="004E3487">
      <w:pPr>
        <w:rPr>
          <w:ins w:id="2504" w:author="SA R2-1807929" w:date="2018-05-31T09:54:00Z"/>
          <w:highlight w:val="cyan"/>
        </w:rPr>
      </w:pPr>
      <w:ins w:id="2505"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DA08B4">
          <w:rPr>
            <w:highlight w:val="cyan"/>
          </w:rPr>
          <w:t xml:space="preserve">5.7.1.2 </w:t>
        </w:r>
      </w:ins>
      <w:ins w:id="2509" w:author="SA R2-1807929" w:date="2018-05-31T09:55:00Z">
        <w:r w:rsidRPr="00DA08B4">
          <w:rPr>
            <w:highlight w:val="cyan"/>
          </w:rPr>
          <w:tab/>
        </w:r>
      </w:ins>
      <w:ins w:id="2510" w:author="SA R2-1807929" w:date="2018-05-31T09:56:00Z">
        <w:r w:rsidRPr="00DA08B4">
          <w:rPr>
            <w:highlight w:val="cyan"/>
          </w:rPr>
          <w:t>Initiation</w:t>
        </w:r>
      </w:ins>
    </w:p>
    <w:p w14:paraId="10A4518F" w14:textId="77777777" w:rsidR="00A14BA3" w:rsidRPr="00DA08B4" w:rsidRDefault="00A14BA3" w:rsidP="00A14BA3">
      <w:pPr>
        <w:rPr>
          <w:ins w:id="2511" w:author="SA R2-1807929" w:date="2018-05-31T09:54:00Z"/>
          <w:highlight w:val="cyan"/>
        </w:rPr>
      </w:pPr>
      <w:ins w:id="2512"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3" w:author="SA R2-1807929" w:date="2018-05-31T09:55:00Z"/>
          <w:highlight w:val="cyan"/>
        </w:rPr>
      </w:pPr>
      <w:ins w:id="2514" w:author="SA R2-1807929" w:date="2018-05-31T09:55:00Z">
        <w:r w:rsidRPr="00DA08B4">
          <w:rPr>
            <w:highlight w:val="cyan"/>
          </w:rPr>
          <w:t>5.7.1.</w:t>
        </w:r>
      </w:ins>
      <w:ins w:id="2515" w:author="SA R2-1807929" w:date="2018-05-31T09:56:00Z">
        <w:r w:rsidRPr="00DA08B4">
          <w:rPr>
            <w:highlight w:val="cyan"/>
          </w:rPr>
          <w:t>3</w:t>
        </w:r>
      </w:ins>
      <w:ins w:id="2516"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7" w:author="SA R2-1807929" w:date="2018-05-31T09:56:00Z"/>
          <w:highlight w:val="cyan"/>
        </w:rPr>
      </w:pPr>
      <w:ins w:id="2518"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9" w:author="SA R2-1807929" w:date="2018-05-31T09:56:00Z"/>
          <w:highlight w:val="cyan"/>
        </w:rPr>
      </w:pPr>
      <w:ins w:id="2520"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21" w:author="SA R2-1807929" w:date="2018-05-31T09:56:00Z"/>
          <w:highlight w:val="cyan"/>
        </w:rPr>
      </w:pPr>
      <w:ins w:id="2522"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5" w:name="_Toc510018551"/>
      <w:r w:rsidRPr="00DA08B4">
        <w:rPr>
          <w:highlight w:val="cyan"/>
        </w:rPr>
        <w:t>5.7.2</w:t>
      </w:r>
      <w:r w:rsidRPr="00DA08B4">
        <w:rPr>
          <w:highlight w:val="cyan"/>
        </w:rPr>
        <w:tab/>
        <w:t>UL information transfer</w:t>
      </w:r>
      <w:bookmarkEnd w:id="2525"/>
    </w:p>
    <w:p w14:paraId="4EF54C5E" w14:textId="4B00B395" w:rsidR="002D0935" w:rsidRPr="00DA08B4" w:rsidRDefault="002D0935" w:rsidP="002D0935">
      <w:pPr>
        <w:pStyle w:val="EditorsNote"/>
        <w:rPr>
          <w:ins w:id="2526" w:author="SA R2-1809088" w:date="2018-06-01T05:52:00Z"/>
          <w:highlight w:val="cyan"/>
        </w:rPr>
      </w:pPr>
      <w:ins w:id="2527"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31" w:author="SA R2-1807929" w:date="2018-05-31T09:57:00Z"/>
          <w:highlight w:val="cyan"/>
          <w:lang w:val="en-GB"/>
        </w:rPr>
      </w:pPr>
      <w:ins w:id="2532" w:author="SA R2-1807929" w:date="2018-05-31T09:57:00Z">
        <w:r w:rsidRPr="00DA08B4">
          <w:rPr>
            <w:highlight w:val="cyan"/>
            <w:lang w:val="en-GB"/>
          </w:rPr>
          <w:t xml:space="preserve"> </w:t>
        </w:r>
      </w:ins>
      <w:ins w:id="2533" w:author="SA R2-1807929" w:date="2018-05-31T11:22:00Z">
        <w:r w:rsidR="00184766" w:rsidRPr="00DA08B4">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324AF5" w:rsidRPr="003738B4" w:rsidRDefault="00324AF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324AF5" w:rsidRPr="003738B4" w:rsidRDefault="00324AF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324AF5" w:rsidRPr="003738B4" w:rsidRDefault="00324AF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324AF5" w:rsidRPr="003738B4" w:rsidRDefault="00324AF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324AF5" w:rsidRPr="003738B4" w:rsidRDefault="00324AF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324AF5" w:rsidRPr="003738B4" w:rsidRDefault="00324AF5"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DA08B4">
          <w:rPr>
            <w:highlight w:val="cyan"/>
          </w:rPr>
          <w:t>Figure 5.7.2.1-1: UL information transfer</w:t>
        </w:r>
      </w:ins>
    </w:p>
    <w:p w14:paraId="3B6F8ED2" w14:textId="77777777" w:rsidR="00A14BA3" w:rsidRPr="00DA08B4"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DA08B4">
          <w:rPr>
            <w:highlight w:val="cyan"/>
            <w:lang w:val="en-US"/>
            <w:rPrChange w:id="2555" w:author="SA R2-1809108" w:date="2018-05-31T20:56:00Z">
              <w:rPr>
                <w:lang w:val="fi-FI"/>
              </w:rPr>
            </w:rPrChange>
          </w:rPr>
          <w:t xml:space="preserve">1&gt; </w:t>
        </w:r>
      </w:ins>
      <w:ins w:id="2556"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7" w:author="SA R2-1807929" w:date="2018-05-31T11:34:00Z"/>
          <w:highlight w:val="cyan"/>
        </w:rPr>
      </w:pPr>
      <w:ins w:id="2558"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DA08B4">
          <w:rPr>
            <w:highlight w:val="cyan"/>
            <w:lang w:val="en-US"/>
            <w:rPrChange w:id="2562" w:author="SA R2-1809108" w:date="2018-05-31T20:56:00Z">
              <w:rPr>
                <w:lang w:val="fi-FI"/>
              </w:rPr>
            </w:rPrChange>
          </w:rPr>
          <w:t>1</w:t>
        </w:r>
      </w:ins>
      <w:ins w:id="2563" w:author="SA R2-1807929" w:date="2018-05-31T11:28:00Z">
        <w:r w:rsidR="00B32615" w:rsidRPr="00DA08B4">
          <w:rPr>
            <w:highlight w:val="cyan"/>
          </w:rPr>
          <w:t xml:space="preserve">&gt; </w:t>
        </w:r>
      </w:ins>
      <w:ins w:id="2564"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The UE shall:</w:t>
        </w:r>
      </w:ins>
    </w:p>
    <w:p w14:paraId="6C0B2FB0"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7"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8"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9" w:name="_Toc510018552"/>
      <w:r w:rsidRPr="00DA08B4">
        <w:rPr>
          <w:highlight w:val="cyan"/>
          <w:lang w:eastAsia="zh-CN"/>
        </w:rPr>
        <w:t>5.7.3</w:t>
      </w:r>
      <w:r w:rsidRPr="00DA08B4">
        <w:rPr>
          <w:highlight w:val="cyan"/>
          <w:lang w:eastAsia="zh-CN"/>
        </w:rPr>
        <w:tab/>
      </w:r>
      <w:r w:rsidRPr="00DA08B4">
        <w:rPr>
          <w:highlight w:val="cyan"/>
        </w:rPr>
        <w:t>SCG failure information</w:t>
      </w:r>
      <w:bookmarkEnd w:id="2579"/>
    </w:p>
    <w:p w14:paraId="1318C380" w14:textId="77777777" w:rsidR="007C1E9F" w:rsidRPr="00DA08B4" w:rsidRDefault="007C1E9F" w:rsidP="007C1E9F">
      <w:pPr>
        <w:pStyle w:val="Heading4"/>
        <w:rPr>
          <w:highlight w:val="cyan"/>
        </w:rPr>
      </w:pPr>
      <w:bookmarkStart w:id="2580" w:name="_Toc510018553"/>
      <w:r w:rsidRPr="00DA08B4">
        <w:rPr>
          <w:highlight w:val="cyan"/>
        </w:rPr>
        <w:t>5.7.3.1</w:t>
      </w:r>
      <w:r w:rsidRPr="00DA08B4">
        <w:rPr>
          <w:highlight w:val="cyan"/>
        </w:rPr>
        <w:tab/>
        <w:t>General</w:t>
      </w:r>
      <w:bookmarkEnd w:id="2580"/>
    </w:p>
    <w:bookmarkStart w:id="2581" w:name="_MON_1475577171"/>
    <w:bookmarkEnd w:id="2581"/>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6.5pt;height:121.95pt" o:ole="">
            <v:imagedata r:id="rId92" o:title=""/>
          </v:shape>
          <o:OLEObject Type="Embed" ProgID="Word.Picture.8" ShapeID="_x0000_i1059" DrawAspect="Content" ObjectID="_1591135116" r:id="rId93"/>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82" w:name="_Toc510018554"/>
      <w:r w:rsidRPr="00DA08B4">
        <w:rPr>
          <w:highlight w:val="cyan"/>
        </w:rPr>
        <w:t>5.7.3.2</w:t>
      </w:r>
      <w:r w:rsidRPr="00DA08B4">
        <w:rPr>
          <w:highlight w:val="cyan"/>
        </w:rPr>
        <w:tab/>
        <w:t>Initiation</w:t>
      </w:r>
      <w:bookmarkEnd w:id="2582"/>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3" w:name="_Toc510018555"/>
      <w:bookmarkStart w:id="2584" w:name="_Hlk504050292"/>
      <w:r w:rsidRPr="00DA08B4">
        <w:rPr>
          <w:highlight w:val="cyan"/>
        </w:rPr>
        <w:t>5.7.3.3</w:t>
      </w:r>
      <w:r w:rsidRPr="00DA08B4">
        <w:rPr>
          <w:highlight w:val="cyan"/>
        </w:rPr>
        <w:tab/>
        <w:t>Failure type determination</w:t>
      </w:r>
      <w:bookmarkEnd w:id="2583"/>
    </w:p>
    <w:bookmarkEnd w:id="2584"/>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5" w:name="_Toc510018556"/>
      <w:bookmarkStart w:id="2586"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5"/>
      <w:r w:rsidRPr="00DA08B4">
        <w:rPr>
          <w:highlight w:val="cyan"/>
        </w:rPr>
        <w:t xml:space="preserve"> </w:t>
      </w:r>
    </w:p>
    <w:bookmarkEnd w:id="2586"/>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7" w:name="_Hlk498029417"/>
      <w:r w:rsidRPr="00DA08B4">
        <w:rPr>
          <w:i/>
          <w:highlight w:val="cyan"/>
        </w:rPr>
        <w:t>MeasResultSCG-Failure</w:t>
      </w:r>
      <w:r w:rsidRPr="00DA08B4">
        <w:rPr>
          <w:highlight w:val="cyan"/>
        </w:rPr>
        <w:t xml:space="preserve"> </w:t>
      </w:r>
      <w:bookmarkEnd w:id="2587"/>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94"/>
          <w:footerReference w:type="default" r:id="rId95"/>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8" w:name="_Toc510018557"/>
      <w:r w:rsidRPr="00DA08B4">
        <w:rPr>
          <w:highlight w:val="cyan"/>
        </w:rPr>
        <w:lastRenderedPageBreak/>
        <w:t>6</w:t>
      </w:r>
      <w:r w:rsidRPr="00DA08B4">
        <w:rPr>
          <w:highlight w:val="cyan"/>
        </w:rPr>
        <w:tab/>
        <w:t>Protocol data units, formats and parameters (ASN.1)</w:t>
      </w:r>
      <w:bookmarkEnd w:id="2588"/>
    </w:p>
    <w:p w14:paraId="2786005D" w14:textId="77777777" w:rsidR="007C1E9F" w:rsidRPr="00DA08B4" w:rsidRDefault="007C1E9F" w:rsidP="007C1E9F">
      <w:pPr>
        <w:pStyle w:val="Heading2"/>
        <w:rPr>
          <w:highlight w:val="cyan"/>
        </w:rPr>
      </w:pPr>
      <w:bookmarkStart w:id="2589" w:name="_Toc510018558"/>
      <w:r w:rsidRPr="00DA08B4">
        <w:rPr>
          <w:highlight w:val="cyan"/>
        </w:rPr>
        <w:t>6.1</w:t>
      </w:r>
      <w:r w:rsidRPr="00DA08B4">
        <w:rPr>
          <w:highlight w:val="cyan"/>
        </w:rPr>
        <w:tab/>
        <w:t>General</w:t>
      </w:r>
      <w:bookmarkEnd w:id="2589"/>
    </w:p>
    <w:p w14:paraId="5AC8ACC7" w14:textId="77777777" w:rsidR="007C1E9F" w:rsidRPr="00DA08B4" w:rsidRDefault="007C1E9F" w:rsidP="007C1E9F">
      <w:pPr>
        <w:pStyle w:val="Heading3"/>
        <w:rPr>
          <w:highlight w:val="cyan"/>
        </w:rPr>
      </w:pPr>
      <w:bookmarkStart w:id="2590" w:name="_Toc510018559"/>
      <w:r w:rsidRPr="00DA08B4">
        <w:rPr>
          <w:highlight w:val="cyan"/>
        </w:rPr>
        <w:t>6.1.1</w:t>
      </w:r>
      <w:r w:rsidRPr="00DA08B4">
        <w:rPr>
          <w:highlight w:val="cyan"/>
        </w:rPr>
        <w:tab/>
        <w:t>Introduction</w:t>
      </w:r>
      <w:bookmarkEnd w:id="2590"/>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91" w:name="_Toc510018560"/>
      <w:r w:rsidRPr="00DA08B4">
        <w:rPr>
          <w:highlight w:val="cyan"/>
        </w:rPr>
        <w:t>6.1.2</w:t>
      </w:r>
      <w:r w:rsidRPr="00DA08B4">
        <w:rPr>
          <w:highlight w:val="cyan"/>
        </w:rPr>
        <w:tab/>
        <w:t>Need codes and conditions for optional downlink fields</w:t>
      </w:r>
      <w:bookmarkEnd w:id="2591"/>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92" w:name="_Toc510018561"/>
      <w:r w:rsidRPr="00DA08B4">
        <w:rPr>
          <w:highlight w:val="cyan"/>
        </w:rPr>
        <w:t>6.2</w:t>
      </w:r>
      <w:r w:rsidRPr="00DA08B4">
        <w:rPr>
          <w:highlight w:val="cyan"/>
        </w:rPr>
        <w:tab/>
        <w:t>RRC messages</w:t>
      </w:r>
      <w:bookmarkEnd w:id="2592"/>
    </w:p>
    <w:p w14:paraId="05FE5889" w14:textId="77777777" w:rsidR="007C1E9F" w:rsidRPr="00DA08B4" w:rsidRDefault="007C1E9F" w:rsidP="007C1E9F">
      <w:pPr>
        <w:pStyle w:val="Heading3"/>
        <w:rPr>
          <w:highlight w:val="cyan"/>
        </w:rPr>
      </w:pPr>
      <w:bookmarkStart w:id="2593" w:name="_Toc510018562"/>
      <w:r w:rsidRPr="00DA08B4">
        <w:rPr>
          <w:highlight w:val="cyan"/>
        </w:rPr>
        <w:t>6.2.1</w:t>
      </w:r>
      <w:r w:rsidRPr="00DA08B4">
        <w:rPr>
          <w:highlight w:val="cyan"/>
        </w:rPr>
        <w:tab/>
        <w:t>General message structure</w:t>
      </w:r>
      <w:bookmarkEnd w:id="2593"/>
    </w:p>
    <w:p w14:paraId="09974575" w14:textId="77777777" w:rsidR="007C1E9F" w:rsidRPr="00DA08B4" w:rsidRDefault="007C1E9F" w:rsidP="007C1E9F">
      <w:pPr>
        <w:pStyle w:val="Heading4"/>
        <w:rPr>
          <w:i/>
          <w:iCs/>
          <w:noProof/>
          <w:highlight w:val="cyan"/>
          <w:lang w:eastAsia="zh-CN"/>
        </w:rPr>
      </w:pPr>
      <w:bookmarkStart w:id="2594"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4"/>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5" w:name="_Toc510018564"/>
      <w:r w:rsidRPr="00DA08B4">
        <w:rPr>
          <w:i/>
          <w:iCs/>
          <w:highlight w:val="cyan"/>
        </w:rPr>
        <w:t>–</w:t>
      </w:r>
      <w:r w:rsidRPr="00DA08B4">
        <w:rPr>
          <w:i/>
          <w:iCs/>
          <w:highlight w:val="cyan"/>
        </w:rPr>
        <w:tab/>
        <w:t>BCCH-BCH-Message</w:t>
      </w:r>
      <w:bookmarkEnd w:id="2595"/>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6" w:author="SA R2-1809108" w:date="2018-06-05T17:14:00Z"/>
          <w:i/>
          <w:iCs/>
          <w:highlight w:val="cyan"/>
        </w:rPr>
      </w:pPr>
      <w:bookmarkStart w:id="2597" w:name="_Toc503260290"/>
      <w:ins w:id="2598" w:author="SA R2-1809108" w:date="2018-06-05T17:14:00Z">
        <w:r w:rsidRPr="00DA08B4">
          <w:rPr>
            <w:i/>
            <w:iCs/>
            <w:highlight w:val="cyan"/>
          </w:rPr>
          <w:t>–</w:t>
        </w:r>
        <w:r w:rsidRPr="00DA08B4">
          <w:rPr>
            <w:i/>
            <w:iCs/>
            <w:highlight w:val="cyan"/>
          </w:rPr>
          <w:tab/>
          <w:t>BCCH-</w:t>
        </w:r>
        <w:r w:rsidRPr="00324AF5">
          <w:rPr>
            <w:i/>
            <w:iCs/>
            <w:highlight w:val="cyan"/>
            <w:lang w:val="en-US"/>
            <w:rPrChange w:id="2599"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00" w:author="SA R2-1809108" w:date="2018-06-05T17:14:00Z"/>
          <w:highlight w:val="cyan"/>
        </w:rPr>
      </w:pPr>
      <w:ins w:id="2601"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02" w:author="SA R2-1809108" w:date="2018-06-05T17:14:00Z"/>
          <w:color w:val="808080"/>
          <w:highlight w:val="cyan"/>
        </w:rPr>
      </w:pPr>
      <w:ins w:id="2603"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4" w:author="SA R2-1809108" w:date="2018-06-05T17:14:00Z"/>
          <w:color w:val="808080"/>
          <w:highlight w:val="cyan"/>
        </w:rPr>
      </w:pPr>
      <w:ins w:id="2605"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6" w:author="SA R2-1809108" w:date="2018-06-05T17:14:00Z"/>
          <w:highlight w:val="cyan"/>
        </w:rPr>
      </w:pPr>
    </w:p>
    <w:p w14:paraId="50C18461" w14:textId="1B5DCDCE" w:rsidR="00F707FC" w:rsidRPr="00DA08B4" w:rsidRDefault="00F707FC" w:rsidP="00F707FC">
      <w:pPr>
        <w:pStyle w:val="PL"/>
        <w:rPr>
          <w:ins w:id="2607" w:author="SA R2-1809108" w:date="2018-06-05T17:14:00Z"/>
          <w:highlight w:val="cyan"/>
          <w:lang w:val="en-US" w:eastAsia="en-US"/>
        </w:rPr>
      </w:pPr>
      <w:ins w:id="2608" w:author="SA R2-1809108" w:date="2018-06-05T17:14:00Z">
        <w:r w:rsidRPr="00DA08B4">
          <w:rPr>
            <w:highlight w:val="cyan"/>
          </w:rPr>
          <w:t>BCCH-DL-SCH-Message ::=</w:t>
        </w:r>
      </w:ins>
      <w:ins w:id="2609" w:author="SA R2-1809108" w:date="2018-06-05T17:15:00Z">
        <w:r w:rsidRPr="00DA08B4">
          <w:rPr>
            <w:highlight w:val="cyan"/>
          </w:rPr>
          <w:tab/>
        </w:r>
      </w:ins>
      <w:ins w:id="2610" w:author="SA R2-1809108" w:date="2018-06-05T17:37:00Z">
        <w:r w:rsidR="00E26EB3" w:rsidRPr="00DA08B4">
          <w:rPr>
            <w:highlight w:val="cyan"/>
          </w:rPr>
          <w:tab/>
        </w:r>
      </w:ins>
      <w:ins w:id="2611" w:author="SA R2-1809108" w:date="2018-06-05T17:15:00Z">
        <w:r w:rsidRPr="00DA08B4">
          <w:rPr>
            <w:highlight w:val="cyan"/>
          </w:rPr>
          <w:tab/>
        </w:r>
      </w:ins>
      <w:ins w:id="2612" w:author="SA R2-1809108" w:date="2018-06-05T17:14:00Z">
        <w:r w:rsidRPr="00DA08B4">
          <w:rPr>
            <w:highlight w:val="cyan"/>
          </w:rPr>
          <w:t>SEQUENCE {</w:t>
        </w:r>
      </w:ins>
    </w:p>
    <w:p w14:paraId="2B006AC9" w14:textId="38D64FE1" w:rsidR="00F707FC" w:rsidRPr="00DA08B4" w:rsidRDefault="00F707FC" w:rsidP="00F707FC">
      <w:pPr>
        <w:pStyle w:val="PL"/>
        <w:rPr>
          <w:ins w:id="2613" w:author="SA R2-1809108" w:date="2018-06-05T17:14:00Z"/>
          <w:highlight w:val="cyan"/>
        </w:rPr>
      </w:pPr>
      <w:ins w:id="2614" w:author="SA R2-1809108" w:date="2018-06-05T17:15:00Z">
        <w:r w:rsidRPr="00DA08B4">
          <w:rPr>
            <w:highlight w:val="cyan"/>
          </w:rPr>
          <w:tab/>
        </w:r>
      </w:ins>
      <w:ins w:id="2615" w:author="SA R2-1809108" w:date="2018-06-05T17:14:00Z">
        <w:r w:rsidRPr="00DA08B4">
          <w:rPr>
            <w:highlight w:val="cyan"/>
          </w:rPr>
          <w:t>message</w:t>
        </w:r>
      </w:ins>
      <w:ins w:id="2616"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7" w:author="SA R2-1809108" w:date="2018-06-05T17:37:00Z">
        <w:r w:rsidR="00E26EB3" w:rsidRPr="00DA08B4">
          <w:rPr>
            <w:highlight w:val="cyan"/>
          </w:rPr>
          <w:tab/>
        </w:r>
        <w:r w:rsidR="00E26EB3" w:rsidRPr="00DA08B4">
          <w:rPr>
            <w:highlight w:val="cyan"/>
          </w:rPr>
          <w:tab/>
        </w:r>
      </w:ins>
      <w:ins w:id="2618" w:author="SA R2-1809108" w:date="2018-06-05T17:15:00Z">
        <w:r w:rsidRPr="00DA08B4">
          <w:rPr>
            <w:highlight w:val="cyan"/>
          </w:rPr>
          <w:tab/>
        </w:r>
      </w:ins>
      <w:ins w:id="2619" w:author="SA R2-1809108" w:date="2018-06-05T17:14:00Z">
        <w:r w:rsidRPr="00DA08B4">
          <w:rPr>
            <w:highlight w:val="cyan"/>
          </w:rPr>
          <w:t>BCCH-DL-SCH-MessageType</w:t>
        </w:r>
      </w:ins>
    </w:p>
    <w:p w14:paraId="4A0D69ED" w14:textId="77777777" w:rsidR="00F707FC" w:rsidRPr="00DA08B4" w:rsidRDefault="00F707FC" w:rsidP="00F707FC">
      <w:pPr>
        <w:pStyle w:val="PL"/>
        <w:rPr>
          <w:ins w:id="2620" w:author="SA R2-1809108" w:date="2018-06-05T17:14:00Z"/>
          <w:highlight w:val="cyan"/>
        </w:rPr>
      </w:pPr>
      <w:ins w:id="2621" w:author="SA R2-1809108" w:date="2018-06-05T17:14:00Z">
        <w:r w:rsidRPr="00DA08B4">
          <w:rPr>
            <w:highlight w:val="cyan"/>
          </w:rPr>
          <w:t>}</w:t>
        </w:r>
      </w:ins>
    </w:p>
    <w:p w14:paraId="7FA578D1" w14:textId="77777777" w:rsidR="00F707FC" w:rsidRPr="00DA08B4" w:rsidRDefault="00F707FC" w:rsidP="00F707FC">
      <w:pPr>
        <w:pStyle w:val="PL"/>
        <w:rPr>
          <w:ins w:id="2622" w:author="SA R2-1809108" w:date="2018-06-05T17:14:00Z"/>
          <w:highlight w:val="cyan"/>
        </w:rPr>
      </w:pPr>
    </w:p>
    <w:p w14:paraId="0A18F452" w14:textId="1C0B8DC2" w:rsidR="00F707FC" w:rsidRPr="00DA08B4" w:rsidRDefault="00F707FC" w:rsidP="00F707FC">
      <w:pPr>
        <w:pStyle w:val="PL"/>
        <w:rPr>
          <w:ins w:id="2623" w:author="SA R2-1809108" w:date="2018-06-05T17:14:00Z"/>
          <w:highlight w:val="cyan"/>
        </w:rPr>
      </w:pPr>
      <w:ins w:id="2624" w:author="SA R2-1809108" w:date="2018-06-05T17:14:00Z">
        <w:r w:rsidRPr="00DA08B4">
          <w:rPr>
            <w:highlight w:val="cyan"/>
          </w:rPr>
          <w:t>BCCH-DL-SCH-MessageType ::=</w:t>
        </w:r>
      </w:ins>
      <w:ins w:id="2625" w:author="SA R2-1809108" w:date="2018-06-05T17:15:00Z">
        <w:r w:rsidRPr="00DA08B4">
          <w:rPr>
            <w:highlight w:val="cyan"/>
          </w:rPr>
          <w:tab/>
        </w:r>
      </w:ins>
      <w:ins w:id="2626" w:author="SA R2-1809108" w:date="2018-06-05T17:28:00Z">
        <w:r w:rsidR="003134EA" w:rsidRPr="00DA08B4">
          <w:rPr>
            <w:highlight w:val="cyan"/>
          </w:rPr>
          <w:tab/>
        </w:r>
      </w:ins>
      <w:ins w:id="2627" w:author="SA R2-1809108" w:date="2018-06-05T17:14:00Z">
        <w:r w:rsidRPr="00DA08B4">
          <w:rPr>
            <w:highlight w:val="cyan"/>
          </w:rPr>
          <w:t>CHOICE {</w:t>
        </w:r>
      </w:ins>
    </w:p>
    <w:p w14:paraId="7A61B425" w14:textId="690BFDDD" w:rsidR="00F707FC" w:rsidRPr="00DA08B4" w:rsidRDefault="00F707FC" w:rsidP="00F707FC">
      <w:pPr>
        <w:pStyle w:val="PL"/>
        <w:rPr>
          <w:ins w:id="2628" w:author="SA R2-1809108" w:date="2018-06-05T17:14:00Z"/>
          <w:highlight w:val="cyan"/>
        </w:rPr>
      </w:pPr>
      <w:ins w:id="2629" w:author="SA R2-1809108" w:date="2018-06-05T17:16:00Z">
        <w:r w:rsidRPr="00DA08B4">
          <w:rPr>
            <w:highlight w:val="cyan"/>
          </w:rPr>
          <w:tab/>
        </w:r>
      </w:ins>
      <w:ins w:id="2630" w:author="SA R2-1809108" w:date="2018-06-05T17:14:00Z">
        <w:r w:rsidRPr="00DA08B4">
          <w:rPr>
            <w:highlight w:val="cyan"/>
          </w:rPr>
          <w:t>c1</w:t>
        </w:r>
      </w:ins>
      <w:ins w:id="2631"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32" w:author="SA R2-1809108" w:date="2018-06-05T17:28:00Z">
        <w:r w:rsidR="003134EA" w:rsidRPr="00DA08B4">
          <w:rPr>
            <w:highlight w:val="cyan"/>
          </w:rPr>
          <w:tab/>
        </w:r>
      </w:ins>
      <w:ins w:id="2633" w:author="SA R2-1809108" w:date="2018-06-05T17:14:00Z">
        <w:r w:rsidRPr="00DA08B4">
          <w:rPr>
            <w:highlight w:val="cyan"/>
          </w:rPr>
          <w:t>CHOICE {</w:t>
        </w:r>
      </w:ins>
    </w:p>
    <w:p w14:paraId="1148DECA" w14:textId="34471BB1" w:rsidR="00F707FC" w:rsidRPr="00DA08B4" w:rsidRDefault="00F707FC" w:rsidP="00F707FC">
      <w:pPr>
        <w:pStyle w:val="PL"/>
        <w:rPr>
          <w:ins w:id="2634" w:author="SA R2-1809108" w:date="2018-06-05T17:14:00Z"/>
          <w:highlight w:val="cyan"/>
        </w:rPr>
      </w:pPr>
      <w:ins w:id="2635" w:author="SA R2-1809108" w:date="2018-06-05T17:16:00Z">
        <w:r w:rsidRPr="00DA08B4">
          <w:rPr>
            <w:highlight w:val="cyan"/>
          </w:rPr>
          <w:tab/>
        </w:r>
        <w:r w:rsidRPr="00DA08B4">
          <w:rPr>
            <w:highlight w:val="cyan"/>
          </w:rPr>
          <w:tab/>
        </w:r>
      </w:ins>
      <w:ins w:id="2636" w:author="SA R2-1809108" w:date="2018-06-05T17:14:00Z">
        <w:r w:rsidRPr="00DA08B4">
          <w:rPr>
            <w:highlight w:val="cyan"/>
          </w:rPr>
          <w:t>systemInformation</w:t>
        </w:r>
      </w:ins>
      <w:ins w:id="2637" w:author="SA R2-1809108" w:date="2018-06-05T17:16:00Z">
        <w:r w:rsidRPr="00DA08B4">
          <w:rPr>
            <w:highlight w:val="cyan"/>
          </w:rPr>
          <w:tab/>
        </w:r>
        <w:r w:rsidRPr="00DA08B4">
          <w:rPr>
            <w:highlight w:val="cyan"/>
          </w:rPr>
          <w:tab/>
        </w:r>
      </w:ins>
      <w:ins w:id="2638" w:author="SA R2-1809108" w:date="2018-06-05T17:28:00Z">
        <w:r w:rsidR="003134EA" w:rsidRPr="00DA08B4">
          <w:rPr>
            <w:highlight w:val="cyan"/>
          </w:rPr>
          <w:tab/>
        </w:r>
      </w:ins>
      <w:ins w:id="2639" w:author="SA R2-1809108" w:date="2018-06-05T17:16:00Z">
        <w:r w:rsidRPr="00DA08B4">
          <w:rPr>
            <w:highlight w:val="cyan"/>
          </w:rPr>
          <w:tab/>
        </w:r>
      </w:ins>
      <w:ins w:id="2640" w:author="SA R2-1809108" w:date="2018-06-05T17:14:00Z">
        <w:r w:rsidRPr="00DA08B4">
          <w:rPr>
            <w:highlight w:val="cyan"/>
          </w:rPr>
          <w:t>SystemInformation,</w:t>
        </w:r>
      </w:ins>
    </w:p>
    <w:p w14:paraId="33979BDD" w14:textId="2A42B295" w:rsidR="00F707FC" w:rsidRPr="00DA08B4" w:rsidRDefault="003134EA" w:rsidP="00F707FC">
      <w:pPr>
        <w:pStyle w:val="PL"/>
        <w:rPr>
          <w:ins w:id="2641" w:author="SA R2-1809108" w:date="2018-06-05T17:14:00Z"/>
          <w:highlight w:val="cyan"/>
        </w:rPr>
      </w:pPr>
      <w:ins w:id="2642" w:author="SA R2-1809108" w:date="2018-06-05T17:28:00Z">
        <w:r w:rsidRPr="00DA08B4">
          <w:rPr>
            <w:highlight w:val="cyan"/>
          </w:rPr>
          <w:tab/>
        </w:r>
        <w:r w:rsidRPr="00DA08B4">
          <w:rPr>
            <w:highlight w:val="cyan"/>
          </w:rPr>
          <w:tab/>
        </w:r>
      </w:ins>
      <w:ins w:id="2643" w:author="SA R2-1809108" w:date="2018-06-05T17:14:00Z">
        <w:r w:rsidR="00F707FC" w:rsidRPr="00DA08B4">
          <w:rPr>
            <w:highlight w:val="cyan"/>
          </w:rPr>
          <w:t>systemInformationBlockType1</w:t>
        </w:r>
      </w:ins>
      <w:ins w:id="2644" w:author="SA R2-1809108" w:date="2018-06-05T17:16:00Z">
        <w:r w:rsidR="00F707FC" w:rsidRPr="00DA08B4">
          <w:rPr>
            <w:highlight w:val="cyan"/>
          </w:rPr>
          <w:tab/>
        </w:r>
      </w:ins>
      <w:ins w:id="2645" w:author="SA R2-1809108" w:date="2018-06-05T17:28:00Z">
        <w:r w:rsidRPr="00DA08B4">
          <w:rPr>
            <w:highlight w:val="cyan"/>
          </w:rPr>
          <w:tab/>
        </w:r>
      </w:ins>
      <w:ins w:id="2646" w:author="SA R2-1809108" w:date="2018-06-05T17:14:00Z">
        <w:r w:rsidR="00F707FC" w:rsidRPr="00DA08B4">
          <w:rPr>
            <w:highlight w:val="cyan"/>
          </w:rPr>
          <w:t>SIB1</w:t>
        </w:r>
      </w:ins>
    </w:p>
    <w:p w14:paraId="5A4334C4" w14:textId="4A38ECD6" w:rsidR="00F707FC" w:rsidRPr="00DA08B4" w:rsidRDefault="003134EA" w:rsidP="00F707FC">
      <w:pPr>
        <w:pStyle w:val="PL"/>
        <w:rPr>
          <w:ins w:id="2647" w:author="SA R2-1809108" w:date="2018-06-05T17:14:00Z"/>
          <w:snapToGrid w:val="0"/>
          <w:highlight w:val="cyan"/>
        </w:rPr>
      </w:pPr>
      <w:ins w:id="2648" w:author="SA R2-1809108" w:date="2018-06-05T17:28:00Z">
        <w:r w:rsidRPr="00DA08B4">
          <w:rPr>
            <w:snapToGrid w:val="0"/>
            <w:highlight w:val="cyan"/>
          </w:rPr>
          <w:tab/>
        </w:r>
      </w:ins>
      <w:ins w:id="2649"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50" w:author="SA R2-1809108" w:date="2018-06-05T17:14:00Z"/>
          <w:highlight w:val="cyan"/>
        </w:rPr>
      </w:pPr>
      <w:ins w:id="2651" w:author="SA R2-1809108" w:date="2018-06-05T17:28:00Z">
        <w:r w:rsidRPr="00DA08B4">
          <w:rPr>
            <w:highlight w:val="cyan"/>
          </w:rPr>
          <w:tab/>
        </w:r>
      </w:ins>
      <w:ins w:id="2652" w:author="SA R2-1809108" w:date="2018-06-05T17:14:00Z">
        <w:r w:rsidR="00F707FC" w:rsidRPr="00DA08B4">
          <w:rPr>
            <w:highlight w:val="cyan"/>
          </w:rPr>
          <w:t>messageClassExtension</w:t>
        </w:r>
      </w:ins>
      <w:ins w:id="2653" w:author="SA R2-1809108" w:date="2018-06-05T17:28:00Z">
        <w:r w:rsidRPr="00DA08B4">
          <w:rPr>
            <w:highlight w:val="cyan"/>
          </w:rPr>
          <w:tab/>
        </w:r>
        <w:r w:rsidRPr="00DA08B4">
          <w:rPr>
            <w:highlight w:val="cyan"/>
          </w:rPr>
          <w:tab/>
        </w:r>
        <w:r w:rsidRPr="00DA08B4">
          <w:rPr>
            <w:highlight w:val="cyan"/>
          </w:rPr>
          <w:tab/>
        </w:r>
      </w:ins>
      <w:ins w:id="2654" w:author="SA R2-1809108" w:date="2018-06-05T17:14:00Z">
        <w:r w:rsidR="00F707FC" w:rsidRPr="00DA08B4">
          <w:rPr>
            <w:highlight w:val="cyan"/>
          </w:rPr>
          <w:t>SEQUENCE {}</w:t>
        </w:r>
      </w:ins>
    </w:p>
    <w:p w14:paraId="07A6ADCA" w14:textId="77777777" w:rsidR="00F707FC" w:rsidRPr="00DA08B4" w:rsidRDefault="00F707FC" w:rsidP="00F707FC">
      <w:pPr>
        <w:pStyle w:val="PL"/>
        <w:rPr>
          <w:ins w:id="2655" w:author="SA R2-1809108" w:date="2018-06-05T17:14:00Z"/>
          <w:snapToGrid w:val="0"/>
          <w:highlight w:val="cyan"/>
        </w:rPr>
      </w:pPr>
      <w:ins w:id="2656" w:author="SA R2-1809108" w:date="2018-06-05T17:14:00Z">
        <w:r w:rsidRPr="00DA08B4">
          <w:rPr>
            <w:snapToGrid w:val="0"/>
            <w:highlight w:val="cyan"/>
          </w:rPr>
          <w:t>}</w:t>
        </w:r>
      </w:ins>
    </w:p>
    <w:p w14:paraId="2065DD8D" w14:textId="77777777" w:rsidR="00F707FC" w:rsidRPr="00DA08B4" w:rsidRDefault="00F707FC" w:rsidP="00F707FC">
      <w:pPr>
        <w:pStyle w:val="PL"/>
        <w:rPr>
          <w:ins w:id="2657" w:author="SA R2-1809108" w:date="2018-06-05T17:14:00Z"/>
          <w:highlight w:val="cyan"/>
        </w:rPr>
      </w:pPr>
    </w:p>
    <w:p w14:paraId="7EF1226A" w14:textId="77777777" w:rsidR="00F707FC" w:rsidRPr="00DA08B4" w:rsidRDefault="00F707FC" w:rsidP="00F707FC">
      <w:pPr>
        <w:pStyle w:val="PL"/>
        <w:rPr>
          <w:ins w:id="2658" w:author="SA R2-1809108" w:date="2018-06-05T17:14:00Z"/>
          <w:color w:val="808080"/>
          <w:highlight w:val="cyan"/>
        </w:rPr>
      </w:pPr>
      <w:ins w:id="2659"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60" w:author="SA R2-1809108" w:date="2018-06-05T17:14:00Z"/>
          <w:color w:val="808080"/>
          <w:highlight w:val="cyan"/>
        </w:rPr>
      </w:pPr>
      <w:ins w:id="2661"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62" w:author="SA R2 -1807910" w:date="2018-05-15T07:20:00Z"/>
          <w:highlight w:val="cyan"/>
        </w:rPr>
      </w:pPr>
      <w:ins w:id="2663" w:author="SA R2 -1807910" w:date="2018-05-15T07:20:00Z">
        <w:r w:rsidRPr="00DA08B4">
          <w:rPr>
            <w:highlight w:val="cyan"/>
          </w:rPr>
          <w:t>–</w:t>
        </w:r>
        <w:r w:rsidRPr="00DA08B4">
          <w:rPr>
            <w:highlight w:val="cyan"/>
          </w:rPr>
          <w:tab/>
        </w:r>
        <w:r w:rsidRPr="00DA08B4">
          <w:rPr>
            <w:i/>
            <w:noProof/>
            <w:highlight w:val="cyan"/>
          </w:rPr>
          <w:t>DL-CCCH-Message</w:t>
        </w:r>
        <w:bookmarkEnd w:id="2597"/>
      </w:ins>
    </w:p>
    <w:p w14:paraId="3B4EE5B3" w14:textId="77777777" w:rsidR="00845BD2" w:rsidRPr="00DA08B4" w:rsidRDefault="00845BD2" w:rsidP="00845BD2">
      <w:pPr>
        <w:rPr>
          <w:ins w:id="2664" w:author="SA R2 -1807910" w:date="2018-05-15T07:20:00Z"/>
          <w:highlight w:val="cyan"/>
        </w:rPr>
      </w:pPr>
      <w:ins w:id="2665"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6" w:author="SA R2 -1807910" w:date="2018-05-15T07:20:00Z"/>
          <w:color w:val="808080"/>
          <w:highlight w:val="cyan"/>
        </w:rPr>
      </w:pPr>
      <w:ins w:id="2667"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8" w:author="SA R2 -1807910" w:date="2018-05-15T07:20:00Z"/>
          <w:color w:val="808080"/>
          <w:highlight w:val="cyan"/>
        </w:rPr>
      </w:pPr>
      <w:ins w:id="2669"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70" w:author="SA R2 -1807910" w:date="2018-05-15T07:20:00Z"/>
          <w:highlight w:val="cyan"/>
        </w:rPr>
      </w:pPr>
    </w:p>
    <w:p w14:paraId="07A65937" w14:textId="77777777" w:rsidR="00845BD2" w:rsidRPr="00DA08B4" w:rsidRDefault="00845BD2" w:rsidP="00845BD2">
      <w:pPr>
        <w:pStyle w:val="PL"/>
        <w:rPr>
          <w:ins w:id="2671" w:author="SA R2 -1807910" w:date="2018-05-15T07:20:00Z"/>
          <w:snapToGrid w:val="0"/>
          <w:highlight w:val="cyan"/>
        </w:rPr>
      </w:pPr>
    </w:p>
    <w:p w14:paraId="13B954C5"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DL-CCCH-Message ::= SEQUENCE {</w:t>
        </w:r>
      </w:ins>
    </w:p>
    <w:p w14:paraId="47F5CF79" w14:textId="77777777" w:rsidR="00845BD2" w:rsidRPr="00DA08B4" w:rsidRDefault="00845BD2" w:rsidP="00845BD2">
      <w:pPr>
        <w:pStyle w:val="PL"/>
        <w:rPr>
          <w:ins w:id="2674" w:author="SA R2 -1807910" w:date="2018-05-15T07:20:00Z"/>
          <w:highlight w:val="cyan"/>
        </w:rPr>
      </w:pPr>
      <w:ins w:id="2675"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6" w:author="SA R2 -1807910" w:date="2018-05-15T07:20:00Z"/>
          <w:highlight w:val="cyan"/>
        </w:rPr>
      </w:pPr>
      <w:ins w:id="2677" w:author="SA R2 -1807910" w:date="2018-05-15T07:20:00Z">
        <w:r w:rsidRPr="00DA08B4">
          <w:rPr>
            <w:highlight w:val="cyan"/>
          </w:rPr>
          <w:t>}</w:t>
        </w:r>
      </w:ins>
    </w:p>
    <w:p w14:paraId="7C35DA9C" w14:textId="77777777" w:rsidR="00845BD2" w:rsidRPr="00DA08B4" w:rsidRDefault="00845BD2" w:rsidP="00845BD2">
      <w:pPr>
        <w:pStyle w:val="PL"/>
        <w:rPr>
          <w:ins w:id="2678" w:author="SA R2 -1807910" w:date="2018-05-15T07:20:00Z"/>
          <w:highlight w:val="cyan"/>
        </w:rPr>
      </w:pPr>
    </w:p>
    <w:p w14:paraId="391096B2"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t>DL-CCCH-MessageType ::= CHOICE {</w:t>
        </w:r>
      </w:ins>
    </w:p>
    <w:p w14:paraId="4D7416EA" w14:textId="487CAB52" w:rsidR="00845BD2" w:rsidRPr="00DA08B4" w:rsidRDefault="00845BD2" w:rsidP="00845BD2">
      <w:pPr>
        <w:pStyle w:val="PL"/>
        <w:rPr>
          <w:ins w:id="2681" w:author="SA R2 -1807910" w:date="2018-05-15T07:20:00Z"/>
          <w:highlight w:val="cyan"/>
        </w:rPr>
      </w:pPr>
      <w:ins w:id="268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83" w:author="SA R2 -1807910" w:date="2018-05-15T07:20:00Z"/>
          <w:highlight w:val="cyan"/>
        </w:rPr>
      </w:pPr>
      <w:ins w:id="2684"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5" w:author="SA R2 -1807910" w:date="2018-05-15T07:21:00Z"/>
          <w:highlight w:val="cyan"/>
        </w:rPr>
      </w:pPr>
      <w:ins w:id="2686"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DA08B4">
          <w:rPr>
            <w:highlight w:val="cyan"/>
            <w:lang w:val="sv-SE"/>
          </w:rPr>
          <w:tab/>
        </w:r>
        <w:r w:rsidRPr="00DA08B4">
          <w:rPr>
            <w:highlight w:val="cyan"/>
            <w:lang w:val="sv-SE"/>
          </w:rPr>
          <w:tab/>
          <w:t>spare</w:t>
        </w:r>
      </w:ins>
      <w:ins w:id="2691" w:author="SA R2 -1807910" w:date="2018-05-15T07:22:00Z">
        <w:r w:rsidRPr="00DA08B4">
          <w:rPr>
            <w:highlight w:val="cyan"/>
            <w:lang w:val="sv-SE"/>
          </w:rPr>
          <w:t>2</w:t>
        </w:r>
      </w:ins>
      <w:ins w:id="2692" w:author="SA R2 -1807910" w:date="2018-05-15T07:21:00Z">
        <w:r w:rsidRPr="00DA08B4">
          <w:rPr>
            <w:highlight w:val="cyan"/>
            <w:lang w:val="sv-SE"/>
          </w:rPr>
          <w:t xml:space="preserve"> </w:t>
        </w:r>
        <w:r w:rsidRPr="00DA08B4">
          <w:rPr>
            <w:color w:val="993366"/>
            <w:highlight w:val="cyan"/>
          </w:rPr>
          <w:t>NULL</w:t>
        </w:r>
      </w:ins>
      <w:ins w:id="2693" w:author="SA R2 -1807910" w:date="2018-05-15T07:22:00Z">
        <w:r w:rsidRPr="00DA08B4">
          <w:rPr>
            <w:color w:val="993366"/>
            <w:highlight w:val="cyan"/>
          </w:rPr>
          <w:t>,</w:t>
        </w:r>
      </w:ins>
    </w:p>
    <w:p w14:paraId="0B71715A" w14:textId="77777777" w:rsidR="00845BD2" w:rsidRPr="00DA08B4" w:rsidRDefault="00845BD2" w:rsidP="00845BD2">
      <w:pPr>
        <w:pStyle w:val="PL"/>
        <w:rPr>
          <w:ins w:id="2694" w:author="SA R2 -1807910" w:date="2018-05-15T07:20:00Z"/>
          <w:highlight w:val="cyan"/>
          <w:lang w:val="sv-SE"/>
        </w:rPr>
      </w:pPr>
      <w:ins w:id="2695"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ab/>
          <w:t>},</w:t>
        </w:r>
      </w:ins>
    </w:p>
    <w:p w14:paraId="5FE84D2B" w14:textId="77777777" w:rsidR="00845BD2" w:rsidRPr="00DA08B4" w:rsidRDefault="00845BD2" w:rsidP="00845BD2">
      <w:pPr>
        <w:pStyle w:val="PL"/>
        <w:rPr>
          <w:ins w:id="2698" w:author="SA R2 -1807910" w:date="2018-05-15T07:20:00Z"/>
          <w:highlight w:val="cyan"/>
        </w:rPr>
      </w:pPr>
      <w:ins w:id="2699"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00" w:author="SA R2 -1807910" w:date="2018-05-15T07:20:00Z"/>
          <w:highlight w:val="cyan"/>
        </w:rPr>
      </w:pPr>
      <w:ins w:id="2701" w:author="SA R2 -1807910" w:date="2018-05-15T07:20:00Z">
        <w:r w:rsidRPr="00DA08B4">
          <w:rPr>
            <w:highlight w:val="cyan"/>
          </w:rPr>
          <w:t>}</w:t>
        </w:r>
      </w:ins>
    </w:p>
    <w:p w14:paraId="0F8E93E5" w14:textId="77777777" w:rsidR="00845BD2" w:rsidRPr="00DA08B4" w:rsidRDefault="00845BD2" w:rsidP="00845BD2">
      <w:pPr>
        <w:pStyle w:val="PL"/>
        <w:rPr>
          <w:ins w:id="2702" w:author="SA R2 -1807910" w:date="2018-05-15T07:20:00Z"/>
          <w:highlight w:val="cyan"/>
        </w:rPr>
      </w:pPr>
    </w:p>
    <w:p w14:paraId="6BCC7D0C" w14:textId="426A2802" w:rsidR="00845BD2" w:rsidRPr="00DA08B4" w:rsidRDefault="00845BD2" w:rsidP="00845BD2">
      <w:pPr>
        <w:pStyle w:val="PL"/>
        <w:rPr>
          <w:ins w:id="2703" w:author="SA R2 -1807910" w:date="2018-05-15T07:20:00Z"/>
          <w:color w:val="808080"/>
          <w:highlight w:val="cyan"/>
        </w:rPr>
      </w:pPr>
      <w:ins w:id="2704"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5" w:author="SA R2 -1807910" w:date="2018-05-15T07:20:00Z"/>
          <w:color w:val="808080"/>
          <w:highlight w:val="cyan"/>
        </w:rPr>
      </w:pPr>
      <w:ins w:id="2706"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7" w:name="_Toc510018565"/>
      <w:r w:rsidRPr="00DA08B4">
        <w:rPr>
          <w:i/>
          <w:iCs/>
          <w:highlight w:val="cyan"/>
        </w:rPr>
        <w:t>–</w:t>
      </w:r>
      <w:r w:rsidRPr="00DA08B4">
        <w:rPr>
          <w:i/>
          <w:iCs/>
          <w:highlight w:val="cyan"/>
        </w:rPr>
        <w:tab/>
      </w:r>
      <w:r w:rsidRPr="00DA08B4">
        <w:rPr>
          <w:i/>
          <w:iCs/>
          <w:noProof/>
          <w:highlight w:val="cyan"/>
        </w:rPr>
        <w:t>DL-DCCH-Message</w:t>
      </w:r>
      <w:bookmarkEnd w:id="2707"/>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8"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11" w:author="SA R2 -1807910" w:date="2018-05-15T07:26:00Z"/>
          <w:highlight w:val="cyan"/>
        </w:rPr>
      </w:pPr>
      <w:ins w:id="2712"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13" w:author="SA R2 -1807910" w:date="2018-05-15T07:26:00Z"/>
          <w:highlight w:val="cyan"/>
        </w:rPr>
      </w:pPr>
      <w:ins w:id="2714"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5" w:author="SA R2-1807929" w:date="2018-05-31T11:52:00Z"/>
          <w:highlight w:val="cyan"/>
        </w:rPr>
      </w:pPr>
      <w:ins w:id="2716"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7" w:author="SA R2-1807929" w:date="2018-05-31T11:52:00Z">
        <w:r w:rsidRPr="00DA08B4">
          <w:rPr>
            <w:highlight w:val="cyan"/>
          </w:rPr>
          <w:tab/>
        </w:r>
        <w:r w:rsidRPr="00DA08B4">
          <w:rPr>
            <w:highlight w:val="cyan"/>
          </w:rPr>
          <w:tab/>
          <w:t>dlInformat</w:t>
        </w:r>
      </w:ins>
      <w:ins w:id="2718"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9" w:author="SA R2 -1807910" w:date="2018-05-15T07:27:00Z"/>
          <w:highlight w:val="cyan"/>
        </w:rPr>
      </w:pPr>
      <w:del w:id="2720"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21"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22"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23" w:author="SA R2 -1807910" w:date="2018-05-15T07:20:00Z"/>
          <w:i/>
          <w:iCs/>
          <w:highlight w:val="cyan"/>
        </w:rPr>
      </w:pPr>
      <w:ins w:id="2724"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5" w:author="SA R2 -1807910" w:date="2018-05-15T07:20:00Z"/>
          <w:highlight w:val="cyan"/>
        </w:rPr>
      </w:pPr>
      <w:ins w:id="2726"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7" w:author="SA R2 -1807910" w:date="2018-05-15T07:20:00Z"/>
          <w:color w:val="808080"/>
          <w:highlight w:val="cyan"/>
        </w:rPr>
      </w:pPr>
      <w:ins w:id="2728"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9" w:author="SA R2 -1807910" w:date="2018-05-15T07:20:00Z"/>
          <w:color w:val="808080"/>
          <w:highlight w:val="cyan"/>
        </w:rPr>
      </w:pPr>
      <w:ins w:id="2730"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31" w:author="SA R2 -1807910" w:date="2018-05-15T07:20:00Z"/>
          <w:highlight w:val="cyan"/>
        </w:rPr>
      </w:pPr>
    </w:p>
    <w:p w14:paraId="4EB1A208"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t>PCCH-Message ::= SEQUENCE {</w:t>
        </w:r>
      </w:ins>
    </w:p>
    <w:p w14:paraId="0FA1ED31" w14:textId="77777777" w:rsidR="00845BD2" w:rsidRPr="00DA08B4" w:rsidRDefault="00845BD2" w:rsidP="00845BD2">
      <w:pPr>
        <w:pStyle w:val="PL"/>
        <w:rPr>
          <w:ins w:id="2734" w:author="SA R2 -1807910" w:date="2018-05-15T07:20:00Z"/>
          <w:highlight w:val="cyan"/>
        </w:rPr>
      </w:pPr>
      <w:ins w:id="2735" w:author="SA R2 -1807910" w:date="2018-05-15T07:20:00Z">
        <w:r w:rsidRPr="00DA08B4">
          <w:rPr>
            <w:highlight w:val="cyan"/>
          </w:rPr>
          <w:lastRenderedPageBreak/>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6" w:author="SA R2 -1807910" w:date="2018-05-15T07:20:00Z"/>
          <w:highlight w:val="cyan"/>
        </w:rPr>
      </w:pPr>
      <w:ins w:id="2737" w:author="SA R2 -1807910" w:date="2018-05-15T07:20:00Z">
        <w:r w:rsidRPr="00DA08B4">
          <w:rPr>
            <w:highlight w:val="cyan"/>
          </w:rPr>
          <w:t>}</w:t>
        </w:r>
      </w:ins>
    </w:p>
    <w:p w14:paraId="12764E70" w14:textId="77777777" w:rsidR="00845BD2" w:rsidRPr="00DA08B4" w:rsidRDefault="00845BD2" w:rsidP="00845BD2">
      <w:pPr>
        <w:pStyle w:val="PL"/>
        <w:rPr>
          <w:ins w:id="2738" w:author="SA R2 -1807910" w:date="2018-05-15T07:20:00Z"/>
          <w:snapToGrid w:val="0"/>
          <w:highlight w:val="cyan"/>
        </w:rPr>
      </w:pPr>
    </w:p>
    <w:p w14:paraId="5FABE6C4" w14:textId="77777777" w:rsidR="00845BD2" w:rsidRPr="00DA08B4" w:rsidRDefault="00845BD2" w:rsidP="00845BD2">
      <w:pPr>
        <w:pStyle w:val="PL"/>
        <w:rPr>
          <w:ins w:id="2739" w:author="SA R2 -1807910" w:date="2018-05-15T07:20:00Z"/>
          <w:highlight w:val="cyan"/>
        </w:rPr>
      </w:pPr>
      <w:ins w:id="2740" w:author="SA R2 -1807910" w:date="2018-05-15T07:20:00Z">
        <w:r w:rsidRPr="00DA08B4">
          <w:rPr>
            <w:highlight w:val="cyan"/>
          </w:rPr>
          <w:t>PCCH-MessageType ::= CHOICE {</w:t>
        </w:r>
      </w:ins>
    </w:p>
    <w:p w14:paraId="60C0E35D" w14:textId="77777777" w:rsidR="00845BD2" w:rsidRPr="00DA08B4" w:rsidRDefault="00845BD2" w:rsidP="00845BD2">
      <w:pPr>
        <w:pStyle w:val="PL"/>
        <w:rPr>
          <w:ins w:id="2741" w:author="SA R2 -1807910" w:date="2018-05-15T07:20:00Z"/>
          <w:highlight w:val="cyan"/>
        </w:rPr>
      </w:pPr>
      <w:ins w:id="274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43" w:author="SA R2 -1807910" w:date="2018-05-15T07:24:00Z"/>
          <w:highlight w:val="cyan"/>
        </w:rPr>
      </w:pPr>
      <w:ins w:id="2744"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5" w:author="SA R2 -1807910" w:date="2018-05-15T07:24:00Z">
        <w:r w:rsidR="00B031BA" w:rsidRPr="00DA08B4">
          <w:rPr>
            <w:highlight w:val="cyan"/>
          </w:rPr>
          <w:t>,</w:t>
        </w:r>
      </w:ins>
    </w:p>
    <w:p w14:paraId="6E05D4C7" w14:textId="1CC148E1" w:rsidR="00B031BA" w:rsidRPr="00DA08B4" w:rsidRDefault="00B031BA" w:rsidP="00845BD2">
      <w:pPr>
        <w:pStyle w:val="PL"/>
        <w:rPr>
          <w:ins w:id="2746" w:author="SA R2 -1807910" w:date="2018-05-15T07:20:00Z"/>
          <w:highlight w:val="cyan"/>
        </w:rPr>
      </w:pPr>
      <w:ins w:id="2747" w:author="SA R2 -1807910" w:date="2018-05-15T07:24:00Z">
        <w:r w:rsidRPr="00DA08B4">
          <w:rPr>
            <w:highlight w:val="cyan"/>
          </w:rPr>
          <w:tab/>
        </w:r>
        <w:r w:rsidRPr="00DA08B4">
          <w:rPr>
            <w:highlight w:val="cyan"/>
          </w:rPr>
          <w:tab/>
          <w:t>spare1</w:t>
        </w:r>
      </w:ins>
      <w:ins w:id="2748" w:author="SA R2 -1807910" w:date="2018-05-15T07:25:00Z">
        <w:r w:rsidRPr="00DA08B4">
          <w:rPr>
            <w:highlight w:val="cyan"/>
          </w:rPr>
          <w:tab/>
          <w:t>NULL</w:t>
        </w:r>
      </w:ins>
    </w:p>
    <w:p w14:paraId="2C514E2F"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ab/>
          <w:t>},</w:t>
        </w:r>
      </w:ins>
    </w:p>
    <w:p w14:paraId="46312376" w14:textId="77777777" w:rsidR="00845BD2" w:rsidRPr="00DA08B4" w:rsidRDefault="00845BD2" w:rsidP="00845BD2">
      <w:pPr>
        <w:pStyle w:val="PL"/>
        <w:rPr>
          <w:ins w:id="2751" w:author="SA R2 -1807910" w:date="2018-05-15T07:20:00Z"/>
          <w:highlight w:val="cyan"/>
        </w:rPr>
      </w:pPr>
      <w:ins w:id="2752"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53" w:author="SA R2 -1807910" w:date="2018-05-15T07:20:00Z"/>
          <w:snapToGrid w:val="0"/>
          <w:highlight w:val="cyan"/>
        </w:rPr>
      </w:pPr>
      <w:ins w:id="2754" w:author="SA R2 -1807910" w:date="2018-05-15T07:20:00Z">
        <w:r w:rsidRPr="00DA08B4">
          <w:rPr>
            <w:snapToGrid w:val="0"/>
            <w:highlight w:val="cyan"/>
          </w:rPr>
          <w:t>}</w:t>
        </w:r>
      </w:ins>
    </w:p>
    <w:p w14:paraId="7D7918D2" w14:textId="77777777" w:rsidR="00845BD2" w:rsidRPr="00DA08B4" w:rsidRDefault="00845BD2" w:rsidP="00845BD2">
      <w:pPr>
        <w:pStyle w:val="PL"/>
        <w:rPr>
          <w:ins w:id="2755" w:author="SA R2 -1807910" w:date="2018-05-15T07:20:00Z"/>
          <w:highlight w:val="cyan"/>
        </w:rPr>
      </w:pPr>
    </w:p>
    <w:p w14:paraId="29BA22B5" w14:textId="77777777" w:rsidR="00845BD2" w:rsidRPr="00DA08B4" w:rsidRDefault="00845BD2" w:rsidP="00845BD2">
      <w:pPr>
        <w:pStyle w:val="PL"/>
        <w:rPr>
          <w:ins w:id="2756" w:author="SA R2 -1807910" w:date="2018-05-15T07:20:00Z"/>
          <w:color w:val="808080"/>
          <w:highlight w:val="cyan"/>
        </w:rPr>
      </w:pPr>
      <w:ins w:id="2757"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8" w:author="SA R2 -1807910" w:date="2018-05-15T07:20:00Z"/>
          <w:color w:val="808080"/>
          <w:highlight w:val="cyan"/>
        </w:rPr>
      </w:pPr>
      <w:ins w:id="2759"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4" w:author="SA R2 -1807910" w:date="2018-05-15T07:29:00Z"/>
          <w:highlight w:val="cyan"/>
        </w:rPr>
      </w:pPr>
      <w:ins w:id="2765"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6" w:author="SA R2 -1807910" w:date="2018-05-15T07:29:00Z"/>
          <w:color w:val="808080"/>
          <w:highlight w:val="cyan"/>
        </w:rPr>
      </w:pPr>
      <w:ins w:id="2767"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8" w:author="SA R2 -1807910" w:date="2018-05-15T07:29:00Z"/>
          <w:color w:val="808080"/>
          <w:highlight w:val="cyan"/>
        </w:rPr>
      </w:pPr>
      <w:ins w:id="2769"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70" w:author="SA R2 -1807910" w:date="2018-05-15T07:29:00Z"/>
          <w:highlight w:val="cyan"/>
        </w:rPr>
      </w:pPr>
    </w:p>
    <w:p w14:paraId="7327E8C8" w14:textId="77777777" w:rsidR="00B031BA" w:rsidRPr="00DA08B4" w:rsidRDefault="00B031BA" w:rsidP="00B031BA">
      <w:pPr>
        <w:pStyle w:val="PL"/>
        <w:rPr>
          <w:ins w:id="2771" w:author="SA R2 -1807910" w:date="2018-05-15T07:29:00Z"/>
          <w:snapToGrid w:val="0"/>
          <w:highlight w:val="cyan"/>
        </w:rPr>
      </w:pPr>
    </w:p>
    <w:p w14:paraId="5D1A3984"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UL-CCCH-Message ::= SEQUENCE {</w:t>
        </w:r>
      </w:ins>
    </w:p>
    <w:p w14:paraId="521D5658" w14:textId="77777777" w:rsidR="00B031BA" w:rsidRPr="00DA08B4" w:rsidRDefault="00B031BA" w:rsidP="00B031BA">
      <w:pPr>
        <w:pStyle w:val="PL"/>
        <w:rPr>
          <w:ins w:id="2774" w:author="SA R2 -1807910" w:date="2018-05-15T07:29:00Z"/>
          <w:highlight w:val="cyan"/>
        </w:rPr>
      </w:pPr>
      <w:ins w:id="2775"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6" w:author="SA R2 -1807910" w:date="2018-05-15T07:29:00Z"/>
          <w:highlight w:val="cyan"/>
        </w:rPr>
      </w:pPr>
      <w:ins w:id="2777" w:author="SA R2 -1807910" w:date="2018-05-15T07:29:00Z">
        <w:r w:rsidRPr="00DA08B4">
          <w:rPr>
            <w:highlight w:val="cyan"/>
          </w:rPr>
          <w:t>}</w:t>
        </w:r>
      </w:ins>
    </w:p>
    <w:p w14:paraId="1AC015EB" w14:textId="77777777" w:rsidR="00B031BA" w:rsidRPr="00DA08B4" w:rsidRDefault="00B031BA" w:rsidP="00B031BA">
      <w:pPr>
        <w:pStyle w:val="PL"/>
        <w:rPr>
          <w:ins w:id="2778" w:author="SA R2 -1807910" w:date="2018-05-15T07:29:00Z"/>
          <w:highlight w:val="cyan"/>
        </w:rPr>
      </w:pPr>
    </w:p>
    <w:p w14:paraId="5615A459"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UL-CCCH-MessageType ::= CHOICE {</w:t>
        </w:r>
      </w:ins>
    </w:p>
    <w:p w14:paraId="174ECB38"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5" w:author="SA R2 -1807910" w:date="2018-05-15T07:29:00Z"/>
          <w:highlight w:val="cyan"/>
        </w:rPr>
      </w:pPr>
      <w:ins w:id="2786"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7" w:author="SA R2 -1807910" w:date="2018-05-15T07:29:00Z"/>
          <w:highlight w:val="cyan"/>
        </w:rPr>
      </w:pPr>
      <w:ins w:id="2788"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9" w:author="SA R2 -1807910" w:date="2018-05-15T07:29:00Z"/>
          <w:del w:id="2790" w:author="SA R2-1809111" w:date="2018-05-29T11:01:00Z"/>
          <w:highlight w:val="cyan"/>
        </w:rPr>
      </w:pPr>
      <w:ins w:id="2791" w:author="SA R2 -1807910" w:date="2018-05-15T07:29:00Z">
        <w:r w:rsidRPr="00DA08B4">
          <w:rPr>
            <w:highlight w:val="cyan"/>
          </w:rPr>
          <w:tab/>
        </w:r>
        <w:r w:rsidRPr="00DA08B4">
          <w:rPr>
            <w:highlight w:val="cyan"/>
          </w:rPr>
          <w:tab/>
        </w:r>
      </w:ins>
      <w:ins w:id="2792"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93" w:author="SA R2 -1807910" w:date="2018-05-15T07:29:00Z">
        <w:del w:id="2794" w:author="SA R2-1809111" w:date="2018-05-29T11:01:00Z">
          <w:r w:rsidRPr="00DA08B4" w:rsidDel="00F264FF">
            <w:rPr>
              <w:highlight w:val="cyan"/>
            </w:rPr>
            <w:delText>spare</w:delText>
          </w:r>
        </w:del>
      </w:ins>
      <w:ins w:id="2795" w:author="SA R2-1808961" w:date="2018-05-29T10:55:00Z">
        <w:del w:id="2796" w:author="SA R2-1809111" w:date="2018-05-29T11:01:00Z">
          <w:r w:rsidR="00AA3A54" w:rsidRPr="00DA08B4" w:rsidDel="00F264FF">
            <w:rPr>
              <w:highlight w:val="cyan"/>
            </w:rPr>
            <w:delText>1</w:delText>
          </w:r>
        </w:del>
      </w:ins>
      <w:ins w:id="2797" w:author="SA R2 -1807910" w:date="2018-05-15T07:29:00Z">
        <w:del w:id="2798" w:author="SA R2-1809111" w:date="2018-05-29T11:01:00Z">
          <w:r w:rsidRPr="00DA08B4" w:rsidDel="00F264FF">
            <w:rPr>
              <w:highlight w:val="cyan"/>
            </w:rPr>
            <w:delText>13</w:delText>
          </w:r>
        </w:del>
      </w:ins>
      <w:ins w:id="2799" w:author="Rapporteur SA Rev 1" w:date="2018-05-24T02:50:00Z">
        <w:del w:id="2800" w:author="SA R2-1809111" w:date="2018-05-29T11:01:00Z">
          <w:r w:rsidR="001E2DE6" w:rsidRPr="00DA08B4" w:rsidDel="00F264FF">
            <w:rPr>
              <w:highlight w:val="cyan"/>
            </w:rPr>
            <w:delText xml:space="preserve"> </w:delText>
          </w:r>
        </w:del>
      </w:ins>
      <w:ins w:id="2801" w:author="SA R2 -1807910" w:date="2018-05-15T07:29:00Z">
        <w:del w:id="2802"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9" w:author="SA R2-1808961" w:date="2018-05-29T10:55:00Z">
        <w:del w:id="2820"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21" w:author="SA R2-1809111" w:date="2018-05-29T11:02:00Z"/>
          <w:highlight w:val="cyan"/>
        </w:rPr>
      </w:pPr>
      <w:ins w:id="2822" w:author="SA R2 -1807910" w:date="2018-05-15T07:29:00Z">
        <w:r w:rsidRPr="00DA08B4">
          <w:rPr>
            <w:highlight w:val="cyan"/>
          </w:rPr>
          <w:tab/>
        </w:r>
      </w:ins>
    </w:p>
    <w:p w14:paraId="10B9D622" w14:textId="230B97E6" w:rsidR="00B031BA" w:rsidRPr="00DA08B4" w:rsidRDefault="00380BBC" w:rsidP="00F264FF">
      <w:pPr>
        <w:pStyle w:val="PL"/>
        <w:rPr>
          <w:ins w:id="2823" w:author="SA R2 -1807910" w:date="2018-05-15T07:29:00Z"/>
          <w:highlight w:val="cyan"/>
        </w:rPr>
      </w:pPr>
      <w:ins w:id="2824" w:author="SA R2-1809111" w:date="2018-05-29T11:03:00Z">
        <w:r w:rsidRPr="00DA08B4">
          <w:rPr>
            <w:highlight w:val="cyan"/>
          </w:rPr>
          <w:tab/>
        </w:r>
      </w:ins>
      <w:ins w:id="2825" w:author="SA R2 -1807910" w:date="2018-05-15T07:29:00Z">
        <w:r w:rsidR="00B031BA" w:rsidRPr="00DA08B4">
          <w:rPr>
            <w:highlight w:val="cyan"/>
          </w:rPr>
          <w:t>},</w:t>
        </w:r>
      </w:ins>
    </w:p>
    <w:p w14:paraId="44588FC0" w14:textId="77777777" w:rsidR="00B031BA" w:rsidRPr="00DA08B4" w:rsidRDefault="00B031BA" w:rsidP="00B031BA">
      <w:pPr>
        <w:pStyle w:val="PL"/>
        <w:rPr>
          <w:ins w:id="2826" w:author="SA R2 -1807910" w:date="2018-05-15T07:29:00Z"/>
          <w:highlight w:val="cyan"/>
        </w:rPr>
      </w:pPr>
      <w:ins w:id="2827"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8" w:author="SA R2 -1807910" w:date="2018-05-15T07:29:00Z"/>
          <w:highlight w:val="cyan"/>
        </w:rPr>
      </w:pPr>
      <w:ins w:id="2829" w:author="SA R2 -1807910" w:date="2018-05-15T07:29:00Z">
        <w:r w:rsidRPr="00DA08B4">
          <w:rPr>
            <w:highlight w:val="cyan"/>
          </w:rPr>
          <w:t>}</w:t>
        </w:r>
      </w:ins>
    </w:p>
    <w:p w14:paraId="61736DFC" w14:textId="77777777" w:rsidR="00B031BA" w:rsidRPr="00DA08B4" w:rsidRDefault="00B031BA" w:rsidP="00B031BA">
      <w:pPr>
        <w:pStyle w:val="PL"/>
        <w:rPr>
          <w:ins w:id="2830" w:author="SA R2 -1807910" w:date="2018-05-15T07:29:00Z"/>
          <w:highlight w:val="cyan"/>
        </w:rPr>
      </w:pPr>
    </w:p>
    <w:p w14:paraId="244F4932" w14:textId="77777777" w:rsidR="00B031BA" w:rsidRPr="00DA08B4" w:rsidRDefault="00B031BA" w:rsidP="00B031BA">
      <w:pPr>
        <w:pStyle w:val="PL"/>
        <w:rPr>
          <w:ins w:id="2831" w:author="SA R2 -1807910" w:date="2018-05-15T07:29:00Z"/>
          <w:color w:val="808080"/>
          <w:highlight w:val="cyan"/>
        </w:rPr>
      </w:pPr>
      <w:ins w:id="2832"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33" w:author="SA R2 -1807910" w:date="2018-05-15T07:29:00Z"/>
          <w:color w:val="808080"/>
          <w:highlight w:val="cyan"/>
        </w:rPr>
      </w:pPr>
      <w:ins w:id="2834" w:author="SA R2 -1807910" w:date="2018-05-15T07:29:00Z">
        <w:r w:rsidRPr="00DA08B4">
          <w:rPr>
            <w:color w:val="808080"/>
            <w:highlight w:val="cyan"/>
          </w:rPr>
          <w:t>-- ASN1STOP</w:t>
        </w:r>
      </w:ins>
    </w:p>
    <w:bookmarkEnd w:id="2761"/>
    <w:p w14:paraId="21A2466E" w14:textId="77777777" w:rsidR="00B031BA" w:rsidRPr="00DA08B4"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62"/>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lastRenderedPageBreak/>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7"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42" w:author="SA R2 -1807910" w:date="2018-05-15T07:30:00Z"/>
          <w:color w:val="808080"/>
          <w:highlight w:val="cyan"/>
        </w:rPr>
      </w:pPr>
      <w:ins w:id="2843"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4" w:author="SA R2 -1807910" w:date="2018-05-15T07:30:00Z"/>
          <w:color w:val="808080"/>
          <w:highlight w:val="cyan"/>
        </w:rPr>
      </w:pPr>
      <w:ins w:id="2845"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6" w:author="SA R2-1807929" w:date="2018-05-31T11:52:00Z"/>
          <w:color w:val="808080"/>
          <w:highlight w:val="cyan"/>
        </w:rPr>
      </w:pPr>
      <w:ins w:id="2847"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8"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9" w:author="SA R2-1808964" w:date="2018-06-02T01:15:00Z"/>
          <w:highlight w:val="cyan"/>
        </w:rPr>
      </w:pPr>
      <w:ins w:id="2850"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51"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52"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53" w:author="SA R2 -1807910" w:date="2018-05-15T07:31:00Z"/>
          <w:color w:val="808080"/>
          <w:highlight w:val="cyan"/>
        </w:rPr>
      </w:pPr>
      <w:r w:rsidRPr="00DA08B4">
        <w:rPr>
          <w:color w:val="808080"/>
          <w:highlight w:val="cyan"/>
        </w:rPr>
        <w:tab/>
      </w:r>
      <w:r w:rsidRPr="00DA08B4">
        <w:rPr>
          <w:color w:val="808080"/>
          <w:highlight w:val="cyan"/>
        </w:rPr>
        <w:tab/>
      </w:r>
      <w:del w:id="2854"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5" w:author="SA R2-1808964" w:date="2018-06-02T01:16:00Z"/>
          <w:color w:val="808080"/>
          <w:highlight w:val="cyan"/>
        </w:rPr>
      </w:pPr>
      <w:del w:id="2856"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7"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8"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9" w:author="SA R2-1807929" w:date="2018-05-31T11:38:00Z"/>
          <w:highlight w:val="cyan"/>
        </w:rPr>
      </w:pPr>
      <w:bookmarkStart w:id="2860" w:name="_Toc510018567"/>
      <w:r w:rsidRPr="00DA08B4">
        <w:rPr>
          <w:highlight w:val="cyan"/>
        </w:rPr>
        <w:t>6.2.2</w:t>
      </w:r>
      <w:r w:rsidRPr="00DA08B4">
        <w:rPr>
          <w:highlight w:val="cyan"/>
        </w:rPr>
        <w:tab/>
        <w:t>Message definitions</w:t>
      </w:r>
      <w:bookmarkEnd w:id="2860"/>
    </w:p>
    <w:p w14:paraId="427CA77F" w14:textId="28C2D891" w:rsidR="004D5EE8" w:rsidRPr="00DA08B4" w:rsidRDefault="004D5EE8" w:rsidP="00094D53">
      <w:pPr>
        <w:pStyle w:val="Heading4"/>
        <w:rPr>
          <w:ins w:id="2861" w:author="SA R2-1807929" w:date="2018-05-31T11:38:00Z"/>
          <w:highlight w:val="cyan"/>
        </w:rPr>
      </w:pPr>
      <w:bookmarkStart w:id="2862" w:name="_Toc510531481"/>
      <w:ins w:id="2863" w:author="SA R2-1807929" w:date="2018-05-31T11:38:00Z">
        <w:r w:rsidRPr="00DA08B4">
          <w:rPr>
            <w:highlight w:val="cyan"/>
          </w:rPr>
          <w:t>–</w:t>
        </w:r>
        <w:r w:rsidRPr="00DA08B4">
          <w:rPr>
            <w:highlight w:val="cyan"/>
          </w:rPr>
          <w:tab/>
        </w:r>
        <w:r w:rsidRPr="00DA08B4">
          <w:rPr>
            <w:noProof/>
            <w:highlight w:val="cyan"/>
          </w:rPr>
          <w:t>DLInformationTransfer</w:t>
        </w:r>
        <w:bookmarkEnd w:id="2862"/>
      </w:ins>
    </w:p>
    <w:p w14:paraId="43329405" w14:textId="77777777" w:rsidR="004D5EE8" w:rsidRPr="00DA08B4" w:rsidRDefault="004D5EE8" w:rsidP="004D5EE8">
      <w:pPr>
        <w:rPr>
          <w:ins w:id="2864" w:author="SA R2-1807929" w:date="2018-05-31T11:38:00Z"/>
          <w:highlight w:val="cyan"/>
        </w:rPr>
      </w:pPr>
      <w:ins w:id="2865"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6" w:author="SA R2-1807929" w:date="2018-05-31T11:38:00Z"/>
          <w:highlight w:val="cyan"/>
        </w:rPr>
      </w:pPr>
      <w:ins w:id="2867" w:author="SA R2-1807929" w:date="2018-05-31T11:38:00Z">
        <w:r w:rsidRPr="00DA08B4">
          <w:rPr>
            <w:highlight w:val="cyan"/>
          </w:rPr>
          <w:t xml:space="preserve">Signalling radio bearer: SRB2 or SRB1 </w:t>
        </w:r>
        <w:bookmarkStart w:id="2868" w:name="OLE_LINK27"/>
        <w:bookmarkStart w:id="2869" w:name="OLE_LINK28"/>
        <w:r w:rsidRPr="00DA08B4">
          <w:rPr>
            <w:highlight w:val="cyan"/>
          </w:rPr>
          <w:t xml:space="preserve">(only if SRB2 not established yet. If SRB2 is suspended, </w:t>
        </w:r>
      </w:ins>
      <w:ins w:id="2870" w:author="SA R2-1807929" w:date="2018-05-31T11:39:00Z">
        <w:r w:rsidRPr="00DA08B4">
          <w:rPr>
            <w:highlight w:val="cyan"/>
          </w:rPr>
          <w:t>the network</w:t>
        </w:r>
      </w:ins>
      <w:ins w:id="2871" w:author="SA R2-1807929" w:date="2018-05-31T11:38:00Z">
        <w:r w:rsidRPr="00DA08B4">
          <w:rPr>
            <w:highlight w:val="cyan"/>
          </w:rPr>
          <w:t xml:space="preserve"> does not send this message until SRB2 is resumed.)</w:t>
        </w:r>
        <w:bookmarkEnd w:id="2868"/>
        <w:bookmarkEnd w:id="2869"/>
      </w:ins>
    </w:p>
    <w:p w14:paraId="78FAB0E2" w14:textId="77777777"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RLC-SAP: AM</w:t>
        </w:r>
      </w:ins>
    </w:p>
    <w:p w14:paraId="4460BF8B" w14:textId="77777777" w:rsidR="004D5EE8" w:rsidRPr="00DA08B4" w:rsidRDefault="004D5EE8" w:rsidP="008F4E2A">
      <w:pPr>
        <w:pStyle w:val="B1"/>
        <w:rPr>
          <w:ins w:id="2874" w:author="SA R2-1807929" w:date="2018-05-31T11:38:00Z"/>
          <w:highlight w:val="cyan"/>
        </w:rPr>
      </w:pPr>
      <w:ins w:id="2875" w:author="SA R2-1807929" w:date="2018-05-31T11:38:00Z">
        <w:r w:rsidRPr="00DA08B4">
          <w:rPr>
            <w:highlight w:val="cyan"/>
          </w:rPr>
          <w:t>Logical channel: DCCH</w:t>
        </w:r>
      </w:ins>
    </w:p>
    <w:p w14:paraId="4EA111A2" w14:textId="5229362F" w:rsidR="004D5EE8" w:rsidRPr="00DA08B4" w:rsidRDefault="004D5EE8" w:rsidP="008F4E2A">
      <w:pPr>
        <w:pStyle w:val="B1"/>
        <w:rPr>
          <w:ins w:id="2876" w:author="SA R2-1807929" w:date="2018-05-31T11:38:00Z"/>
          <w:highlight w:val="cyan"/>
        </w:rPr>
      </w:pPr>
      <w:ins w:id="2877" w:author="SA R2-1807929" w:date="2018-05-31T11:38:00Z">
        <w:r w:rsidRPr="00DA08B4">
          <w:rPr>
            <w:highlight w:val="cyan"/>
          </w:rPr>
          <w:t xml:space="preserve">Direction: </w:t>
        </w:r>
      </w:ins>
      <w:ins w:id="2878" w:author="SA R2-1807929" w:date="2018-05-31T11:49:00Z">
        <w:r w:rsidR="0070293F" w:rsidRPr="00DA08B4">
          <w:rPr>
            <w:highlight w:val="cyan"/>
          </w:rPr>
          <w:t>Network</w:t>
        </w:r>
      </w:ins>
      <w:ins w:id="2879" w:author="SA R2-1807929" w:date="2018-05-31T11:38:00Z">
        <w:r w:rsidRPr="00DA08B4">
          <w:rPr>
            <w:highlight w:val="cyan"/>
          </w:rPr>
          <w:t xml:space="preserve"> to UE</w:t>
        </w:r>
      </w:ins>
    </w:p>
    <w:p w14:paraId="142E6166" w14:textId="77777777" w:rsidR="004D5EE8" w:rsidRPr="00DA08B4" w:rsidRDefault="004D5EE8" w:rsidP="000026D3">
      <w:pPr>
        <w:pStyle w:val="TH"/>
        <w:rPr>
          <w:ins w:id="2880" w:author="SA R2-1807929" w:date="2018-05-31T11:38:00Z"/>
          <w:highlight w:val="cyan"/>
        </w:rPr>
      </w:pPr>
      <w:ins w:id="2881"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82" w:author="SA R2-1807929" w:date="2018-05-31T11:38:00Z"/>
          <w:highlight w:val="cyan"/>
          <w:lang w:val="en-US"/>
        </w:rPr>
      </w:pPr>
      <w:ins w:id="2883"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4" w:author="SA R2-1807929" w:date="2018-05-31T11:38:00Z"/>
          <w:highlight w:val="cyan"/>
          <w:lang w:val="en-US"/>
        </w:rPr>
      </w:pPr>
    </w:p>
    <w:p w14:paraId="20106D6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91" w:author="SA R2-1807929" w:date="2018-05-31T11:38:00Z"/>
          <w:highlight w:val="cyan"/>
          <w:lang w:val="en-US"/>
        </w:rPr>
      </w:pPr>
      <w:ins w:id="2892"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5" w:author="SA R2-1807929" w:date="2018-05-31T11:39:00Z">
        <w:r w:rsidRPr="00DA08B4">
          <w:rPr>
            <w:highlight w:val="cyan"/>
            <w:lang w:val="en-US"/>
          </w:rPr>
          <w:t xml:space="preserve"> </w:t>
        </w:r>
      </w:ins>
      <w:ins w:id="2896"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ab/>
          <w:t>}</w:t>
        </w:r>
      </w:ins>
    </w:p>
    <w:p w14:paraId="686F14BE"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w:t>
        </w:r>
      </w:ins>
    </w:p>
    <w:p w14:paraId="087BB92F" w14:textId="77777777" w:rsidR="004D5EE8" w:rsidRPr="00DA08B4" w:rsidRDefault="004D5EE8" w:rsidP="008C4961">
      <w:pPr>
        <w:pStyle w:val="PL"/>
        <w:rPr>
          <w:ins w:id="2907" w:author="SA R2-1807929" w:date="2018-05-31T11:38:00Z"/>
          <w:highlight w:val="cyan"/>
          <w:lang w:val="en-US"/>
        </w:rPr>
      </w:pPr>
    </w:p>
    <w:p w14:paraId="0D7BF2BB" w14:textId="2AEF0399" w:rsidR="004D5EE8" w:rsidRPr="00DA08B4" w:rsidRDefault="004D5EE8" w:rsidP="008C4961">
      <w:pPr>
        <w:pStyle w:val="PL"/>
        <w:rPr>
          <w:ins w:id="2908" w:author="SA R2-1807929" w:date="2018-05-31T11:38:00Z"/>
          <w:highlight w:val="cyan"/>
          <w:lang w:val="en-US"/>
        </w:rPr>
      </w:pPr>
      <w:ins w:id="2909"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10" w:author="SA R2-1807929" w:date="2018-05-31T11:38:00Z"/>
          <w:highlight w:val="cyan"/>
          <w:lang w:val="en-US"/>
        </w:rPr>
      </w:pPr>
      <w:ins w:id="2911" w:author="SA R2-1807929" w:date="2018-05-31T11:38:00Z">
        <w:r w:rsidRPr="00DA08B4">
          <w:rPr>
            <w:highlight w:val="cyan"/>
            <w:lang w:val="en-US"/>
          </w:rPr>
          <w:tab/>
          <w:t>dedicatedInfoType</w:t>
        </w:r>
        <w:r w:rsidRPr="00DA08B4">
          <w:rPr>
            <w:highlight w:val="cyan"/>
            <w:lang w:val="en-US"/>
          </w:rPr>
          <w:tab/>
        </w:r>
      </w:ins>
      <w:ins w:id="2912"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3" w:author="SA R2-1807929" w:date="2018-05-31T11:38:00Z">
        <w:r w:rsidRPr="00DA08B4">
          <w:rPr>
            <w:highlight w:val="cyan"/>
            <w:lang w:val="en-US"/>
          </w:rPr>
          <w:t>DedicatedInfoNAS</w:t>
        </w:r>
      </w:ins>
      <w:ins w:id="2914"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5" w:author="SA R2-1807929" w:date="2018-05-31T11:38:00Z">
        <w:r w:rsidRPr="00DA08B4">
          <w:rPr>
            <w:highlight w:val="cyan"/>
            <w:lang w:val="en-US"/>
          </w:rPr>
          <w:t>,</w:t>
        </w:r>
      </w:ins>
    </w:p>
    <w:p w14:paraId="47EDA2A0" w14:textId="39DB8E55" w:rsidR="004D5EE8" w:rsidRPr="00DA08B4" w:rsidRDefault="004D5EE8" w:rsidP="008C4961">
      <w:pPr>
        <w:pStyle w:val="PL"/>
        <w:rPr>
          <w:ins w:id="2916" w:author="SA R2-1807929" w:date="2018-05-31T11:41:00Z"/>
          <w:highlight w:val="cyan"/>
          <w:lang w:val="en-US"/>
        </w:rPr>
      </w:pPr>
      <w:ins w:id="2917"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8" w:author="SA R2-1807929" w:date="2018-05-31T11:38:00Z"/>
          <w:highlight w:val="cyan"/>
          <w:lang w:val="en-US"/>
        </w:rPr>
      </w:pPr>
      <w:ins w:id="2919"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20" w:author="SA R2-1807929" w:date="2018-05-31T11:41:00Z">
        <w:r w:rsidRPr="00DA08B4">
          <w:rPr>
            <w:highlight w:val="cyan"/>
            <w:lang w:val="en-US"/>
          </w:rPr>
          <w:t>SEQUENCE {</w:t>
        </w:r>
      </w:ins>
      <w:ins w:id="2921" w:author="SA R2-1807929" w:date="2018-05-31T11:42:00Z">
        <w:r w:rsidRPr="00DA08B4">
          <w:rPr>
            <w:highlight w:val="cyan"/>
            <w:lang w:val="en-US"/>
          </w:rPr>
          <w:t>}</w:t>
        </w:r>
      </w:ins>
      <w:ins w:id="2922"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0EC5E44" w14:textId="75276A25" w:rsidR="004D5EE8" w:rsidRPr="00DA08B4" w:rsidRDefault="004D5EE8" w:rsidP="008C4961">
      <w:pPr>
        <w:pStyle w:val="PL"/>
        <w:rPr>
          <w:ins w:id="2925" w:author="SA R2-1807929" w:date="2018-05-31T11:38:00Z"/>
          <w:highlight w:val="cyan"/>
          <w:lang w:val="en-US"/>
        </w:rPr>
      </w:pPr>
    </w:p>
    <w:p w14:paraId="06E907C9" w14:textId="77777777" w:rsidR="004D5EE8" w:rsidRPr="00DA08B4" w:rsidRDefault="004D5EE8" w:rsidP="008C4961">
      <w:pPr>
        <w:pStyle w:val="PL"/>
        <w:rPr>
          <w:ins w:id="2926" w:author="SA R2-1807929" w:date="2018-05-31T11:38:00Z"/>
          <w:highlight w:val="cyan"/>
          <w:lang w:val="en-US"/>
        </w:rPr>
      </w:pPr>
    </w:p>
    <w:p w14:paraId="34DC5C86" w14:textId="77777777" w:rsidR="004D5EE8" w:rsidRPr="00DA08B4" w:rsidRDefault="004D5EE8" w:rsidP="008C4961">
      <w:pPr>
        <w:pStyle w:val="PL"/>
        <w:rPr>
          <w:ins w:id="2927" w:author="SA R2-1807929" w:date="2018-05-31T11:38:00Z"/>
          <w:highlight w:val="cyan"/>
          <w:lang w:val="en-US"/>
        </w:rPr>
      </w:pPr>
      <w:ins w:id="2928" w:author="SA R2-1807929" w:date="2018-05-31T11:38:00Z">
        <w:r w:rsidRPr="00DA08B4">
          <w:rPr>
            <w:highlight w:val="cyan"/>
            <w:lang w:val="en-US"/>
          </w:rPr>
          <w:t>-- ASN1STOP</w:t>
        </w:r>
      </w:ins>
    </w:p>
    <w:p w14:paraId="32D19D33" w14:textId="77777777" w:rsidR="004D5EE8" w:rsidRPr="00DA08B4" w:rsidRDefault="004D5EE8">
      <w:pPr>
        <w:rPr>
          <w:highlight w:val="cyan"/>
        </w:rPr>
        <w:pPrChange w:id="2929" w:author="SA R2-1807929" w:date="2018-05-31T11:38:00Z">
          <w:pPr>
            <w:pStyle w:val="Heading3"/>
          </w:pPr>
        </w:pPrChange>
      </w:pPr>
    </w:p>
    <w:p w14:paraId="2E78A9D1" w14:textId="77777777" w:rsidR="00787C3D" w:rsidRPr="00DA08B4"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33" w:author="SA R2-1808964" w:date="2018-06-02T01:16:00Z"/>
          <w:rFonts w:eastAsia="MS Mincho"/>
          <w:highlight w:val="cyan"/>
        </w:rPr>
      </w:pPr>
      <w:ins w:id="2934"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9" w:author="SA R2-1808964" w:date="2018-06-02T01:16:00Z"/>
          <w:highlight w:val="cyan"/>
          <w:lang w:val="en-GB"/>
        </w:rPr>
      </w:pPr>
      <w:ins w:id="2940"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41" w:author="SA R2-1808964" w:date="2018-06-02T01:16:00Z"/>
          <w:highlight w:val="cyan"/>
          <w:lang w:val="en-GB"/>
        </w:rPr>
      </w:pPr>
      <w:ins w:id="2942"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43" w:author="SA R2-1808964" w:date="2018-06-02T01:16:00Z"/>
          <w:bCs/>
          <w:i/>
          <w:iCs/>
          <w:highlight w:val="cyan"/>
          <w:lang w:val="en-GB"/>
        </w:rPr>
      </w:pPr>
      <w:ins w:id="2944"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5" w:author="SA R2-1808964" w:date="2018-06-02T01:16:00Z"/>
          <w:color w:val="808080"/>
          <w:highlight w:val="cyan"/>
        </w:rPr>
      </w:pPr>
      <w:ins w:id="2946"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7" w:author="SA R2-1808964" w:date="2018-06-02T01:16:00Z"/>
          <w:color w:val="808080"/>
          <w:highlight w:val="cyan"/>
        </w:rPr>
      </w:pPr>
      <w:ins w:id="2948"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9" w:author="SA R2-1808964" w:date="2018-06-02T01:16:00Z"/>
          <w:highlight w:val="cyan"/>
        </w:rPr>
      </w:pPr>
    </w:p>
    <w:p w14:paraId="430125CA"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8" w:author="SA R2-1808964" w:date="2018-06-02T01:16:00Z"/>
          <w:highlight w:val="cyan"/>
        </w:rPr>
      </w:pPr>
      <w:ins w:id="2959" w:author="SA R2-1808964" w:date="2018-06-02T01:16:00Z">
        <w:r w:rsidRPr="00DA08B4">
          <w:rPr>
            <w:highlight w:val="cyan"/>
          </w:rPr>
          <w:tab/>
          <w:t>}</w:t>
        </w:r>
      </w:ins>
    </w:p>
    <w:p w14:paraId="2E38390F" w14:textId="77777777" w:rsidR="00787C3D" w:rsidRPr="00DA08B4" w:rsidRDefault="00787C3D" w:rsidP="00787C3D">
      <w:pPr>
        <w:pStyle w:val="PL"/>
        <w:rPr>
          <w:ins w:id="2960" w:author="SA R2-1808964" w:date="2018-06-02T01:16:00Z"/>
          <w:highlight w:val="cyan"/>
        </w:rPr>
      </w:pPr>
      <w:ins w:id="2961" w:author="SA R2-1808964" w:date="2018-06-02T01:16:00Z">
        <w:r w:rsidRPr="00DA08B4">
          <w:rPr>
            <w:highlight w:val="cyan"/>
          </w:rPr>
          <w:t>}</w:t>
        </w:r>
      </w:ins>
    </w:p>
    <w:p w14:paraId="3DF1B5DD" w14:textId="77777777" w:rsidR="00787C3D" w:rsidRPr="00DA08B4" w:rsidRDefault="00787C3D" w:rsidP="00787C3D">
      <w:pPr>
        <w:pStyle w:val="PL"/>
        <w:rPr>
          <w:ins w:id="2962" w:author="SA R2-1808964" w:date="2018-06-02T01:16:00Z"/>
          <w:highlight w:val="cyan"/>
        </w:rPr>
      </w:pPr>
    </w:p>
    <w:p w14:paraId="7CDAA8B6" w14:textId="77777777" w:rsidR="00787C3D" w:rsidRPr="00DA08B4" w:rsidRDefault="00787C3D" w:rsidP="00787C3D">
      <w:pPr>
        <w:pStyle w:val="PL"/>
        <w:rPr>
          <w:ins w:id="2963" w:author="SA R2-1808964" w:date="2018-06-02T01:16:00Z"/>
          <w:highlight w:val="cyan"/>
        </w:rPr>
      </w:pPr>
      <w:ins w:id="2964"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lastRenderedPageBreak/>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73" w:author="SA R2-1808964" w:date="2018-06-02T01:16:00Z"/>
          <w:snapToGrid w:val="0"/>
          <w:highlight w:val="cyan"/>
          <w:lang w:eastAsia="zh-CN"/>
        </w:rPr>
      </w:pPr>
      <w:ins w:id="2974"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5" w:author="SA R2-1808964" w:date="2018-06-02T01:16:00Z"/>
          <w:snapToGrid w:val="0"/>
          <w:highlight w:val="cyan"/>
          <w:lang w:eastAsia="zh-CN"/>
        </w:rPr>
      </w:pPr>
      <w:ins w:id="2976"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7" w:author="SA R2-1808964" w:date="2018-06-02T01:16:00Z"/>
          <w:highlight w:val="cyan"/>
        </w:rPr>
      </w:pPr>
    </w:p>
    <w:p w14:paraId="27EE9EE4"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80" w:author="SA R2-1808964" w:date="2018-06-02T01:16:00Z"/>
          <w:highlight w:val="cyan"/>
        </w:rPr>
      </w:pPr>
      <w:ins w:id="2981"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82" w:author="SA R2-1808964" w:date="2018-06-02T01:16:00Z"/>
          <w:highlight w:val="cyan"/>
        </w:rPr>
      </w:pPr>
      <w:ins w:id="2983" w:author="SA R2-1808964" w:date="2018-06-02T01:16:00Z">
        <w:r w:rsidRPr="00DA08B4">
          <w:rPr>
            <w:highlight w:val="cyan"/>
          </w:rPr>
          <w:t>}</w:t>
        </w:r>
      </w:ins>
    </w:p>
    <w:p w14:paraId="12FFC1C7" w14:textId="77777777" w:rsidR="00787C3D" w:rsidRPr="00DA08B4" w:rsidRDefault="00787C3D" w:rsidP="00787C3D">
      <w:pPr>
        <w:pStyle w:val="PL"/>
        <w:rPr>
          <w:ins w:id="2984" w:author="SA R2-1808964" w:date="2018-06-02T01:16:00Z"/>
          <w:highlight w:val="cyan"/>
        </w:rPr>
      </w:pPr>
    </w:p>
    <w:p w14:paraId="78B9ACE2" w14:textId="77777777" w:rsidR="00787C3D" w:rsidRPr="00DA08B4" w:rsidRDefault="00787C3D" w:rsidP="00787C3D">
      <w:pPr>
        <w:pStyle w:val="PL"/>
        <w:rPr>
          <w:ins w:id="2985" w:author="SA R2-1808964" w:date="2018-06-02T01:16:00Z"/>
          <w:color w:val="808080"/>
          <w:highlight w:val="cyan"/>
        </w:rPr>
      </w:pPr>
      <w:ins w:id="2986"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7" w:author="SA R2-1808964" w:date="2018-06-02T01:16:00Z"/>
          <w:color w:val="808080"/>
          <w:highlight w:val="cyan"/>
        </w:rPr>
      </w:pPr>
      <w:ins w:id="2988" w:author="SA R2-1808964" w:date="2018-06-02T01:16:00Z">
        <w:r w:rsidRPr="00DA08B4">
          <w:rPr>
            <w:color w:val="808080"/>
            <w:highlight w:val="cyan"/>
          </w:rPr>
          <w:t>-- ASN1STOP</w:t>
        </w:r>
      </w:ins>
    </w:p>
    <w:p w14:paraId="1DDDA1DE" w14:textId="77777777" w:rsidR="00787C3D" w:rsidRPr="00DA08B4" w:rsidRDefault="00787C3D" w:rsidP="00787C3D">
      <w:pPr>
        <w:rPr>
          <w:ins w:id="2989"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31"/>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90"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90"/>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91" w:author="SA R2 -1807910" w:date="2018-05-15T07:34:00Z"/>
          <w:highlight w:val="cyan"/>
        </w:rPr>
      </w:pPr>
      <w:bookmarkStart w:id="2992" w:name="_Toc510018570"/>
      <w:ins w:id="2993"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4" w:author="SA R2 -1807910" w:date="2018-05-15T07:34:00Z"/>
          <w:iCs/>
          <w:highlight w:val="cyan"/>
        </w:rPr>
      </w:pPr>
      <w:ins w:id="2995"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00" w:author="SA R2 -1807910" w:date="2018-05-15T07:34:00Z"/>
          <w:highlight w:val="cyan"/>
        </w:rPr>
      </w:pPr>
      <w:ins w:id="3001"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02" w:author="SA R2 -1807910" w:date="2018-05-15T07:34:00Z"/>
          <w:highlight w:val="cyan"/>
        </w:rPr>
      </w:pPr>
      <w:ins w:id="3003" w:author="SA R2 -1807910" w:date="2018-05-15T07:34:00Z">
        <w:r w:rsidRPr="00DA08B4">
          <w:rPr>
            <w:highlight w:val="cyan"/>
          </w:rPr>
          <w:t>Direction: Network to UE</w:t>
        </w:r>
      </w:ins>
    </w:p>
    <w:p w14:paraId="561BD8B0" w14:textId="77777777" w:rsidR="0086125D" w:rsidRPr="00DA08B4" w:rsidRDefault="0086125D" w:rsidP="0086125D">
      <w:pPr>
        <w:pStyle w:val="TH"/>
        <w:rPr>
          <w:ins w:id="3004" w:author="SA R2 -1807910" w:date="2018-05-15T07:34:00Z"/>
          <w:bCs/>
          <w:i/>
          <w:iCs/>
          <w:highlight w:val="cyan"/>
          <w:lang w:val="sv-SE"/>
        </w:rPr>
      </w:pPr>
      <w:ins w:id="3005"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6" w:author="SA R2 -1807910" w:date="2018-05-15T07:34:00Z"/>
          <w:color w:val="808080"/>
          <w:highlight w:val="cyan"/>
        </w:rPr>
      </w:pPr>
      <w:ins w:id="3007"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8" w:author="SA R2 -1807910" w:date="2018-05-15T07:34:00Z"/>
          <w:color w:val="808080"/>
          <w:highlight w:val="cyan"/>
        </w:rPr>
      </w:pPr>
      <w:ins w:id="3009"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10" w:author="SA R2 -1807910" w:date="2018-05-15T07:34:00Z"/>
          <w:highlight w:val="cyan"/>
        </w:rPr>
      </w:pPr>
    </w:p>
    <w:p w14:paraId="4725212B" w14:textId="77777777" w:rsidR="0086125D" w:rsidRPr="00DA08B4" w:rsidRDefault="0086125D" w:rsidP="0086125D">
      <w:pPr>
        <w:pStyle w:val="PL"/>
        <w:rPr>
          <w:ins w:id="3011" w:author="SA R2 -1807910" w:date="2018-05-15T07:34:00Z"/>
          <w:highlight w:val="cyan"/>
        </w:rPr>
      </w:pPr>
      <w:ins w:id="3012"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5" w:author="SA R2 -1807910" w:date="2018-05-15T07:34:00Z"/>
          <w:color w:val="808080"/>
          <w:highlight w:val="cyan"/>
        </w:rPr>
      </w:pPr>
      <w:ins w:id="3016"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7" w:author="SA R2 -1807910" w:date="2018-05-15T07:34:00Z"/>
          <w:color w:val="808080"/>
          <w:highlight w:val="cyan"/>
        </w:rPr>
      </w:pPr>
      <w:ins w:id="3018"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9" w:author="SA R2 -1807910" w:date="2018-05-15T07:34:00Z"/>
          <w:color w:val="808080"/>
          <w:highlight w:val="cyan"/>
        </w:rPr>
      </w:pPr>
    </w:p>
    <w:p w14:paraId="3D4BA23F"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22" w:author="SA R2 -1807910" w:date="2018-05-15T07:34:00Z"/>
          <w:highlight w:val="cyan"/>
        </w:rPr>
      </w:pPr>
      <w:ins w:id="3023"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4" w:author="SA R2 -1807910" w:date="2018-05-15T07:34:00Z"/>
          <w:highlight w:val="cyan"/>
        </w:rPr>
      </w:pPr>
      <w:ins w:id="3025" w:author="SA R2 -1807910" w:date="2018-05-15T07:34:00Z">
        <w:r w:rsidRPr="00DA08B4">
          <w:rPr>
            <w:highlight w:val="cyan"/>
          </w:rPr>
          <w:t>}</w:t>
        </w:r>
      </w:ins>
    </w:p>
    <w:p w14:paraId="12551335" w14:textId="77777777" w:rsidR="0086125D" w:rsidRPr="00DA08B4" w:rsidRDefault="0086125D" w:rsidP="0086125D">
      <w:pPr>
        <w:pStyle w:val="PL"/>
        <w:rPr>
          <w:ins w:id="3026" w:author="SA R2 -1807910" w:date="2018-05-15T07:34:00Z"/>
          <w:highlight w:val="cyan"/>
        </w:rPr>
      </w:pPr>
    </w:p>
    <w:p w14:paraId="64CE9505" w14:textId="77777777" w:rsidR="0086125D" w:rsidRPr="00DA08B4" w:rsidRDefault="0086125D" w:rsidP="0086125D">
      <w:pPr>
        <w:pStyle w:val="PL"/>
        <w:rPr>
          <w:ins w:id="3027" w:author="SA R2 -1807910" w:date="2018-05-15T07:34:00Z"/>
          <w:highlight w:val="cyan"/>
        </w:rPr>
      </w:pPr>
      <w:ins w:id="3028"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9" w:author="SA R2 -1807910" w:date="2018-05-15T07:34:00Z"/>
          <w:highlight w:val="cyan"/>
        </w:rPr>
      </w:pPr>
    </w:p>
    <w:p w14:paraId="4AC99C24" w14:textId="77777777" w:rsidR="0086125D" w:rsidRPr="00DA08B4" w:rsidRDefault="0086125D" w:rsidP="0086125D">
      <w:pPr>
        <w:pStyle w:val="PL"/>
        <w:rPr>
          <w:ins w:id="3030" w:author="SA R2 -1807910" w:date="2018-05-15T07:34:00Z"/>
          <w:highlight w:val="cyan"/>
        </w:rPr>
      </w:pPr>
      <w:ins w:id="3031"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32" w:author="SA R2-1807120" w:date="2018-06-04T16:16:00Z"/>
          <w:highlight w:val="cyan"/>
        </w:rPr>
      </w:pPr>
      <w:ins w:id="3033"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DA08B4">
          <w:rPr>
            <w:highlight w:val="cyan"/>
          </w:rPr>
          <w:tab/>
          <w:t>...</w:t>
        </w:r>
      </w:ins>
    </w:p>
    <w:p w14:paraId="64D30D86" w14:textId="77777777" w:rsidR="0086125D" w:rsidRPr="00DA08B4" w:rsidRDefault="0086125D" w:rsidP="0086125D">
      <w:pPr>
        <w:pStyle w:val="PL"/>
        <w:rPr>
          <w:ins w:id="3037" w:author="SA R2 -1807910" w:date="2018-05-15T07:34:00Z"/>
          <w:highlight w:val="cyan"/>
        </w:rPr>
      </w:pPr>
      <w:ins w:id="3038" w:author="SA R2 -1807910" w:date="2018-05-15T07:34:00Z">
        <w:r w:rsidRPr="00DA08B4">
          <w:rPr>
            <w:highlight w:val="cyan"/>
          </w:rPr>
          <w:lastRenderedPageBreak/>
          <w:t>}</w:t>
        </w:r>
      </w:ins>
    </w:p>
    <w:p w14:paraId="0FBAB0AA" w14:textId="77777777" w:rsidR="0086125D" w:rsidRPr="00DA08B4" w:rsidRDefault="0086125D" w:rsidP="0086125D">
      <w:pPr>
        <w:pStyle w:val="PL"/>
        <w:rPr>
          <w:ins w:id="3039" w:author="SA R2 -1807910" w:date="2018-05-15T07:34:00Z"/>
          <w:highlight w:val="cyan"/>
        </w:rPr>
      </w:pPr>
    </w:p>
    <w:p w14:paraId="08181B37"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6" w:author="SA R2 -1807910" w:date="2018-05-15T07:34:00Z"/>
          <w:highlight w:val="cyan"/>
        </w:rPr>
      </w:pPr>
      <w:ins w:id="3047" w:author="SA R2 -1807910" w:date="2018-05-15T07:34:00Z">
        <w:r w:rsidRPr="00DA08B4">
          <w:rPr>
            <w:highlight w:val="cyan"/>
          </w:rPr>
          <w:tab/>
          <w:t>...</w:t>
        </w:r>
      </w:ins>
    </w:p>
    <w:p w14:paraId="225099B9"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w:t>
        </w:r>
      </w:ins>
    </w:p>
    <w:p w14:paraId="09260715" w14:textId="77777777" w:rsidR="0086125D" w:rsidRPr="00DA08B4" w:rsidRDefault="0086125D" w:rsidP="0086125D">
      <w:pPr>
        <w:pStyle w:val="PL"/>
        <w:rPr>
          <w:ins w:id="3050" w:author="SA R2 -1807910" w:date="2018-05-15T07:34:00Z"/>
          <w:highlight w:val="cyan"/>
        </w:rPr>
      </w:pPr>
    </w:p>
    <w:p w14:paraId="12EA5EF0" w14:textId="77777777" w:rsidR="0086125D" w:rsidRPr="00DA08B4" w:rsidRDefault="0086125D" w:rsidP="0086125D">
      <w:pPr>
        <w:pStyle w:val="PL"/>
        <w:rPr>
          <w:ins w:id="3051" w:author="SA R2 -1807910" w:date="2018-05-15T07:34:00Z"/>
          <w:color w:val="808080"/>
          <w:highlight w:val="cyan"/>
        </w:rPr>
      </w:pPr>
      <w:ins w:id="3052"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53" w:author="SA R2 -1807910" w:date="2018-05-15T07:34:00Z"/>
          <w:color w:val="808080"/>
          <w:highlight w:val="cyan"/>
        </w:rPr>
      </w:pPr>
      <w:ins w:id="3054" w:author="SA R2 -1807910" w:date="2018-05-15T07:34:00Z">
        <w:r w:rsidRPr="00DA08B4">
          <w:rPr>
            <w:color w:val="808080"/>
            <w:highlight w:val="cyan"/>
          </w:rPr>
          <w:t>-- ASN1STOP</w:t>
        </w:r>
      </w:ins>
    </w:p>
    <w:p w14:paraId="502C210E" w14:textId="636AC572" w:rsidR="0086125D" w:rsidRPr="00DA08B4" w:rsidRDefault="0086125D" w:rsidP="0086125D">
      <w:pPr>
        <w:rPr>
          <w:ins w:id="3055" w:author="SA R2 -1807910" w:date="2018-05-15T07:36:00Z"/>
          <w:highlight w:val="cyan"/>
        </w:rPr>
      </w:pPr>
    </w:p>
    <w:p w14:paraId="474DE5E7" w14:textId="77777777" w:rsidR="0086125D" w:rsidRPr="00DA08B4" w:rsidRDefault="0086125D" w:rsidP="0086125D">
      <w:pPr>
        <w:pStyle w:val="EditorsNote"/>
        <w:rPr>
          <w:ins w:id="3056" w:author="SA R2 -1807910" w:date="2018-05-15T07:36:00Z"/>
          <w:highlight w:val="cyan"/>
        </w:rPr>
      </w:pPr>
      <w:ins w:id="3057"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8" w:author="SA R2 -1807910" w:date="2018-05-15T07:36:00Z"/>
          <w:rFonts w:eastAsia="MS Mincho"/>
          <w:highlight w:val="cyan"/>
        </w:rPr>
      </w:pPr>
      <w:ins w:id="3059"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61" w:author="SA R2 -1807910" w:date="2018-05-24T08:58:00Z"/>
        </w:trPr>
        <w:tc>
          <w:tcPr>
            <w:tcW w:w="14173" w:type="dxa"/>
            <w:shd w:val="clear" w:color="auto" w:fill="auto"/>
          </w:tcPr>
          <w:p w14:paraId="31C1E9AF" w14:textId="5250064E" w:rsidR="00F257E0" w:rsidRPr="00DA08B4" w:rsidRDefault="00F257E0" w:rsidP="002D65AF">
            <w:pPr>
              <w:pStyle w:val="TAH"/>
              <w:rPr>
                <w:ins w:id="3062" w:author="SA R2 -1807910" w:date="2018-05-24T08:58:00Z"/>
                <w:szCs w:val="22"/>
                <w:highlight w:val="cyan"/>
              </w:rPr>
            </w:pPr>
            <w:ins w:id="3063"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4"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7" w:author="SA R2-1807120" w:date="2018-06-04T16:18:00Z"/>
                <w:b/>
                <w:bCs/>
                <w:i/>
                <w:noProof/>
                <w:highlight w:val="cyan"/>
                <w:lang w:val="en-GB" w:eastAsia="en-GB"/>
              </w:rPr>
            </w:pPr>
            <w:ins w:id="3068"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9" w:author="SA R2 -1807910" w:date="2018-05-24T08:58:00Z"/>
        </w:trPr>
        <w:tc>
          <w:tcPr>
            <w:tcW w:w="14173" w:type="dxa"/>
            <w:shd w:val="clear" w:color="auto" w:fill="auto"/>
          </w:tcPr>
          <w:p w14:paraId="52801AE8" w14:textId="77777777" w:rsidR="00F257E0" w:rsidRPr="00DA08B4" w:rsidRDefault="00F257E0" w:rsidP="00F257E0">
            <w:pPr>
              <w:pStyle w:val="TAL"/>
              <w:rPr>
                <w:ins w:id="3070" w:author="SA R2 -1807910" w:date="2018-05-24T08:58:00Z"/>
                <w:b/>
                <w:bCs/>
                <w:i/>
                <w:noProof/>
                <w:highlight w:val="cyan"/>
                <w:lang w:val="en-GB" w:eastAsia="en-GB"/>
              </w:rPr>
            </w:pPr>
            <w:ins w:id="3071"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72" w:author="SA R2 -1807910" w:date="2018-05-24T08:58:00Z"/>
                <w:szCs w:val="22"/>
                <w:highlight w:val="cyan"/>
                <w:lang w:val="en-US"/>
              </w:rPr>
            </w:pPr>
            <w:ins w:id="3073"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4" w:author="SA R2 -1807910" w:date="2018-05-24T08:58:00Z"/>
        </w:trPr>
        <w:tc>
          <w:tcPr>
            <w:tcW w:w="14173" w:type="dxa"/>
            <w:shd w:val="clear" w:color="auto" w:fill="auto"/>
          </w:tcPr>
          <w:p w14:paraId="4A769DBB" w14:textId="77777777" w:rsidR="00F257E0" w:rsidRPr="00DA08B4" w:rsidRDefault="00F257E0" w:rsidP="00F257E0">
            <w:pPr>
              <w:pStyle w:val="TAL"/>
              <w:rPr>
                <w:ins w:id="3075" w:author="SA R2 -1807910" w:date="2018-05-24T08:58:00Z"/>
                <w:b/>
                <w:bCs/>
                <w:i/>
                <w:noProof/>
                <w:highlight w:val="cyan"/>
                <w:lang w:val="en-GB" w:eastAsia="en-GB"/>
              </w:rPr>
            </w:pPr>
            <w:ins w:id="3076"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7" w:author="SA R2 -1807910" w:date="2018-05-24T08:58:00Z"/>
                <w:szCs w:val="22"/>
                <w:highlight w:val="cyan"/>
                <w:lang w:val="en-US"/>
              </w:rPr>
            </w:pPr>
            <w:ins w:id="3078"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DA08B4" w:rsidRDefault="0086125D" w:rsidP="0086125D">
      <w:pPr>
        <w:pStyle w:val="Heading4"/>
        <w:rPr>
          <w:ins w:id="3081" w:author="SA R2 -1807910" w:date="2018-05-15T07:40:00Z"/>
          <w:highlight w:val="cyan"/>
        </w:rPr>
      </w:pPr>
      <w:ins w:id="3082"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83" w:author="SA R2 -1807910" w:date="2018-05-15T07:40:00Z"/>
          <w:highlight w:val="cyan"/>
        </w:rPr>
      </w:pPr>
      <w:ins w:id="3084"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9" w:author="SA R2 -1807910" w:date="2018-05-15T07:40:00Z"/>
          <w:highlight w:val="cyan"/>
        </w:rPr>
      </w:pPr>
      <w:ins w:id="3090"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91" w:author="SA R2 -1807910" w:date="2018-05-15T07:40:00Z"/>
          <w:highlight w:val="cyan"/>
        </w:rPr>
      </w:pPr>
      <w:ins w:id="3092" w:author="SA R2 -1807910" w:date="2018-05-15T07:40:00Z">
        <w:r w:rsidRPr="00DA08B4">
          <w:rPr>
            <w:highlight w:val="cyan"/>
          </w:rPr>
          <w:t>Direction: Network to UE</w:t>
        </w:r>
      </w:ins>
    </w:p>
    <w:p w14:paraId="7CE7A82B" w14:textId="77777777" w:rsidR="0086125D" w:rsidRPr="00DA08B4" w:rsidRDefault="0086125D" w:rsidP="0086125D">
      <w:pPr>
        <w:pStyle w:val="TH"/>
        <w:rPr>
          <w:ins w:id="3093" w:author="SA R2 -1807910" w:date="2018-05-15T07:40:00Z"/>
          <w:bCs/>
          <w:i/>
          <w:iCs/>
          <w:highlight w:val="cyan"/>
        </w:rPr>
      </w:pPr>
      <w:ins w:id="3094"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5" w:author="SA R2 -1807910" w:date="2018-05-15T07:40:00Z"/>
          <w:highlight w:val="cyan"/>
        </w:rPr>
      </w:pPr>
      <w:ins w:id="3096"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7" w:author="SA R2 -1807910" w:date="2018-05-15T07:40:00Z"/>
          <w:highlight w:val="cyan"/>
        </w:rPr>
      </w:pPr>
      <w:ins w:id="3098"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9" w:author="SA R2 -1807910" w:date="2018-05-15T07:40:00Z"/>
          <w:highlight w:val="cyan"/>
        </w:rPr>
      </w:pPr>
    </w:p>
    <w:p w14:paraId="3E67BC96"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6" w:author="SA R2 -1807910" w:date="2018-05-15T07:40:00Z"/>
          <w:highlight w:val="cyan"/>
        </w:rPr>
      </w:pPr>
      <w:ins w:id="3117" w:author="SA R2 -1807910" w:date="2018-05-15T07:40:00Z">
        <w:r w:rsidRPr="00DA08B4">
          <w:rPr>
            <w:highlight w:val="cyan"/>
          </w:rPr>
          <w:tab/>
          <w:t>}</w:t>
        </w:r>
      </w:ins>
    </w:p>
    <w:p w14:paraId="2598595F"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w:t>
        </w:r>
      </w:ins>
    </w:p>
    <w:p w14:paraId="60A95F5C" w14:textId="77777777" w:rsidR="0086125D" w:rsidRPr="00DA08B4" w:rsidRDefault="0086125D" w:rsidP="0086125D">
      <w:pPr>
        <w:pStyle w:val="PL"/>
        <w:rPr>
          <w:ins w:id="3120" w:author="SA R2 -1807910" w:date="2018-05-15T07:40:00Z"/>
          <w:highlight w:val="cyan"/>
        </w:rPr>
      </w:pPr>
    </w:p>
    <w:p w14:paraId="5CBC420F" w14:textId="77777777" w:rsidR="0086125D" w:rsidRPr="00DA08B4" w:rsidRDefault="0086125D" w:rsidP="0086125D">
      <w:pPr>
        <w:pStyle w:val="PL"/>
        <w:rPr>
          <w:ins w:id="3121" w:author="SA R2 -1807910" w:date="2018-05-15T07:40:00Z"/>
          <w:highlight w:val="cyan"/>
        </w:rPr>
      </w:pPr>
      <w:ins w:id="3122"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5" w:author="SA R2 -1807910" w:date="2018-05-15T07:40:00Z"/>
          <w:rFonts w:eastAsia="MS Mincho"/>
          <w:color w:val="993366"/>
          <w:highlight w:val="cyan"/>
        </w:rPr>
      </w:pPr>
      <w:ins w:id="3126"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7" w:author="SA R2 -1807910" w:date="2018-05-15T07:40:00Z"/>
          <w:highlight w:val="cyan"/>
        </w:rPr>
      </w:pPr>
      <w:ins w:id="3128"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9" w:author="SA R2 -1807910" w:date="2018-05-15T07:40:00Z"/>
          <w:highlight w:val="cyan"/>
        </w:rPr>
      </w:pPr>
      <w:ins w:id="3130" w:author="SA R2 -1807910" w:date="2018-05-15T07:40:00Z">
        <w:r w:rsidRPr="00DA08B4">
          <w:rPr>
            <w:highlight w:val="cyan"/>
          </w:rPr>
          <w:t>}</w:t>
        </w:r>
      </w:ins>
    </w:p>
    <w:p w14:paraId="54618B52" w14:textId="77777777" w:rsidR="0086125D" w:rsidRPr="00DA08B4" w:rsidRDefault="0086125D" w:rsidP="0086125D">
      <w:pPr>
        <w:pStyle w:val="PL"/>
        <w:rPr>
          <w:ins w:id="3131" w:author="SA R2 -1807910" w:date="2018-05-15T07:40:00Z"/>
          <w:color w:val="808080"/>
          <w:highlight w:val="cyan"/>
        </w:rPr>
      </w:pPr>
      <w:ins w:id="3132"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33" w:author="SA R2 -1807910" w:date="2018-05-15T07:40:00Z"/>
          <w:color w:val="808080"/>
          <w:highlight w:val="cyan"/>
        </w:rPr>
      </w:pPr>
      <w:ins w:id="3134"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5" w:author="SA R2 -1807910" w:date="2018-05-15T07:40:00Z"/>
          <w:iCs/>
          <w:highlight w:val="cyan"/>
        </w:rPr>
      </w:pPr>
    </w:p>
    <w:p w14:paraId="3993638E" w14:textId="77777777" w:rsidR="0086125D" w:rsidRPr="00DA08B4" w:rsidRDefault="0086125D" w:rsidP="0086125D">
      <w:pPr>
        <w:pStyle w:val="Heading4"/>
        <w:rPr>
          <w:ins w:id="3136" w:author="SA R2 -1807910" w:date="2018-05-15T07:40:00Z"/>
          <w:highlight w:val="cyan"/>
        </w:rPr>
      </w:pPr>
      <w:ins w:id="3137"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8" w:author="SA R2 -1807910" w:date="2018-05-15T07:40:00Z"/>
          <w:highlight w:val="cyan"/>
        </w:rPr>
      </w:pPr>
      <w:ins w:id="3139"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4" w:author="SA R2 -1807910" w:date="2018-05-15T07:40:00Z"/>
          <w:highlight w:val="cyan"/>
        </w:rPr>
      </w:pPr>
      <w:ins w:id="3145"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6" w:author="SA R2 -1807910" w:date="2018-05-15T07:40:00Z"/>
          <w:highlight w:val="cyan"/>
        </w:rPr>
      </w:pPr>
      <w:ins w:id="3147" w:author="SA R2 -1807910" w:date="2018-05-15T07:40:00Z">
        <w:r w:rsidRPr="00DA08B4">
          <w:rPr>
            <w:highlight w:val="cyan"/>
          </w:rPr>
          <w:t>Direction: UE to Network</w:t>
        </w:r>
      </w:ins>
    </w:p>
    <w:p w14:paraId="7796FA7C" w14:textId="77777777" w:rsidR="0086125D" w:rsidRPr="00DA08B4" w:rsidRDefault="0086125D" w:rsidP="0086125D">
      <w:pPr>
        <w:pStyle w:val="TH"/>
        <w:rPr>
          <w:ins w:id="3148" w:author="SA R2 -1807910" w:date="2018-05-15T07:40:00Z"/>
          <w:bCs/>
          <w:i/>
          <w:iCs/>
          <w:highlight w:val="cyan"/>
        </w:rPr>
      </w:pPr>
      <w:ins w:id="3149"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50" w:author="SA R2 -1807910" w:date="2018-05-15T07:40:00Z"/>
          <w:highlight w:val="cyan"/>
        </w:rPr>
      </w:pPr>
      <w:ins w:id="3151"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52" w:author="SA R2 -1807910" w:date="2018-05-15T07:40:00Z"/>
          <w:highlight w:val="cyan"/>
        </w:rPr>
      </w:pPr>
      <w:ins w:id="3153"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4" w:author="SA R2 -1807910" w:date="2018-05-15T07:40:00Z"/>
          <w:highlight w:val="cyan"/>
        </w:rPr>
      </w:pPr>
    </w:p>
    <w:p w14:paraId="044FB079"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7" w:author="SA R2 -1807910" w:date="2018-05-15T07:40:00Z"/>
          <w:highlight w:val="cyan"/>
        </w:rPr>
      </w:pPr>
      <w:ins w:id="3168" w:author="SA R2 -1807910" w:date="2018-05-15T07:40:00Z">
        <w:r w:rsidRPr="00DA08B4">
          <w:rPr>
            <w:highlight w:val="cyan"/>
          </w:rPr>
          <w:tab/>
          <w:t>}</w:t>
        </w:r>
      </w:ins>
    </w:p>
    <w:p w14:paraId="4EC79126" w14:textId="77777777" w:rsidR="0086125D" w:rsidRPr="00DA08B4" w:rsidRDefault="0086125D" w:rsidP="0086125D">
      <w:pPr>
        <w:pStyle w:val="PL"/>
        <w:rPr>
          <w:ins w:id="3169" w:author="SA R2 -1807910" w:date="2018-05-15T07:40:00Z"/>
          <w:highlight w:val="cyan"/>
        </w:rPr>
      </w:pPr>
      <w:ins w:id="3170" w:author="SA R2 -1807910" w:date="2018-05-15T07:40:00Z">
        <w:r w:rsidRPr="00DA08B4">
          <w:rPr>
            <w:highlight w:val="cyan"/>
          </w:rPr>
          <w:t>}</w:t>
        </w:r>
      </w:ins>
    </w:p>
    <w:p w14:paraId="591850D8" w14:textId="77777777" w:rsidR="0086125D" w:rsidRPr="00DA08B4" w:rsidRDefault="0086125D" w:rsidP="0086125D">
      <w:pPr>
        <w:pStyle w:val="PL"/>
        <w:rPr>
          <w:ins w:id="3171" w:author="SA R2 -1807910" w:date="2018-05-15T07:40:00Z"/>
          <w:highlight w:val="cyan"/>
        </w:rPr>
      </w:pPr>
    </w:p>
    <w:p w14:paraId="14E259D8" w14:textId="77777777" w:rsidR="0086125D" w:rsidRPr="00DA08B4" w:rsidRDefault="0086125D" w:rsidP="0086125D">
      <w:pPr>
        <w:pStyle w:val="PL"/>
        <w:rPr>
          <w:ins w:id="3172" w:author="SA R2 -1807910" w:date="2018-05-15T07:40:00Z"/>
          <w:highlight w:val="cyan"/>
        </w:rPr>
      </w:pPr>
      <w:ins w:id="3173"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4" w:author="SA R2 -1807910" w:date="2018-05-15T07:40:00Z"/>
          <w:highlight w:val="cyan"/>
        </w:rPr>
      </w:pPr>
      <w:ins w:id="3175"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6" w:author="SA R2 -1807910" w:date="2018-05-15T07:40:00Z"/>
          <w:highlight w:val="cyan"/>
          <w:lang w:eastAsia="fi-FI"/>
        </w:rPr>
      </w:pPr>
      <w:ins w:id="3177"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8" w:author="SA R2 -1807910" w:date="2018-05-15T07:40:00Z"/>
          <w:highlight w:val="cyan"/>
          <w:lang w:eastAsia="fi-FI"/>
        </w:rPr>
      </w:pPr>
      <w:ins w:id="3179"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80" w:author="SA R2 -1807910" w:date="2018-05-15T07:40:00Z"/>
          <w:highlight w:val="cyan"/>
        </w:rPr>
      </w:pPr>
    </w:p>
    <w:p w14:paraId="421E1240" w14:textId="77777777" w:rsidR="0086125D" w:rsidRPr="00DA08B4"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 ASN1STOP</w:t>
        </w:r>
      </w:ins>
    </w:p>
    <w:p w14:paraId="3A51106F" w14:textId="77777777" w:rsidR="0086125D" w:rsidRPr="00DA08B4" w:rsidRDefault="0086125D" w:rsidP="0086125D">
      <w:pPr>
        <w:pStyle w:val="Heading4"/>
        <w:rPr>
          <w:ins w:id="3187" w:author="SA R2 -1807910" w:date="2018-05-15T07:40:00Z"/>
          <w:highlight w:val="cyan"/>
        </w:rPr>
      </w:pPr>
      <w:ins w:id="3188"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9" w:author="SA R2 -1807910" w:date="2018-05-15T07:40:00Z"/>
          <w:highlight w:val="cyan"/>
        </w:rPr>
      </w:pPr>
      <w:ins w:id="3190"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5" w:author="SA R2 -1807910" w:date="2018-05-15T07:40:00Z"/>
          <w:highlight w:val="cyan"/>
        </w:rPr>
      </w:pPr>
      <w:ins w:id="3196"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7" w:author="SA R2 -1807910" w:date="2018-05-15T07:40:00Z"/>
          <w:highlight w:val="cyan"/>
        </w:rPr>
      </w:pPr>
      <w:ins w:id="3198" w:author="SA R2 -1807910" w:date="2018-05-15T07:40:00Z">
        <w:r w:rsidRPr="00DA08B4">
          <w:rPr>
            <w:highlight w:val="cyan"/>
          </w:rPr>
          <w:t>Direction: UE to Network</w:t>
        </w:r>
      </w:ins>
    </w:p>
    <w:p w14:paraId="6859FE4E" w14:textId="77777777" w:rsidR="0086125D" w:rsidRPr="00DA08B4" w:rsidRDefault="0086125D" w:rsidP="0086125D">
      <w:pPr>
        <w:pStyle w:val="TH"/>
        <w:rPr>
          <w:ins w:id="3199" w:author="SA R2 -1807910" w:date="2018-05-15T07:40:00Z"/>
          <w:bCs/>
          <w:i/>
          <w:iCs/>
          <w:highlight w:val="cyan"/>
        </w:rPr>
      </w:pPr>
      <w:ins w:id="3200"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01" w:author="SA R2 -1807910" w:date="2018-05-15T07:40:00Z"/>
          <w:highlight w:val="cyan"/>
        </w:rPr>
      </w:pPr>
      <w:ins w:id="3202" w:author="SA R2 -1807910" w:date="2018-05-15T07:40:00Z">
        <w:r w:rsidRPr="00DA08B4">
          <w:rPr>
            <w:highlight w:val="cyan"/>
          </w:rPr>
          <w:t>-- ASN1START</w:t>
        </w:r>
      </w:ins>
    </w:p>
    <w:p w14:paraId="7BB03D19" w14:textId="77777777" w:rsidR="0086125D" w:rsidRPr="00DA08B4"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7" w:author="SA R2 -1807910" w:date="2018-05-15T07:40:00Z"/>
          <w:highlight w:val="cyan"/>
        </w:rPr>
      </w:pPr>
    </w:p>
    <w:p w14:paraId="29D90B4D" w14:textId="77777777" w:rsidR="0086125D" w:rsidRPr="00DA08B4" w:rsidRDefault="0086125D" w:rsidP="0086125D">
      <w:pPr>
        <w:pStyle w:val="PL"/>
        <w:rPr>
          <w:ins w:id="3208" w:author="SA R2 -1807910" w:date="2018-05-15T07:40:00Z"/>
          <w:highlight w:val="cyan"/>
        </w:rPr>
      </w:pPr>
    </w:p>
    <w:p w14:paraId="069363F0" w14:textId="77777777" w:rsidR="0086125D" w:rsidRPr="00DA08B4" w:rsidRDefault="0086125D" w:rsidP="0086125D">
      <w:pPr>
        <w:pStyle w:val="PL"/>
        <w:rPr>
          <w:ins w:id="3209" w:author="SA R2 -1807910" w:date="2018-05-15T07:40:00Z"/>
          <w:highlight w:val="cyan"/>
        </w:rPr>
      </w:pPr>
      <w:ins w:id="3210"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DA08B4">
          <w:rPr>
            <w:highlight w:val="cyan"/>
          </w:rPr>
          <w:tab/>
        </w:r>
        <w:del w:id="3218" w:author="SA R2-1809111" w:date="2018-05-29T11:27:00Z">
          <w:r w:rsidRPr="00DA08B4" w:rsidDel="007600D3">
            <w:rPr>
              <w:highlight w:val="cyan"/>
            </w:rPr>
            <w:tab/>
          </w:r>
        </w:del>
        <w:r w:rsidRPr="00DA08B4">
          <w:rPr>
            <w:highlight w:val="cyan"/>
          </w:rPr>
          <w:t>rrcReestablishmentRequest</w:t>
        </w:r>
      </w:ins>
      <w:ins w:id="3219"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20" w:author="SA R2 -1807910" w:date="2018-05-15T07:40:00Z"/>
          <w:highlight w:val="cyan"/>
        </w:rPr>
      </w:pPr>
      <w:ins w:id="3221" w:author="SA R2 -1807910" w:date="2018-05-15T07:40:00Z">
        <w:del w:id="3222"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23"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32" w:author="SA R2 -1807910" w:date="2018-05-15T07:40:00Z"/>
          <w:highlight w:val="cyan"/>
        </w:rPr>
      </w:pPr>
      <w:ins w:id="3233" w:author="SA R2 -1807910" w:date="2018-05-15T07:40:00Z">
        <w:r w:rsidRPr="00DA08B4">
          <w:rPr>
            <w:highlight w:val="cyan"/>
          </w:rPr>
          <w:t>}</w:t>
        </w:r>
      </w:ins>
    </w:p>
    <w:p w14:paraId="5A004DF7" w14:textId="77777777" w:rsidR="0086125D" w:rsidRPr="00DA08B4" w:rsidRDefault="0086125D" w:rsidP="0086125D">
      <w:pPr>
        <w:pStyle w:val="PL"/>
        <w:rPr>
          <w:ins w:id="3234" w:author="SA R2 -1807910" w:date="2018-05-15T07:40:00Z"/>
          <w:highlight w:val="cyan"/>
        </w:rPr>
      </w:pPr>
    </w:p>
    <w:p w14:paraId="58BBEA80" w14:textId="77777777" w:rsidR="0086125D" w:rsidRPr="00DA08B4" w:rsidRDefault="0086125D" w:rsidP="0086125D">
      <w:pPr>
        <w:pStyle w:val="PL"/>
        <w:rPr>
          <w:ins w:id="3235" w:author="SA R2 -1807910" w:date="2018-05-15T07:40:00Z"/>
          <w:highlight w:val="cyan"/>
        </w:rPr>
      </w:pPr>
      <w:ins w:id="3236"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9" w:author="SA R2-1809111" w:date="2018-05-29T11:27:00Z">
        <w:r w:rsidR="00554BC3" w:rsidRPr="00DA08B4">
          <w:rPr>
            <w:highlight w:val="cyan"/>
          </w:rPr>
          <w:tab/>
        </w:r>
      </w:ins>
      <w:ins w:id="3240" w:author="SA R2 -1807910" w:date="2018-05-15T07:40:00Z">
        <w:r w:rsidRPr="00DA08B4">
          <w:rPr>
            <w:highlight w:val="cyan"/>
          </w:rPr>
          <w:t>ReestabUE-Identity,</w:t>
        </w:r>
      </w:ins>
    </w:p>
    <w:p w14:paraId="34D1D66D" w14:textId="77777777" w:rsidR="0086125D" w:rsidRPr="00DA08B4" w:rsidRDefault="0086125D" w:rsidP="0086125D">
      <w:pPr>
        <w:pStyle w:val="PL"/>
        <w:rPr>
          <w:ins w:id="3241" w:author="SA R2 -1807910" w:date="2018-05-15T07:40:00Z"/>
          <w:highlight w:val="cyan"/>
        </w:rPr>
      </w:pPr>
      <w:ins w:id="3242"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43" w:author="SA R2 -1807910" w:date="2018-05-15T07:40:00Z"/>
          <w:highlight w:val="cyan"/>
        </w:rPr>
      </w:pPr>
      <w:ins w:id="3244"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5" w:author="SA R2-1809111" w:date="2018-05-29T11:26:00Z">
          <w:r w:rsidRPr="00DA08B4" w:rsidDel="007600D3">
            <w:rPr>
              <w:rFonts w:eastAsia="MS Mincho"/>
              <w:color w:val="993366"/>
              <w:highlight w:val="cyan"/>
            </w:rPr>
            <w:delText>ffsValue</w:delText>
          </w:r>
        </w:del>
      </w:ins>
      <w:ins w:id="3246" w:author="SA R2-1809111" w:date="2018-05-29T11:26:00Z">
        <w:r w:rsidR="007600D3" w:rsidRPr="00DA08B4">
          <w:rPr>
            <w:rFonts w:eastAsia="MS Mincho"/>
            <w:color w:val="993366"/>
            <w:highlight w:val="cyan"/>
          </w:rPr>
          <w:t>1</w:t>
        </w:r>
      </w:ins>
      <w:ins w:id="3247" w:author="SA R2 -1807910" w:date="2018-05-15T07:40:00Z">
        <w:r w:rsidRPr="00DA08B4">
          <w:rPr>
            <w:highlight w:val="cyan"/>
          </w:rPr>
          <w:t>))</w:t>
        </w:r>
      </w:ins>
    </w:p>
    <w:p w14:paraId="5363020C" w14:textId="77777777" w:rsidR="0086125D" w:rsidRPr="00DA08B4" w:rsidRDefault="0086125D" w:rsidP="0086125D">
      <w:pPr>
        <w:pStyle w:val="PL"/>
        <w:rPr>
          <w:ins w:id="3248" w:author="SA R2 -1807910" w:date="2018-05-15T07:40:00Z"/>
          <w:highlight w:val="cyan"/>
        </w:rPr>
      </w:pPr>
      <w:ins w:id="3249" w:author="SA R2 -1807910" w:date="2018-05-15T07:40:00Z">
        <w:r w:rsidRPr="00DA08B4">
          <w:rPr>
            <w:highlight w:val="cyan"/>
          </w:rPr>
          <w:t>}</w:t>
        </w:r>
      </w:ins>
    </w:p>
    <w:p w14:paraId="1852575C" w14:textId="77777777" w:rsidR="0086125D" w:rsidRPr="00DA08B4" w:rsidRDefault="0086125D" w:rsidP="0086125D">
      <w:pPr>
        <w:pStyle w:val="PL"/>
        <w:rPr>
          <w:ins w:id="3250" w:author="SA R2 -1807910" w:date="2018-05-15T07:40:00Z"/>
          <w:highlight w:val="cyan"/>
        </w:rPr>
      </w:pPr>
    </w:p>
    <w:p w14:paraId="29EE2576"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7" w:author="SA R2 -1807910" w:date="2018-05-15T07:40:00Z"/>
          <w:highlight w:val="cyan"/>
        </w:rPr>
      </w:pPr>
      <w:ins w:id="3258"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w:t>
        </w:r>
      </w:ins>
    </w:p>
    <w:p w14:paraId="5CF64B00" w14:textId="77777777" w:rsidR="0086125D" w:rsidRPr="00DA08B4" w:rsidRDefault="0086125D" w:rsidP="0086125D">
      <w:pPr>
        <w:pStyle w:val="PL"/>
        <w:rPr>
          <w:ins w:id="3261" w:author="SA R2 -1807910" w:date="2018-05-15T07:40:00Z"/>
          <w:highlight w:val="cyan"/>
        </w:rPr>
      </w:pPr>
    </w:p>
    <w:p w14:paraId="6FA819A9" w14:textId="77777777" w:rsidR="0086125D" w:rsidRPr="00DA08B4" w:rsidRDefault="0086125D" w:rsidP="0086125D">
      <w:pPr>
        <w:pStyle w:val="PL"/>
        <w:rPr>
          <w:ins w:id="3262" w:author="SA R2 -1807910" w:date="2018-05-15T07:40:00Z"/>
          <w:highlight w:val="cyan"/>
        </w:rPr>
      </w:pPr>
      <w:ins w:id="3263"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7"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8"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9" w:author="SA R2 -1807910" w:date="2018-05-15T07:40:00Z"/>
          <w:highlight w:val="cyan"/>
        </w:rPr>
      </w:pPr>
      <w:ins w:id="3270" w:author="SA R2 -1807910" w:date="2018-05-15T07:40:00Z">
        <w:del w:id="3271"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72"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 ASN1STOP</w:t>
        </w:r>
      </w:ins>
    </w:p>
    <w:p w14:paraId="685D25BD" w14:textId="77777777" w:rsidR="00F257E0" w:rsidRPr="00DA08B4"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80" w:author="SA R2 -1807910" w:date="2018-05-24T09:01:00Z"/>
        </w:trPr>
        <w:tc>
          <w:tcPr>
            <w:tcW w:w="14173" w:type="dxa"/>
            <w:shd w:val="clear" w:color="auto" w:fill="auto"/>
          </w:tcPr>
          <w:p w14:paraId="587DAFEE" w14:textId="652AC049" w:rsidR="00F257E0" w:rsidRPr="00DA08B4" w:rsidRDefault="00F257E0" w:rsidP="00F257E0">
            <w:pPr>
              <w:pStyle w:val="TAH"/>
              <w:rPr>
                <w:ins w:id="3281" w:author="SA R2 -1807910" w:date="2018-05-24T09:01:00Z"/>
                <w:szCs w:val="22"/>
                <w:highlight w:val="cyan"/>
              </w:rPr>
            </w:pPr>
            <w:ins w:id="3282"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83" w:author="SA R2 -1807910" w:date="2018-05-24T09:01:00Z"/>
        </w:trPr>
        <w:tc>
          <w:tcPr>
            <w:tcW w:w="14173" w:type="dxa"/>
            <w:shd w:val="clear" w:color="auto" w:fill="auto"/>
          </w:tcPr>
          <w:p w14:paraId="0A51AD03" w14:textId="77777777" w:rsidR="00F257E0" w:rsidRPr="00DA08B4" w:rsidRDefault="00F257E0" w:rsidP="00F257E0">
            <w:pPr>
              <w:pStyle w:val="TAL"/>
              <w:rPr>
                <w:ins w:id="3284" w:author="SA R2 -1807910" w:date="2018-05-24T09:01:00Z"/>
                <w:b/>
                <w:bCs/>
                <w:i/>
                <w:noProof/>
                <w:highlight w:val="cyan"/>
                <w:lang w:val="en-GB" w:eastAsia="en-GB"/>
              </w:rPr>
            </w:pPr>
            <w:ins w:id="3285"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6" w:author="SA R2 -1807910" w:date="2018-05-24T09:01:00Z"/>
                <w:szCs w:val="22"/>
                <w:highlight w:val="cyan"/>
                <w:lang w:val="en-US"/>
              </w:rPr>
            </w:pPr>
            <w:ins w:id="3287"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8" w:author="SA R2 -1807910" w:date="2018-05-24T09:01:00Z"/>
        </w:trPr>
        <w:tc>
          <w:tcPr>
            <w:tcW w:w="14173" w:type="dxa"/>
            <w:shd w:val="clear" w:color="auto" w:fill="auto"/>
          </w:tcPr>
          <w:p w14:paraId="08249FA0" w14:textId="77777777" w:rsidR="00F257E0" w:rsidRPr="00DA08B4" w:rsidRDefault="00F257E0" w:rsidP="00F257E0">
            <w:pPr>
              <w:pStyle w:val="TAL"/>
              <w:rPr>
                <w:ins w:id="3289" w:author="SA R2 -1807910" w:date="2018-05-24T09:01:00Z"/>
                <w:b/>
                <w:bCs/>
                <w:i/>
                <w:noProof/>
                <w:highlight w:val="cyan"/>
                <w:lang w:val="en-GB" w:eastAsia="en-GB"/>
              </w:rPr>
            </w:pPr>
            <w:ins w:id="3290"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91" w:author="SA R2 -1807910" w:date="2018-05-24T09:01:00Z"/>
                <w:szCs w:val="22"/>
                <w:highlight w:val="cyan"/>
                <w:lang w:val="en-US"/>
              </w:rPr>
            </w:pPr>
            <w:ins w:id="3292"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93" w:author="SA R2 -1807910" w:date="2018-05-24T09:01:00Z"/>
        </w:trPr>
        <w:tc>
          <w:tcPr>
            <w:tcW w:w="14173" w:type="dxa"/>
            <w:shd w:val="clear" w:color="auto" w:fill="auto"/>
          </w:tcPr>
          <w:p w14:paraId="762C2DED" w14:textId="77777777" w:rsidR="00F257E0" w:rsidRPr="00DA08B4" w:rsidRDefault="00F257E0" w:rsidP="00F257E0">
            <w:pPr>
              <w:pStyle w:val="TAL"/>
              <w:rPr>
                <w:ins w:id="3294" w:author="SA R2 -1807910" w:date="2018-05-24T09:01:00Z"/>
                <w:b/>
                <w:bCs/>
                <w:i/>
                <w:noProof/>
                <w:highlight w:val="cyan"/>
                <w:lang w:val="en-GB" w:eastAsia="en-GB"/>
              </w:rPr>
            </w:pPr>
            <w:ins w:id="3295"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6" w:author="SA R2 -1807910" w:date="2018-05-24T09:01:00Z"/>
                <w:b/>
                <w:i/>
                <w:szCs w:val="22"/>
                <w:highlight w:val="cyan"/>
              </w:rPr>
            </w:pPr>
            <w:ins w:id="3297"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8"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92"/>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9" w:author="SA R2-1806418" w:date="2018-05-10T09:55:00Z">
        <w:r w:rsidR="00400FA3" w:rsidRPr="00DA08B4">
          <w:rPr>
            <w:color w:val="993366"/>
            <w:highlight w:val="cyan"/>
          </w:rPr>
          <w:t>RRCReconfiguration-vxx-IEs</w:t>
        </w:r>
      </w:ins>
      <w:ins w:id="3300" w:author="SA R2-1806418" w:date="2018-05-10T09:57:00Z">
        <w:r w:rsidR="001B02AE" w:rsidRPr="00DA08B4">
          <w:rPr>
            <w:color w:val="993366"/>
            <w:highlight w:val="cyan"/>
          </w:rPr>
          <w:tab/>
        </w:r>
      </w:ins>
      <w:del w:id="3301"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02" w:author="SA R2-1806418" w:date="2018-05-10T09:58:00Z"/>
          <w:highlight w:val="cyan"/>
        </w:rPr>
      </w:pPr>
      <w:r w:rsidRPr="00DA08B4">
        <w:rPr>
          <w:highlight w:val="cyan"/>
        </w:rPr>
        <w:t>}</w:t>
      </w:r>
    </w:p>
    <w:p w14:paraId="48609FFB" w14:textId="77777777" w:rsidR="001B02AE" w:rsidRPr="00DA08B4" w:rsidRDefault="001B02AE" w:rsidP="001B02AE">
      <w:pPr>
        <w:pStyle w:val="PL"/>
        <w:rPr>
          <w:ins w:id="3303" w:author="SA R2-1806418" w:date="2018-05-10T09:58:00Z"/>
          <w:highlight w:val="cyan"/>
        </w:rPr>
      </w:pPr>
    </w:p>
    <w:p w14:paraId="3DE6323B" w14:textId="77777777" w:rsidR="001B02AE" w:rsidRPr="00DA08B4" w:rsidRDefault="001B02AE" w:rsidP="001B02AE">
      <w:pPr>
        <w:pStyle w:val="PL"/>
        <w:rPr>
          <w:ins w:id="3304" w:author="SA R2-1806418" w:date="2018-05-10T09:58:00Z"/>
          <w:highlight w:val="cyan"/>
        </w:rPr>
      </w:pPr>
      <w:ins w:id="3305"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6" w:author="SA R2-1806418" w:date="2018-05-10T09:58:00Z"/>
          <w:color w:val="808080"/>
          <w:highlight w:val="cyan"/>
        </w:rPr>
      </w:pPr>
      <w:ins w:id="3307" w:author="SA R2-1805664" w:date="2018-05-10T15:04:00Z">
        <w:r w:rsidRPr="00DA08B4">
          <w:rPr>
            <w:highlight w:val="cyan"/>
          </w:rPr>
          <w:lastRenderedPageBreak/>
          <w:tab/>
        </w:r>
      </w:ins>
      <w:ins w:id="3308" w:author="SA R2-1805664" w:date="2018-05-10T15:07:00Z">
        <w:r w:rsidRPr="00DA08B4">
          <w:rPr>
            <w:highlight w:val="cyan"/>
          </w:rPr>
          <w:t>m</w:t>
        </w:r>
      </w:ins>
      <w:ins w:id="3309" w:author="SA R2-1805664" w:date="2018-05-10T15:05:00Z">
        <w:r w:rsidRPr="00DA08B4">
          <w:rPr>
            <w:highlight w:val="cyan"/>
          </w:rPr>
          <w:t>aster</w:t>
        </w:r>
      </w:ins>
      <w:ins w:id="3310"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11" w:author="SA R2-1805664" w:date="2018-05-10T15:05:00Z">
        <w:r w:rsidRPr="00DA08B4">
          <w:rPr>
            <w:highlight w:val="cyan"/>
          </w:rPr>
          <w:tab/>
        </w:r>
      </w:ins>
      <w:ins w:id="3312"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13" w:author="R2-1807911 SA" w:date="2018-06-01T08:48:00Z"/>
          <w:highlight w:val="cyan"/>
        </w:rPr>
      </w:pPr>
      <w:ins w:id="3314"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5" w:author="R2-1807911 SA" w:date="2018-06-01T08:48:00Z"/>
          <w:highlight w:val="cyan"/>
        </w:rPr>
      </w:pPr>
      <w:ins w:id="3316" w:author="R2-1807911 SA" w:date="2018-06-01T08:48:00Z">
        <w:r w:rsidRPr="00DA08B4">
          <w:rPr>
            <w:highlight w:val="cyan"/>
          </w:rPr>
          <w:tab/>
          <w:t xml:space="preserve">dedicatedNAS-MessageList               </w:t>
        </w:r>
      </w:ins>
      <w:ins w:id="3317" w:author="R2-1807911 SA" w:date="2018-06-01T09:20:00Z">
        <w:r w:rsidR="003C694F" w:rsidRPr="00DA08B4">
          <w:rPr>
            <w:highlight w:val="cyan"/>
          </w:rPr>
          <w:t xml:space="preserve"> </w:t>
        </w:r>
      </w:ins>
      <w:ins w:id="3318"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9" w:author="R2-1807911 SA" w:date="2018-06-01T08:53:00Z">
        <w:r w:rsidR="00DF4C1B" w:rsidRPr="00DA08B4">
          <w:rPr>
            <w:highlight w:val="cyan"/>
          </w:rPr>
          <w:t>Info</w:t>
        </w:r>
      </w:ins>
      <w:ins w:id="3320" w:author="R2-1807911 SA" w:date="2018-06-01T08:48:00Z">
        <w:r w:rsidRPr="00DA08B4">
          <w:rPr>
            <w:highlight w:val="cyan"/>
          </w:rPr>
          <w:t>NAS</w:t>
        </w:r>
      </w:ins>
      <w:ins w:id="3321"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22" w:author="R2-1807911 SA" w:date="2018-06-01T08:53:00Z">
        <w:r w:rsidR="00DF4C1B" w:rsidRPr="00DA08B4">
          <w:rPr>
            <w:highlight w:val="cyan"/>
          </w:rPr>
          <w:tab/>
        </w:r>
        <w:r w:rsidR="00DF4C1B" w:rsidRPr="00DA08B4">
          <w:rPr>
            <w:highlight w:val="cyan"/>
          </w:rPr>
          <w:tab/>
        </w:r>
      </w:ins>
      <w:ins w:id="3323"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4" w:author="SA R2-1806418" w:date="2018-05-10T09:58:00Z"/>
          <w:highlight w:val="cyan"/>
        </w:rPr>
      </w:pPr>
    </w:p>
    <w:p w14:paraId="2CF278A2" w14:textId="30CBE965" w:rsidR="001B02AE" w:rsidRPr="00DA08B4" w:rsidRDefault="001B02AE" w:rsidP="001B02AE">
      <w:pPr>
        <w:pStyle w:val="PL"/>
        <w:rPr>
          <w:ins w:id="3325" w:author="SA R2-1806418" w:date="2018-05-10T09:58:00Z"/>
          <w:highlight w:val="cyan"/>
        </w:rPr>
      </w:pPr>
      <w:ins w:id="3326"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7" w:author="SA R2-1806418" w:date="2018-05-10T09:58:00Z"/>
          <w:highlight w:val="cyan"/>
        </w:rPr>
      </w:pPr>
      <w:ins w:id="3328" w:author="SA R2-1806418" w:date="2018-05-10T09:58:00Z">
        <w:r w:rsidRPr="00DA08B4">
          <w:rPr>
            <w:highlight w:val="cyan"/>
          </w:rPr>
          <w:t>}</w:t>
        </w:r>
      </w:ins>
    </w:p>
    <w:p w14:paraId="590385A9" w14:textId="2615BA43" w:rsidR="007C1E9F" w:rsidRPr="00DA08B4" w:rsidDel="001B02AE" w:rsidRDefault="007C1E9F" w:rsidP="007C1E9F">
      <w:pPr>
        <w:pStyle w:val="PL"/>
        <w:rPr>
          <w:del w:id="3329"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30" w:author="R2-1807911 SA" w:date="2018-06-01T09:01:00Z"/>
        </w:trPr>
        <w:tc>
          <w:tcPr>
            <w:tcW w:w="14507" w:type="dxa"/>
            <w:shd w:val="clear" w:color="auto" w:fill="auto"/>
          </w:tcPr>
          <w:p w14:paraId="69AAA1D7" w14:textId="77777777" w:rsidR="00DF4C1B" w:rsidRPr="00DA08B4" w:rsidRDefault="00DF4C1B" w:rsidP="00DE33DD">
            <w:pPr>
              <w:pStyle w:val="TAL"/>
              <w:rPr>
                <w:ins w:id="3331" w:author="R2-1807911 SA" w:date="2018-06-01T09:02:00Z"/>
                <w:b/>
                <w:bCs/>
                <w:i/>
                <w:noProof/>
                <w:highlight w:val="cyan"/>
                <w:lang w:val="en-GB" w:eastAsia="en-GB"/>
              </w:rPr>
            </w:pPr>
            <w:ins w:id="3332"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33" w:author="R2-1807911 SA" w:date="2018-06-01T09:01:00Z"/>
                <w:bCs/>
                <w:noProof/>
                <w:highlight w:val="cyan"/>
                <w:lang w:val="en-GB" w:eastAsia="en-GB"/>
              </w:rPr>
            </w:pPr>
            <w:ins w:id="3334"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6" w:author="SA R2-1806418" w:date="2018-05-10T15:19:00Z"/>
        </w:trPr>
        <w:tc>
          <w:tcPr>
            <w:tcW w:w="14507" w:type="dxa"/>
            <w:shd w:val="clear" w:color="auto" w:fill="auto"/>
          </w:tcPr>
          <w:p w14:paraId="5C841F42" w14:textId="77777777" w:rsidR="00DE33DD" w:rsidRPr="00DA08B4" w:rsidRDefault="00DE33DD" w:rsidP="00DE33DD">
            <w:pPr>
              <w:pStyle w:val="TAL"/>
              <w:rPr>
                <w:ins w:id="3337" w:author="SA R2-1806418" w:date="2018-05-10T15:19:00Z"/>
                <w:b/>
                <w:bCs/>
                <w:i/>
                <w:noProof/>
                <w:highlight w:val="cyan"/>
                <w:lang w:val="en-GB" w:eastAsia="en-GB"/>
              </w:rPr>
            </w:pPr>
            <w:ins w:id="3338"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9" w:author="SA R2-1806418" w:date="2018-05-10T15:19:00Z"/>
                <w:b/>
                <w:i/>
                <w:szCs w:val="22"/>
                <w:highlight w:val="cyan"/>
                <w:lang w:val="sv-SE"/>
              </w:rPr>
            </w:pPr>
            <w:ins w:id="3340" w:author="SA R2-1806418" w:date="2018-05-10T15:19:00Z">
              <w:r w:rsidRPr="00DA08B4">
                <w:rPr>
                  <w:bCs/>
                  <w:noProof/>
                  <w:highlight w:val="cyan"/>
                  <w:lang w:eastAsia="en-GB"/>
                </w:rPr>
                <w:t xml:space="preserve">Indicates </w:t>
              </w:r>
            </w:ins>
            <w:ins w:id="3341" w:author="SA R2-1806418" w:date="2018-05-10T15:20:00Z">
              <w:r w:rsidRPr="00DA08B4">
                <w:rPr>
                  <w:bCs/>
                  <w:noProof/>
                  <w:highlight w:val="cyan"/>
                  <w:lang w:val="sv-SE" w:eastAsia="en-GB"/>
                </w:rPr>
                <w:t xml:space="preserve">that </w:t>
              </w:r>
            </w:ins>
            <w:ins w:id="3342" w:author="SA R2-1806418" w:date="2018-05-10T15:19:00Z">
              <w:r w:rsidRPr="00DA08B4">
                <w:rPr>
                  <w:bCs/>
                  <w:noProof/>
                  <w:highlight w:val="cyan"/>
                  <w:lang w:eastAsia="en-GB"/>
                </w:rPr>
                <w:t xml:space="preserve">the full configuration option is applicable for the </w:t>
              </w:r>
            </w:ins>
            <w:ins w:id="3343" w:author="SA R2-1806418" w:date="2018-05-10T15:20:00Z">
              <w:r w:rsidRPr="00DA08B4">
                <w:rPr>
                  <w:i/>
                  <w:szCs w:val="22"/>
                  <w:highlight w:val="cyan"/>
                </w:rPr>
                <w:t>RRCReconfiguration</w:t>
              </w:r>
              <w:r w:rsidRPr="00DA08B4">
                <w:rPr>
                  <w:bCs/>
                  <w:noProof/>
                  <w:highlight w:val="cyan"/>
                  <w:lang w:eastAsia="en-GB"/>
                </w:rPr>
                <w:t xml:space="preserve"> </w:t>
              </w:r>
            </w:ins>
            <w:ins w:id="3344" w:author="SA R2-1806418" w:date="2018-05-10T15:19:00Z">
              <w:r w:rsidRPr="00DA08B4">
                <w:rPr>
                  <w:bCs/>
                  <w:noProof/>
                  <w:highlight w:val="cyan"/>
                  <w:lang w:eastAsia="en-GB"/>
                </w:rPr>
                <w:t>message.</w:t>
              </w:r>
            </w:ins>
          </w:p>
        </w:tc>
      </w:tr>
      <w:tr w:rsidR="0086228F" w:rsidRPr="00DA08B4" w14:paraId="042C8551" w14:textId="77777777" w:rsidTr="0040018C">
        <w:trPr>
          <w:ins w:id="3345" w:author="SA R2-1805664" w:date="2018-05-10T15:07:00Z"/>
        </w:trPr>
        <w:tc>
          <w:tcPr>
            <w:tcW w:w="14507" w:type="dxa"/>
            <w:shd w:val="clear" w:color="auto" w:fill="auto"/>
          </w:tcPr>
          <w:p w14:paraId="3FEC01A8" w14:textId="5FDE0B5C" w:rsidR="0086228F" w:rsidRPr="00DA08B4" w:rsidRDefault="0086228F" w:rsidP="0086228F">
            <w:pPr>
              <w:pStyle w:val="TAL"/>
              <w:rPr>
                <w:ins w:id="3346" w:author="SA R2-1805664" w:date="2018-05-10T15:08:00Z"/>
                <w:szCs w:val="22"/>
                <w:highlight w:val="cyan"/>
              </w:rPr>
            </w:pPr>
            <w:ins w:id="3347"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8" w:author="SA R2-1805664" w:date="2018-05-10T15:07:00Z"/>
                <w:b/>
                <w:i/>
                <w:szCs w:val="22"/>
                <w:highlight w:val="cyan"/>
                <w:lang w:val="sv-SE"/>
              </w:rPr>
            </w:pPr>
            <w:ins w:id="3349"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51" w:author="R2-1807911 SA" w:date="2018-06-01T08:55:00Z"/>
        </w:trPr>
        <w:tc>
          <w:tcPr>
            <w:tcW w:w="2268" w:type="dxa"/>
          </w:tcPr>
          <w:p w14:paraId="5BFFB1CB" w14:textId="77777777" w:rsidR="00DF4C1B" w:rsidRPr="00DA08B4" w:rsidRDefault="00DF4C1B" w:rsidP="00E65FB4">
            <w:pPr>
              <w:pStyle w:val="TAH"/>
              <w:rPr>
                <w:ins w:id="3352" w:author="R2-1807911 SA" w:date="2018-06-01T08:55:00Z"/>
                <w:iCs/>
                <w:highlight w:val="cyan"/>
                <w:lang w:val="en-GB" w:eastAsia="en-GB"/>
              </w:rPr>
            </w:pPr>
            <w:ins w:id="3353"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4" w:author="R2-1807911 SA" w:date="2018-06-01T08:55:00Z"/>
                <w:highlight w:val="cyan"/>
                <w:lang w:val="en-GB" w:eastAsia="en-GB"/>
              </w:rPr>
            </w:pPr>
            <w:ins w:id="3355" w:author="R2-1807911 SA" w:date="2018-06-01T08:55:00Z">
              <w:r w:rsidRPr="00DA08B4">
                <w:rPr>
                  <w:iCs/>
                  <w:highlight w:val="cyan"/>
                  <w:lang w:val="en-GB" w:eastAsia="en-GB"/>
                </w:rPr>
                <w:t>Explanation</w:t>
              </w:r>
            </w:ins>
          </w:p>
        </w:tc>
      </w:tr>
      <w:tr w:rsidR="00DF4C1B" w:rsidRPr="00DA08B4" w14:paraId="4F00F8E6" w14:textId="77777777" w:rsidTr="00DF4C1B">
        <w:trPr>
          <w:cantSplit/>
          <w:ins w:id="3356" w:author="R2-1807911 SA" w:date="2018-06-01T08:55:00Z"/>
        </w:trPr>
        <w:tc>
          <w:tcPr>
            <w:tcW w:w="2268" w:type="dxa"/>
          </w:tcPr>
          <w:p w14:paraId="165A046F" w14:textId="3585DA2C" w:rsidR="00DF4C1B" w:rsidRPr="00DA08B4" w:rsidRDefault="00DF4C1B" w:rsidP="00E65FB4">
            <w:pPr>
              <w:pStyle w:val="TAL"/>
              <w:rPr>
                <w:ins w:id="3357" w:author="R2-1807911 SA" w:date="2018-06-01T08:55:00Z"/>
                <w:i/>
                <w:noProof/>
                <w:highlight w:val="cyan"/>
                <w:lang w:val="en-GB" w:eastAsia="en-GB"/>
              </w:rPr>
            </w:pPr>
            <w:ins w:id="3358"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9" w:author="R2-1807911 SA" w:date="2018-06-01T08:55:00Z"/>
                <w:highlight w:val="cyan"/>
                <w:lang w:val="en-GB" w:eastAsia="en-GB"/>
              </w:rPr>
            </w:pPr>
            <w:ins w:id="3360" w:author="R2-1807911 SA" w:date="2018-06-01T08:57:00Z">
              <w:r w:rsidRPr="00DA08B4">
                <w:rPr>
                  <w:highlight w:val="cyan"/>
                  <w:lang w:val="en-GB" w:eastAsia="en-GB"/>
                </w:rPr>
                <w:t xml:space="preserve">The field is not present in case of </w:t>
              </w:r>
            </w:ins>
            <w:ins w:id="3361" w:author="R2-1807911 SA" w:date="2018-06-01T08:58:00Z">
              <w:r w:rsidRPr="00DA08B4">
                <w:rPr>
                  <w:highlight w:val="cyan"/>
                  <w:lang w:val="en-GB" w:eastAsia="en-GB"/>
                </w:rPr>
                <w:t xml:space="preserve">reconfiguration with sync </w:t>
              </w:r>
            </w:ins>
            <w:ins w:id="3362" w:author="R2-1807911 SA" w:date="2018-06-01T08:57:00Z">
              <w:r w:rsidRPr="00DA08B4">
                <w:rPr>
                  <w:highlight w:val="cyan"/>
                  <w:lang w:val="en-GB" w:eastAsia="en-GB"/>
                </w:rPr>
                <w:t xml:space="preserve">within </w:t>
              </w:r>
            </w:ins>
            <w:ins w:id="3363" w:author="R2-1807911 SA" w:date="2018-06-01T08:58:00Z">
              <w:r w:rsidRPr="00DA08B4">
                <w:rPr>
                  <w:highlight w:val="cyan"/>
                  <w:lang w:val="en-GB" w:eastAsia="en-GB"/>
                </w:rPr>
                <w:t xml:space="preserve">NR </w:t>
              </w:r>
            </w:ins>
            <w:ins w:id="3364" w:author="R2-1807911 SA" w:date="2018-06-01T08:57:00Z">
              <w:r w:rsidRPr="00DA08B4">
                <w:rPr>
                  <w:highlight w:val="cyan"/>
                  <w:lang w:val="en-GB" w:eastAsia="en-GB"/>
                </w:rPr>
                <w:t xml:space="preserve">or to </w:t>
              </w:r>
            </w:ins>
            <w:ins w:id="3365" w:author="R2-1807911 SA" w:date="2018-06-01T08:58:00Z">
              <w:r w:rsidRPr="00DA08B4">
                <w:rPr>
                  <w:highlight w:val="cyan"/>
                  <w:lang w:val="en-GB" w:eastAsia="en-GB"/>
                </w:rPr>
                <w:t>NR</w:t>
              </w:r>
            </w:ins>
            <w:ins w:id="3366" w:author="R2-1807911 SA" w:date="2018-06-01T08:57:00Z">
              <w:r w:rsidRPr="00DA08B4">
                <w:rPr>
                  <w:highlight w:val="cyan"/>
                  <w:lang w:val="en-GB" w:eastAsia="en-GB"/>
                </w:rPr>
                <w:t xml:space="preserve">; otherwise it is optional present, need </w:t>
              </w:r>
            </w:ins>
            <w:ins w:id="3367" w:author="R2-1807911 SA" w:date="2018-06-01T08:59:00Z">
              <w:r w:rsidRPr="00DA08B4">
                <w:rPr>
                  <w:highlight w:val="cyan"/>
                  <w:lang w:val="en-GB" w:eastAsia="en-GB"/>
                </w:rPr>
                <w:t>N</w:t>
              </w:r>
            </w:ins>
            <w:ins w:id="3368"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9" w:author="SA R2-1806418" w:date="2018-05-10T10:00:00Z"/>
          <w:highlight w:val="cyan"/>
        </w:rPr>
      </w:pPr>
    </w:p>
    <w:p w14:paraId="036CD871" w14:textId="10F90AE5" w:rsidR="001B02AE" w:rsidRPr="00DA08B4" w:rsidRDefault="001B02AE" w:rsidP="0086228F">
      <w:pPr>
        <w:pStyle w:val="EditorsNote"/>
        <w:rPr>
          <w:highlight w:val="cyan"/>
          <w:lang w:val="sv-SE"/>
        </w:rPr>
      </w:pPr>
      <w:ins w:id="3370" w:author="SA R2-1806418" w:date="2018-05-10T10:00:00Z">
        <w:r w:rsidRPr="00DA08B4">
          <w:rPr>
            <w:highlight w:val="cyan"/>
          </w:rPr>
          <w:t xml:space="preserve">Editor’s Note: FFS: the details of the conditional presence of </w:t>
        </w:r>
        <w:r w:rsidRPr="00DA08B4">
          <w:rPr>
            <w:i/>
            <w:highlight w:val="cyan"/>
          </w:rPr>
          <w:t>fullConfig</w:t>
        </w:r>
      </w:ins>
      <w:ins w:id="3371" w:author="SA R2-1806418" w:date="2018-05-10T10:03:00Z">
        <w:r w:rsidRPr="00DA08B4">
          <w:rPr>
            <w:i/>
            <w:highlight w:val="cyan"/>
            <w:lang w:val="sv-SE"/>
          </w:rPr>
          <w:t>.</w:t>
        </w:r>
      </w:ins>
      <w:ins w:id="3372"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73" w:name="_Toc510018571"/>
      <w:bookmarkStart w:id="3374" w:name="_Hlk504051454"/>
      <w:r w:rsidRPr="00DA08B4">
        <w:rPr>
          <w:i/>
          <w:iCs/>
          <w:highlight w:val="cyan"/>
        </w:rPr>
        <w:t>–</w:t>
      </w:r>
      <w:r w:rsidRPr="00DA08B4">
        <w:rPr>
          <w:i/>
          <w:iCs/>
          <w:highlight w:val="cyan"/>
        </w:rPr>
        <w:tab/>
      </w:r>
      <w:r w:rsidRPr="00DA08B4">
        <w:rPr>
          <w:i/>
          <w:iCs/>
          <w:noProof/>
          <w:highlight w:val="cyan"/>
        </w:rPr>
        <w:t>RRCReconfigurationComplete</w:t>
      </w:r>
      <w:bookmarkEnd w:id="3373"/>
    </w:p>
    <w:bookmarkEnd w:id="3374"/>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lastRenderedPageBreak/>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80" w:author="SA R2 -1807910" w:date="2018-05-15T07:43:00Z"/>
          <w:highlight w:val="cyan"/>
        </w:rPr>
      </w:pPr>
      <w:ins w:id="3381"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RLC-SAP: TM</w:t>
        </w:r>
      </w:ins>
    </w:p>
    <w:p w14:paraId="7B0717B1" w14:textId="77777777" w:rsidR="00D61455" w:rsidRPr="00DA08B4" w:rsidRDefault="00D61455" w:rsidP="00094D53">
      <w:pPr>
        <w:pStyle w:val="B1"/>
        <w:rPr>
          <w:ins w:id="3386" w:author="SA R2 -1807910" w:date="2018-05-15T07:43:00Z"/>
          <w:highlight w:val="cyan"/>
        </w:rPr>
      </w:pPr>
      <w:ins w:id="3387" w:author="SA R2 -1807910" w:date="2018-05-15T07:43:00Z">
        <w:r w:rsidRPr="00DA08B4">
          <w:rPr>
            <w:highlight w:val="cyan"/>
          </w:rPr>
          <w:t>Logical channel: CCCH</w:t>
        </w:r>
      </w:ins>
    </w:p>
    <w:p w14:paraId="5A24EBEB" w14:textId="77777777" w:rsidR="00D61455" w:rsidRPr="00DA08B4" w:rsidRDefault="00D61455" w:rsidP="00094D53">
      <w:pPr>
        <w:pStyle w:val="B1"/>
        <w:rPr>
          <w:ins w:id="3388" w:author="SA R2 -1807910" w:date="2018-05-15T07:43:00Z"/>
          <w:highlight w:val="cyan"/>
        </w:rPr>
      </w:pPr>
      <w:ins w:id="3389" w:author="SA R2 -1807910" w:date="2018-05-15T07:43:00Z">
        <w:r w:rsidRPr="00DA08B4">
          <w:rPr>
            <w:highlight w:val="cyan"/>
          </w:rPr>
          <w:t>Direction: Network to UE</w:t>
        </w:r>
      </w:ins>
    </w:p>
    <w:p w14:paraId="557B71B5" w14:textId="77777777" w:rsidR="00D61455" w:rsidRPr="00DA08B4" w:rsidRDefault="00D61455" w:rsidP="009104D6">
      <w:pPr>
        <w:pStyle w:val="TH"/>
        <w:rPr>
          <w:ins w:id="3390" w:author="SA R2 -1807910" w:date="2018-05-15T07:43:00Z"/>
          <w:highlight w:val="cyan"/>
        </w:rPr>
      </w:pPr>
      <w:ins w:id="3391"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92" w:author="SA R2 -1807910" w:date="2018-05-15T07:43:00Z"/>
          <w:highlight w:val="cyan"/>
        </w:rPr>
      </w:pPr>
      <w:ins w:id="3393" w:author="SA R2 -1807910" w:date="2018-05-15T07:43:00Z">
        <w:r w:rsidRPr="00DA08B4">
          <w:rPr>
            <w:highlight w:val="cyan"/>
          </w:rPr>
          <w:t>-- ASN1START</w:t>
        </w:r>
      </w:ins>
    </w:p>
    <w:p w14:paraId="7961CB15" w14:textId="77777777" w:rsidR="00D61455" w:rsidRPr="00DA08B4" w:rsidRDefault="00D61455" w:rsidP="008C4961">
      <w:pPr>
        <w:pStyle w:val="PL"/>
        <w:rPr>
          <w:ins w:id="3394" w:author="SA R2 -1807910" w:date="2018-05-15T07:43:00Z"/>
          <w:highlight w:val="cyan"/>
        </w:rPr>
      </w:pPr>
      <w:ins w:id="3395" w:author="SA R2 -1807910" w:date="2018-05-15T07:43:00Z">
        <w:r w:rsidRPr="00DA08B4">
          <w:rPr>
            <w:highlight w:val="cyan"/>
          </w:rPr>
          <w:t>-- TAG-RRCREJECT-START</w:t>
        </w:r>
      </w:ins>
    </w:p>
    <w:p w14:paraId="37B8E0C9" w14:textId="77777777" w:rsidR="00D61455" w:rsidRPr="00DA08B4" w:rsidRDefault="00D61455" w:rsidP="008C4961">
      <w:pPr>
        <w:pStyle w:val="PL"/>
        <w:rPr>
          <w:ins w:id="3396" w:author="SA R2 -1807910" w:date="2018-05-15T07:43:00Z"/>
          <w:highlight w:val="cyan"/>
          <w:lang w:val="en-US"/>
        </w:rPr>
      </w:pPr>
    </w:p>
    <w:p w14:paraId="4A94581C"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11" w:author="SA R2 -1807910" w:date="2018-05-15T07:43:00Z"/>
          <w:highlight w:val="cyan"/>
          <w:lang w:val="en-US"/>
        </w:rPr>
      </w:pPr>
      <w:ins w:id="3412" w:author="SA R2 -1807910" w:date="2018-05-15T07:43:00Z">
        <w:r w:rsidRPr="00DA08B4">
          <w:rPr>
            <w:highlight w:val="cyan"/>
            <w:lang w:val="en-US"/>
          </w:rPr>
          <w:tab/>
          <w:t>}</w:t>
        </w:r>
      </w:ins>
    </w:p>
    <w:p w14:paraId="152B4CCF" w14:textId="77777777" w:rsidR="00D61455" w:rsidRPr="00DA08B4" w:rsidRDefault="00D61455" w:rsidP="008C4961">
      <w:pPr>
        <w:pStyle w:val="PL"/>
        <w:rPr>
          <w:ins w:id="3413" w:author="SA R2 -1807910" w:date="2018-05-15T07:43:00Z"/>
          <w:highlight w:val="cyan"/>
          <w:lang w:val="en-US"/>
        </w:rPr>
      </w:pPr>
      <w:ins w:id="3414" w:author="SA R2 -1807910" w:date="2018-05-15T07:43:00Z">
        <w:r w:rsidRPr="00DA08B4">
          <w:rPr>
            <w:highlight w:val="cyan"/>
            <w:lang w:val="en-US"/>
          </w:rPr>
          <w:t>}</w:t>
        </w:r>
      </w:ins>
    </w:p>
    <w:p w14:paraId="392E5B6B" w14:textId="77777777" w:rsidR="00D61455" w:rsidRPr="00DA08B4" w:rsidRDefault="00D61455" w:rsidP="008C4961">
      <w:pPr>
        <w:pStyle w:val="PL"/>
        <w:rPr>
          <w:ins w:id="3415" w:author="SA R2 -1807910" w:date="2018-05-15T07:43:00Z"/>
          <w:highlight w:val="cyan"/>
        </w:rPr>
      </w:pPr>
    </w:p>
    <w:p w14:paraId="4275F6E1"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8" w:author="SA R2 -1807910" w:date="2018-05-15T07:43:00Z"/>
          <w:highlight w:val="cyan"/>
        </w:rPr>
      </w:pPr>
      <w:ins w:id="3419"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20" w:author="SA R2 -1807910" w:date="2018-05-15T07:43:00Z"/>
          <w:highlight w:val="cyan"/>
          <w:lang w:val="en-US"/>
        </w:rPr>
      </w:pPr>
      <w:ins w:id="3421"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22" w:author="SA R2 -1807910" w:date="2018-05-15T07:43:00Z"/>
          <w:highlight w:val="cyan"/>
          <w:lang w:val="en-US"/>
        </w:rPr>
      </w:pPr>
    </w:p>
    <w:p w14:paraId="41F8EABF" w14:textId="4F87E363"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5" w:author="Rapporteur SA Rev1" w:date="2018-05-24T19:54:00Z">
        <w:r w:rsidR="007570A5" w:rsidRPr="00DA08B4">
          <w:rPr>
            <w:color w:val="993366"/>
            <w:highlight w:val="cyan"/>
          </w:rPr>
          <w:t xml:space="preserve"> </w:t>
        </w:r>
      </w:ins>
      <w:ins w:id="342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7" w:author="SA R2 -1807910" w:date="2018-05-15T07:43:00Z"/>
          <w:highlight w:val="cyan"/>
        </w:rPr>
      </w:pPr>
      <w:ins w:id="342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w:t>
        </w:r>
      </w:ins>
    </w:p>
    <w:p w14:paraId="6F6DC707" w14:textId="77777777" w:rsidR="00D61455" w:rsidRPr="00DA08B4" w:rsidRDefault="00D61455" w:rsidP="008C4961">
      <w:pPr>
        <w:pStyle w:val="PL"/>
        <w:rPr>
          <w:ins w:id="3431" w:author="SA R2 -1807910" w:date="2018-05-15T07:43:00Z"/>
          <w:highlight w:val="cyan"/>
          <w:lang w:val="en-US"/>
        </w:rPr>
      </w:pPr>
    </w:p>
    <w:p w14:paraId="617947EF" w14:textId="77777777" w:rsidR="00D61455" w:rsidRPr="00DA08B4" w:rsidRDefault="00D61455" w:rsidP="008C4961">
      <w:pPr>
        <w:pStyle w:val="PL"/>
        <w:rPr>
          <w:ins w:id="3432" w:author="SA R2 -1807910" w:date="2018-05-15T07:43:00Z"/>
          <w:highlight w:val="cyan"/>
          <w:lang w:val="en-US"/>
        </w:rPr>
      </w:pPr>
      <w:ins w:id="3433"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4" w:author="SA R2 -1807910" w:date="2018-05-15T07:43:00Z"/>
          <w:highlight w:val="cyan"/>
          <w:lang w:val="en-US"/>
        </w:rPr>
      </w:pPr>
    </w:p>
    <w:p w14:paraId="425A2DE9" w14:textId="77777777" w:rsidR="00D61455" w:rsidRPr="00DA08B4" w:rsidRDefault="00D61455" w:rsidP="008C4961">
      <w:pPr>
        <w:pStyle w:val="PL"/>
        <w:rPr>
          <w:ins w:id="3435" w:author="SA R2 -1807910" w:date="2018-05-15T07:43:00Z"/>
          <w:highlight w:val="cyan"/>
        </w:rPr>
      </w:pPr>
      <w:ins w:id="3436" w:author="SA R2 -1807910" w:date="2018-05-15T07:43:00Z">
        <w:r w:rsidRPr="00DA08B4">
          <w:rPr>
            <w:highlight w:val="cyan"/>
          </w:rPr>
          <w:t>-- TAG-RRCREJECT-STOP</w:t>
        </w:r>
      </w:ins>
    </w:p>
    <w:p w14:paraId="18A00F8D" w14:textId="77777777" w:rsidR="00D61455" w:rsidRPr="00DA08B4" w:rsidRDefault="00D61455" w:rsidP="008C4961">
      <w:pPr>
        <w:pStyle w:val="PL"/>
        <w:rPr>
          <w:ins w:id="3437" w:author="SA R2 -1807910" w:date="2018-05-15T07:43:00Z"/>
          <w:highlight w:val="cyan"/>
        </w:rPr>
      </w:pPr>
      <w:ins w:id="3438" w:author="SA R2 -1807910" w:date="2018-05-15T07:43:00Z">
        <w:r w:rsidRPr="00DA08B4">
          <w:rPr>
            <w:highlight w:val="cyan"/>
          </w:rPr>
          <w:t>-- ASN1STOP</w:t>
        </w:r>
      </w:ins>
    </w:p>
    <w:p w14:paraId="09D430E0" w14:textId="77777777" w:rsidR="00F257E0" w:rsidRPr="00DA08B4"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DA08B4"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DA08B4" w:rsidRDefault="00F257E0" w:rsidP="00094D53">
            <w:pPr>
              <w:pStyle w:val="TAH"/>
              <w:rPr>
                <w:ins w:id="3444" w:author="SA R2 -1807910" w:date="2018-05-24T09:03:00Z"/>
                <w:szCs w:val="22"/>
                <w:highlight w:val="cyan"/>
              </w:rPr>
            </w:pPr>
            <w:ins w:id="3445"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DA08B4" w:rsidRDefault="00F257E0" w:rsidP="00094D53">
            <w:pPr>
              <w:pStyle w:val="TAL"/>
              <w:rPr>
                <w:ins w:id="3448" w:author="SA R2 -1807910" w:date="2018-05-24T09:03:00Z"/>
                <w:b/>
                <w:i/>
                <w:noProof/>
                <w:highlight w:val="cyan"/>
              </w:rPr>
            </w:pPr>
            <w:ins w:id="3449" w:author="SA R2 -1807910" w:date="2018-05-24T09:03:00Z">
              <w:r w:rsidRPr="00DA08B4">
                <w:rPr>
                  <w:b/>
                  <w:i/>
                  <w:noProof/>
                  <w:highlight w:val="cyan"/>
                </w:rPr>
                <w:t>waitTime</w:t>
              </w:r>
            </w:ins>
          </w:p>
          <w:p w14:paraId="74B6BC69" w14:textId="0ECEA968" w:rsidR="00F257E0" w:rsidRPr="00DA08B4" w:rsidRDefault="00F257E0" w:rsidP="00094D53">
            <w:pPr>
              <w:pStyle w:val="TAL"/>
              <w:rPr>
                <w:ins w:id="3450" w:author="SA R2 -1807910" w:date="2018-05-24T09:03:00Z"/>
                <w:szCs w:val="22"/>
                <w:highlight w:val="cyan"/>
                <w:lang w:val="sv-SE"/>
              </w:rPr>
            </w:pPr>
            <w:ins w:id="3451" w:author="SA R2 -1807910" w:date="2018-05-24T09:03:00Z">
              <w:r w:rsidRPr="00DA08B4">
                <w:rPr>
                  <w:highlight w:val="cyan"/>
                </w:rPr>
                <w:t>Wait time value in seconds.</w:t>
              </w:r>
            </w:ins>
          </w:p>
        </w:tc>
      </w:tr>
    </w:tbl>
    <w:bookmarkEnd w:id="3376"/>
    <w:p w14:paraId="143AF904" w14:textId="77777777" w:rsidR="00D61455" w:rsidRPr="00DA08B4" w:rsidRDefault="00D61455" w:rsidP="00094D53">
      <w:pPr>
        <w:pStyle w:val="Heading4"/>
        <w:rPr>
          <w:ins w:id="3452" w:author="SA R2 -1807910" w:date="2018-05-15T07:43:00Z"/>
          <w:highlight w:val="cyan"/>
        </w:rPr>
      </w:pPr>
      <w:ins w:id="3453"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4" w:author="SA R2 -1807910" w:date="2018-05-15T07:43:00Z"/>
          <w:noProof/>
          <w:highlight w:val="cyan"/>
        </w:rPr>
      </w:pPr>
      <w:ins w:id="3455"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RLC-SAP: AM</w:t>
        </w:r>
      </w:ins>
    </w:p>
    <w:p w14:paraId="0A54DA8B" w14:textId="77777777" w:rsidR="00D61455" w:rsidRPr="00DA08B4" w:rsidRDefault="00D61455" w:rsidP="00094D53">
      <w:pPr>
        <w:pStyle w:val="B1"/>
        <w:rPr>
          <w:ins w:id="3460" w:author="SA R2 -1807910" w:date="2018-05-15T07:43:00Z"/>
          <w:highlight w:val="cyan"/>
        </w:rPr>
      </w:pPr>
      <w:ins w:id="3461" w:author="SA R2 -1807910" w:date="2018-05-15T07:43:00Z">
        <w:r w:rsidRPr="00DA08B4">
          <w:rPr>
            <w:highlight w:val="cyan"/>
          </w:rPr>
          <w:t>Logical channel: DCCH</w:t>
        </w:r>
      </w:ins>
    </w:p>
    <w:p w14:paraId="7450B9BF" w14:textId="77777777" w:rsidR="00D61455" w:rsidRPr="00DA08B4" w:rsidRDefault="00D61455" w:rsidP="00094D53">
      <w:pPr>
        <w:pStyle w:val="B1"/>
        <w:rPr>
          <w:ins w:id="3462" w:author="SA R2 -1807910" w:date="2018-05-15T07:43:00Z"/>
          <w:highlight w:val="cyan"/>
        </w:rPr>
      </w:pPr>
      <w:ins w:id="3463" w:author="SA R2 -1807910" w:date="2018-05-15T07:43:00Z">
        <w:r w:rsidRPr="00DA08B4">
          <w:rPr>
            <w:highlight w:val="cyan"/>
          </w:rPr>
          <w:t>Direction: Network to UE</w:t>
        </w:r>
      </w:ins>
    </w:p>
    <w:p w14:paraId="57F2B784" w14:textId="77777777" w:rsidR="00D61455" w:rsidRPr="00DA08B4" w:rsidRDefault="00D61455" w:rsidP="00094D53">
      <w:pPr>
        <w:pStyle w:val="TH"/>
        <w:rPr>
          <w:ins w:id="3464" w:author="SA R2 -1807910" w:date="2018-05-15T07:43:00Z"/>
          <w:highlight w:val="cyan"/>
        </w:rPr>
      </w:pPr>
      <w:ins w:id="3465"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6" w:author="SA R2 -1807910" w:date="2018-05-15T07:43:00Z"/>
          <w:highlight w:val="cyan"/>
        </w:rPr>
      </w:pPr>
      <w:ins w:id="3467" w:author="SA R2 -1807910" w:date="2018-05-15T07:43:00Z">
        <w:r w:rsidRPr="00DA08B4">
          <w:rPr>
            <w:highlight w:val="cyan"/>
          </w:rPr>
          <w:t>-- ASN1START</w:t>
        </w:r>
      </w:ins>
    </w:p>
    <w:p w14:paraId="176454BB" w14:textId="77777777" w:rsidR="00D61455" w:rsidRPr="00DA08B4" w:rsidRDefault="00D61455" w:rsidP="008C4961">
      <w:pPr>
        <w:pStyle w:val="PL"/>
        <w:rPr>
          <w:ins w:id="3468" w:author="SA R2 -1807910" w:date="2018-05-15T07:43:00Z"/>
          <w:highlight w:val="cyan"/>
        </w:rPr>
      </w:pPr>
      <w:ins w:id="3469" w:author="SA R2 -1807910" w:date="2018-05-15T07:43:00Z">
        <w:r w:rsidRPr="00DA08B4">
          <w:rPr>
            <w:highlight w:val="cyan"/>
          </w:rPr>
          <w:t>-- TAG-RRCRELEASE-START</w:t>
        </w:r>
      </w:ins>
    </w:p>
    <w:p w14:paraId="7F1335C3" w14:textId="77777777" w:rsidR="00D61455" w:rsidRPr="00DA08B4" w:rsidRDefault="00D61455" w:rsidP="008C4961">
      <w:pPr>
        <w:pStyle w:val="PL"/>
        <w:rPr>
          <w:ins w:id="3470" w:author="SA R2 -1807910" w:date="2018-05-15T07:43:00Z"/>
          <w:highlight w:val="cyan"/>
          <w:lang w:val="en-US"/>
        </w:rPr>
      </w:pPr>
    </w:p>
    <w:p w14:paraId="1F028403"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73" w:author="SA R2 -1807910" w:date="2018-05-15T07:43:00Z"/>
          <w:snapToGrid w:val="0"/>
          <w:highlight w:val="cyan"/>
          <w:lang w:val="en-US"/>
        </w:rPr>
      </w:pPr>
      <w:ins w:id="3474"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7" w:author="SA R2 -1807910" w:date="2018-05-15T07:43:00Z"/>
          <w:highlight w:val="cyan"/>
          <w:lang w:val="en-US"/>
        </w:rPr>
      </w:pPr>
      <w:ins w:id="3488" w:author="SA R2 -1807910" w:date="2018-05-15T07:43:00Z">
        <w:r w:rsidRPr="00DA08B4">
          <w:rPr>
            <w:highlight w:val="cyan"/>
            <w:lang w:val="en-US"/>
          </w:rPr>
          <w:tab/>
          <w:t>}</w:t>
        </w:r>
      </w:ins>
    </w:p>
    <w:p w14:paraId="25B4AF47"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w:t>
        </w:r>
      </w:ins>
    </w:p>
    <w:p w14:paraId="1FB5083E" w14:textId="77777777" w:rsidR="00D61455" w:rsidRPr="00DA08B4" w:rsidRDefault="00D61455" w:rsidP="008C4961">
      <w:pPr>
        <w:pStyle w:val="PL"/>
        <w:rPr>
          <w:ins w:id="3491" w:author="SA R2 -1807910" w:date="2018-05-15T07:43:00Z"/>
          <w:highlight w:val="cyan"/>
          <w:lang w:val="en-US"/>
        </w:rPr>
      </w:pPr>
    </w:p>
    <w:p w14:paraId="7F09F70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6" w:author="SA R2 -1807910" w:date="2018-05-15T07:43:00Z"/>
          <w:highlight w:val="cyan"/>
          <w:lang w:val="en-US"/>
        </w:rPr>
      </w:pPr>
      <w:ins w:id="3497"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8" w:author="SA R2 -1807910" w:date="2018-05-15T07:43:00Z"/>
          <w:highlight w:val="cyan"/>
          <w:lang w:val="en-US"/>
        </w:rPr>
      </w:pPr>
      <w:ins w:id="3499"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00" w:author="SA R2 -1807910" w:date="2018-05-15T07:43:00Z"/>
          <w:highlight w:val="cyan"/>
        </w:rPr>
      </w:pPr>
    </w:p>
    <w:p w14:paraId="486786F8"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5" w:author="SA R2 -1807910" w:date="2018-05-15T07:43:00Z"/>
          <w:highlight w:val="cyan"/>
        </w:rPr>
      </w:pPr>
      <w:ins w:id="3506"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7" w:author="SA R2 -1807910" w:date="2018-05-15T07:43:00Z"/>
          <w:highlight w:val="cyan"/>
        </w:rPr>
      </w:pPr>
      <w:ins w:id="3508" w:author="SA R2 -1807910" w:date="2018-05-15T07:43:00Z">
        <w:r w:rsidRPr="00DA08B4">
          <w:rPr>
            <w:highlight w:val="cyan"/>
          </w:rPr>
          <w:tab/>
          <w:t>}</w:t>
        </w:r>
      </w:ins>
      <w:ins w:id="3509" w:author="Rapporteur SA Rev 1" w:date="2018-05-24T02:46:00Z">
        <w:r w:rsidR="00A47904" w:rsidRPr="00DA08B4">
          <w:rPr>
            <w:highlight w:val="cyan"/>
          </w:rPr>
          <w:t>,</w:t>
        </w:r>
      </w:ins>
    </w:p>
    <w:p w14:paraId="0F799F85" w14:textId="25413D1F"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12" w:author="Rapporteur SA Rev1" w:date="2018-05-24T19:55:00Z">
        <w:r w:rsidR="007570A5" w:rsidRPr="00DA08B4">
          <w:rPr>
            <w:color w:val="993366"/>
            <w:highlight w:val="cyan"/>
          </w:rPr>
          <w:t xml:space="preserve"> </w:t>
        </w:r>
      </w:ins>
      <w:ins w:id="351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4" w:author="SA R2 -1807910" w:date="2018-05-15T07:43:00Z"/>
          <w:highlight w:val="cyan"/>
        </w:rPr>
      </w:pPr>
      <w:ins w:id="351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6" w:author="SA R2 -1807910" w:date="2018-05-15T07:43:00Z"/>
          <w:highlight w:val="cyan"/>
          <w:lang w:val="en-US"/>
        </w:rPr>
      </w:pPr>
    </w:p>
    <w:p w14:paraId="1E36267D"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w:t>
        </w:r>
      </w:ins>
    </w:p>
    <w:p w14:paraId="1E6F5218" w14:textId="77777777" w:rsidR="00D61455" w:rsidRPr="00DA08B4" w:rsidRDefault="00D61455" w:rsidP="008C4961">
      <w:pPr>
        <w:pStyle w:val="PL"/>
        <w:rPr>
          <w:ins w:id="3519" w:author="SA R2 -1807910" w:date="2018-05-15T07:43:00Z"/>
          <w:highlight w:val="cyan"/>
          <w:lang w:val="en-US"/>
        </w:rPr>
      </w:pPr>
    </w:p>
    <w:p w14:paraId="2FAD1D8A" w14:textId="77777777" w:rsidR="00D61455" w:rsidRPr="00DA08B4" w:rsidRDefault="00D61455" w:rsidP="008C4961">
      <w:pPr>
        <w:pStyle w:val="PL"/>
        <w:rPr>
          <w:ins w:id="3520" w:author="SA R2 -1807910" w:date="2018-05-15T07:43:00Z"/>
          <w:highlight w:val="cyan"/>
          <w:lang w:val="en-US"/>
        </w:rPr>
      </w:pPr>
    </w:p>
    <w:p w14:paraId="1F53012A"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7" w:author="SA R2 -1807910" w:date="2018-05-15T07:43:00Z"/>
          <w:highlight w:val="cyan"/>
          <w:lang w:val="en-US"/>
        </w:rPr>
      </w:pPr>
      <w:ins w:id="3528" w:author="SA R2 -1807910" w:date="2018-05-15T07:43:00Z">
        <w:r w:rsidRPr="00DA08B4">
          <w:rPr>
            <w:highlight w:val="cyan"/>
            <w:lang w:val="en-US"/>
          </w:rPr>
          <w:tab/>
          <w:t>...</w:t>
        </w:r>
      </w:ins>
    </w:p>
    <w:p w14:paraId="1C07D621" w14:textId="77777777" w:rsidR="00D61455" w:rsidRPr="00DA08B4" w:rsidRDefault="00D61455" w:rsidP="008C4961">
      <w:pPr>
        <w:pStyle w:val="PL"/>
        <w:rPr>
          <w:ins w:id="3529" w:author="SA R2 -1807910" w:date="2018-05-15T07:43:00Z"/>
          <w:highlight w:val="cyan"/>
          <w:lang w:val="en-US"/>
        </w:rPr>
      </w:pPr>
      <w:ins w:id="3530" w:author="SA R2 -1807910" w:date="2018-05-15T07:43:00Z">
        <w:r w:rsidRPr="00DA08B4">
          <w:rPr>
            <w:highlight w:val="cyan"/>
            <w:lang w:val="en-US"/>
          </w:rPr>
          <w:t>}</w:t>
        </w:r>
      </w:ins>
    </w:p>
    <w:p w14:paraId="73AE6243" w14:textId="77777777" w:rsidR="00D61455" w:rsidRPr="00DA08B4" w:rsidRDefault="00D61455" w:rsidP="008C4961">
      <w:pPr>
        <w:pStyle w:val="PL"/>
        <w:rPr>
          <w:ins w:id="3531" w:author="SA R2 -1807910" w:date="2018-05-15T07:43:00Z"/>
          <w:highlight w:val="cyan"/>
          <w:lang w:val="en-US"/>
        </w:rPr>
      </w:pPr>
    </w:p>
    <w:p w14:paraId="03FC9FFA" w14:textId="77777777"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4" w:author="SA R2 -1807910" w:date="2018-05-15T07:43:00Z"/>
          <w:highlight w:val="cyan"/>
          <w:lang w:val="en-US"/>
        </w:rPr>
      </w:pPr>
      <w:ins w:id="3535"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r>
      </w:ins>
      <w:ins w:id="3538" w:author="Rapporteur SA Rev1" w:date="2018-05-24T12:03:00Z">
        <w:r w:rsidR="00AB3DFE" w:rsidRPr="00DA08B4">
          <w:rPr>
            <w:highlight w:val="cyan"/>
            <w:lang w:val="en-US"/>
          </w:rPr>
          <w:t>ran-</w:t>
        </w:r>
      </w:ins>
      <w:ins w:id="3539"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40" w:author="SA R2 -1807910" w:date="2018-05-15T07:43:00Z"/>
          <w:highlight w:val="cyan"/>
          <w:lang w:val="en-US"/>
        </w:rPr>
      </w:pPr>
      <w:ins w:id="3541"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4" w:author="SA R2 -1807910" w:date="2018-05-15T07:43:00Z"/>
          <w:highlight w:val="cyan"/>
          <w:lang w:val="en-US" w:eastAsia="en-US"/>
        </w:rPr>
      </w:pPr>
      <w:ins w:id="3545"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w:t>
        </w:r>
      </w:ins>
    </w:p>
    <w:p w14:paraId="4215AA05"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4" w:author="SA R2 -1807910" w:date="2018-05-15T07:43:00Z"/>
          <w:highlight w:val="cyan"/>
          <w:lang w:val="fi-FI"/>
        </w:rPr>
      </w:pPr>
      <w:ins w:id="3555"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6" w:author="SA R2 -1807910" w:date="2018-05-15T07:43:00Z"/>
          <w:highlight w:val="cyan"/>
          <w:lang w:val="fi-FI"/>
        </w:rPr>
      </w:pPr>
      <w:ins w:id="355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t>...</w:t>
        </w:r>
      </w:ins>
    </w:p>
    <w:p w14:paraId="2D4517C4" w14:textId="21AC5E2F" w:rsidR="00D61455" w:rsidRPr="00DA08B4" w:rsidRDefault="00D61455" w:rsidP="008C4961">
      <w:pPr>
        <w:pStyle w:val="PL"/>
        <w:rPr>
          <w:ins w:id="3562" w:author="Rapporteur SA Rev1" w:date="2018-05-24T09:55:00Z"/>
          <w:highlight w:val="cyan"/>
          <w:lang w:val="en-US"/>
        </w:rPr>
      </w:pPr>
      <w:ins w:id="3563" w:author="SA R2 -1807910" w:date="2018-05-15T07:43:00Z">
        <w:r w:rsidRPr="00DA08B4">
          <w:rPr>
            <w:highlight w:val="cyan"/>
            <w:lang w:val="en-US"/>
          </w:rPr>
          <w:t>}</w:t>
        </w:r>
      </w:ins>
    </w:p>
    <w:p w14:paraId="6CA604D7" w14:textId="04D93715" w:rsidR="00C95DA5" w:rsidRPr="00DA08B4" w:rsidRDefault="00C95DA5" w:rsidP="008C4961">
      <w:pPr>
        <w:pStyle w:val="PL"/>
        <w:rPr>
          <w:ins w:id="3564" w:author="Rapporteur SA Rev1" w:date="2018-05-24T09:55:00Z"/>
          <w:highlight w:val="cyan"/>
          <w:lang w:val="en-US"/>
        </w:rPr>
      </w:pPr>
    </w:p>
    <w:p w14:paraId="1C22D59B" w14:textId="3CD9B26A" w:rsidR="00C95DA5" w:rsidRPr="00DA08B4" w:rsidRDefault="00C95DA5" w:rsidP="008C4961">
      <w:pPr>
        <w:pStyle w:val="PL"/>
        <w:rPr>
          <w:ins w:id="3565" w:author="SA R2 -1807910" w:date="2018-05-15T07:43:00Z"/>
          <w:highlight w:val="cyan"/>
          <w:lang w:val="en-US"/>
        </w:rPr>
      </w:pPr>
      <w:ins w:id="3566" w:author="Rapporteur SA Rev1" w:date="2018-05-24T09:55:00Z">
        <w:r w:rsidRPr="00DA08B4">
          <w:rPr>
            <w:highlight w:val="cyan"/>
            <w:lang w:val="en-US"/>
          </w:rPr>
          <w:t>PagingCycle ::= ENUMERATED{ffs</w:t>
        </w:r>
      </w:ins>
      <w:ins w:id="3567" w:author="Rapporteur SA Rev1" w:date="2018-05-24T09:56:00Z">
        <w:r w:rsidRPr="00DA08B4">
          <w:rPr>
            <w:highlight w:val="cyan"/>
            <w:lang w:val="en-US"/>
          </w:rPr>
          <w:t>Type</w:t>
        </w:r>
      </w:ins>
      <w:ins w:id="3568"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9" w:author="SA R2 -1807910" w:date="2018-05-15T07:43:00Z"/>
          <w:highlight w:val="cyan"/>
          <w:lang w:val="en-US"/>
        </w:rPr>
      </w:pPr>
    </w:p>
    <w:p w14:paraId="70358848" w14:textId="77777777" w:rsidR="00D61455" w:rsidRPr="00DA08B4" w:rsidRDefault="00D61455" w:rsidP="008C4961">
      <w:pPr>
        <w:pStyle w:val="PL"/>
        <w:rPr>
          <w:ins w:id="3570" w:author="SA R2 -1807910" w:date="2018-05-15T07:43:00Z"/>
          <w:highlight w:val="cyan"/>
        </w:rPr>
      </w:pPr>
      <w:ins w:id="3571"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72" w:author="SA R2 -1807910" w:date="2018-05-15T07:43:00Z"/>
          <w:highlight w:val="cyan"/>
          <w:lang w:val="en-US"/>
        </w:rPr>
      </w:pPr>
      <w:ins w:id="3573"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4" w:author="SA R2 -1807910" w:date="2018-05-15T07:43:00Z"/>
          <w:highlight w:val="cyan"/>
          <w:lang w:val="en-US"/>
        </w:rPr>
      </w:pPr>
    </w:p>
    <w:p w14:paraId="52B85A60" w14:textId="77777777" w:rsidR="00D61455" w:rsidRPr="00DA08B4" w:rsidRDefault="00D61455" w:rsidP="008C4961">
      <w:pPr>
        <w:pStyle w:val="PL"/>
        <w:rPr>
          <w:ins w:id="3575" w:author="SA R2 -1807910" w:date="2018-05-15T07:43:00Z"/>
          <w:highlight w:val="cyan"/>
          <w:lang w:val="en-US"/>
        </w:rPr>
      </w:pPr>
      <w:ins w:id="3576"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7" w:author="SA R2 -1807910" w:date="2018-05-15T07:43:00Z"/>
          <w:highlight w:val="cyan"/>
          <w:lang w:val="en-US"/>
        </w:rPr>
      </w:pPr>
    </w:p>
    <w:p w14:paraId="31CF7809"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lastRenderedPageBreak/>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82" w:author="SA R2 -1807910" w:date="2018-05-15T07:43:00Z"/>
          <w:highlight w:val="cyan"/>
          <w:lang w:val="en-US"/>
        </w:rPr>
      </w:pPr>
      <w:ins w:id="3583"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4" w:author="SA R2 -1807910" w:date="2018-05-15T07:43:00Z"/>
          <w:highlight w:val="cyan"/>
          <w:lang w:val="en-US"/>
        </w:rPr>
      </w:pPr>
      <w:ins w:id="3585" w:author="SA R2 -1807910" w:date="2018-05-15T07:43:00Z">
        <w:r w:rsidRPr="00DA08B4">
          <w:rPr>
            <w:highlight w:val="cyan"/>
            <w:lang w:val="en-US"/>
          </w:rPr>
          <w:t>}</w:t>
        </w:r>
      </w:ins>
    </w:p>
    <w:p w14:paraId="54B640F8" w14:textId="77777777" w:rsidR="00D61455" w:rsidRPr="00DA08B4" w:rsidRDefault="00D61455" w:rsidP="008C4961">
      <w:pPr>
        <w:pStyle w:val="PL"/>
        <w:rPr>
          <w:ins w:id="3586" w:author="SA R2 -1807910" w:date="2018-05-15T07:43:00Z"/>
          <w:highlight w:val="cyan"/>
          <w:lang w:val="en-US"/>
        </w:rPr>
      </w:pPr>
    </w:p>
    <w:p w14:paraId="6EE75743"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91" w:author="SA R2 -1807910" w:date="2018-05-15T07:43:00Z"/>
          <w:highlight w:val="cyan"/>
          <w:lang w:val="en-US"/>
        </w:rPr>
      </w:pPr>
      <w:ins w:id="3592"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w:t>
        </w:r>
      </w:ins>
    </w:p>
    <w:p w14:paraId="42F0FB05" w14:textId="77777777" w:rsidR="00D61455" w:rsidRPr="00DA08B4" w:rsidRDefault="00D61455" w:rsidP="008C4961">
      <w:pPr>
        <w:pStyle w:val="PL"/>
        <w:rPr>
          <w:ins w:id="3595" w:author="SA R2 -1807910" w:date="2018-05-15T07:43:00Z"/>
          <w:highlight w:val="cyan"/>
          <w:lang w:val="en-US"/>
        </w:rPr>
      </w:pPr>
    </w:p>
    <w:p w14:paraId="31DACB21"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E697B08" w14:textId="77777777" w:rsidR="00D61455" w:rsidRPr="00DA08B4" w:rsidRDefault="00D61455" w:rsidP="008C4961">
      <w:pPr>
        <w:pStyle w:val="PL"/>
        <w:rPr>
          <w:ins w:id="3604" w:author="SA R2 -1807910" w:date="2018-05-15T07:43:00Z"/>
          <w:highlight w:val="cyan"/>
          <w:lang w:val="en-US"/>
        </w:rPr>
      </w:pPr>
    </w:p>
    <w:p w14:paraId="0FA1B874" w14:textId="77777777" w:rsidR="00D61455" w:rsidRPr="00DA08B4" w:rsidRDefault="00D61455" w:rsidP="008C4961">
      <w:pPr>
        <w:pStyle w:val="PL"/>
        <w:rPr>
          <w:ins w:id="3605" w:author="SA R2 -1807910" w:date="2018-05-15T07:43:00Z"/>
          <w:highlight w:val="cyan"/>
        </w:rPr>
      </w:pPr>
      <w:ins w:id="3606"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7" w:author="SA R2 -1807910" w:date="2018-05-15T07:43:00Z"/>
          <w:highlight w:val="cyan"/>
          <w:lang w:val="en-US"/>
        </w:rPr>
      </w:pPr>
    </w:p>
    <w:p w14:paraId="5DD3C5A6" w14:textId="77777777"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10" w:author="SA R2 -1807910" w:date="2018-05-15T07:43:00Z"/>
          <w:highlight w:val="cyan"/>
          <w:lang w:val="en-US"/>
        </w:rPr>
      </w:pPr>
      <w:ins w:id="3611"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4" w:author="Rapporteur SA Rev 1" w:date="2018-05-24T02:47:00Z">
        <w:r w:rsidR="001E2DE6" w:rsidRPr="00DA08B4">
          <w:rPr>
            <w:highlight w:val="cyan"/>
            <w:lang w:val="en-US"/>
          </w:rPr>
          <w:t>,</w:t>
        </w:r>
      </w:ins>
      <w:ins w:id="3615"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w:t>
        </w:r>
      </w:ins>
    </w:p>
    <w:p w14:paraId="1AF2CC76" w14:textId="77777777" w:rsidR="00D61455" w:rsidRPr="00DA08B4" w:rsidRDefault="00D61455" w:rsidP="008C4961">
      <w:pPr>
        <w:pStyle w:val="PL"/>
        <w:rPr>
          <w:ins w:id="3620" w:author="SA R2 -1807910" w:date="2018-05-15T07:43:00Z"/>
          <w:highlight w:val="cyan"/>
          <w:lang w:val="en-US"/>
        </w:rPr>
      </w:pPr>
    </w:p>
    <w:p w14:paraId="6F9A8070" w14:textId="77777777" w:rsidR="00D61455" w:rsidRPr="00DA08B4" w:rsidRDefault="00D61455" w:rsidP="008C4961">
      <w:pPr>
        <w:pStyle w:val="PL"/>
        <w:rPr>
          <w:ins w:id="3621" w:author="SA R2 -1807910" w:date="2018-05-15T07:43:00Z"/>
          <w:highlight w:val="cyan"/>
          <w:lang w:val="en-US"/>
        </w:rPr>
      </w:pPr>
      <w:ins w:id="3622"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23" w:author="SA R2 -1807910" w:date="2018-05-15T07:43:00Z"/>
          <w:highlight w:val="cyan"/>
          <w:lang w:val="en-US"/>
        </w:rPr>
      </w:pPr>
    </w:p>
    <w:p w14:paraId="10C44D0F"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w:t>
        </w:r>
      </w:ins>
    </w:p>
    <w:p w14:paraId="5FCF91E7" w14:textId="77777777" w:rsidR="00D61455" w:rsidRPr="00DA08B4" w:rsidRDefault="00D61455" w:rsidP="008C4961">
      <w:pPr>
        <w:pStyle w:val="PL"/>
        <w:rPr>
          <w:ins w:id="3632" w:author="SA R2 -1807910" w:date="2018-05-15T07:43:00Z"/>
          <w:highlight w:val="cyan"/>
          <w:lang w:val="en-US"/>
        </w:rPr>
      </w:pPr>
    </w:p>
    <w:p w14:paraId="391D2249"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41" w:author="SA R2 -1807910" w:date="2018-05-15T07:43:00Z"/>
          <w:highlight w:val="cyan"/>
          <w:lang w:val="en-US"/>
        </w:rPr>
      </w:pPr>
      <w:ins w:id="3642" w:author="SA R2 -1807910" w:date="2018-05-15T07:43:00Z">
        <w:r w:rsidRPr="00DA08B4">
          <w:rPr>
            <w:highlight w:val="cyan"/>
            <w:lang w:val="en-US"/>
          </w:rPr>
          <w:t>}</w:t>
        </w:r>
      </w:ins>
    </w:p>
    <w:p w14:paraId="0D02D4B2" w14:textId="77777777" w:rsidR="00D61455" w:rsidRPr="00DA08B4" w:rsidRDefault="00D61455" w:rsidP="008C4961">
      <w:pPr>
        <w:pStyle w:val="PL"/>
        <w:rPr>
          <w:ins w:id="3643"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4"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5" w:author="SA R2 -1807910" w:date="2018-05-15T07:43:00Z"/>
          <w:highlight w:val="cyan"/>
          <w:lang w:val="en-US"/>
        </w:rPr>
      </w:pPr>
    </w:p>
    <w:p w14:paraId="7A73ADEB" w14:textId="77777777" w:rsidR="00D61455" w:rsidRPr="00DA08B4" w:rsidRDefault="00D61455" w:rsidP="008C4961">
      <w:pPr>
        <w:pStyle w:val="PL"/>
        <w:rPr>
          <w:ins w:id="3646" w:author="SA R2 -1807910" w:date="2018-05-15T07:43:00Z"/>
          <w:highlight w:val="cyan"/>
        </w:rPr>
      </w:pPr>
      <w:ins w:id="3647" w:author="SA R2 -1807910" w:date="2018-05-15T07:43:00Z">
        <w:r w:rsidRPr="00DA08B4">
          <w:rPr>
            <w:highlight w:val="cyan"/>
          </w:rPr>
          <w:t>-- TAG-RRCRELEASE-STOP</w:t>
        </w:r>
      </w:ins>
    </w:p>
    <w:p w14:paraId="42E3FD04" w14:textId="77777777" w:rsidR="00D61455" w:rsidRPr="00DA08B4" w:rsidRDefault="00D61455" w:rsidP="008C4961">
      <w:pPr>
        <w:pStyle w:val="PL"/>
        <w:rPr>
          <w:ins w:id="3648" w:author="SA R2 -1807910" w:date="2018-05-15T07:43:00Z"/>
          <w:highlight w:val="cyan"/>
        </w:rPr>
      </w:pPr>
      <w:ins w:id="3649"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50" w:name="_Hlk512511925"/>
    </w:p>
    <w:p w14:paraId="3F6E6AFA" w14:textId="5A38C1E3" w:rsidR="00D61455" w:rsidRPr="00DA08B4" w:rsidRDefault="00D61455" w:rsidP="00D61455">
      <w:pPr>
        <w:pStyle w:val="EditorsNote"/>
        <w:rPr>
          <w:ins w:id="3651" w:author="SA R2 -1807910" w:date="2018-05-15T07:43:00Z"/>
          <w:rFonts w:eastAsia="MS Mincho"/>
          <w:highlight w:val="cyan"/>
        </w:rPr>
      </w:pPr>
      <w:ins w:id="3652"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5" w:author="SA R2 -1807910" w:date="2018-05-15T07:43:00Z"/>
          <w:highlight w:val="cyan"/>
        </w:rPr>
      </w:pPr>
      <w:ins w:id="365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7" w:author="SA R2 -1807910" w:date="2018-05-15T07:43:00Z"/>
          <w:highlight w:val="cyan"/>
        </w:rPr>
      </w:pPr>
      <w:ins w:id="3658"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9" w:author="SA R2 -1807910" w:date="2018-05-24T09:04:00Z"/>
        </w:trPr>
        <w:tc>
          <w:tcPr>
            <w:tcW w:w="14173" w:type="dxa"/>
            <w:shd w:val="clear" w:color="auto" w:fill="auto"/>
          </w:tcPr>
          <w:p w14:paraId="35E9A5CB" w14:textId="5D49682D" w:rsidR="007239D4" w:rsidRPr="00DA08B4" w:rsidRDefault="007239D4" w:rsidP="008F4E2A">
            <w:pPr>
              <w:pStyle w:val="TAH"/>
              <w:rPr>
                <w:ins w:id="3660" w:author="SA R2 -1807910" w:date="2018-05-24T09:04:00Z"/>
                <w:szCs w:val="22"/>
                <w:highlight w:val="cyan"/>
              </w:rPr>
            </w:pPr>
            <w:ins w:id="3661" w:author="SA R2 -1807910" w:date="2018-05-24T09:06:00Z">
              <w:r w:rsidRPr="00DA08B4">
                <w:rPr>
                  <w:i/>
                  <w:highlight w:val="cyan"/>
                </w:rPr>
                <w:lastRenderedPageBreak/>
                <w:t>RRCReleaseReject</w:t>
              </w:r>
              <w:r w:rsidRPr="00DA08B4">
                <w:rPr>
                  <w:noProof/>
                  <w:highlight w:val="cyan"/>
                  <w:lang w:eastAsia="en-GB"/>
                </w:rPr>
                <w:t xml:space="preserve"> field descriptions</w:t>
              </w:r>
            </w:ins>
          </w:p>
        </w:tc>
      </w:tr>
      <w:tr w:rsidR="007239D4" w:rsidRPr="00DA08B4" w14:paraId="02AEC97E" w14:textId="77777777" w:rsidTr="002D65AF">
        <w:trPr>
          <w:ins w:id="3662" w:author="SA R2 -1807910" w:date="2018-05-24T09:04:00Z"/>
        </w:trPr>
        <w:tc>
          <w:tcPr>
            <w:tcW w:w="14173" w:type="dxa"/>
            <w:shd w:val="clear" w:color="auto" w:fill="auto"/>
          </w:tcPr>
          <w:p w14:paraId="7E93AEE6" w14:textId="77777777" w:rsidR="007239D4" w:rsidRPr="00DA08B4" w:rsidRDefault="007239D4" w:rsidP="008F4E2A">
            <w:pPr>
              <w:pStyle w:val="TAL"/>
              <w:rPr>
                <w:ins w:id="3663" w:author="SA R2 -1807910" w:date="2018-05-24T09:06:00Z"/>
                <w:b/>
                <w:i/>
                <w:noProof/>
                <w:highlight w:val="cyan"/>
              </w:rPr>
            </w:pPr>
            <w:ins w:id="3664"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5" w:author="SA R2 -1807910" w:date="2018-05-24T09:04:00Z"/>
                <w:szCs w:val="22"/>
                <w:highlight w:val="cyan"/>
                <w:lang w:val="sv-SE"/>
              </w:rPr>
            </w:pPr>
            <w:ins w:id="3666"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7"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8" w:author="SA R2 -1807910" w:date="2018-05-24T09:05:00Z"/>
        </w:trPr>
        <w:tc>
          <w:tcPr>
            <w:tcW w:w="14173" w:type="dxa"/>
            <w:shd w:val="clear" w:color="auto" w:fill="auto"/>
          </w:tcPr>
          <w:p w14:paraId="429E3BAC" w14:textId="77777777" w:rsidR="007239D4" w:rsidRPr="00DA08B4" w:rsidRDefault="007239D4" w:rsidP="008F4E2A">
            <w:pPr>
              <w:pStyle w:val="TAL"/>
              <w:rPr>
                <w:ins w:id="3669" w:author="SA R2 -1807910" w:date="2018-05-24T09:06:00Z"/>
                <w:b/>
                <w:i/>
                <w:noProof/>
                <w:highlight w:val="cyan"/>
                <w:lang w:val="en-GB" w:eastAsia="en-US"/>
              </w:rPr>
            </w:pPr>
            <w:ins w:id="3670"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71" w:author="SA R2 -1807910" w:date="2018-05-24T09:05:00Z"/>
                <w:noProof/>
                <w:highlight w:val="cyan"/>
              </w:rPr>
            </w:pPr>
            <w:ins w:id="3672"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73" w:author="SA R2 -1807910" w:date="2018-05-24T09:06:00Z"/>
          <w:highlight w:val="cyan"/>
        </w:rPr>
      </w:pPr>
    </w:p>
    <w:p w14:paraId="47E47D15" w14:textId="3984FAEE" w:rsidR="00D61455" w:rsidRPr="00DA08B4" w:rsidRDefault="00D61455" w:rsidP="00D61455">
      <w:pPr>
        <w:pStyle w:val="EditorsNote"/>
        <w:rPr>
          <w:ins w:id="3674" w:author="SA R2 -1807910" w:date="2018-05-15T07:43:00Z"/>
          <w:highlight w:val="cyan"/>
        </w:rPr>
      </w:pPr>
      <w:ins w:id="3675"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50"/>
    <w:p w14:paraId="13F341EE" w14:textId="77777777" w:rsidR="00D61455" w:rsidRPr="00DA08B4" w:rsidRDefault="00D61455" w:rsidP="00D61455">
      <w:pPr>
        <w:pStyle w:val="Heading4"/>
        <w:rPr>
          <w:ins w:id="3676" w:author="SA R2 -1807910" w:date="2018-05-15T07:43:00Z"/>
          <w:i/>
          <w:iCs/>
          <w:highlight w:val="cyan"/>
        </w:rPr>
      </w:pPr>
      <w:ins w:id="3677"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8" w:author="SA R2 -1807910" w:date="2018-05-15T07:43:00Z"/>
          <w:highlight w:val="cyan"/>
        </w:rPr>
      </w:pPr>
      <w:ins w:id="3679"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4" w:author="SA R2 -1807910" w:date="2018-05-15T07:43:00Z"/>
          <w:highlight w:val="cyan"/>
        </w:rPr>
      </w:pPr>
      <w:ins w:id="3685"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6" w:author="SA R2 -1807910" w:date="2018-05-15T07:43:00Z"/>
          <w:highlight w:val="cyan"/>
        </w:rPr>
      </w:pPr>
      <w:ins w:id="3687"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8" w:author="SA R2 -1807910" w:date="2018-05-15T07:43:00Z"/>
          <w:bCs/>
          <w:i/>
          <w:iCs/>
          <w:highlight w:val="cyan"/>
        </w:rPr>
      </w:pPr>
      <w:ins w:id="3689"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90" w:author="SA R2 -1807910" w:date="2018-05-15T07:43:00Z"/>
          <w:highlight w:val="cyan"/>
        </w:rPr>
      </w:pPr>
      <w:ins w:id="3691" w:author="SA R2 -1807910" w:date="2018-05-15T07:43:00Z">
        <w:r w:rsidRPr="00DA08B4">
          <w:rPr>
            <w:highlight w:val="cyan"/>
          </w:rPr>
          <w:t>-- ASN1START</w:t>
        </w:r>
      </w:ins>
    </w:p>
    <w:p w14:paraId="0D374AE3" w14:textId="77777777" w:rsidR="00D61455" w:rsidRPr="00DA08B4" w:rsidRDefault="00D61455" w:rsidP="008C4961">
      <w:pPr>
        <w:pStyle w:val="PL"/>
        <w:rPr>
          <w:ins w:id="3692" w:author="SA R2 -1807910" w:date="2018-05-15T07:43:00Z"/>
          <w:highlight w:val="cyan"/>
        </w:rPr>
      </w:pPr>
      <w:ins w:id="3693" w:author="SA R2 -1807910" w:date="2018-05-15T07:43:00Z">
        <w:r w:rsidRPr="00DA08B4">
          <w:rPr>
            <w:highlight w:val="cyan"/>
          </w:rPr>
          <w:t>-- TAG-RRCSETUPREQUEST-START</w:t>
        </w:r>
      </w:ins>
    </w:p>
    <w:p w14:paraId="1D409BBE" w14:textId="77777777" w:rsidR="00D61455" w:rsidRPr="00DA08B4" w:rsidRDefault="00D61455" w:rsidP="008C4961">
      <w:pPr>
        <w:pStyle w:val="PL"/>
        <w:rPr>
          <w:ins w:id="3694" w:author="SA R2 -1807910" w:date="2018-05-15T07:43:00Z"/>
          <w:highlight w:val="cyan"/>
          <w:lang w:val="en-US"/>
        </w:rPr>
      </w:pPr>
    </w:p>
    <w:p w14:paraId="52A3811E" w14:textId="77777777" w:rsidR="00D61455" w:rsidRPr="00DA08B4" w:rsidRDefault="00D61455" w:rsidP="008C4961">
      <w:pPr>
        <w:pStyle w:val="PL"/>
        <w:rPr>
          <w:ins w:id="3695" w:author="SA R2 -1807910" w:date="2018-05-15T07:43:00Z"/>
          <w:highlight w:val="cyan"/>
          <w:lang w:val="en-US"/>
        </w:rPr>
      </w:pPr>
    </w:p>
    <w:p w14:paraId="659D4578" w14:textId="77777777" w:rsidR="00D61455" w:rsidRPr="00DA08B4" w:rsidRDefault="00D61455" w:rsidP="008C4961">
      <w:pPr>
        <w:pStyle w:val="PL"/>
        <w:rPr>
          <w:ins w:id="3696" w:author="SA R2 -1807910" w:date="2018-05-15T07:43:00Z"/>
          <w:highlight w:val="cyan"/>
          <w:lang w:val="en-US"/>
        </w:rPr>
      </w:pPr>
      <w:ins w:id="3697"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02" w:author="SA R2 -1807910" w:date="2018-05-15T07:43:00Z"/>
          <w:highlight w:val="cyan"/>
          <w:lang w:val="en-US"/>
        </w:rPr>
      </w:pPr>
      <w:ins w:id="3703" w:author="SA R2 -1807910" w:date="2018-05-15T07:43:00Z">
        <w:r w:rsidRPr="00DA08B4">
          <w:rPr>
            <w:highlight w:val="cyan"/>
            <w:lang w:val="en-US"/>
          </w:rPr>
          <w:tab/>
        </w:r>
        <w:del w:id="3704"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5"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w:t>
        </w:r>
      </w:ins>
    </w:p>
    <w:p w14:paraId="2E9D2BCB" w14:textId="77777777" w:rsidR="00D61455" w:rsidRPr="00DA08B4" w:rsidRDefault="00D61455" w:rsidP="008C4961">
      <w:pPr>
        <w:pStyle w:val="PL"/>
        <w:rPr>
          <w:ins w:id="3716" w:author="SA R2 -1807910" w:date="2018-05-15T07:43:00Z"/>
          <w:highlight w:val="cyan"/>
          <w:lang w:val="en-US"/>
        </w:rPr>
      </w:pPr>
    </w:p>
    <w:p w14:paraId="5EA5CD0E" w14:textId="77777777" w:rsidR="00D61455" w:rsidRPr="00DA08B4" w:rsidRDefault="00D61455" w:rsidP="008C4961">
      <w:pPr>
        <w:pStyle w:val="PL"/>
        <w:rPr>
          <w:ins w:id="3717" w:author="SA R2 -1807910" w:date="2018-05-15T07:43:00Z"/>
          <w:highlight w:val="cyan"/>
          <w:lang w:val="en-US"/>
        </w:rPr>
      </w:pPr>
    </w:p>
    <w:p w14:paraId="19B888C6" w14:textId="77777777"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22" w:author="SA R2 -1807910" w:date="2018-05-15T07:43:00Z"/>
          <w:highlight w:val="cyan"/>
          <w:lang w:val="en-US"/>
        </w:rPr>
      </w:pPr>
      <w:ins w:id="3723"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DA08B4"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8" w:author="Rapporteur SA Rev1" w:date="2018-05-24T19:55:00Z">
        <w:del w:id="3739" w:author="SA R2-1808961" w:date="2018-05-29T10:58:00Z">
          <w:r w:rsidR="007570A5" w:rsidRPr="00DA08B4" w:rsidDel="00AA3A54">
            <w:rPr>
              <w:color w:val="993366"/>
              <w:highlight w:val="cyan"/>
            </w:rPr>
            <w:delText xml:space="preserve"> </w:delText>
          </w:r>
        </w:del>
      </w:ins>
      <w:ins w:id="3740" w:author="SA R2 -1807910" w:date="2018-05-15T07:43:00Z">
        <w:del w:id="3741"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w:t>
        </w:r>
      </w:ins>
    </w:p>
    <w:p w14:paraId="080992A3" w14:textId="77777777"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50" w:author="SA R2 -1807910" w:date="2018-05-15T07:43:00Z"/>
          <w:highlight w:val="cyan"/>
          <w:lang w:val="en-US"/>
        </w:rPr>
      </w:pPr>
      <w:ins w:id="3751"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52" w:author="SA R2 -1807910" w:date="2018-05-15T07:43:00Z"/>
          <w:highlight w:val="cyan"/>
          <w:lang w:val="en-US"/>
        </w:rPr>
      </w:pPr>
      <w:ins w:id="3753" w:author="SA R2 -1807910" w:date="2018-05-15T07:43:00Z">
        <w:r w:rsidRPr="00DA08B4">
          <w:rPr>
            <w:highlight w:val="cyan"/>
            <w:lang w:val="en-US"/>
          </w:rPr>
          <w:lastRenderedPageBreak/>
          <w:tab/>
          <w:t>ng-5g-s-tmsi</w:t>
        </w:r>
      </w:ins>
      <w:ins w:id="3754" w:author="SA R2-1809111" w:date="2018-05-29T11:19:00Z">
        <w:r w:rsidR="00CD2CAB" w:rsidRPr="00DA08B4">
          <w:rPr>
            <w:highlight w:val="cyan"/>
            <w:lang w:val="en-US"/>
          </w:rPr>
          <w:t>-part</w:t>
        </w:r>
      </w:ins>
      <w:ins w:id="375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6" w:author="SA R2-1809111" w:date="2018-05-29T11:19:00Z">
          <w:r w:rsidRPr="00DA08B4" w:rsidDel="00CD2CAB">
            <w:rPr>
              <w:highlight w:val="cyan"/>
              <w:lang w:val="en-US"/>
            </w:rPr>
            <w:tab/>
          </w:r>
        </w:del>
      </w:ins>
      <w:ins w:id="3757" w:author="SA R2-1809111" w:date="2018-05-29T11:18:00Z">
        <w:r w:rsidR="00CD2CAB" w:rsidRPr="00DA08B4">
          <w:rPr>
            <w:highlight w:val="cyan"/>
            <w:lang w:val="en-US"/>
          </w:rPr>
          <w:t>BIT STRING (SIZE (40))</w:t>
        </w:r>
      </w:ins>
      <w:ins w:id="3758" w:author="SA R2 -1807910" w:date="2018-05-15T07:43:00Z">
        <w:del w:id="3759"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6" w:author="SA R2-1809111" w:date="2018-05-29T11:05:00Z">
          <w:r w:rsidRPr="00DA08B4" w:rsidDel="00380BBC">
            <w:rPr>
              <w:highlight w:val="cyan"/>
              <w:lang w:val="en-US"/>
            </w:rPr>
            <w:delText>ffsValue</w:delText>
          </w:r>
        </w:del>
      </w:ins>
      <w:ins w:id="3767" w:author="SA R2-1809111" w:date="2018-05-29T11:05:00Z">
        <w:r w:rsidR="00380BBC" w:rsidRPr="00DA08B4">
          <w:rPr>
            <w:highlight w:val="cyan"/>
            <w:lang w:val="en-US"/>
          </w:rPr>
          <w:t>40</w:t>
        </w:r>
      </w:ins>
      <w:ins w:id="3768" w:author="SA R2 -1807910" w:date="2018-05-15T07:43:00Z">
        <w:r w:rsidRPr="00DA08B4">
          <w:rPr>
            <w:highlight w:val="cyan"/>
            <w:lang w:val="en-US"/>
          </w:rPr>
          <w:t>))</w:t>
        </w:r>
      </w:ins>
    </w:p>
    <w:p w14:paraId="4402D5A5" w14:textId="77777777" w:rsidR="00D61455" w:rsidRPr="00DA08B4" w:rsidRDefault="00D61455" w:rsidP="008C4961">
      <w:pPr>
        <w:pStyle w:val="PL"/>
        <w:rPr>
          <w:ins w:id="3769" w:author="SA R2 -1807910" w:date="2018-05-15T07:43:00Z"/>
          <w:highlight w:val="cyan"/>
          <w:lang w:val="en-US"/>
        </w:rPr>
      </w:pPr>
      <w:ins w:id="3770" w:author="SA R2 -1807910" w:date="2018-05-15T07:43:00Z">
        <w:r w:rsidRPr="00DA08B4">
          <w:rPr>
            <w:highlight w:val="cyan"/>
            <w:lang w:val="en-US"/>
          </w:rPr>
          <w:t>}</w:t>
        </w:r>
      </w:ins>
    </w:p>
    <w:p w14:paraId="3BCAE486" w14:textId="77777777" w:rsidR="00D61455" w:rsidRPr="00DA08B4" w:rsidRDefault="00D61455" w:rsidP="008C4961">
      <w:pPr>
        <w:pStyle w:val="PL"/>
        <w:rPr>
          <w:ins w:id="3771" w:author="SA R2 -1807910" w:date="2018-05-15T07:43:00Z"/>
          <w:highlight w:val="cyan"/>
          <w:lang w:val="en-US"/>
        </w:rPr>
      </w:pPr>
    </w:p>
    <w:p w14:paraId="71ADAA64"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8" w:author="SA R2 -1807910" w:date="2018-05-15T07:43:00Z"/>
          <w:highlight w:val="cyan"/>
          <w:lang w:val="en-US"/>
        </w:rPr>
      </w:pPr>
      <w:ins w:id="37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80" w:author="SA R2 -1807910" w:date="2018-05-15T07:43:00Z"/>
          <w:highlight w:val="cyan"/>
          <w:lang w:val="en-US"/>
        </w:rPr>
      </w:pPr>
      <w:ins w:id="378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82" w:author="SA R2 -1807910" w:date="2018-05-15T07:43:00Z"/>
          <w:highlight w:val="cyan"/>
        </w:rPr>
      </w:pPr>
    </w:p>
    <w:p w14:paraId="2ED66580" w14:textId="77777777" w:rsidR="00D61455" w:rsidRPr="00DA08B4" w:rsidRDefault="00D61455" w:rsidP="008C4961">
      <w:pPr>
        <w:pStyle w:val="PL"/>
        <w:rPr>
          <w:ins w:id="3783" w:author="SA R2 -1807910" w:date="2018-05-15T07:43:00Z"/>
          <w:highlight w:val="cyan"/>
        </w:rPr>
      </w:pPr>
      <w:ins w:id="3784" w:author="SA R2 -1807910" w:date="2018-05-15T07:43:00Z">
        <w:r w:rsidRPr="00DA08B4">
          <w:rPr>
            <w:highlight w:val="cyan"/>
          </w:rPr>
          <w:t>-- TAG-RRCSETUPREQUEST-STOP</w:t>
        </w:r>
      </w:ins>
    </w:p>
    <w:p w14:paraId="7200AC13" w14:textId="77777777" w:rsidR="00D61455" w:rsidRPr="00DA08B4" w:rsidRDefault="00D61455" w:rsidP="008C4961">
      <w:pPr>
        <w:pStyle w:val="PL"/>
        <w:rPr>
          <w:ins w:id="3785" w:author="SA R2 -1807910" w:date="2018-05-15T07:43:00Z"/>
          <w:highlight w:val="cyan"/>
        </w:rPr>
      </w:pPr>
      <w:ins w:id="3786" w:author="SA R2 -1807910" w:date="2018-05-15T07:43:00Z">
        <w:r w:rsidRPr="00DA08B4">
          <w:rPr>
            <w:highlight w:val="cyan"/>
          </w:rPr>
          <w:t>-- ASN1STOP</w:t>
        </w:r>
      </w:ins>
    </w:p>
    <w:p w14:paraId="72230A23" w14:textId="77777777" w:rsidR="007239D4" w:rsidRPr="00DA08B4"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8" w:author="SA R2 -1807910" w:date="2018-05-24T09:07:00Z"/>
        </w:trPr>
        <w:tc>
          <w:tcPr>
            <w:tcW w:w="14173" w:type="dxa"/>
            <w:shd w:val="clear" w:color="auto" w:fill="auto"/>
          </w:tcPr>
          <w:p w14:paraId="4548D920" w14:textId="06D2A7C0" w:rsidR="007239D4" w:rsidRPr="00DA08B4" w:rsidRDefault="007239D4" w:rsidP="00261ECA">
            <w:pPr>
              <w:pStyle w:val="TAH"/>
              <w:rPr>
                <w:ins w:id="3789" w:author="SA R2 -1807910" w:date="2018-05-24T09:07:00Z"/>
                <w:szCs w:val="22"/>
                <w:highlight w:val="cyan"/>
              </w:rPr>
            </w:pPr>
            <w:ins w:id="3790"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91" w:author="SA R2 -1807910" w:date="2018-05-24T09:07:00Z"/>
        </w:trPr>
        <w:tc>
          <w:tcPr>
            <w:tcW w:w="14173" w:type="dxa"/>
            <w:shd w:val="clear" w:color="auto" w:fill="auto"/>
          </w:tcPr>
          <w:p w14:paraId="2A843E9D" w14:textId="77777777" w:rsidR="007239D4" w:rsidRPr="00DA08B4" w:rsidRDefault="007239D4" w:rsidP="00261ECA">
            <w:pPr>
              <w:pStyle w:val="TAL"/>
              <w:rPr>
                <w:ins w:id="3792" w:author="SA R2 -1807910" w:date="2018-05-24T09:07:00Z"/>
                <w:b/>
                <w:i/>
                <w:noProof/>
                <w:highlight w:val="cyan"/>
              </w:rPr>
            </w:pPr>
            <w:ins w:id="3793"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4" w:author="SA R2 -1807910" w:date="2018-05-24T09:07:00Z"/>
                <w:szCs w:val="22"/>
                <w:highlight w:val="cyan"/>
                <w:lang w:val="sv-SE"/>
              </w:rPr>
            </w:pPr>
            <w:ins w:id="3795"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6" w:author="SA R2 -1807910" w:date="2018-05-24T09:07:00Z"/>
        </w:trPr>
        <w:tc>
          <w:tcPr>
            <w:tcW w:w="14173" w:type="dxa"/>
            <w:shd w:val="clear" w:color="auto" w:fill="auto"/>
          </w:tcPr>
          <w:p w14:paraId="6B4C8DD2" w14:textId="77777777" w:rsidR="007239D4" w:rsidRPr="00DA08B4" w:rsidRDefault="007239D4" w:rsidP="00261ECA">
            <w:pPr>
              <w:pStyle w:val="TAL"/>
              <w:rPr>
                <w:ins w:id="3797" w:author="SA R2 -1807910" w:date="2018-05-24T09:07:00Z"/>
                <w:b/>
                <w:i/>
                <w:noProof/>
                <w:highlight w:val="cyan"/>
              </w:rPr>
            </w:pPr>
            <w:ins w:id="3798"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9" w:author="SA R2 -1807910" w:date="2018-05-24T09:07:00Z"/>
                <w:noProof/>
                <w:highlight w:val="cyan"/>
              </w:rPr>
            </w:pPr>
            <w:ins w:id="3800"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01" w:author="SA R2 -1807910" w:date="2018-05-24T09:07:00Z"/>
        </w:trPr>
        <w:tc>
          <w:tcPr>
            <w:tcW w:w="14173" w:type="dxa"/>
            <w:shd w:val="clear" w:color="auto" w:fill="auto"/>
          </w:tcPr>
          <w:p w14:paraId="05E9F2F6" w14:textId="77777777" w:rsidR="007239D4" w:rsidRPr="00DA08B4" w:rsidRDefault="007239D4" w:rsidP="00261ECA">
            <w:pPr>
              <w:pStyle w:val="TAL"/>
              <w:rPr>
                <w:ins w:id="3802" w:author="SA R2 -1807910" w:date="2018-05-24T09:07:00Z"/>
                <w:b/>
                <w:i/>
                <w:noProof/>
                <w:highlight w:val="cyan"/>
              </w:rPr>
            </w:pPr>
            <w:ins w:id="3803"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4" w:author="SA R2 -1807910" w:date="2018-05-24T09:07:00Z"/>
                <w:iCs/>
                <w:highlight w:val="cyan"/>
                <w:lang w:val="en-GB"/>
              </w:rPr>
            </w:pPr>
            <w:ins w:id="3805"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10" w:author="SA R2 -1807910" w:date="2018-05-15T07:43:00Z"/>
          <w:highlight w:val="cyan"/>
        </w:rPr>
      </w:pPr>
      <w:ins w:id="3811"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RLC-SAP: AM</w:t>
        </w:r>
      </w:ins>
    </w:p>
    <w:p w14:paraId="77DAC2EE" w14:textId="77777777" w:rsidR="00D61455" w:rsidRPr="00DA08B4" w:rsidRDefault="00D61455" w:rsidP="00375521">
      <w:pPr>
        <w:pStyle w:val="B1"/>
        <w:rPr>
          <w:ins w:id="3816" w:author="SA R2 -1807910" w:date="2018-05-15T07:43:00Z"/>
          <w:highlight w:val="cyan"/>
        </w:rPr>
      </w:pPr>
      <w:ins w:id="3817" w:author="SA R2 -1807910" w:date="2018-05-15T07:43:00Z">
        <w:r w:rsidRPr="00DA08B4">
          <w:rPr>
            <w:highlight w:val="cyan"/>
          </w:rPr>
          <w:t>Logical channel: DCCH</w:t>
        </w:r>
      </w:ins>
    </w:p>
    <w:p w14:paraId="1E750C9D" w14:textId="77777777" w:rsidR="00D61455" w:rsidRPr="00DA08B4" w:rsidRDefault="00D61455" w:rsidP="00375521">
      <w:pPr>
        <w:pStyle w:val="B1"/>
        <w:rPr>
          <w:ins w:id="3818" w:author="SA R2 -1807910" w:date="2018-05-15T07:43:00Z"/>
          <w:highlight w:val="cyan"/>
        </w:rPr>
      </w:pPr>
      <w:ins w:id="3819" w:author="SA R2 -1807910" w:date="2018-05-15T07:43:00Z">
        <w:r w:rsidRPr="00DA08B4">
          <w:rPr>
            <w:highlight w:val="cyan"/>
          </w:rPr>
          <w:t>Direction: Network to UE</w:t>
        </w:r>
      </w:ins>
    </w:p>
    <w:p w14:paraId="0B71A919" w14:textId="77777777" w:rsidR="00D61455" w:rsidRPr="00DA08B4" w:rsidRDefault="00D61455" w:rsidP="000F3441">
      <w:pPr>
        <w:pStyle w:val="TH"/>
        <w:rPr>
          <w:ins w:id="3820" w:author="SA R2 -1807910" w:date="2018-05-15T07:43:00Z"/>
          <w:bCs/>
          <w:iCs/>
          <w:noProof/>
          <w:highlight w:val="cyan"/>
        </w:rPr>
      </w:pPr>
      <w:ins w:id="3821"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22" w:author="SA R2 -1807910" w:date="2018-05-15T07:43:00Z"/>
          <w:highlight w:val="cyan"/>
        </w:rPr>
      </w:pPr>
      <w:ins w:id="3823" w:author="SA R2 -1807910" w:date="2018-05-15T07:43:00Z">
        <w:r w:rsidRPr="00DA08B4">
          <w:rPr>
            <w:highlight w:val="cyan"/>
          </w:rPr>
          <w:t>-- ASN1START</w:t>
        </w:r>
      </w:ins>
    </w:p>
    <w:p w14:paraId="5D16059D" w14:textId="77777777" w:rsidR="00D61455" w:rsidRPr="00DA08B4" w:rsidRDefault="00D61455" w:rsidP="008C4961">
      <w:pPr>
        <w:pStyle w:val="PL"/>
        <w:rPr>
          <w:ins w:id="3824" w:author="SA R2 -1807910" w:date="2018-05-15T07:43:00Z"/>
          <w:highlight w:val="cyan"/>
        </w:rPr>
      </w:pPr>
      <w:ins w:id="3825" w:author="SA R2 -1807910" w:date="2018-05-15T07:43:00Z">
        <w:r w:rsidRPr="00DA08B4">
          <w:rPr>
            <w:highlight w:val="cyan"/>
          </w:rPr>
          <w:t>-- TAG-RRCRESUME-START</w:t>
        </w:r>
      </w:ins>
    </w:p>
    <w:p w14:paraId="30E23672" w14:textId="77777777" w:rsidR="00D61455" w:rsidRPr="00DA08B4" w:rsidRDefault="00D61455" w:rsidP="008C4961">
      <w:pPr>
        <w:pStyle w:val="PL"/>
        <w:rPr>
          <w:ins w:id="3826" w:author="SA R2 -1807910" w:date="2018-05-15T07:43:00Z"/>
          <w:highlight w:val="cyan"/>
          <w:lang w:val="en-US"/>
        </w:rPr>
      </w:pPr>
    </w:p>
    <w:p w14:paraId="714F8828"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9" w:author="SA R2 -1807910" w:date="2018-05-15T07:43:00Z"/>
          <w:snapToGrid w:val="0"/>
          <w:highlight w:val="cyan"/>
          <w:lang w:val="en-US"/>
        </w:rPr>
      </w:pPr>
      <w:ins w:id="383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7" w:author="SA R2 -1807910" w:date="2018-05-15T07:43:00Z"/>
          <w:highlight w:val="cyan"/>
          <w:lang w:val="en-US"/>
        </w:rPr>
      </w:pPr>
      <w:ins w:id="3848" w:author="SA R2 -1807910" w:date="2018-05-15T07:43:00Z">
        <w:r w:rsidRPr="00DA08B4">
          <w:rPr>
            <w:highlight w:val="cyan"/>
            <w:lang w:val="en-US"/>
          </w:rPr>
          <w:tab/>
          <w:t>}</w:t>
        </w:r>
      </w:ins>
    </w:p>
    <w:p w14:paraId="0F51D7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w:t>
        </w:r>
      </w:ins>
    </w:p>
    <w:p w14:paraId="51C4C8D3" w14:textId="77777777" w:rsidR="00D61455" w:rsidRPr="00DA08B4" w:rsidRDefault="00D61455" w:rsidP="008C4961">
      <w:pPr>
        <w:pStyle w:val="PL"/>
        <w:rPr>
          <w:ins w:id="3851" w:author="SA R2 -1807910" w:date="2018-05-15T07:43:00Z"/>
          <w:highlight w:val="cyan"/>
          <w:lang w:val="en-US"/>
        </w:rPr>
      </w:pPr>
    </w:p>
    <w:p w14:paraId="05592E82" w14:textId="77777777" w:rsidR="00D61455" w:rsidRPr="00DA08B4" w:rsidRDefault="00D61455" w:rsidP="008C4961">
      <w:pPr>
        <w:pStyle w:val="PL"/>
        <w:rPr>
          <w:ins w:id="3852" w:author="SA R2 -1807910" w:date="2018-05-15T07:43:00Z"/>
          <w:highlight w:val="cyan"/>
          <w:lang w:val="en-US"/>
        </w:rPr>
      </w:pPr>
      <w:ins w:id="3853"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4" w:author="SA R2 -1807910" w:date="2018-05-15T07:43:00Z"/>
          <w:highlight w:val="cyan"/>
          <w:lang w:val="en-US"/>
        </w:rPr>
      </w:pPr>
      <w:ins w:id="3855" w:author="SA R2 -1807910" w:date="2018-05-15T07:43:00Z">
        <w:r w:rsidRPr="00DA08B4">
          <w:rPr>
            <w:highlight w:val="cyan"/>
            <w:lang w:val="en-US"/>
          </w:rPr>
          <w:tab/>
        </w:r>
      </w:ins>
    </w:p>
    <w:p w14:paraId="173D6F5C" w14:textId="77777777" w:rsidR="00D61455" w:rsidRPr="00DA08B4" w:rsidRDefault="00D61455" w:rsidP="008C4961">
      <w:pPr>
        <w:pStyle w:val="PL"/>
        <w:rPr>
          <w:ins w:id="3856" w:author="SA R2 -1807910" w:date="2018-05-15T07:43:00Z"/>
          <w:color w:val="808080"/>
          <w:highlight w:val="cyan"/>
        </w:rPr>
      </w:pPr>
      <w:ins w:id="3857"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8" w:author="SA R2 -1807910" w:date="2018-05-15T07:43:00Z"/>
          <w:rFonts w:eastAsia="MS Mincho"/>
          <w:color w:val="808080"/>
          <w:highlight w:val="cyan"/>
        </w:rPr>
      </w:pPr>
      <w:ins w:id="3859"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60" w:author="SA R2 -1807910" w:date="2018-05-15T07:43:00Z"/>
          <w:highlight w:val="cyan"/>
        </w:rPr>
      </w:pPr>
    </w:p>
    <w:p w14:paraId="3B127128" w14:textId="77777777" w:rsidR="00D61455" w:rsidRPr="00DA08B4" w:rsidRDefault="00D61455" w:rsidP="008C4961">
      <w:pPr>
        <w:pStyle w:val="PL"/>
        <w:rPr>
          <w:ins w:id="3861" w:author="SA R2 -1807910" w:date="2018-05-15T07:43:00Z"/>
          <w:color w:val="808080"/>
          <w:highlight w:val="cyan"/>
        </w:rPr>
      </w:pPr>
      <w:ins w:id="3862"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63" w:author="SA R2 -1807910" w:date="2018-05-15T07:43:00Z"/>
          <w:rFonts w:eastAsia="MS Mincho"/>
          <w:color w:val="808080"/>
          <w:highlight w:val="cyan"/>
        </w:rPr>
      </w:pPr>
      <w:ins w:id="3864"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5" w:author="SA R2 -1807910" w:date="2018-05-15T07:43:00Z"/>
          <w:highlight w:val="cyan"/>
        </w:rPr>
      </w:pPr>
    </w:p>
    <w:p w14:paraId="582C5FDC" w14:textId="77777777" w:rsidR="00D61455" w:rsidRPr="00DA08B4" w:rsidRDefault="00D61455" w:rsidP="008C4961">
      <w:pPr>
        <w:pStyle w:val="PL"/>
        <w:rPr>
          <w:ins w:id="3866" w:author="SA R2 -1807910" w:date="2018-05-15T07:43:00Z"/>
          <w:highlight w:val="cyan"/>
        </w:rPr>
      </w:pPr>
      <w:ins w:id="3867"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8" w:author="SA R2 -1807910" w:date="2018-05-15T07:43:00Z"/>
          <w:rFonts w:eastAsia="MS Mincho"/>
          <w:color w:val="808080"/>
          <w:highlight w:val="cyan"/>
        </w:rPr>
      </w:pPr>
      <w:ins w:id="3869"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70" w:author="SA R2 -1807910" w:date="2018-05-15T07:43:00Z"/>
          <w:highlight w:val="cyan"/>
        </w:rPr>
      </w:pPr>
    </w:p>
    <w:p w14:paraId="723325E3" w14:textId="77777777" w:rsidR="00D61455" w:rsidRPr="00DA08B4" w:rsidRDefault="00D61455" w:rsidP="008C4961">
      <w:pPr>
        <w:pStyle w:val="PL"/>
        <w:rPr>
          <w:ins w:id="3871" w:author="SA R2 -1807910" w:date="2018-05-15T07:43:00Z"/>
          <w:highlight w:val="cyan"/>
        </w:rPr>
      </w:pPr>
      <w:ins w:id="3872"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73" w:author="SA R2 -1807910" w:date="2018-05-15T07:43:00Z"/>
          <w:highlight w:val="cyan"/>
        </w:rPr>
      </w:pPr>
    </w:p>
    <w:p w14:paraId="7D8E0FF7" w14:textId="3D0D106A"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6" w:author="Rapporteur SA Rev1" w:date="2018-05-24T19:55:00Z">
        <w:r w:rsidR="007570A5" w:rsidRPr="00DA08B4">
          <w:rPr>
            <w:color w:val="993366"/>
            <w:highlight w:val="cyan"/>
          </w:rPr>
          <w:t xml:space="preserve"> </w:t>
        </w:r>
      </w:ins>
      <w:ins w:id="387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8" w:author="SA R2 -1807910" w:date="2018-05-15T07:43:00Z"/>
          <w:highlight w:val="cyan"/>
        </w:rPr>
      </w:pPr>
      <w:ins w:id="387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80" w:author="SA R2 -1807910" w:date="2018-05-15T07:43:00Z"/>
          <w:highlight w:val="cyan"/>
          <w:lang w:val="en-US"/>
        </w:rPr>
      </w:pPr>
    </w:p>
    <w:p w14:paraId="3D0EE5F0" w14:textId="77777777" w:rsidR="00D61455" w:rsidRPr="00DA08B4" w:rsidRDefault="00D61455" w:rsidP="008C4961">
      <w:pPr>
        <w:pStyle w:val="PL"/>
        <w:rPr>
          <w:ins w:id="3881" w:author="SA R2 -1807910" w:date="2018-05-15T07:43:00Z"/>
          <w:highlight w:val="cyan"/>
          <w:lang w:val="en-US"/>
        </w:rPr>
      </w:pPr>
      <w:ins w:id="3882" w:author="SA R2 -1807910" w:date="2018-05-15T07:43:00Z">
        <w:r w:rsidRPr="00DA08B4">
          <w:rPr>
            <w:highlight w:val="cyan"/>
            <w:lang w:val="en-US"/>
          </w:rPr>
          <w:t>}</w:t>
        </w:r>
      </w:ins>
    </w:p>
    <w:p w14:paraId="7F97FDAD" w14:textId="77777777" w:rsidR="00D61455" w:rsidRPr="00DA08B4" w:rsidRDefault="00D61455" w:rsidP="008C4961">
      <w:pPr>
        <w:pStyle w:val="PL"/>
        <w:rPr>
          <w:ins w:id="3883" w:author="SA R2 -1807910" w:date="2018-05-15T07:43:00Z"/>
          <w:highlight w:val="cyan"/>
          <w:lang w:val="en-US"/>
        </w:rPr>
      </w:pPr>
    </w:p>
    <w:p w14:paraId="04EBDFB8" w14:textId="77777777" w:rsidR="00D61455" w:rsidRPr="00DA08B4" w:rsidRDefault="00D61455" w:rsidP="008C4961">
      <w:pPr>
        <w:pStyle w:val="PL"/>
        <w:rPr>
          <w:ins w:id="3884" w:author="SA R2 -1807910" w:date="2018-05-15T07:43:00Z"/>
          <w:highlight w:val="cyan"/>
          <w:lang w:val="en-US"/>
        </w:rPr>
      </w:pPr>
    </w:p>
    <w:p w14:paraId="67F251B6" w14:textId="77777777" w:rsidR="00D61455" w:rsidRPr="00DA08B4" w:rsidRDefault="00D61455" w:rsidP="008C4961">
      <w:pPr>
        <w:pStyle w:val="PL"/>
        <w:rPr>
          <w:ins w:id="3885" w:author="SA R2 -1807910" w:date="2018-05-15T07:43:00Z"/>
          <w:highlight w:val="cyan"/>
        </w:rPr>
      </w:pPr>
      <w:ins w:id="3886" w:author="SA R2 -1807910" w:date="2018-05-15T07:43:00Z">
        <w:r w:rsidRPr="00DA08B4">
          <w:rPr>
            <w:highlight w:val="cyan"/>
          </w:rPr>
          <w:t>-- TAG-RRCRESUME-STOP</w:t>
        </w:r>
      </w:ins>
    </w:p>
    <w:p w14:paraId="563591FA" w14:textId="77777777" w:rsidR="00D61455" w:rsidRPr="00DA08B4" w:rsidRDefault="00D61455" w:rsidP="008C4961">
      <w:pPr>
        <w:pStyle w:val="PL"/>
        <w:rPr>
          <w:ins w:id="3887" w:author="SA R2 -1807910" w:date="2018-05-15T07:43:00Z"/>
          <w:highlight w:val="cyan"/>
        </w:rPr>
      </w:pPr>
      <w:ins w:id="3888" w:author="SA R2 -1807910" w:date="2018-05-15T07:43:00Z">
        <w:r w:rsidRPr="00DA08B4">
          <w:rPr>
            <w:highlight w:val="cyan"/>
          </w:rPr>
          <w:t>-- ASN1STOP</w:t>
        </w:r>
      </w:ins>
    </w:p>
    <w:p w14:paraId="2F4C9F2E" w14:textId="77777777" w:rsidR="007239D4" w:rsidRPr="00DA08B4" w:rsidRDefault="007239D4" w:rsidP="00D61455">
      <w:pPr>
        <w:pStyle w:val="EditorsNote"/>
        <w:rPr>
          <w:ins w:id="3889" w:author="SA R2 -1807910" w:date="2018-05-24T09:07:00Z"/>
          <w:highlight w:val="cyan"/>
        </w:rPr>
      </w:pPr>
    </w:p>
    <w:p w14:paraId="602DFC02" w14:textId="7FE27FC5" w:rsidR="00D61455" w:rsidRPr="00DA08B4" w:rsidRDefault="00D61455" w:rsidP="00D61455">
      <w:pPr>
        <w:pStyle w:val="EditorsNote"/>
        <w:rPr>
          <w:ins w:id="3890" w:author="SA R2 -1807910" w:date="2018-05-15T07:43:00Z"/>
          <w:highlight w:val="cyan"/>
          <w:lang w:val="en-US"/>
        </w:rPr>
      </w:pPr>
      <w:ins w:id="3891"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92" w:author="SA R2 -1807910" w:date="2018-05-15T07:43:00Z"/>
          <w:highlight w:val="cyan"/>
        </w:rPr>
      </w:pPr>
      <w:ins w:id="3893"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4" w:author="SA R2 -1807910" w:date="2018-05-15T07:43:00Z"/>
          <w:highlight w:val="cyan"/>
        </w:rPr>
      </w:pPr>
      <w:ins w:id="3895"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RLC-SAP: TM</w:t>
        </w:r>
      </w:ins>
    </w:p>
    <w:p w14:paraId="474C2685" w14:textId="77777777" w:rsidR="00D61455" w:rsidRPr="00DA08B4" w:rsidRDefault="00D61455" w:rsidP="00094D53">
      <w:pPr>
        <w:pStyle w:val="B1"/>
        <w:rPr>
          <w:ins w:id="3900" w:author="SA R2 -1807910" w:date="2018-05-15T07:43:00Z"/>
          <w:highlight w:val="cyan"/>
        </w:rPr>
      </w:pPr>
      <w:ins w:id="3901" w:author="SA R2 -1807910" w:date="2018-05-15T07:43:00Z">
        <w:r w:rsidRPr="00DA08B4">
          <w:rPr>
            <w:highlight w:val="cyan"/>
          </w:rPr>
          <w:t>Logical channel: CCCH</w:t>
        </w:r>
      </w:ins>
    </w:p>
    <w:p w14:paraId="4F6E9A5A" w14:textId="77777777" w:rsidR="00D61455" w:rsidRPr="00DA08B4" w:rsidRDefault="00D61455" w:rsidP="00094D53">
      <w:pPr>
        <w:pStyle w:val="B1"/>
        <w:rPr>
          <w:ins w:id="3902" w:author="SA R2 -1807910" w:date="2018-05-15T07:43:00Z"/>
          <w:highlight w:val="cyan"/>
        </w:rPr>
      </w:pPr>
      <w:ins w:id="3903" w:author="SA R2 -1807910" w:date="2018-05-15T07:43:00Z">
        <w:r w:rsidRPr="00DA08B4">
          <w:rPr>
            <w:highlight w:val="cyan"/>
          </w:rPr>
          <w:t>Direction: UE to Network</w:t>
        </w:r>
      </w:ins>
    </w:p>
    <w:p w14:paraId="612446F6" w14:textId="77777777" w:rsidR="00D61455" w:rsidRPr="00DA08B4" w:rsidRDefault="00D61455" w:rsidP="000F3441">
      <w:pPr>
        <w:pStyle w:val="TH"/>
        <w:rPr>
          <w:ins w:id="3904" w:author="SA R2 -1807910" w:date="2018-05-15T07:43:00Z"/>
          <w:noProof/>
          <w:highlight w:val="cyan"/>
        </w:rPr>
      </w:pPr>
      <w:ins w:id="3905"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6" w:author="SA R2 -1807910" w:date="2018-05-15T07:43:00Z"/>
          <w:highlight w:val="cyan"/>
        </w:rPr>
      </w:pPr>
      <w:ins w:id="3907" w:author="SA R2 -1807910" w:date="2018-05-15T07:43:00Z">
        <w:r w:rsidRPr="00DA08B4">
          <w:rPr>
            <w:highlight w:val="cyan"/>
          </w:rPr>
          <w:t>-- ASN1START</w:t>
        </w:r>
      </w:ins>
    </w:p>
    <w:p w14:paraId="244EF5BD" w14:textId="77777777" w:rsidR="00D61455" w:rsidRPr="00DA08B4" w:rsidRDefault="00D61455" w:rsidP="008C4961">
      <w:pPr>
        <w:pStyle w:val="PL"/>
        <w:rPr>
          <w:ins w:id="3908" w:author="SA R2 -1807910" w:date="2018-05-15T07:43:00Z"/>
          <w:highlight w:val="cyan"/>
        </w:rPr>
      </w:pPr>
      <w:ins w:id="3909" w:author="SA R2 -1807910" w:date="2018-05-15T07:43:00Z">
        <w:r w:rsidRPr="00DA08B4">
          <w:rPr>
            <w:highlight w:val="cyan"/>
          </w:rPr>
          <w:t>-- TAG-RRCRESUMEREQUEST-START</w:t>
        </w:r>
      </w:ins>
    </w:p>
    <w:p w14:paraId="04361A06" w14:textId="77777777" w:rsidR="00D61455" w:rsidRPr="00DA08B4" w:rsidRDefault="00D61455" w:rsidP="008C4961">
      <w:pPr>
        <w:pStyle w:val="PL"/>
        <w:rPr>
          <w:ins w:id="3910" w:author="SA R2 -1807910" w:date="2018-05-15T07:43:00Z"/>
          <w:highlight w:val="cyan"/>
          <w:lang w:val="en-US"/>
        </w:rPr>
      </w:pPr>
    </w:p>
    <w:p w14:paraId="2A90FACC" w14:textId="77777777" w:rsidR="00D61455" w:rsidRPr="00DA08B4" w:rsidRDefault="00D61455" w:rsidP="008C4961">
      <w:pPr>
        <w:pStyle w:val="PL"/>
        <w:rPr>
          <w:ins w:id="3911" w:author="SA R2 -1807910" w:date="2018-05-15T07:43:00Z"/>
          <w:highlight w:val="cyan"/>
          <w:lang w:val="en-US"/>
        </w:rPr>
      </w:pPr>
      <w:ins w:id="3912"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7" w:author="SA R2 -1807910" w:date="2018-05-15T07:43:00Z"/>
          <w:highlight w:val="cyan"/>
          <w:lang w:val="en-US"/>
        </w:rPr>
      </w:pPr>
      <w:ins w:id="3918"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9"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8" w:author="SA R2 -1807910" w:date="2018-05-15T07:43:00Z"/>
          <w:highlight w:val="cyan"/>
          <w:lang w:val="en-US"/>
        </w:rPr>
      </w:pPr>
      <w:ins w:id="3929" w:author="SA R2 -1807910" w:date="2018-05-15T07:43:00Z">
        <w:r w:rsidRPr="00DA08B4">
          <w:rPr>
            <w:highlight w:val="cyan"/>
            <w:lang w:val="en-US"/>
          </w:rPr>
          <w:t>}</w:t>
        </w:r>
      </w:ins>
    </w:p>
    <w:p w14:paraId="6E80C8F9" w14:textId="77777777" w:rsidR="00D61455" w:rsidRPr="00DA08B4" w:rsidRDefault="00D61455" w:rsidP="008C4961">
      <w:pPr>
        <w:pStyle w:val="PL"/>
        <w:rPr>
          <w:ins w:id="3930" w:author="SA R2 -1807910" w:date="2018-05-15T07:43:00Z"/>
          <w:highlight w:val="cyan"/>
          <w:lang w:val="en-US"/>
        </w:rPr>
      </w:pPr>
    </w:p>
    <w:p w14:paraId="5DAADE5C" w14:textId="77777777" w:rsidR="00D61455" w:rsidRPr="00DA08B4" w:rsidRDefault="00D61455" w:rsidP="008C4961">
      <w:pPr>
        <w:pStyle w:val="PL"/>
        <w:rPr>
          <w:ins w:id="3931" w:author="SA R2 -1807910" w:date="2018-05-15T07:43:00Z"/>
          <w:highlight w:val="cyan"/>
          <w:lang w:val="en-US"/>
        </w:rPr>
      </w:pPr>
      <w:ins w:id="3932"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7" w:author="SA R2-1809111" w:date="2018-05-29T11:21:00Z"/>
          <w:highlight w:val="cyan"/>
        </w:rPr>
      </w:pPr>
      <w:ins w:id="3938"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9" w:author="SA R2-1809111" w:date="2018-05-29T11:21:00Z"/>
          <w:highlight w:val="cyan"/>
        </w:rPr>
      </w:pPr>
      <w:ins w:id="3940" w:author="SA R2-1809111" w:date="2018-05-29T11:21:00Z">
        <w:r w:rsidRPr="00DA08B4">
          <w:rPr>
            <w:highlight w:val="cyan"/>
          </w:rPr>
          <w:tab/>
          <w:t>},</w:t>
        </w:r>
      </w:ins>
    </w:p>
    <w:p w14:paraId="7F214A75" w14:textId="101B1F7A" w:rsidR="00D61455" w:rsidRPr="00DA08B4"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5" w:author="SA R2 -1807910" w:date="2018-05-15T07:43:00Z"/>
          <w:highlight w:val="cyan"/>
          <w:lang w:val="en-US"/>
        </w:rPr>
      </w:pPr>
      <w:ins w:id="3946"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7" w:author="SA R2-1809111" w:date="2018-05-29T11:23:00Z">
          <w:r w:rsidRPr="00DA08B4" w:rsidDel="004E03FF">
            <w:rPr>
              <w:highlight w:val="cyan"/>
              <w:lang w:val="en-US"/>
            </w:rPr>
            <w:delText>ffsValue</w:delText>
          </w:r>
        </w:del>
      </w:ins>
      <w:ins w:id="3948" w:author="SA R2-1809111" w:date="2018-05-29T11:23:00Z">
        <w:r w:rsidR="004E03FF" w:rsidRPr="00DA08B4">
          <w:rPr>
            <w:highlight w:val="cyan"/>
            <w:lang w:val="en-US"/>
          </w:rPr>
          <w:t>16</w:t>
        </w:r>
      </w:ins>
      <w:ins w:id="3949"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53"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7" w:author="SA R2 -1807910" w:date="2018-05-15T07:43:00Z"/>
          <w:highlight w:val="cyan"/>
          <w:lang w:val="en-US"/>
        </w:rPr>
      </w:pPr>
      <w:ins w:id="3958" w:author="SA R2 -1807910" w:date="2018-05-15T07:43:00Z">
        <w:r w:rsidRPr="00DA08B4">
          <w:rPr>
            <w:highlight w:val="cyan"/>
            <w:lang w:val="en-US"/>
          </w:rPr>
          <w:t>}</w:t>
        </w:r>
      </w:ins>
    </w:p>
    <w:p w14:paraId="5C80CAF0" w14:textId="77777777" w:rsidR="00D61455" w:rsidRPr="00DA08B4" w:rsidRDefault="00D61455" w:rsidP="008C4961">
      <w:pPr>
        <w:pStyle w:val="PL"/>
        <w:rPr>
          <w:ins w:id="3959" w:author="SA R2 -1807910" w:date="2018-05-15T07:43:00Z"/>
          <w:highlight w:val="cyan"/>
          <w:lang w:val="en-US"/>
        </w:rPr>
      </w:pPr>
    </w:p>
    <w:p w14:paraId="53F650FF"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6" w:author="SA R2 -1807910" w:date="2018-05-15T07:43:00Z"/>
          <w:highlight w:val="cyan"/>
          <w:lang w:val="en-US"/>
        </w:rPr>
      </w:pPr>
      <w:ins w:id="39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8" w:author="SA R2 -1807910" w:date="2018-05-15T07:43:00Z"/>
          <w:highlight w:val="cyan"/>
          <w:lang w:val="en-US"/>
        </w:rPr>
      </w:pPr>
      <w:ins w:id="396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70" w:author="SA R2 -1807910" w:date="2018-05-15T07:43:00Z"/>
          <w:highlight w:val="cyan"/>
          <w:lang w:val="en-US"/>
        </w:rPr>
      </w:pPr>
    </w:p>
    <w:p w14:paraId="4F62F1B6" w14:textId="77777777" w:rsidR="00D61455" w:rsidRPr="00DA08B4" w:rsidRDefault="00D61455" w:rsidP="008C4961">
      <w:pPr>
        <w:pStyle w:val="PL"/>
        <w:rPr>
          <w:ins w:id="3971" w:author="SA R2 -1807910" w:date="2018-05-15T07:43:00Z"/>
          <w:highlight w:val="cyan"/>
          <w:lang w:val="en-US"/>
        </w:rPr>
      </w:pPr>
    </w:p>
    <w:p w14:paraId="21DFB74C" w14:textId="77777777" w:rsidR="00D61455" w:rsidRPr="00DA08B4" w:rsidRDefault="00D61455" w:rsidP="008C4961">
      <w:pPr>
        <w:pStyle w:val="PL"/>
        <w:rPr>
          <w:ins w:id="3972" w:author="SA R2 -1807910" w:date="2018-05-15T07:43:00Z"/>
          <w:highlight w:val="cyan"/>
        </w:rPr>
      </w:pPr>
      <w:ins w:id="3973" w:author="SA R2 -1807910" w:date="2018-05-15T07:43:00Z">
        <w:r w:rsidRPr="00DA08B4">
          <w:rPr>
            <w:highlight w:val="cyan"/>
          </w:rPr>
          <w:t>-- TAG-RRCRESUMEREQUEST-STOP</w:t>
        </w:r>
      </w:ins>
    </w:p>
    <w:p w14:paraId="1E87B2D5" w14:textId="77777777" w:rsidR="00D61455" w:rsidRPr="00DA08B4" w:rsidRDefault="00D61455" w:rsidP="008C4961">
      <w:pPr>
        <w:pStyle w:val="PL"/>
        <w:rPr>
          <w:ins w:id="3974" w:author="SA R2 -1807910" w:date="2018-05-15T07:43:00Z"/>
          <w:highlight w:val="cyan"/>
        </w:rPr>
      </w:pPr>
      <w:ins w:id="3975" w:author="SA R2 -1807910" w:date="2018-05-15T07:43:00Z">
        <w:r w:rsidRPr="00DA08B4">
          <w:rPr>
            <w:highlight w:val="cyan"/>
          </w:rPr>
          <w:t>-- ASN1STOP</w:t>
        </w:r>
      </w:ins>
    </w:p>
    <w:p w14:paraId="5DFB1D05" w14:textId="77777777" w:rsidR="007239D4" w:rsidRPr="00DA08B4"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7" w:author="SA R2 -1807910" w:date="2018-05-24T09:09:00Z"/>
        </w:trPr>
        <w:tc>
          <w:tcPr>
            <w:tcW w:w="14173" w:type="dxa"/>
            <w:shd w:val="clear" w:color="auto" w:fill="auto"/>
          </w:tcPr>
          <w:p w14:paraId="0595443A" w14:textId="0464CD9A" w:rsidR="007239D4" w:rsidRPr="00DA08B4" w:rsidRDefault="007239D4" w:rsidP="007239D4">
            <w:pPr>
              <w:pStyle w:val="TAH"/>
              <w:rPr>
                <w:ins w:id="3978" w:author="SA R2 -1807910" w:date="2018-05-24T09:09:00Z"/>
                <w:szCs w:val="22"/>
                <w:highlight w:val="cyan"/>
              </w:rPr>
            </w:pPr>
            <w:ins w:id="3979"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80" w:author="SA R2 -1807910" w:date="2018-05-24T09:09:00Z"/>
        </w:trPr>
        <w:tc>
          <w:tcPr>
            <w:tcW w:w="14173" w:type="dxa"/>
            <w:shd w:val="clear" w:color="auto" w:fill="auto"/>
          </w:tcPr>
          <w:p w14:paraId="2B976821" w14:textId="77777777" w:rsidR="007239D4" w:rsidRPr="00DA08B4" w:rsidRDefault="007239D4" w:rsidP="00575E1C">
            <w:pPr>
              <w:pStyle w:val="TAL"/>
              <w:rPr>
                <w:ins w:id="3981" w:author="SA R2 -1807910" w:date="2018-05-24T09:09:00Z"/>
                <w:b/>
                <w:i/>
                <w:noProof/>
                <w:highlight w:val="cyan"/>
              </w:rPr>
            </w:pPr>
            <w:ins w:id="3982"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83" w:author="SA R2 -1807910" w:date="2018-05-24T09:09:00Z"/>
                <w:szCs w:val="22"/>
                <w:highlight w:val="cyan"/>
                <w:lang w:val="sv-SE"/>
              </w:rPr>
            </w:pPr>
            <w:ins w:id="3984"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5" w:author="SA R2 -1807910" w:date="2018-05-24T09:09:00Z"/>
        </w:trPr>
        <w:tc>
          <w:tcPr>
            <w:tcW w:w="14173" w:type="dxa"/>
            <w:shd w:val="clear" w:color="auto" w:fill="auto"/>
          </w:tcPr>
          <w:p w14:paraId="7F5C1D77" w14:textId="77777777" w:rsidR="007239D4" w:rsidRPr="00DA08B4" w:rsidRDefault="007239D4" w:rsidP="00575E1C">
            <w:pPr>
              <w:pStyle w:val="TAL"/>
              <w:rPr>
                <w:ins w:id="3986" w:author="SA R2 -1807910" w:date="2018-05-24T09:09:00Z"/>
                <w:b/>
                <w:i/>
                <w:noProof/>
                <w:highlight w:val="cyan"/>
              </w:rPr>
            </w:pPr>
            <w:ins w:id="3987"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8" w:author="SA R2 -1807910" w:date="2018-05-24T09:09:00Z"/>
                <w:noProof/>
                <w:highlight w:val="cyan"/>
              </w:rPr>
            </w:pPr>
            <w:ins w:id="3989"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90" w:author="SA R2 -1807910" w:date="2018-05-24T09:09:00Z"/>
        </w:trPr>
        <w:tc>
          <w:tcPr>
            <w:tcW w:w="14173" w:type="dxa"/>
            <w:shd w:val="clear" w:color="auto" w:fill="auto"/>
          </w:tcPr>
          <w:p w14:paraId="35F06FFC" w14:textId="77777777" w:rsidR="007239D4" w:rsidRPr="00DA08B4" w:rsidRDefault="007239D4" w:rsidP="00575E1C">
            <w:pPr>
              <w:pStyle w:val="TAL"/>
              <w:rPr>
                <w:ins w:id="3991" w:author="SA R2 -1807910" w:date="2018-05-24T09:09:00Z"/>
                <w:b/>
                <w:i/>
                <w:noProof/>
                <w:highlight w:val="cyan"/>
              </w:rPr>
            </w:pPr>
            <w:ins w:id="3992" w:author="SA R2 -1807910" w:date="2018-05-24T09:09:00Z">
              <w:r w:rsidRPr="00DA08B4">
                <w:rPr>
                  <w:b/>
                  <w:i/>
                  <w:noProof/>
                  <w:highlight w:val="cyan"/>
                </w:rPr>
                <w:t>resumeMAC-I</w:t>
              </w:r>
            </w:ins>
          </w:p>
          <w:p w14:paraId="06A83F96" w14:textId="6404F9AD" w:rsidR="007239D4" w:rsidRPr="00DA08B4" w:rsidRDefault="007239D4" w:rsidP="00575E1C">
            <w:pPr>
              <w:pStyle w:val="TAL"/>
              <w:rPr>
                <w:ins w:id="3993" w:author="SA R2 -1807910" w:date="2018-05-24T09:09:00Z"/>
                <w:iCs/>
                <w:highlight w:val="cyan"/>
                <w:lang w:val="en-GB"/>
              </w:rPr>
            </w:pPr>
            <w:ins w:id="3994"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5" w:author="SA R2 -1807910" w:date="2018-05-15T07:43:00Z"/>
          <w:highlight w:val="cyan"/>
        </w:rPr>
      </w:pPr>
      <w:ins w:id="3996"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7" w:author="SA R2 -1807910" w:date="2018-05-15T07:43:00Z"/>
          <w:highlight w:val="cyan"/>
        </w:rPr>
      </w:pPr>
      <w:ins w:id="3998"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RLC-SAP: AM</w:t>
        </w:r>
      </w:ins>
    </w:p>
    <w:p w14:paraId="2CB16DC8" w14:textId="77777777" w:rsidR="00D61455" w:rsidRPr="00DA08B4" w:rsidRDefault="00D61455" w:rsidP="00575E1C">
      <w:pPr>
        <w:pStyle w:val="B1"/>
        <w:rPr>
          <w:ins w:id="4003" w:author="SA R2 -1807910" w:date="2018-05-15T07:43:00Z"/>
          <w:highlight w:val="cyan"/>
        </w:rPr>
      </w:pPr>
      <w:ins w:id="4004" w:author="SA R2 -1807910" w:date="2018-05-15T07:43:00Z">
        <w:r w:rsidRPr="00DA08B4">
          <w:rPr>
            <w:highlight w:val="cyan"/>
          </w:rPr>
          <w:t>Logical channel: DCCH</w:t>
        </w:r>
      </w:ins>
    </w:p>
    <w:p w14:paraId="2DCD58D7" w14:textId="77777777" w:rsidR="00D61455" w:rsidRPr="00DA08B4" w:rsidRDefault="00D61455" w:rsidP="00575E1C">
      <w:pPr>
        <w:pStyle w:val="B1"/>
        <w:rPr>
          <w:ins w:id="4005" w:author="SA R2 -1807910" w:date="2018-05-15T07:43:00Z"/>
          <w:highlight w:val="cyan"/>
        </w:rPr>
      </w:pPr>
      <w:ins w:id="4006" w:author="SA R2 -1807910" w:date="2018-05-15T07:43:00Z">
        <w:r w:rsidRPr="00DA08B4">
          <w:rPr>
            <w:highlight w:val="cyan"/>
          </w:rPr>
          <w:lastRenderedPageBreak/>
          <w:t>Direction: UE to Network</w:t>
        </w:r>
      </w:ins>
    </w:p>
    <w:p w14:paraId="39D5F903" w14:textId="77777777" w:rsidR="00D61455" w:rsidRPr="00DA08B4" w:rsidRDefault="00D61455" w:rsidP="00074231">
      <w:pPr>
        <w:pStyle w:val="TH"/>
        <w:rPr>
          <w:ins w:id="4007" w:author="SA R2 -1807910" w:date="2018-05-15T07:43:00Z"/>
          <w:noProof/>
          <w:highlight w:val="cyan"/>
        </w:rPr>
      </w:pPr>
      <w:ins w:id="4008"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9" w:author="SA R2 -1807910" w:date="2018-05-15T07:43:00Z"/>
          <w:highlight w:val="cyan"/>
        </w:rPr>
      </w:pPr>
      <w:ins w:id="4010" w:author="SA R2 -1807910" w:date="2018-05-15T07:43:00Z">
        <w:r w:rsidRPr="00DA08B4">
          <w:rPr>
            <w:highlight w:val="cyan"/>
          </w:rPr>
          <w:t>-- ASN1START</w:t>
        </w:r>
      </w:ins>
    </w:p>
    <w:p w14:paraId="0F9E8A98" w14:textId="77777777" w:rsidR="00D61455" w:rsidRPr="00DA08B4" w:rsidRDefault="00D61455" w:rsidP="00575E1C">
      <w:pPr>
        <w:pStyle w:val="PL"/>
        <w:rPr>
          <w:ins w:id="4011" w:author="SA R2 -1807910" w:date="2018-05-15T07:43:00Z"/>
          <w:highlight w:val="cyan"/>
        </w:rPr>
      </w:pPr>
      <w:ins w:id="4012" w:author="SA R2 -1807910" w:date="2018-05-15T07:43:00Z">
        <w:r w:rsidRPr="00DA08B4">
          <w:rPr>
            <w:highlight w:val="cyan"/>
          </w:rPr>
          <w:t>-- TAG-RRCRESUMECOMPLETE-START</w:t>
        </w:r>
      </w:ins>
    </w:p>
    <w:p w14:paraId="5037AF8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r>
      </w:ins>
    </w:p>
    <w:p w14:paraId="0354A9E1"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5" w:author="SA R2 -1807910" w:date="2018-05-15T07:43:00Z"/>
          <w:highlight w:val="cyan"/>
          <w:lang w:val="en-US"/>
        </w:rPr>
      </w:pPr>
      <w:ins w:id="4026" w:author="SA R2 -1807910" w:date="2018-05-15T07:43:00Z">
        <w:r w:rsidRPr="00DA08B4">
          <w:rPr>
            <w:highlight w:val="cyan"/>
            <w:lang w:val="en-US"/>
          </w:rPr>
          <w:tab/>
          <w:t>}</w:t>
        </w:r>
      </w:ins>
    </w:p>
    <w:p w14:paraId="7FBDAFF4" w14:textId="77777777" w:rsidR="00D61455" w:rsidRPr="00DA08B4" w:rsidRDefault="00D61455" w:rsidP="00575E1C">
      <w:pPr>
        <w:pStyle w:val="PL"/>
        <w:rPr>
          <w:ins w:id="4027" w:author="SA R2 -1807910" w:date="2018-05-15T07:43:00Z"/>
          <w:highlight w:val="cyan"/>
          <w:lang w:val="en-US"/>
        </w:rPr>
      </w:pPr>
      <w:ins w:id="4028" w:author="SA R2 -1807910" w:date="2018-05-15T07:43:00Z">
        <w:r w:rsidRPr="00DA08B4">
          <w:rPr>
            <w:highlight w:val="cyan"/>
            <w:lang w:val="en-US"/>
          </w:rPr>
          <w:t>}</w:t>
        </w:r>
      </w:ins>
    </w:p>
    <w:p w14:paraId="2B1415E8" w14:textId="77777777" w:rsidR="00D61455" w:rsidRPr="00DA08B4" w:rsidRDefault="00D61455" w:rsidP="00575E1C">
      <w:pPr>
        <w:pStyle w:val="PL"/>
        <w:rPr>
          <w:ins w:id="4029" w:author="SA R2 -1807910" w:date="2018-05-15T07:43:00Z"/>
          <w:highlight w:val="cyan"/>
          <w:lang w:val="en-US"/>
        </w:rPr>
      </w:pPr>
    </w:p>
    <w:p w14:paraId="3C993F45" w14:textId="77777777" w:rsidR="00D61455" w:rsidRPr="00DA08B4" w:rsidRDefault="00D61455" w:rsidP="00575E1C">
      <w:pPr>
        <w:pStyle w:val="PL"/>
        <w:rPr>
          <w:ins w:id="4030" w:author="SA R2 -1807910" w:date="2018-05-15T07:43:00Z"/>
          <w:highlight w:val="cyan"/>
          <w:lang w:val="en-US"/>
        </w:rPr>
      </w:pPr>
      <w:ins w:id="4031"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32" w:author="SA R2 -1807910" w:date="2018-05-15T07:43:00Z"/>
          <w:highlight w:val="cyan"/>
          <w:lang w:val="en-US"/>
        </w:rPr>
      </w:pPr>
      <w:ins w:id="4033"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6" w:author="Rapporteur SA Rev1" w:date="2018-05-24T19:55:00Z">
        <w:r w:rsidR="007570A5" w:rsidRPr="00DA08B4">
          <w:rPr>
            <w:color w:val="993366"/>
            <w:highlight w:val="cyan"/>
          </w:rPr>
          <w:t xml:space="preserve"> </w:t>
        </w:r>
      </w:ins>
      <w:ins w:id="403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8" w:author="SA R2 -1807910" w:date="2018-05-15T07:43:00Z"/>
          <w:highlight w:val="cyan"/>
        </w:rPr>
      </w:pPr>
      <w:ins w:id="403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40" w:author="SA R2 -1807910" w:date="2018-05-15T07:43:00Z"/>
          <w:highlight w:val="cyan"/>
          <w:lang w:val="en-US"/>
        </w:rPr>
      </w:pPr>
      <w:ins w:id="4041" w:author="SA R2 -1807910" w:date="2018-05-15T07:43:00Z">
        <w:r w:rsidRPr="00DA08B4">
          <w:rPr>
            <w:highlight w:val="cyan"/>
            <w:lang w:val="en-US"/>
          </w:rPr>
          <w:t>}</w:t>
        </w:r>
      </w:ins>
    </w:p>
    <w:p w14:paraId="5874AE84" w14:textId="77777777" w:rsidR="00D61455" w:rsidRPr="00DA08B4" w:rsidRDefault="00D61455" w:rsidP="00575E1C">
      <w:pPr>
        <w:pStyle w:val="PL"/>
        <w:rPr>
          <w:ins w:id="4042" w:author="SA R2 -1807910" w:date="2018-05-15T07:43:00Z"/>
          <w:highlight w:val="cyan"/>
          <w:lang w:val="en-US"/>
        </w:rPr>
      </w:pPr>
    </w:p>
    <w:p w14:paraId="0F57E296" w14:textId="77777777" w:rsidR="00D61455" w:rsidRPr="00DA08B4" w:rsidRDefault="00D61455" w:rsidP="00575E1C">
      <w:pPr>
        <w:pStyle w:val="PL"/>
        <w:rPr>
          <w:ins w:id="4043" w:author="SA R2 -1807910" w:date="2018-05-15T07:43:00Z"/>
          <w:highlight w:val="cyan"/>
        </w:rPr>
      </w:pPr>
      <w:ins w:id="4044" w:author="SA R2 -1807910" w:date="2018-05-15T07:43:00Z">
        <w:r w:rsidRPr="00DA08B4">
          <w:rPr>
            <w:highlight w:val="cyan"/>
          </w:rPr>
          <w:t>-- TAG-RRCRESUMECOMPLETE-STOP</w:t>
        </w:r>
      </w:ins>
    </w:p>
    <w:p w14:paraId="399C45CC" w14:textId="77777777" w:rsidR="00D61455" w:rsidRPr="00DA08B4" w:rsidRDefault="00D61455" w:rsidP="00575E1C">
      <w:pPr>
        <w:pStyle w:val="PL"/>
        <w:rPr>
          <w:ins w:id="4045" w:author="SA R2 -1807910" w:date="2018-05-15T07:43:00Z"/>
          <w:highlight w:val="cyan"/>
        </w:rPr>
      </w:pPr>
      <w:ins w:id="4046" w:author="SA R2 -1807910" w:date="2018-05-15T07:43:00Z">
        <w:r w:rsidRPr="00DA08B4">
          <w:rPr>
            <w:highlight w:val="cyan"/>
          </w:rPr>
          <w:t>-- ASN1STOP</w:t>
        </w:r>
      </w:ins>
    </w:p>
    <w:p w14:paraId="6B416ECD" w14:textId="77777777" w:rsidR="007239D4" w:rsidRPr="00DA08B4" w:rsidRDefault="007239D4" w:rsidP="00D61455">
      <w:pPr>
        <w:pStyle w:val="EditorsNote"/>
        <w:rPr>
          <w:ins w:id="4047" w:author="SA R2 -1807910" w:date="2018-05-24T09:09:00Z"/>
          <w:highlight w:val="cyan"/>
        </w:rPr>
      </w:pPr>
    </w:p>
    <w:p w14:paraId="3B2E6A84" w14:textId="5BFF4686" w:rsidR="00D61455" w:rsidRPr="00DA08B4" w:rsidRDefault="00D61455" w:rsidP="00D61455">
      <w:pPr>
        <w:pStyle w:val="EditorsNote"/>
        <w:rPr>
          <w:ins w:id="4048" w:author="SA R2 -1807910" w:date="2018-05-15T07:43:00Z"/>
          <w:highlight w:val="cyan"/>
        </w:rPr>
      </w:pPr>
      <w:ins w:id="4049"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DA08B4">
          <w:rPr>
            <w:highlight w:val="cyan"/>
          </w:rPr>
          <w:t>Editor’s Note: FFS Whether the NSSAI info needs to be included in MSG5 in the case of resume.</w:t>
        </w:r>
      </w:ins>
    </w:p>
    <w:bookmarkEnd w:id="3807"/>
    <w:bookmarkEnd w:id="4051"/>
    <w:p w14:paraId="20374D91" w14:textId="77777777" w:rsidR="00D61455" w:rsidRPr="00DA08B4" w:rsidRDefault="00D61455" w:rsidP="00575E1C">
      <w:pPr>
        <w:pStyle w:val="Heading4"/>
        <w:rPr>
          <w:ins w:id="4053" w:author="SA R2 -1807910" w:date="2018-05-15T07:43:00Z"/>
          <w:highlight w:val="cyan"/>
        </w:rPr>
      </w:pPr>
      <w:ins w:id="4054"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5" w:author="SA R2 -1807910" w:date="2018-05-15T07:43:00Z"/>
          <w:highlight w:val="cyan"/>
        </w:rPr>
      </w:pPr>
      <w:ins w:id="4056"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RLC-SAP: TM</w:t>
        </w:r>
      </w:ins>
    </w:p>
    <w:p w14:paraId="047D5630" w14:textId="77777777" w:rsidR="00D61455" w:rsidRPr="00DA08B4" w:rsidRDefault="00D61455" w:rsidP="00575E1C">
      <w:pPr>
        <w:pStyle w:val="B1"/>
        <w:rPr>
          <w:ins w:id="4061" w:author="SA R2 -1807910" w:date="2018-05-15T07:43:00Z"/>
          <w:highlight w:val="cyan"/>
        </w:rPr>
      </w:pPr>
      <w:ins w:id="4062" w:author="SA R2 -1807910" w:date="2018-05-15T07:43:00Z">
        <w:r w:rsidRPr="00DA08B4">
          <w:rPr>
            <w:highlight w:val="cyan"/>
          </w:rPr>
          <w:t>Logical channel: CCCH</w:t>
        </w:r>
      </w:ins>
    </w:p>
    <w:p w14:paraId="576016A0" w14:textId="77777777" w:rsidR="00D61455" w:rsidRPr="00DA08B4" w:rsidRDefault="00D61455" w:rsidP="00575E1C">
      <w:pPr>
        <w:pStyle w:val="B1"/>
        <w:rPr>
          <w:ins w:id="4063" w:author="SA R2 -1807910" w:date="2018-05-15T07:43:00Z"/>
          <w:highlight w:val="cyan"/>
        </w:rPr>
      </w:pPr>
      <w:ins w:id="4064" w:author="SA R2 -1807910" w:date="2018-05-15T07:43:00Z">
        <w:r w:rsidRPr="00DA08B4">
          <w:rPr>
            <w:highlight w:val="cyan"/>
          </w:rPr>
          <w:t>Direction: Network to UE</w:t>
        </w:r>
      </w:ins>
    </w:p>
    <w:p w14:paraId="1C50D1E4" w14:textId="77777777" w:rsidR="00D61455" w:rsidRPr="00DA08B4" w:rsidRDefault="00D61455" w:rsidP="00575E1C">
      <w:pPr>
        <w:pStyle w:val="TH"/>
        <w:rPr>
          <w:ins w:id="4065" w:author="SA R2 -1807910" w:date="2018-05-15T07:43:00Z"/>
          <w:highlight w:val="cyan"/>
        </w:rPr>
      </w:pPr>
      <w:ins w:id="4066"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7" w:author="SA R2 -1807910" w:date="2018-05-15T07:43:00Z"/>
          <w:highlight w:val="cyan"/>
        </w:rPr>
      </w:pPr>
      <w:ins w:id="4068" w:author="SA R2 -1807910" w:date="2018-05-15T07:43:00Z">
        <w:r w:rsidRPr="00DA08B4">
          <w:rPr>
            <w:highlight w:val="cyan"/>
          </w:rPr>
          <w:t>-- ASN1START</w:t>
        </w:r>
      </w:ins>
    </w:p>
    <w:p w14:paraId="484F58EB" w14:textId="77777777" w:rsidR="00D61455" w:rsidRPr="00DA08B4" w:rsidRDefault="00D61455" w:rsidP="008C4961">
      <w:pPr>
        <w:pStyle w:val="PL"/>
        <w:rPr>
          <w:ins w:id="4069" w:author="SA R2 -1807910" w:date="2018-05-15T07:43:00Z"/>
          <w:highlight w:val="cyan"/>
        </w:rPr>
      </w:pPr>
      <w:ins w:id="4070" w:author="SA R2 -1807910" w:date="2018-05-15T07:43:00Z">
        <w:r w:rsidRPr="00DA08B4">
          <w:rPr>
            <w:highlight w:val="cyan"/>
          </w:rPr>
          <w:t>-- TAG-RRCSETUP-START</w:t>
        </w:r>
      </w:ins>
    </w:p>
    <w:p w14:paraId="2712FD39" w14:textId="77777777" w:rsidR="00D61455" w:rsidRPr="00DA08B4" w:rsidRDefault="00D61455" w:rsidP="008C4961">
      <w:pPr>
        <w:pStyle w:val="PL"/>
        <w:rPr>
          <w:ins w:id="4071" w:author="SA R2 -1807910" w:date="2018-05-15T07:43:00Z"/>
          <w:highlight w:val="cyan"/>
          <w:lang w:val="en-US"/>
        </w:rPr>
      </w:pPr>
    </w:p>
    <w:p w14:paraId="1E8942FC"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4" w:author="SA R2 -1807910" w:date="2018-05-15T07:43:00Z"/>
          <w:snapToGrid w:val="0"/>
          <w:highlight w:val="cyan"/>
          <w:lang w:val="en-US"/>
        </w:rPr>
      </w:pPr>
      <w:ins w:id="4075" w:author="SA R2 -1807910" w:date="2018-05-15T07:43:00Z">
        <w:r w:rsidRPr="00DA08B4">
          <w:rPr>
            <w:snapToGrid w:val="0"/>
            <w:highlight w:val="cyan"/>
            <w:lang w:val="en-US"/>
          </w:rPr>
          <w:lastRenderedPageBreak/>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8" w:author="SA R2 -1807910" w:date="2018-05-15T07:43:00Z"/>
          <w:highlight w:val="cyan"/>
          <w:lang w:val="en-US"/>
        </w:rPr>
      </w:pPr>
      <w:ins w:id="407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80" w:author="SA R2 -1807910" w:date="2018-05-15T07:43:00Z"/>
          <w:highlight w:val="cyan"/>
          <w:lang w:val="en-US"/>
        </w:rPr>
      </w:pPr>
      <w:ins w:id="4081"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6" w:author="SA R2 -1807910" w:date="2018-05-15T07:43:00Z"/>
          <w:highlight w:val="cyan"/>
          <w:lang w:val="it-IT"/>
        </w:rPr>
      </w:pPr>
      <w:ins w:id="4087"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90" w:author="SA R2 -1807910" w:date="2018-05-15T07:43:00Z"/>
          <w:highlight w:val="cyan"/>
        </w:rPr>
      </w:pPr>
      <w:ins w:id="4091"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92" w:author="SA R2 -1807910" w:date="2018-05-15T07:43:00Z"/>
          <w:highlight w:val="cyan"/>
          <w:lang w:val="it-IT"/>
        </w:rPr>
      </w:pPr>
      <w:ins w:id="4093" w:author="SA R2 -1807910" w:date="2018-05-15T07:43:00Z">
        <w:r w:rsidRPr="00DA08B4">
          <w:rPr>
            <w:highlight w:val="cyan"/>
            <w:lang w:val="it-IT"/>
          </w:rPr>
          <w:tab/>
          <w:t>}</w:t>
        </w:r>
      </w:ins>
    </w:p>
    <w:p w14:paraId="128D82B9" w14:textId="77777777" w:rsidR="00D61455" w:rsidRPr="00DA08B4" w:rsidRDefault="00D61455" w:rsidP="008C4961">
      <w:pPr>
        <w:pStyle w:val="PL"/>
        <w:rPr>
          <w:ins w:id="4094" w:author="SA R2 -1807910" w:date="2018-05-15T07:43:00Z"/>
          <w:highlight w:val="cyan"/>
          <w:lang w:val="it-IT"/>
        </w:rPr>
      </w:pPr>
      <w:ins w:id="4095" w:author="SA R2 -1807910" w:date="2018-05-15T07:43:00Z">
        <w:r w:rsidRPr="00DA08B4">
          <w:rPr>
            <w:highlight w:val="cyan"/>
            <w:lang w:val="it-IT"/>
          </w:rPr>
          <w:t>}</w:t>
        </w:r>
      </w:ins>
    </w:p>
    <w:p w14:paraId="59DCBBA9" w14:textId="77777777" w:rsidR="00D61455" w:rsidRPr="00DA08B4" w:rsidRDefault="00D61455" w:rsidP="008C4961">
      <w:pPr>
        <w:pStyle w:val="PL"/>
        <w:rPr>
          <w:ins w:id="4096" w:author="SA R2 -1807910" w:date="2018-05-15T07:43:00Z"/>
          <w:highlight w:val="cyan"/>
          <w:lang w:val="it-IT"/>
        </w:rPr>
      </w:pPr>
    </w:p>
    <w:p w14:paraId="0418350A" w14:textId="77777777" w:rsidR="00D61455" w:rsidRPr="00DA08B4" w:rsidRDefault="00D61455" w:rsidP="008C4961">
      <w:pPr>
        <w:pStyle w:val="PL"/>
        <w:rPr>
          <w:ins w:id="4097" w:author="SA R2 -1807910" w:date="2018-05-15T07:43:00Z"/>
          <w:highlight w:val="cyan"/>
          <w:lang w:val="it-IT"/>
        </w:rPr>
      </w:pPr>
      <w:ins w:id="4098"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9" w:author="SA R2 -1807910" w:date="2018-05-15T07:43:00Z"/>
          <w:highlight w:val="cyan"/>
          <w:lang w:val="it-IT"/>
        </w:rPr>
      </w:pPr>
      <w:ins w:id="4100"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01" w:author="SA R2 -1807910" w:date="2018-05-15T07:43:00Z"/>
          <w:highlight w:val="cyan"/>
        </w:rPr>
      </w:pPr>
      <w:ins w:id="4102"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03" w:author="SA R2 -1807910" w:date="2018-05-15T07:43:00Z"/>
          <w:highlight w:val="cyan"/>
        </w:rPr>
      </w:pPr>
    </w:p>
    <w:p w14:paraId="02D5F6D3" w14:textId="1CBAFD74"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6" w:author="Rapporteur SA Rev1" w:date="2018-05-24T19:55:00Z">
        <w:r w:rsidR="007570A5" w:rsidRPr="00DA08B4">
          <w:rPr>
            <w:color w:val="993366"/>
            <w:highlight w:val="cyan"/>
          </w:rPr>
          <w:t xml:space="preserve"> </w:t>
        </w:r>
      </w:ins>
      <w:ins w:id="410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10" w:author="SA R2 -1807910" w:date="2018-05-15T07:43:00Z"/>
          <w:highlight w:val="cyan"/>
          <w:lang w:val="en-US"/>
        </w:rPr>
      </w:pPr>
      <w:ins w:id="4111" w:author="SA R2 -1807910" w:date="2018-05-15T07:43:00Z">
        <w:r w:rsidRPr="00DA08B4">
          <w:rPr>
            <w:highlight w:val="cyan"/>
            <w:lang w:val="en-US"/>
          </w:rPr>
          <w:t>}</w:t>
        </w:r>
      </w:ins>
    </w:p>
    <w:p w14:paraId="67E5AEE0" w14:textId="77777777" w:rsidR="00D61455" w:rsidRPr="00DA08B4" w:rsidRDefault="00D61455" w:rsidP="008C4961">
      <w:pPr>
        <w:pStyle w:val="PL"/>
        <w:rPr>
          <w:ins w:id="4112" w:author="SA R2 -1807910" w:date="2018-05-15T07:43:00Z"/>
          <w:highlight w:val="cyan"/>
          <w:lang w:val="en-US"/>
        </w:rPr>
      </w:pPr>
    </w:p>
    <w:p w14:paraId="7172BD89" w14:textId="77777777" w:rsidR="00D61455" w:rsidRPr="00DA08B4" w:rsidRDefault="00D61455" w:rsidP="008C4961">
      <w:pPr>
        <w:pStyle w:val="PL"/>
        <w:rPr>
          <w:ins w:id="4113" w:author="SA R2 -1807910" w:date="2018-05-15T07:43:00Z"/>
          <w:highlight w:val="cyan"/>
          <w:lang w:val="en-US"/>
        </w:rPr>
      </w:pPr>
    </w:p>
    <w:p w14:paraId="59DE1BC4" w14:textId="77777777" w:rsidR="00D61455" w:rsidRPr="00DA08B4" w:rsidRDefault="00D61455" w:rsidP="008C4961">
      <w:pPr>
        <w:pStyle w:val="PL"/>
        <w:rPr>
          <w:ins w:id="4114" w:author="SA R2 -1807910" w:date="2018-05-15T07:43:00Z"/>
          <w:highlight w:val="cyan"/>
        </w:rPr>
      </w:pPr>
      <w:ins w:id="4115" w:author="SA R2 -1807910" w:date="2018-05-15T07:43:00Z">
        <w:r w:rsidRPr="00DA08B4">
          <w:rPr>
            <w:highlight w:val="cyan"/>
          </w:rPr>
          <w:t>-- TAG-RRCSETUP-STOP</w:t>
        </w:r>
      </w:ins>
    </w:p>
    <w:p w14:paraId="38DC16BB" w14:textId="77777777" w:rsidR="00D61455" w:rsidRPr="00DA08B4" w:rsidRDefault="00D61455" w:rsidP="008C4961">
      <w:pPr>
        <w:pStyle w:val="PL"/>
        <w:rPr>
          <w:ins w:id="4116" w:author="SA R2 -1807910" w:date="2018-05-15T07:43:00Z"/>
          <w:highlight w:val="cyan"/>
        </w:rPr>
      </w:pPr>
      <w:ins w:id="4117" w:author="SA R2 -1807910" w:date="2018-05-15T07:43:00Z">
        <w:r w:rsidRPr="00DA08B4">
          <w:rPr>
            <w:highlight w:val="cyan"/>
          </w:rPr>
          <w:t>-- ASN1STOP</w:t>
        </w:r>
      </w:ins>
    </w:p>
    <w:p w14:paraId="3D7F76F1" w14:textId="77777777" w:rsidR="007239D4" w:rsidRPr="00DA08B4" w:rsidRDefault="007239D4" w:rsidP="00D61455">
      <w:pPr>
        <w:pStyle w:val="EditorsNote"/>
        <w:rPr>
          <w:ins w:id="4118" w:author="SA R2 -1807910" w:date="2018-05-24T09:09:00Z"/>
          <w:highlight w:val="cyan"/>
        </w:rPr>
      </w:pPr>
    </w:p>
    <w:p w14:paraId="11A50F15" w14:textId="3ADFB77E" w:rsidR="00D61455" w:rsidRPr="00DA08B4"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6" w:author="SA R2 -1807910" w:date="2018-05-15T07:43:00Z"/>
          <w:highlight w:val="cyan"/>
        </w:rPr>
      </w:pPr>
      <w:ins w:id="4127"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RLC-SAP: AM</w:t>
        </w:r>
      </w:ins>
    </w:p>
    <w:p w14:paraId="3199779B" w14:textId="77777777" w:rsidR="00D61455" w:rsidRPr="00DA08B4" w:rsidRDefault="00D61455" w:rsidP="00575E1C">
      <w:pPr>
        <w:pStyle w:val="B1"/>
        <w:rPr>
          <w:ins w:id="4132" w:author="SA R2 -1807910" w:date="2018-05-15T07:43:00Z"/>
          <w:highlight w:val="cyan"/>
        </w:rPr>
      </w:pPr>
      <w:ins w:id="4133" w:author="SA R2 -1807910" w:date="2018-05-15T07:43:00Z">
        <w:r w:rsidRPr="00DA08B4">
          <w:rPr>
            <w:highlight w:val="cyan"/>
          </w:rPr>
          <w:t>Logical channel: DCCH</w:t>
        </w:r>
      </w:ins>
    </w:p>
    <w:p w14:paraId="678E4E9F" w14:textId="77777777" w:rsidR="00D61455" w:rsidRPr="00DA08B4" w:rsidRDefault="00D61455" w:rsidP="00575E1C">
      <w:pPr>
        <w:pStyle w:val="B1"/>
        <w:rPr>
          <w:ins w:id="4134" w:author="SA R2 -1807910" w:date="2018-05-15T07:43:00Z"/>
          <w:highlight w:val="cyan"/>
        </w:rPr>
      </w:pPr>
      <w:ins w:id="4135" w:author="SA R2 -1807910" w:date="2018-05-15T07:43:00Z">
        <w:r w:rsidRPr="00DA08B4">
          <w:rPr>
            <w:highlight w:val="cyan"/>
          </w:rPr>
          <w:t>Direction: UE to Network</w:t>
        </w:r>
      </w:ins>
    </w:p>
    <w:p w14:paraId="596B1761" w14:textId="77777777" w:rsidR="00D61455" w:rsidRPr="00DA08B4" w:rsidRDefault="00D61455" w:rsidP="00575E1C">
      <w:pPr>
        <w:pStyle w:val="TH"/>
        <w:rPr>
          <w:ins w:id="4136" w:author="SA R2 -1807910" w:date="2018-05-15T07:43:00Z"/>
          <w:highlight w:val="cyan"/>
        </w:rPr>
      </w:pPr>
      <w:ins w:id="4137"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8" w:author="SA R2 -1807910" w:date="2018-05-15T07:43:00Z"/>
          <w:highlight w:val="cyan"/>
        </w:rPr>
      </w:pPr>
      <w:ins w:id="4139" w:author="SA R2 -1807910" w:date="2018-05-15T07:43:00Z">
        <w:r w:rsidRPr="00DA08B4">
          <w:rPr>
            <w:highlight w:val="cyan"/>
          </w:rPr>
          <w:t>-- ASN1START</w:t>
        </w:r>
      </w:ins>
    </w:p>
    <w:p w14:paraId="770645EC" w14:textId="77777777" w:rsidR="00D61455" w:rsidRPr="00DA08B4" w:rsidRDefault="00D61455" w:rsidP="008C4961">
      <w:pPr>
        <w:pStyle w:val="PL"/>
        <w:rPr>
          <w:ins w:id="4140" w:author="SA R2 -1807910" w:date="2018-05-15T07:43:00Z"/>
          <w:highlight w:val="cyan"/>
        </w:rPr>
      </w:pPr>
      <w:ins w:id="4141" w:author="SA R2 -1807910" w:date="2018-05-15T07:43:00Z">
        <w:r w:rsidRPr="00DA08B4">
          <w:rPr>
            <w:highlight w:val="cyan"/>
          </w:rPr>
          <w:t>-- TAG-RRCSETUPCOMPLETE-START</w:t>
        </w:r>
      </w:ins>
    </w:p>
    <w:p w14:paraId="46B55337" w14:textId="77777777" w:rsidR="00D61455" w:rsidRPr="00DA08B4" w:rsidRDefault="00D61455" w:rsidP="008C4961">
      <w:pPr>
        <w:pStyle w:val="PL"/>
        <w:rPr>
          <w:ins w:id="4142" w:author="SA R2 -1807910" w:date="2018-05-15T07:43:00Z"/>
          <w:highlight w:val="cyan"/>
          <w:lang w:val="en-US"/>
        </w:rPr>
      </w:pPr>
    </w:p>
    <w:p w14:paraId="35462EC9" w14:textId="77777777" w:rsidR="00D61455" w:rsidRPr="00DA08B4" w:rsidRDefault="00D61455" w:rsidP="008C4961">
      <w:pPr>
        <w:pStyle w:val="PL"/>
        <w:rPr>
          <w:ins w:id="4143" w:author="SA R2 -1807910" w:date="2018-05-15T07:43:00Z"/>
          <w:highlight w:val="cyan"/>
          <w:lang w:val="en-US"/>
        </w:rPr>
      </w:pPr>
    </w:p>
    <w:p w14:paraId="607DABA3"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60" w:author="SA R2 -1807910" w:date="2018-05-15T07:43:00Z"/>
          <w:highlight w:val="cyan"/>
          <w:lang w:val="en-US"/>
        </w:rPr>
      </w:pPr>
      <w:ins w:id="4161" w:author="SA R2 -1807910" w:date="2018-05-15T07:43:00Z">
        <w:r w:rsidRPr="00DA08B4">
          <w:rPr>
            <w:highlight w:val="cyan"/>
            <w:lang w:val="en-US"/>
          </w:rPr>
          <w:tab/>
          <w:t>}</w:t>
        </w:r>
      </w:ins>
    </w:p>
    <w:p w14:paraId="09D7FDA9"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w:t>
        </w:r>
      </w:ins>
    </w:p>
    <w:p w14:paraId="3E2AE3E2" w14:textId="77777777" w:rsidR="00D61455" w:rsidRPr="00DA08B4" w:rsidRDefault="00D61455" w:rsidP="008C4961">
      <w:pPr>
        <w:pStyle w:val="PL"/>
        <w:rPr>
          <w:ins w:id="4164" w:author="SA R2 -1807910" w:date="2018-05-15T07:43:00Z"/>
          <w:highlight w:val="cyan"/>
          <w:lang w:val="en-US"/>
        </w:rPr>
      </w:pPr>
    </w:p>
    <w:p w14:paraId="0E752461" w14:textId="7777777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7" w:author="SA R2 -1807910" w:date="2018-05-15T07:43:00Z"/>
          <w:highlight w:val="cyan"/>
          <w:lang w:val="en-US"/>
        </w:rPr>
      </w:pPr>
      <w:ins w:id="4168"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6BE41B7" w14:textId="733760C2"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5" w:author="SA R2-1809111" w:date="2018-05-29T11:18:00Z">
        <w:r w:rsidR="003A06F8" w:rsidRPr="00DA08B4">
          <w:rPr>
            <w:highlight w:val="cyan"/>
            <w:lang w:val="en-US"/>
          </w:rPr>
          <w:tab/>
        </w:r>
      </w:ins>
      <w:ins w:id="4176" w:author="SA R2 -1807910" w:date="2018-05-15T07:43:00Z">
        <w:r w:rsidRPr="00DA08B4">
          <w:rPr>
            <w:highlight w:val="cyan"/>
            <w:lang w:val="en-US"/>
          </w:rPr>
          <w:t>OPTIONAL,</w:t>
        </w:r>
      </w:ins>
    </w:p>
    <w:p w14:paraId="5BEBF96C" w14:textId="77777777" w:rsidR="00D61455" w:rsidRPr="00DA08B4" w:rsidRDefault="00D61455" w:rsidP="008C4961">
      <w:pPr>
        <w:pStyle w:val="PL"/>
        <w:rPr>
          <w:ins w:id="4177" w:author="SA R2 -1807910" w:date="2018-05-15T07:43:00Z"/>
          <w:highlight w:val="cyan"/>
          <w:lang w:val="en-US"/>
        </w:rPr>
      </w:pPr>
      <w:ins w:id="4178"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9" w:author="SA R2-1809111" w:date="2018-05-29T11:11:00Z"/>
          <w:highlight w:val="cyan"/>
          <w:lang w:val="en-US"/>
        </w:rPr>
      </w:pPr>
      <w:ins w:id="4180"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81" w:author="SA R2 -1807910" w:date="2018-05-15T07:43:00Z"/>
          <w:highlight w:val="cyan"/>
          <w:lang w:val="en-US"/>
        </w:rPr>
      </w:pPr>
      <w:ins w:id="4182"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83"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4" w:author="SA R2-1809111" w:date="2018-05-29T11:12:00Z"/>
          <w:rFonts w:eastAsia="SimSun"/>
          <w:highlight w:val="cyan"/>
          <w:lang w:val="en-US" w:eastAsia="zh-CN"/>
        </w:rPr>
      </w:pPr>
      <w:ins w:id="4185" w:author="SA R2-1809111" w:date="2018-05-29T11:12:00Z">
        <w:r w:rsidRPr="00DA08B4">
          <w:rPr>
            <w:highlight w:val="cyan"/>
            <w:lang w:val="en-US"/>
          </w:rPr>
          <w:tab/>
        </w:r>
        <w:r w:rsidRPr="00DA08B4">
          <w:rPr>
            <w:highlight w:val="cyan"/>
            <w:lang w:val="en-US"/>
          </w:rPr>
          <w:tab/>
        </w:r>
      </w:ins>
      <w:ins w:id="4186" w:author="SA R2 -1807910" w:date="2018-05-15T07:43:00Z">
        <w:del w:id="4187"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8"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4"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5" w:author="SA R2-1809111" w:date="2018-05-29T11:10:00Z"/>
          <w:highlight w:val="cyan"/>
          <w:lang w:val="en-US"/>
        </w:rPr>
      </w:pPr>
      <w:ins w:id="4196" w:author="SA R2-1809111" w:date="2018-05-29T11:13:00Z">
        <w:r w:rsidRPr="00DA08B4">
          <w:rPr>
            <w:highlight w:val="cyan"/>
            <w:lang w:val="en-US"/>
          </w:rPr>
          <w:t xml:space="preserve">  </w:t>
        </w:r>
      </w:ins>
      <w:ins w:id="4197" w:author="SA R2-1809111" w:date="2018-05-29T11:14:00Z">
        <w:r w:rsidRPr="00DA08B4">
          <w:rPr>
            <w:highlight w:val="cyan"/>
            <w:lang w:val="en-US"/>
          </w:rPr>
          <w:tab/>
        </w:r>
      </w:ins>
      <w:ins w:id="4198" w:author="SA R2-1809111" w:date="2018-05-29T11:13:00Z">
        <w:r w:rsidRPr="00DA08B4">
          <w:rPr>
            <w:highlight w:val="cyan"/>
            <w:lang w:val="en-US"/>
          </w:rPr>
          <w:t>}</w:t>
        </w:r>
      </w:ins>
      <w:ins w:id="4199" w:author="SA R2-1809111" w:date="2018-05-29T11:14:00Z">
        <w:r w:rsidRPr="00DA08B4">
          <w:rPr>
            <w:highlight w:val="cyan"/>
            <w:lang w:val="en-US"/>
          </w:rPr>
          <w:tab/>
        </w:r>
        <w:r w:rsidRPr="00DA08B4">
          <w:rPr>
            <w:highlight w:val="cyan"/>
            <w:lang w:val="en-US"/>
          </w:rPr>
          <w:tab/>
        </w:r>
        <w:r w:rsidRPr="00DA08B4">
          <w:rPr>
            <w:highlight w:val="cyan"/>
            <w:lang w:val="en-US"/>
          </w:rPr>
          <w:tab/>
        </w:r>
      </w:ins>
      <w:ins w:id="4200"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1"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2"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DA08B4"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DA08B4" w:rsidRDefault="00D61455" w:rsidP="00D61455">
      <w:pPr>
        <w:pStyle w:val="PL"/>
        <w:rPr>
          <w:ins w:id="4207" w:author="SA R2 -1807910" w:date="2018-05-15T07:43:00Z"/>
          <w:highlight w:val="cyan"/>
        </w:rPr>
      </w:pPr>
      <w:ins w:id="4208"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9" w:author="Rapporteur SA Rev1" w:date="2018-05-24T19:55:00Z">
        <w:r w:rsidR="007570A5" w:rsidRPr="00DA08B4">
          <w:rPr>
            <w:color w:val="993366"/>
            <w:highlight w:val="cyan"/>
          </w:rPr>
          <w:t xml:space="preserve"> </w:t>
        </w:r>
      </w:ins>
      <w:ins w:id="4210"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1"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12" w:author="SA R2 -1807910" w:date="2018-05-15T07:43:00Z"/>
          <w:highlight w:val="cyan"/>
        </w:rPr>
      </w:pPr>
      <w:ins w:id="421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4"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5" w:author="SA R2 -1807910" w:date="2018-05-15T07:43:00Z"/>
          <w:highlight w:val="cyan"/>
          <w:lang w:val="en-US"/>
        </w:rPr>
      </w:pPr>
    </w:p>
    <w:p w14:paraId="6B15FF7C" w14:textId="77777777" w:rsidR="00D61455" w:rsidRPr="00DA08B4" w:rsidRDefault="00D61455" w:rsidP="008C4961">
      <w:pPr>
        <w:pStyle w:val="PL"/>
        <w:rPr>
          <w:ins w:id="4216" w:author="SA R2 -1807910" w:date="2018-05-15T07:43:00Z"/>
          <w:highlight w:val="cyan"/>
          <w:lang w:val="en-US"/>
        </w:rPr>
      </w:pPr>
      <w:ins w:id="4217" w:author="SA R2 -1807910" w:date="2018-05-15T07:43:00Z">
        <w:r w:rsidRPr="00DA08B4">
          <w:rPr>
            <w:highlight w:val="cyan"/>
            <w:lang w:val="en-US"/>
          </w:rPr>
          <w:t>}</w:t>
        </w:r>
      </w:ins>
    </w:p>
    <w:p w14:paraId="45F72AB0" w14:textId="77777777" w:rsidR="00D61455" w:rsidRPr="00DA08B4" w:rsidRDefault="00D61455" w:rsidP="008C4961">
      <w:pPr>
        <w:pStyle w:val="PL"/>
        <w:rPr>
          <w:ins w:id="4218" w:author="SA R2 -1807910" w:date="2018-05-15T07:43:00Z"/>
          <w:highlight w:val="cyan"/>
          <w:lang w:val="en-US"/>
        </w:rPr>
      </w:pPr>
    </w:p>
    <w:p w14:paraId="362D787B" w14:textId="77777777" w:rsidR="00D61455" w:rsidRPr="00DA08B4" w:rsidRDefault="00D61455" w:rsidP="008C4961">
      <w:pPr>
        <w:pStyle w:val="PL"/>
        <w:rPr>
          <w:ins w:id="4219" w:author="SA R2 -1807910" w:date="2018-05-15T07:43:00Z"/>
          <w:highlight w:val="cyan"/>
          <w:lang w:val="en-US"/>
        </w:rPr>
      </w:pPr>
    </w:p>
    <w:p w14:paraId="0973D8A9" w14:textId="77777777" w:rsidR="00D61455" w:rsidRPr="00DA08B4" w:rsidRDefault="00D61455" w:rsidP="008C4961">
      <w:pPr>
        <w:pStyle w:val="PL"/>
        <w:rPr>
          <w:ins w:id="4220" w:author="SA R2 -1807910" w:date="2018-05-15T07:43:00Z"/>
          <w:highlight w:val="cyan"/>
          <w:lang w:val="en-US"/>
        </w:rPr>
      </w:pPr>
    </w:p>
    <w:p w14:paraId="3C4B73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9" w:author="SA R2 -1807910" w:date="2018-05-15T07:43:00Z"/>
          <w:highlight w:val="cyan"/>
          <w:lang w:val="en-US"/>
        </w:rPr>
      </w:pPr>
      <w:ins w:id="4230"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31" w:author="SA R2 -1807910" w:date="2018-05-15T07:43:00Z"/>
          <w:highlight w:val="cyan"/>
          <w:lang w:val="en-US"/>
        </w:rPr>
      </w:pPr>
      <w:ins w:id="4232" w:author="SA R2 -1807910" w:date="2018-05-15T07:43:00Z">
        <w:r w:rsidRPr="00DA08B4">
          <w:rPr>
            <w:highlight w:val="cyan"/>
            <w:lang w:val="en-US"/>
          </w:rPr>
          <w:t>}</w:t>
        </w:r>
      </w:ins>
    </w:p>
    <w:p w14:paraId="524D0579" w14:textId="77777777" w:rsidR="00D61455" w:rsidRPr="00DA08B4" w:rsidRDefault="00D61455" w:rsidP="008C4961">
      <w:pPr>
        <w:pStyle w:val="PL"/>
        <w:rPr>
          <w:ins w:id="4233" w:author="SA R2 -1807910" w:date="2018-05-15T07:43:00Z"/>
          <w:highlight w:val="cyan"/>
          <w:lang w:val="en-US"/>
        </w:rPr>
      </w:pPr>
    </w:p>
    <w:p w14:paraId="6FD7C7EC" w14:textId="77777777" w:rsidR="00D61455" w:rsidRPr="00DA08B4" w:rsidRDefault="00D61455" w:rsidP="008C4961">
      <w:pPr>
        <w:pStyle w:val="PL"/>
        <w:rPr>
          <w:ins w:id="4234" w:author="SA R2 -1807910" w:date="2018-05-15T07:43:00Z"/>
          <w:highlight w:val="cyan"/>
        </w:rPr>
      </w:pPr>
      <w:ins w:id="4235" w:author="SA R2 -1807910" w:date="2018-05-15T07:43:00Z">
        <w:r w:rsidRPr="00DA08B4">
          <w:rPr>
            <w:highlight w:val="cyan"/>
          </w:rPr>
          <w:t>-- TAG-RRCSETUPCOMPLETE-STOP</w:t>
        </w:r>
      </w:ins>
    </w:p>
    <w:p w14:paraId="441DA830" w14:textId="77777777" w:rsidR="00D61455" w:rsidRPr="00DA08B4" w:rsidRDefault="00D61455" w:rsidP="008C4961">
      <w:pPr>
        <w:pStyle w:val="PL"/>
        <w:rPr>
          <w:ins w:id="4236" w:author="SA R2 -1807910" w:date="2018-05-15T07:43:00Z"/>
          <w:highlight w:val="cyan"/>
        </w:rPr>
      </w:pPr>
      <w:ins w:id="4237" w:author="SA R2 -1807910" w:date="2018-05-15T07:43:00Z">
        <w:r w:rsidRPr="00DA08B4">
          <w:rPr>
            <w:highlight w:val="cyan"/>
          </w:rPr>
          <w:t>-- ASN1STOP</w:t>
        </w:r>
      </w:ins>
    </w:p>
    <w:p w14:paraId="19851447" w14:textId="77777777" w:rsidR="007239D4" w:rsidRPr="00DA08B4" w:rsidRDefault="007239D4" w:rsidP="00D61455">
      <w:pPr>
        <w:pStyle w:val="EditorsNote"/>
        <w:rPr>
          <w:ins w:id="4238" w:author="SA R2 -1807910" w:date="2018-05-24T09:10:00Z"/>
          <w:highlight w:val="cyan"/>
        </w:rPr>
      </w:pPr>
    </w:p>
    <w:p w14:paraId="21D85027" w14:textId="15691292" w:rsidR="00D61455" w:rsidRPr="00DA08B4"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4"/>
      </w:ins>
    </w:p>
    <w:p w14:paraId="734065D3" w14:textId="157A95F7" w:rsidR="006E0408" w:rsidRPr="00DA08B4" w:rsidRDefault="006E0408" w:rsidP="006E0408">
      <w:pPr>
        <w:pStyle w:val="Heading4"/>
        <w:rPr>
          <w:ins w:id="4244" w:author="SA R2-1805225" w:date="2018-06-02T01:29:00Z"/>
          <w:highlight w:val="cyan"/>
        </w:rPr>
      </w:pPr>
      <w:ins w:id="4245"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6" w:author="SA R2-1805225" w:date="2018-06-02T01:29:00Z"/>
          <w:highlight w:val="cyan"/>
          <w:lang w:eastAsia="en-US"/>
        </w:rPr>
      </w:pPr>
      <w:ins w:id="4247" w:author="SA R2-1805225" w:date="2018-06-02T01:29:00Z">
        <w:r w:rsidRPr="00DA08B4">
          <w:rPr>
            <w:highlight w:val="cyan"/>
          </w:rPr>
          <w:t xml:space="preserve">The </w:t>
        </w:r>
      </w:ins>
      <w:ins w:id="4248" w:author="SA R2-1805225" w:date="2018-06-02T01:30:00Z">
        <w:r w:rsidRPr="00DA08B4">
          <w:rPr>
            <w:bCs/>
            <w:i/>
            <w:iCs/>
            <w:noProof/>
            <w:highlight w:val="cyan"/>
          </w:rPr>
          <w:t>RRCSystemInfoRequest</w:t>
        </w:r>
        <w:r w:rsidRPr="00DA08B4">
          <w:rPr>
            <w:highlight w:val="cyan"/>
          </w:rPr>
          <w:t xml:space="preserve"> </w:t>
        </w:r>
      </w:ins>
      <w:ins w:id="4249"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lastRenderedPageBreak/>
          <w:t>Signalling radio bearer: SRB0</w:t>
        </w:r>
      </w:ins>
    </w:p>
    <w:p w14:paraId="566015C5" w14:textId="77777777" w:rsidR="006E0408" w:rsidRPr="00DA08B4" w:rsidRDefault="006E0408" w:rsidP="006E0408">
      <w:pPr>
        <w:pStyle w:val="B1"/>
        <w:keepNext/>
        <w:keepLines/>
        <w:rPr>
          <w:ins w:id="4252" w:author="SA R2-1805225" w:date="2018-06-02T01:29:00Z"/>
          <w:highlight w:val="cyan"/>
        </w:rPr>
      </w:pPr>
      <w:ins w:id="4253"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4" w:author="SA R2-1805225" w:date="2018-06-02T01:29:00Z"/>
          <w:highlight w:val="cyan"/>
        </w:rPr>
      </w:pPr>
      <w:ins w:id="4255"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8" w:author="SA R2-1805225" w:date="2018-06-02T01:29:00Z"/>
          <w:bCs/>
          <w:i/>
          <w:iCs/>
          <w:noProof/>
          <w:highlight w:val="cyan"/>
          <w:lang w:eastAsia="en-US"/>
        </w:rPr>
      </w:pPr>
      <w:ins w:id="4259"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60" w:author="SA R2-1805225" w:date="2018-06-02T01:32:00Z"/>
          <w:highlight w:val="cyan"/>
        </w:rPr>
      </w:pPr>
      <w:ins w:id="4261" w:author="SA R2-1805225" w:date="2018-06-02T01:29:00Z">
        <w:r w:rsidRPr="00DA08B4">
          <w:rPr>
            <w:highlight w:val="cyan"/>
          </w:rPr>
          <w:t>-- ASN1START</w:t>
        </w:r>
      </w:ins>
    </w:p>
    <w:p w14:paraId="293829A7" w14:textId="56C3BA34" w:rsidR="002A62EA" w:rsidRPr="00DA08B4" w:rsidRDefault="002A62EA" w:rsidP="002A62EA">
      <w:pPr>
        <w:pStyle w:val="PL"/>
        <w:rPr>
          <w:ins w:id="4262" w:author="SA R2-1805225" w:date="2018-06-02T01:32:00Z"/>
          <w:highlight w:val="cyan"/>
        </w:rPr>
      </w:pPr>
      <w:ins w:id="4263"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4" w:author="SA R2-1805225" w:date="2018-06-02T01:29:00Z"/>
          <w:highlight w:val="cyan"/>
        </w:rPr>
      </w:pPr>
    </w:p>
    <w:p w14:paraId="4DD484BD" w14:textId="19A044BF" w:rsidR="002A62EA" w:rsidRPr="00DA08B4" w:rsidRDefault="002A62EA" w:rsidP="006E0408">
      <w:pPr>
        <w:pStyle w:val="PL"/>
        <w:rPr>
          <w:ins w:id="4265" w:author="SA R2-1805225" w:date="2018-06-02T01:37:00Z"/>
          <w:highlight w:val="cyan"/>
        </w:rPr>
      </w:pPr>
      <w:ins w:id="4266"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7" w:author="SA R2-1805225" w:date="2018-06-02T01:29:00Z"/>
          <w:highlight w:val="cyan"/>
        </w:rPr>
      </w:pPr>
      <w:ins w:id="4268"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r>
      </w:ins>
      <w:ins w:id="4271" w:author="SA R2-1805225" w:date="2018-06-02T01:56:00Z">
        <w:r w:rsidR="00FB09C2" w:rsidRPr="00DA08B4">
          <w:rPr>
            <w:highlight w:val="cyan"/>
          </w:rPr>
          <w:t>rrc</w:t>
        </w:r>
      </w:ins>
      <w:ins w:id="4272"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5" w:author="SA R2-1805225" w:date="2018-06-02T01:29:00Z"/>
          <w:highlight w:val="cyan"/>
        </w:rPr>
      </w:pPr>
      <w:ins w:id="4276" w:author="SA R2-1805225" w:date="2018-06-02T01:29:00Z">
        <w:r w:rsidRPr="00DA08B4">
          <w:rPr>
            <w:highlight w:val="cyan"/>
          </w:rPr>
          <w:tab/>
          <w:t>}</w:t>
        </w:r>
      </w:ins>
    </w:p>
    <w:p w14:paraId="2842012E" w14:textId="77777777" w:rsidR="006E0408" w:rsidRPr="00DA08B4" w:rsidRDefault="006E0408" w:rsidP="006E0408">
      <w:pPr>
        <w:pStyle w:val="PL"/>
        <w:rPr>
          <w:ins w:id="4277" w:author="SA R2-1805225" w:date="2018-06-02T01:29:00Z"/>
          <w:highlight w:val="cyan"/>
        </w:rPr>
      </w:pPr>
      <w:ins w:id="4278" w:author="SA R2-1805225" w:date="2018-06-02T01:29:00Z">
        <w:r w:rsidRPr="00DA08B4">
          <w:rPr>
            <w:highlight w:val="cyan"/>
          </w:rPr>
          <w:t>}</w:t>
        </w:r>
      </w:ins>
    </w:p>
    <w:p w14:paraId="07340DEB" w14:textId="77777777" w:rsidR="006E0408" w:rsidRPr="00DA08B4" w:rsidRDefault="006E0408" w:rsidP="006E0408">
      <w:pPr>
        <w:pStyle w:val="PL"/>
        <w:rPr>
          <w:ins w:id="4279" w:author="SA R2-1805225" w:date="2018-06-02T01:29:00Z"/>
          <w:highlight w:val="cyan"/>
        </w:rPr>
      </w:pPr>
    </w:p>
    <w:p w14:paraId="2F819914" w14:textId="77777777" w:rsidR="002A62EA" w:rsidRPr="00DA08B4" w:rsidRDefault="002A62EA" w:rsidP="006E0408">
      <w:pPr>
        <w:pStyle w:val="PL"/>
        <w:rPr>
          <w:ins w:id="4280" w:author="SA R2-1805225" w:date="2018-06-02T01:37:00Z"/>
          <w:highlight w:val="cyan"/>
        </w:rPr>
      </w:pPr>
      <w:ins w:id="4281"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82" w:author="SA R2-1805225" w:date="2018-06-02T01:29:00Z"/>
          <w:highlight w:val="cyan"/>
        </w:rPr>
      </w:pPr>
      <w:ins w:id="4283"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4" w:author="SA R2-1805225" w:date="2018-06-02T01:38:00Z">
        <w:r w:rsidR="002A62EA" w:rsidRPr="00DA08B4">
          <w:rPr>
            <w:highlight w:val="cyan"/>
          </w:rPr>
          <w:tab/>
        </w:r>
      </w:ins>
      <w:ins w:id="4285"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6" w:author="SA R2-1805225" w:date="2018-06-02T01:29:00Z"/>
          <w:highlight w:val="cyan"/>
        </w:rPr>
      </w:pPr>
      <w:ins w:id="4287"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8" w:author="SA R2-1805225" w:date="2018-06-02T01:29:00Z"/>
          <w:highlight w:val="cyan"/>
        </w:rPr>
      </w:pPr>
      <w:ins w:id="4289"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90" w:author="SA R2-1805225" w:date="2018-06-02T01:29:00Z"/>
          <w:highlight w:val="cyan"/>
          <w:lang w:eastAsia="zh-CN"/>
        </w:rPr>
      </w:pPr>
      <w:ins w:id="4291" w:author="SA R2-1805225" w:date="2018-06-02T01:29:00Z">
        <w:r w:rsidRPr="00DA08B4">
          <w:rPr>
            <w:highlight w:val="cyan"/>
          </w:rPr>
          <w:t>}</w:t>
        </w:r>
      </w:ins>
    </w:p>
    <w:p w14:paraId="6518FD1B" w14:textId="77777777" w:rsidR="006E0408" w:rsidRPr="00DA08B4" w:rsidRDefault="006E0408" w:rsidP="006E0408">
      <w:pPr>
        <w:pStyle w:val="PL"/>
        <w:rPr>
          <w:ins w:id="4292" w:author="SA R2-1805225" w:date="2018-06-02T01:29:00Z"/>
          <w:highlight w:val="cyan"/>
          <w:lang w:eastAsia="zh-CN"/>
        </w:rPr>
      </w:pPr>
    </w:p>
    <w:p w14:paraId="41F76BC1" w14:textId="3C876BD8" w:rsidR="002A62EA" w:rsidRPr="00DA08B4" w:rsidRDefault="002A62EA" w:rsidP="002A62EA">
      <w:pPr>
        <w:pStyle w:val="PL"/>
        <w:rPr>
          <w:ins w:id="4293" w:author="SA R2-1805225" w:date="2018-06-02T01:33:00Z"/>
          <w:highlight w:val="cyan"/>
        </w:rPr>
      </w:pPr>
      <w:ins w:id="4294"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5" w:author="SA R2-1805225" w:date="2018-06-02T01:29:00Z"/>
          <w:highlight w:val="cyan"/>
          <w:lang w:eastAsia="zh-CN"/>
        </w:rPr>
      </w:pPr>
      <w:ins w:id="4296"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8" w:author="SA R2 -1807910" w:date="2018-05-15T07:43:00Z"/>
          <w:highlight w:val="cyan"/>
        </w:rPr>
      </w:pPr>
      <w:ins w:id="4299"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00" w:author="SA R2 -1807910" w:date="2018-05-15T07:43:00Z"/>
          <w:highlight w:val="cyan"/>
        </w:rPr>
      </w:pPr>
      <w:ins w:id="4301"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RLC-SAP: AM</w:t>
        </w:r>
      </w:ins>
    </w:p>
    <w:p w14:paraId="718DAE9A" w14:textId="77777777" w:rsidR="00D61455" w:rsidRPr="00DA08B4" w:rsidRDefault="00D61455" w:rsidP="00575E1C">
      <w:pPr>
        <w:pStyle w:val="B1"/>
        <w:rPr>
          <w:ins w:id="4306" w:author="SA R2 -1807910" w:date="2018-05-15T07:43:00Z"/>
          <w:highlight w:val="cyan"/>
        </w:rPr>
      </w:pPr>
      <w:ins w:id="4307" w:author="SA R2 -1807910" w:date="2018-05-15T07:43:00Z">
        <w:r w:rsidRPr="00DA08B4">
          <w:rPr>
            <w:highlight w:val="cyan"/>
          </w:rPr>
          <w:t>Logical channel: DCCH</w:t>
        </w:r>
      </w:ins>
    </w:p>
    <w:p w14:paraId="63703757" w14:textId="77777777" w:rsidR="00D61455" w:rsidRPr="00DA08B4" w:rsidRDefault="00D61455" w:rsidP="00575E1C">
      <w:pPr>
        <w:pStyle w:val="B1"/>
        <w:rPr>
          <w:ins w:id="4308" w:author="SA R2 -1807910" w:date="2018-05-15T07:43:00Z"/>
          <w:highlight w:val="cyan"/>
        </w:rPr>
      </w:pPr>
      <w:ins w:id="4309" w:author="SA R2 -1807910" w:date="2018-05-15T07:43:00Z">
        <w:r w:rsidRPr="00DA08B4">
          <w:rPr>
            <w:highlight w:val="cyan"/>
          </w:rPr>
          <w:t>Direction: Network to UE</w:t>
        </w:r>
      </w:ins>
    </w:p>
    <w:p w14:paraId="6307E5EF" w14:textId="77777777" w:rsidR="00D61455" w:rsidRPr="00DA08B4" w:rsidRDefault="00D61455" w:rsidP="00575E1C">
      <w:pPr>
        <w:pStyle w:val="TH"/>
        <w:rPr>
          <w:ins w:id="4310" w:author="SA R2 -1807910" w:date="2018-05-15T07:43:00Z"/>
          <w:highlight w:val="cyan"/>
        </w:rPr>
      </w:pPr>
      <w:ins w:id="4311"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12" w:author="SA R2 -1807910" w:date="2018-05-15T07:43:00Z"/>
          <w:highlight w:val="cyan"/>
        </w:rPr>
      </w:pPr>
      <w:ins w:id="4313" w:author="SA R2 -1807910" w:date="2018-05-15T07:43:00Z">
        <w:r w:rsidRPr="00DA08B4">
          <w:rPr>
            <w:highlight w:val="cyan"/>
          </w:rPr>
          <w:t>-- ASN1START</w:t>
        </w:r>
      </w:ins>
    </w:p>
    <w:p w14:paraId="2ACBBB73" w14:textId="77777777" w:rsidR="00D61455" w:rsidRPr="00DA08B4" w:rsidRDefault="00D61455" w:rsidP="00575E1C">
      <w:pPr>
        <w:pStyle w:val="PL"/>
        <w:rPr>
          <w:ins w:id="4314" w:author="SA R2 -1807910" w:date="2018-05-15T07:43:00Z"/>
          <w:highlight w:val="cyan"/>
        </w:rPr>
      </w:pPr>
      <w:ins w:id="4315"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6" w:author="SA R2 -1807910" w:date="2018-05-15T07:43:00Z"/>
          <w:highlight w:val="cyan"/>
          <w:lang w:val="en-US"/>
        </w:rPr>
      </w:pPr>
    </w:p>
    <w:p w14:paraId="7254E8AA" w14:textId="77777777" w:rsidR="00D61455" w:rsidRPr="00DA08B4" w:rsidRDefault="00D61455" w:rsidP="00575E1C">
      <w:pPr>
        <w:pStyle w:val="PL"/>
        <w:rPr>
          <w:ins w:id="4317" w:author="SA R2 -1807910" w:date="2018-05-15T07:43:00Z"/>
          <w:highlight w:val="cyan"/>
          <w:lang w:val="en-US"/>
        </w:rPr>
      </w:pPr>
    </w:p>
    <w:p w14:paraId="3E6EBF30"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lastRenderedPageBreak/>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20" w:author="SA R2 -1807910" w:date="2018-05-15T07:43:00Z"/>
          <w:snapToGrid w:val="0"/>
          <w:highlight w:val="cyan"/>
          <w:lang w:val="en-US"/>
        </w:rPr>
      </w:pPr>
      <w:ins w:id="432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4" w:author="SA R2 -1807910" w:date="2018-05-15T07:43:00Z"/>
          <w:highlight w:val="cyan"/>
          <w:lang w:val="en-US"/>
        </w:rPr>
      </w:pPr>
      <w:ins w:id="4335" w:author="SA R2 -1807910" w:date="2018-05-15T07:43:00Z">
        <w:r w:rsidRPr="00DA08B4">
          <w:rPr>
            <w:highlight w:val="cyan"/>
            <w:lang w:val="en-US"/>
          </w:rPr>
          <w:tab/>
          <w:t>}</w:t>
        </w:r>
      </w:ins>
    </w:p>
    <w:p w14:paraId="036457CD"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w:t>
        </w:r>
      </w:ins>
    </w:p>
    <w:p w14:paraId="3B891689" w14:textId="77777777" w:rsidR="00D61455" w:rsidRPr="00DA08B4" w:rsidRDefault="00D61455" w:rsidP="00575E1C">
      <w:pPr>
        <w:pStyle w:val="PL"/>
        <w:rPr>
          <w:ins w:id="4338" w:author="SA R2 -1807910" w:date="2018-05-15T07:43:00Z"/>
          <w:highlight w:val="cyan"/>
          <w:lang w:val="en-US"/>
        </w:rPr>
      </w:pPr>
    </w:p>
    <w:p w14:paraId="15324F0D" w14:textId="77777777" w:rsidR="00D61455" w:rsidRPr="00DA08B4" w:rsidRDefault="00D61455" w:rsidP="00575E1C">
      <w:pPr>
        <w:pStyle w:val="PL"/>
        <w:rPr>
          <w:ins w:id="4339" w:author="SA R2 -1807910" w:date="2018-05-15T07:43:00Z"/>
          <w:highlight w:val="cyan"/>
          <w:lang w:val="en-US"/>
        </w:rPr>
      </w:pPr>
      <w:ins w:id="4340"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41" w:author="SA R2 -1807910" w:date="2018-05-15T07:43:00Z"/>
          <w:highlight w:val="cyan"/>
          <w:lang w:val="en-US"/>
        </w:rPr>
      </w:pPr>
      <w:ins w:id="4342"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43" w:author="SA R2 -1807910" w:date="2018-05-15T07:43:00Z"/>
          <w:highlight w:val="cyan"/>
        </w:rPr>
      </w:pPr>
    </w:p>
    <w:p w14:paraId="5F8DBCD6" w14:textId="233ED262"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6" w:author="Rapporteur SA Rev1" w:date="2018-05-24T19:54:00Z">
        <w:r w:rsidR="007570A5" w:rsidRPr="00DA08B4">
          <w:rPr>
            <w:color w:val="993366"/>
            <w:highlight w:val="cyan"/>
          </w:rPr>
          <w:t xml:space="preserve"> </w:t>
        </w:r>
      </w:ins>
      <w:ins w:id="434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8" w:author="SA R2 -1807910" w:date="2018-05-15T07:43:00Z"/>
          <w:highlight w:val="cyan"/>
        </w:rPr>
      </w:pPr>
      <w:ins w:id="434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w:t>
        </w:r>
      </w:ins>
    </w:p>
    <w:p w14:paraId="668F3C58" w14:textId="77777777" w:rsidR="00D61455" w:rsidRPr="00DA08B4" w:rsidRDefault="00D61455" w:rsidP="00575E1C">
      <w:pPr>
        <w:pStyle w:val="PL"/>
        <w:rPr>
          <w:ins w:id="4352" w:author="SA R2 -1807910" w:date="2018-05-15T07:43:00Z"/>
          <w:highlight w:val="cyan"/>
          <w:lang w:val="en-US"/>
        </w:rPr>
      </w:pPr>
    </w:p>
    <w:p w14:paraId="200AE133"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ab/>
          <w:t>...</w:t>
        </w:r>
      </w:ins>
    </w:p>
    <w:p w14:paraId="5059BF77"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w:t>
        </w:r>
      </w:ins>
    </w:p>
    <w:p w14:paraId="1E1305C9" w14:textId="77777777" w:rsidR="00D61455" w:rsidRPr="00DA08B4" w:rsidRDefault="00D61455" w:rsidP="00575E1C">
      <w:pPr>
        <w:pStyle w:val="PL"/>
        <w:rPr>
          <w:ins w:id="4361" w:author="SA R2 -1807910" w:date="2018-05-15T07:43:00Z"/>
          <w:highlight w:val="cyan"/>
          <w:lang w:val="en-US"/>
        </w:rPr>
      </w:pPr>
    </w:p>
    <w:p w14:paraId="5AD1A36B" w14:textId="77777777"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4" w:author="SA R2 -1807910" w:date="2018-05-15T07:43:00Z"/>
          <w:highlight w:val="cyan"/>
        </w:rPr>
      </w:pPr>
      <w:ins w:id="4365" w:author="SA R2 -1807910" w:date="2018-05-15T07:43:00Z">
        <w:r w:rsidRPr="00DA08B4">
          <w:rPr>
            <w:highlight w:val="cyan"/>
          </w:rPr>
          <w:t>-- ASN1STOP</w:t>
        </w:r>
      </w:ins>
    </w:p>
    <w:p w14:paraId="166154E1" w14:textId="77777777" w:rsidR="00D61455" w:rsidRPr="00DA08B4" w:rsidRDefault="00D61455" w:rsidP="00575E1C">
      <w:pPr>
        <w:pStyle w:val="Heading4"/>
        <w:rPr>
          <w:ins w:id="4366" w:author="SA R2 -1807910" w:date="2018-05-15T07:43:00Z"/>
          <w:highlight w:val="cyan"/>
        </w:rPr>
      </w:pPr>
      <w:bookmarkStart w:id="4367" w:name="_Toc503260335"/>
      <w:ins w:id="4368"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9" w:author="SA R2 -1807910" w:date="2018-05-15T07:43:00Z"/>
          <w:highlight w:val="cyan"/>
        </w:rPr>
      </w:pPr>
      <w:ins w:id="4370"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RLC-SAP: AM</w:t>
        </w:r>
      </w:ins>
    </w:p>
    <w:p w14:paraId="4D536B2E" w14:textId="77777777" w:rsidR="00D61455" w:rsidRPr="00DA08B4" w:rsidRDefault="00D61455" w:rsidP="00575E1C">
      <w:pPr>
        <w:pStyle w:val="B1"/>
        <w:rPr>
          <w:ins w:id="4375" w:author="SA R2 -1807910" w:date="2018-05-15T07:43:00Z"/>
          <w:highlight w:val="cyan"/>
        </w:rPr>
      </w:pPr>
      <w:ins w:id="4376" w:author="SA R2 -1807910" w:date="2018-05-15T07:43:00Z">
        <w:r w:rsidRPr="00DA08B4">
          <w:rPr>
            <w:highlight w:val="cyan"/>
          </w:rPr>
          <w:t>Logical channel: DCCH</w:t>
        </w:r>
      </w:ins>
    </w:p>
    <w:p w14:paraId="144390D1" w14:textId="77777777" w:rsidR="00D61455" w:rsidRPr="00DA08B4" w:rsidRDefault="00D61455" w:rsidP="00575E1C">
      <w:pPr>
        <w:pStyle w:val="B1"/>
        <w:rPr>
          <w:ins w:id="4377" w:author="SA R2 -1807910" w:date="2018-05-15T07:43:00Z"/>
          <w:highlight w:val="cyan"/>
        </w:rPr>
      </w:pPr>
      <w:ins w:id="4378" w:author="SA R2 -1807910" w:date="2018-05-15T07:43:00Z">
        <w:r w:rsidRPr="00DA08B4">
          <w:rPr>
            <w:highlight w:val="cyan"/>
          </w:rPr>
          <w:t>Direction: UE to Network</w:t>
        </w:r>
      </w:ins>
    </w:p>
    <w:p w14:paraId="7F1751E0" w14:textId="77777777" w:rsidR="00D61455" w:rsidRPr="00DA08B4" w:rsidRDefault="00D61455" w:rsidP="00575E1C">
      <w:pPr>
        <w:pStyle w:val="TH"/>
        <w:rPr>
          <w:ins w:id="4379" w:author="SA R2 -1807910" w:date="2018-05-15T07:43:00Z"/>
          <w:highlight w:val="cyan"/>
        </w:rPr>
      </w:pPr>
      <w:ins w:id="4380"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81" w:author="SA R2 -1807910" w:date="2018-05-15T07:43:00Z"/>
          <w:highlight w:val="cyan"/>
        </w:rPr>
      </w:pPr>
      <w:ins w:id="4382" w:author="SA R2 -1807910" w:date="2018-05-15T07:43:00Z">
        <w:r w:rsidRPr="00DA08B4">
          <w:rPr>
            <w:highlight w:val="cyan"/>
          </w:rPr>
          <w:t>-- ASN1START</w:t>
        </w:r>
      </w:ins>
    </w:p>
    <w:p w14:paraId="551F34F5" w14:textId="77777777" w:rsidR="00D61455" w:rsidRPr="00DA08B4" w:rsidRDefault="00D61455" w:rsidP="00575E1C">
      <w:pPr>
        <w:pStyle w:val="PL"/>
        <w:rPr>
          <w:ins w:id="4383" w:author="SA R2 -1807910" w:date="2018-05-15T07:43:00Z"/>
          <w:highlight w:val="cyan"/>
        </w:rPr>
      </w:pPr>
      <w:ins w:id="4384"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5" w:author="SA R2 -1807910" w:date="2018-05-15T07:43:00Z"/>
          <w:highlight w:val="cyan"/>
          <w:lang w:val="en-US"/>
        </w:rPr>
      </w:pPr>
    </w:p>
    <w:p w14:paraId="04DC5857"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8" w:author="SA R2 -1807910" w:date="2018-05-15T07:43:00Z"/>
          <w:snapToGrid w:val="0"/>
          <w:highlight w:val="cyan"/>
          <w:lang w:val="en-US"/>
        </w:rPr>
      </w:pPr>
      <w:ins w:id="438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6" w:author="SA R2 -1807910" w:date="2018-05-15T07:43:00Z"/>
          <w:highlight w:val="cyan"/>
          <w:lang w:val="en-US"/>
        </w:rPr>
      </w:pPr>
      <w:ins w:id="4397" w:author="SA R2 -1807910" w:date="2018-05-15T07:43:00Z">
        <w:r w:rsidRPr="00DA08B4">
          <w:rPr>
            <w:highlight w:val="cyan"/>
            <w:lang w:val="en-US"/>
          </w:rPr>
          <w:tab/>
          <w:t>}</w:t>
        </w:r>
      </w:ins>
    </w:p>
    <w:p w14:paraId="3BEA7960" w14:textId="77777777" w:rsidR="00D61455" w:rsidRPr="00DA08B4" w:rsidRDefault="00D61455" w:rsidP="00575E1C">
      <w:pPr>
        <w:pStyle w:val="PL"/>
        <w:rPr>
          <w:ins w:id="4398" w:author="SA R2 -1807910" w:date="2018-05-15T07:43:00Z"/>
          <w:highlight w:val="cyan"/>
          <w:lang w:val="en-US"/>
        </w:rPr>
      </w:pPr>
      <w:ins w:id="4399" w:author="SA R2 -1807910" w:date="2018-05-15T07:43:00Z">
        <w:r w:rsidRPr="00DA08B4">
          <w:rPr>
            <w:highlight w:val="cyan"/>
            <w:lang w:val="en-US"/>
          </w:rPr>
          <w:lastRenderedPageBreak/>
          <w:t>}</w:t>
        </w:r>
      </w:ins>
    </w:p>
    <w:p w14:paraId="2D3F1F48" w14:textId="77777777" w:rsidR="00D61455" w:rsidRPr="00DA08B4" w:rsidRDefault="00D61455" w:rsidP="00575E1C">
      <w:pPr>
        <w:pStyle w:val="PL"/>
        <w:rPr>
          <w:ins w:id="4400" w:author="SA R2 -1807910" w:date="2018-05-15T07:43:00Z"/>
          <w:highlight w:val="cyan"/>
          <w:lang w:val="en-US"/>
        </w:rPr>
      </w:pPr>
    </w:p>
    <w:p w14:paraId="699FEAF7" w14:textId="77777777" w:rsidR="00D61455" w:rsidRPr="00DA08B4" w:rsidRDefault="00D61455" w:rsidP="00575E1C">
      <w:pPr>
        <w:pStyle w:val="PL"/>
        <w:rPr>
          <w:ins w:id="4401" w:author="SA R2 -1807910" w:date="2018-05-15T07:43:00Z"/>
          <w:highlight w:val="cyan"/>
          <w:lang w:val="en-US"/>
        </w:rPr>
      </w:pPr>
      <w:ins w:id="4402"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5" w:author="Rapporteur SA Rev1" w:date="2018-05-24T19:54:00Z">
        <w:r w:rsidR="007570A5" w:rsidRPr="00DA08B4">
          <w:rPr>
            <w:color w:val="993366"/>
            <w:highlight w:val="cyan"/>
          </w:rPr>
          <w:t xml:space="preserve"> </w:t>
        </w:r>
      </w:ins>
      <w:ins w:id="44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7" w:author="SA R2 -1807910" w:date="2018-05-15T07:43:00Z"/>
          <w:highlight w:val="cyan"/>
        </w:rPr>
      </w:pPr>
      <w:ins w:id="440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9" w:author="SA R2 -1807910" w:date="2018-05-15T07:43:00Z"/>
          <w:highlight w:val="cyan"/>
          <w:lang w:val="en-US"/>
        </w:rPr>
      </w:pPr>
      <w:ins w:id="4410" w:author="SA R2 -1807910" w:date="2018-05-15T07:43:00Z">
        <w:r w:rsidRPr="00DA08B4">
          <w:rPr>
            <w:highlight w:val="cyan"/>
            <w:lang w:val="en-US"/>
          </w:rPr>
          <w:t>}</w:t>
        </w:r>
      </w:ins>
    </w:p>
    <w:p w14:paraId="587D1483" w14:textId="77777777" w:rsidR="00D61455" w:rsidRPr="00DA08B4" w:rsidRDefault="00D61455" w:rsidP="00575E1C">
      <w:pPr>
        <w:pStyle w:val="PL"/>
        <w:rPr>
          <w:ins w:id="4411" w:author="SA R2 -1807910" w:date="2018-05-15T07:43:00Z"/>
          <w:highlight w:val="cyan"/>
          <w:lang w:val="en-US"/>
        </w:rPr>
      </w:pPr>
    </w:p>
    <w:p w14:paraId="5188CCFD" w14:textId="77777777" w:rsidR="00D61455" w:rsidRPr="00DA08B4" w:rsidRDefault="00D61455" w:rsidP="00575E1C">
      <w:pPr>
        <w:pStyle w:val="PL"/>
        <w:rPr>
          <w:ins w:id="4412" w:author="SA R2 -1807910" w:date="2018-05-15T07:43:00Z"/>
          <w:highlight w:val="cyan"/>
        </w:rPr>
      </w:pPr>
      <w:ins w:id="4413"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4" w:author="SA R2 -1807910" w:date="2018-05-15T07:43:00Z"/>
          <w:highlight w:val="cyan"/>
        </w:rPr>
      </w:pPr>
      <w:ins w:id="4415" w:author="SA R2 -1807910" w:date="2018-05-15T07:43:00Z">
        <w:r w:rsidRPr="00DA08B4">
          <w:rPr>
            <w:highlight w:val="cyan"/>
          </w:rPr>
          <w:t>-- ASN1STOP</w:t>
        </w:r>
      </w:ins>
    </w:p>
    <w:p w14:paraId="08059D74" w14:textId="77777777" w:rsidR="00D61455" w:rsidRPr="00DA08B4"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9" w:author="SA R2 -1807910" w:date="2018-05-15T07:43:00Z"/>
          <w:highlight w:val="cyan"/>
        </w:rPr>
      </w:pPr>
      <w:ins w:id="4420"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RLC-SAP: AM</w:t>
        </w:r>
      </w:ins>
    </w:p>
    <w:p w14:paraId="24501684" w14:textId="77777777" w:rsidR="00D61455" w:rsidRPr="00DA08B4" w:rsidRDefault="00D61455" w:rsidP="00575E1C">
      <w:pPr>
        <w:pStyle w:val="B1"/>
        <w:rPr>
          <w:ins w:id="4425" w:author="SA R2 -1807910" w:date="2018-05-15T07:43:00Z"/>
          <w:highlight w:val="cyan"/>
        </w:rPr>
      </w:pPr>
      <w:ins w:id="4426" w:author="SA R2 -1807910" w:date="2018-05-15T07:43:00Z">
        <w:r w:rsidRPr="00DA08B4">
          <w:rPr>
            <w:highlight w:val="cyan"/>
          </w:rPr>
          <w:t>Logical channel: DCCH</w:t>
        </w:r>
      </w:ins>
    </w:p>
    <w:p w14:paraId="2F7C7D7A" w14:textId="77777777" w:rsidR="00D61455" w:rsidRPr="00DA08B4" w:rsidRDefault="00D61455" w:rsidP="00575E1C">
      <w:pPr>
        <w:pStyle w:val="B1"/>
        <w:rPr>
          <w:ins w:id="4427" w:author="SA R2 -1807910" w:date="2018-05-15T07:43:00Z"/>
          <w:highlight w:val="cyan"/>
        </w:rPr>
      </w:pPr>
      <w:ins w:id="4428" w:author="SA R2 -1807910" w:date="2018-05-15T07:43:00Z">
        <w:r w:rsidRPr="00DA08B4">
          <w:rPr>
            <w:highlight w:val="cyan"/>
          </w:rPr>
          <w:t>Direction: UE to Network</w:t>
        </w:r>
      </w:ins>
    </w:p>
    <w:p w14:paraId="55E67BA6" w14:textId="77777777" w:rsidR="00D61455" w:rsidRPr="00DA08B4" w:rsidRDefault="00D61455" w:rsidP="00575E1C">
      <w:pPr>
        <w:pStyle w:val="TH"/>
        <w:rPr>
          <w:ins w:id="4429" w:author="SA R2 -1807910" w:date="2018-05-15T07:43:00Z"/>
          <w:highlight w:val="cyan"/>
        </w:rPr>
      </w:pPr>
      <w:ins w:id="4430"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31" w:author="SA R2 -1807910" w:date="2018-05-15T07:43:00Z"/>
          <w:highlight w:val="cyan"/>
        </w:rPr>
      </w:pPr>
      <w:ins w:id="4432" w:author="SA R2 -1807910" w:date="2018-05-15T07:43:00Z">
        <w:r w:rsidRPr="00DA08B4">
          <w:rPr>
            <w:highlight w:val="cyan"/>
          </w:rPr>
          <w:t>-- ASN1START</w:t>
        </w:r>
      </w:ins>
    </w:p>
    <w:p w14:paraId="723C75B2" w14:textId="77777777" w:rsidR="00D61455" w:rsidRPr="00DA08B4" w:rsidRDefault="00D61455" w:rsidP="00575E1C">
      <w:pPr>
        <w:pStyle w:val="PL"/>
        <w:rPr>
          <w:ins w:id="4433" w:author="SA R2 -1807910" w:date="2018-05-15T07:43:00Z"/>
          <w:highlight w:val="cyan"/>
        </w:rPr>
      </w:pPr>
      <w:ins w:id="4434"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5" w:author="SA R2 -1807910" w:date="2018-05-15T07:43:00Z"/>
          <w:highlight w:val="cyan"/>
          <w:lang w:val="en-US"/>
        </w:rPr>
      </w:pPr>
    </w:p>
    <w:p w14:paraId="791B44DC"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8" w:author="SA R2 -1807910" w:date="2018-05-15T07:43:00Z"/>
          <w:snapToGrid w:val="0"/>
          <w:highlight w:val="cyan"/>
          <w:lang w:val="en-US"/>
        </w:rPr>
      </w:pPr>
      <w:ins w:id="44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6" w:author="SA R2 -1807910" w:date="2018-05-15T07:43:00Z"/>
          <w:highlight w:val="cyan"/>
          <w:lang w:val="en-US"/>
        </w:rPr>
      </w:pPr>
      <w:ins w:id="4447" w:author="SA R2 -1807910" w:date="2018-05-15T07:43:00Z">
        <w:r w:rsidRPr="00DA08B4">
          <w:rPr>
            <w:highlight w:val="cyan"/>
            <w:lang w:val="en-US"/>
          </w:rPr>
          <w:tab/>
          <w:t>}</w:t>
        </w:r>
      </w:ins>
    </w:p>
    <w:p w14:paraId="2632288A" w14:textId="77777777" w:rsidR="00D61455" w:rsidRPr="00DA08B4" w:rsidRDefault="00D61455" w:rsidP="00575E1C">
      <w:pPr>
        <w:pStyle w:val="PL"/>
        <w:rPr>
          <w:ins w:id="4448" w:author="SA R2 -1807910" w:date="2018-05-15T07:43:00Z"/>
          <w:highlight w:val="cyan"/>
          <w:lang w:val="en-US"/>
        </w:rPr>
      </w:pPr>
      <w:ins w:id="4449" w:author="SA R2 -1807910" w:date="2018-05-15T07:43:00Z">
        <w:r w:rsidRPr="00DA08B4">
          <w:rPr>
            <w:highlight w:val="cyan"/>
            <w:lang w:val="en-US"/>
          </w:rPr>
          <w:t>}</w:t>
        </w:r>
      </w:ins>
    </w:p>
    <w:p w14:paraId="6D4A0FD2" w14:textId="77777777" w:rsidR="00D61455" w:rsidRPr="00DA08B4" w:rsidRDefault="00D61455" w:rsidP="00575E1C">
      <w:pPr>
        <w:pStyle w:val="PL"/>
        <w:rPr>
          <w:ins w:id="4450" w:author="SA R2 -1807910" w:date="2018-05-15T07:43:00Z"/>
          <w:highlight w:val="cyan"/>
          <w:lang w:val="en-US"/>
        </w:rPr>
      </w:pPr>
    </w:p>
    <w:p w14:paraId="4D4DD563" w14:textId="77777777" w:rsidR="00D61455" w:rsidRPr="00DA08B4" w:rsidRDefault="00D61455" w:rsidP="00575E1C">
      <w:pPr>
        <w:pStyle w:val="PL"/>
        <w:rPr>
          <w:ins w:id="4451" w:author="SA R2 -1807910" w:date="2018-05-15T07:43:00Z"/>
          <w:highlight w:val="cyan"/>
          <w:lang w:val="en-US"/>
        </w:rPr>
      </w:pPr>
      <w:ins w:id="4452"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5" w:author="Rapporteur SA Rev1" w:date="2018-05-24T19:54:00Z">
        <w:r w:rsidR="007570A5" w:rsidRPr="00DA08B4">
          <w:rPr>
            <w:color w:val="993366"/>
            <w:highlight w:val="cyan"/>
          </w:rPr>
          <w:t xml:space="preserve"> </w:t>
        </w:r>
      </w:ins>
      <w:ins w:id="445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7" w:author="SA R2 -1807910" w:date="2018-05-15T07:43:00Z"/>
          <w:highlight w:val="cyan"/>
        </w:rPr>
      </w:pPr>
      <w:ins w:id="445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9" w:author="SA R2 -1807910" w:date="2018-05-15T07:43:00Z"/>
          <w:highlight w:val="cyan"/>
          <w:lang w:val="en-US"/>
        </w:rPr>
      </w:pPr>
      <w:ins w:id="4460" w:author="SA R2 -1807910" w:date="2018-05-15T07:43:00Z">
        <w:r w:rsidRPr="00DA08B4">
          <w:rPr>
            <w:highlight w:val="cyan"/>
            <w:lang w:val="en-US"/>
          </w:rPr>
          <w:t>}</w:t>
        </w:r>
      </w:ins>
    </w:p>
    <w:p w14:paraId="721914B5" w14:textId="77777777" w:rsidR="00D61455" w:rsidRPr="00DA08B4" w:rsidRDefault="00D61455" w:rsidP="00575E1C">
      <w:pPr>
        <w:pStyle w:val="PL"/>
        <w:rPr>
          <w:ins w:id="4461" w:author="SA R2 -1807910" w:date="2018-05-15T07:43:00Z"/>
          <w:highlight w:val="cyan"/>
          <w:lang w:val="en-US"/>
        </w:rPr>
      </w:pPr>
    </w:p>
    <w:p w14:paraId="473C6741" w14:textId="77777777" w:rsidR="00D61455" w:rsidRPr="00DA08B4" w:rsidRDefault="00D61455" w:rsidP="00575E1C">
      <w:pPr>
        <w:pStyle w:val="PL"/>
        <w:rPr>
          <w:ins w:id="4462" w:author="SA R2 -1807910" w:date="2018-05-15T07:43:00Z"/>
          <w:highlight w:val="cyan"/>
        </w:rPr>
      </w:pPr>
      <w:ins w:id="4463"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4" w:author="SA R2 -1807910" w:date="2018-05-15T07:43:00Z"/>
          <w:highlight w:val="cyan"/>
        </w:rPr>
      </w:pPr>
      <w:ins w:id="4465" w:author="SA R2 -1807910" w:date="2018-05-15T07:43:00Z">
        <w:r w:rsidRPr="00DA08B4">
          <w:rPr>
            <w:highlight w:val="cyan"/>
          </w:rPr>
          <w:t>-- ASN1STOP</w:t>
        </w:r>
      </w:ins>
    </w:p>
    <w:bookmarkEnd w:id="4417"/>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7"/>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8"/>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lastRenderedPageBreak/>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6"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7"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8" w:author="SA R2-1809108" w:date="2018-05-30T00:10:00Z"/>
          <w:highlight w:val="cyan"/>
        </w:rPr>
      </w:pPr>
    </w:p>
    <w:p w14:paraId="506C5C2C" w14:textId="781D1A09" w:rsidR="007C1E9F" w:rsidRPr="00DA08B4" w:rsidDel="00241F3D" w:rsidRDefault="007C1E9F" w:rsidP="00C06796">
      <w:pPr>
        <w:pStyle w:val="PL"/>
        <w:rPr>
          <w:del w:id="4469" w:author="SA R2-1809108" w:date="2018-05-30T00:10:00Z"/>
          <w:color w:val="808080"/>
          <w:highlight w:val="cyan"/>
        </w:rPr>
      </w:pPr>
      <w:del w:id="4470"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72"/>
    <w:p w14:paraId="1B594C78" w14:textId="5CD977CF" w:rsidR="007C1E9F" w:rsidRPr="00DA08B4" w:rsidDel="00241F3D" w:rsidRDefault="007C1E9F" w:rsidP="007C1E9F">
      <w:pPr>
        <w:pStyle w:val="PL"/>
        <w:rPr>
          <w:del w:id="4474" w:author="SA R2-1809108" w:date="2018-05-30T00:10:00Z"/>
          <w:highlight w:val="cyan"/>
        </w:rPr>
      </w:pPr>
      <w:del w:id="4475"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8" w:author="SA R2-1809108" w:date="2018-05-30T00:10:00Z"/>
          <w:color w:val="808080"/>
          <w:highlight w:val="cyan"/>
        </w:rPr>
      </w:pPr>
      <w:del w:id="4479"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82" w:author="SA R2-1809108" w:date="2018-05-30T00:10:00Z"/>
          <w:highlight w:val="cyan"/>
        </w:rPr>
      </w:pPr>
      <w:del w:id="4483"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4" w:author="SA R2-1809108" w:date="2018-05-30T00:10:00Z"/>
          <w:highlight w:val="cyan"/>
        </w:rPr>
      </w:pPr>
      <w:del w:id="4485"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6" w:author="SA R2-1809108" w:date="2018-05-30T00:10:00Z"/>
          <w:highlight w:val="cyan"/>
        </w:rPr>
      </w:pPr>
    </w:p>
    <w:p w14:paraId="768153EA" w14:textId="53F537D3"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9" w:author="SA R2-1809108" w:date="2018-05-30T00:10:00Z"/>
          <w:highlight w:val="cyan"/>
        </w:rPr>
      </w:pPr>
      <w:del w:id="4490"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91" w:author="SA R2-1809108" w:date="2018-05-30T00:10:00Z"/>
          <w:highlight w:val="cyan"/>
        </w:rPr>
      </w:pPr>
      <w:del w:id="4492"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93" w:author="SA R2-1809108" w:date="2018-05-30T00:10:00Z"/>
          <w:color w:val="808080"/>
          <w:highlight w:val="cyan"/>
        </w:rPr>
      </w:pPr>
      <w:del w:id="4494"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5" w:author="SA R2-1809108" w:date="2018-05-30T00:10:00Z"/>
          <w:color w:val="808080"/>
          <w:highlight w:val="cyan"/>
        </w:rPr>
      </w:pPr>
      <w:del w:id="4496"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7" w:author="SA R2-1809108" w:date="2018-05-30T00:10:00Z"/>
          <w:highlight w:val="cyan"/>
        </w:rPr>
      </w:pPr>
    </w:p>
    <w:p w14:paraId="0A14BC2E" w14:textId="77B848F8" w:rsidR="007C1E9F" w:rsidRPr="00DA08B4" w:rsidDel="00241F3D" w:rsidRDefault="007C1E9F" w:rsidP="00C06796">
      <w:pPr>
        <w:pStyle w:val="PL"/>
        <w:rPr>
          <w:del w:id="4498" w:author="SA R2-1809108" w:date="2018-05-30T00:10:00Z"/>
          <w:color w:val="808080"/>
          <w:highlight w:val="cyan"/>
        </w:rPr>
      </w:pPr>
      <w:del w:id="4499"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00" w:author="SA R2-1809108" w:date="2018-05-30T00:10:00Z"/>
          <w:color w:val="808080"/>
          <w:highlight w:val="cyan"/>
          <w:lang w:eastAsia="ja-JP"/>
        </w:rPr>
      </w:pPr>
      <w:del w:id="4501"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02" w:author="SA R2-1809108" w:date="2018-05-30T00:10:00Z"/>
          <w:highlight w:val="cyan"/>
        </w:rPr>
      </w:pPr>
    </w:p>
    <w:p w14:paraId="708FF35F" w14:textId="62F117EB" w:rsidR="007C1E9F" w:rsidRPr="00DA08B4" w:rsidDel="00241F3D" w:rsidRDefault="007C1E9F" w:rsidP="007C1E9F">
      <w:pPr>
        <w:pStyle w:val="PL"/>
        <w:rPr>
          <w:del w:id="4503" w:author="SA R2-1809108" w:date="2018-05-30T00:10:00Z"/>
          <w:highlight w:val="cyan"/>
        </w:rPr>
      </w:pPr>
      <w:del w:id="4504"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7" w:author="SA R2-1809108" w:date="2018-05-30T00:11:00Z"/>
          <w:rFonts w:eastAsia="SimSun"/>
          <w:highlight w:val="cyan"/>
          <w:lang w:eastAsia="en-GB"/>
        </w:rPr>
      </w:pPr>
      <w:ins w:id="4508"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13" w:author="SA R2-1809108" w:date="2018-05-30T00:11:00Z"/>
          <w:highlight w:val="cyan"/>
        </w:rPr>
      </w:pPr>
      <w:ins w:id="4514"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5" w:author="SA R2-1809108" w:date="2018-05-30T00:11:00Z"/>
          <w:highlight w:val="cyan"/>
        </w:rPr>
      </w:pPr>
      <w:ins w:id="4516"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7" w:author="SA R2-1809108" w:date="2018-05-30T18:01:00Z"/>
          <w:highlight w:val="cyan"/>
        </w:rPr>
      </w:pPr>
      <w:ins w:id="4518"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9" w:author="SA R2-1809108" w:date="2018-05-30T00:11:00Z"/>
          <w:highlight w:val="cyan"/>
        </w:rPr>
      </w:pPr>
      <w:ins w:id="4520" w:author="SA R2-1809108" w:date="2018-05-30T18:01:00Z">
        <w:r w:rsidRPr="00DA08B4">
          <w:rPr>
            <w:highlight w:val="cyan"/>
          </w:rPr>
          <w:tab/>
          <w:t>connectionEstablishmentFailure</w:t>
        </w:r>
      </w:ins>
      <w:ins w:id="4521" w:author="SA R2-1809108" w:date="2018-05-30T18:02:00Z">
        <w:r w:rsidR="00D57C31" w:rsidRPr="00DA08B4">
          <w:rPr>
            <w:highlight w:val="cyan"/>
          </w:rPr>
          <w:t>Control</w:t>
        </w:r>
      </w:ins>
      <w:ins w:id="4522"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23" w:author="SA R2-1809108" w:date="2018-05-30T00:11:00Z"/>
          <w:highlight w:val="cyan"/>
        </w:rPr>
      </w:pPr>
      <w:ins w:id="4524"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5" w:author="SA R2-1809108" w:date="2018-05-30T00:11:00Z"/>
          <w:highlight w:val="cyan"/>
          <w:lang w:eastAsia="en-US"/>
        </w:rPr>
      </w:pPr>
      <w:ins w:id="4526"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7" w:author="SA R2-1809108" w:date="2018-05-30T00:11:00Z"/>
          <w:highlight w:val="cyan"/>
          <w:lang w:eastAsia="en-GB"/>
        </w:rPr>
      </w:pPr>
      <w:ins w:id="4528"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lastRenderedPageBreak/>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33" w:author="SA R2-1809108" w:date="2018-05-30T00:11:00Z"/>
          <w:highlight w:val="cyan"/>
        </w:rPr>
      </w:pPr>
    </w:p>
    <w:p w14:paraId="6F0E0F71" w14:textId="2684A0C2"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6" w:author="SA R2-1809088" w:date="2018-05-28T15:49:00Z"/>
          <w:highlight w:val="cyan"/>
        </w:rPr>
      </w:pPr>
      <w:ins w:id="4537"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40" w:author="SA R2-1809088" w:date="2018-05-28T15:49:00Z"/>
          <w:highlight w:val="cyan"/>
        </w:rPr>
      </w:pPr>
      <w:ins w:id="4541"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42" w:author="SA R2-1809088" w:date="2018-05-28T15:49:00Z"/>
          <w:highlight w:val="cyan"/>
        </w:rPr>
      </w:pPr>
      <w:ins w:id="4543"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4" w:author="SA R2-1809088" w:date="2018-05-28T15:50:00Z"/>
          <w:highlight w:val="cyan"/>
        </w:rPr>
      </w:pPr>
      <w:ins w:id="4545"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52" w:author="SA R2-1809088" w:date="2018-05-28T15:50:00Z"/>
          <w:highlight w:val="cyan"/>
        </w:rPr>
      </w:pPr>
      <w:ins w:id="4553"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4" w:author="SA R2-1809088" w:date="2018-05-28T15:50:00Z"/>
          <w:highlight w:val="cyan"/>
        </w:rPr>
      </w:pPr>
      <w:ins w:id="4555" w:author="SA R2-1809088" w:date="2018-05-28T15:50:00Z">
        <w:r w:rsidRPr="00DA08B4">
          <w:rPr>
            <w:highlight w:val="cyan"/>
          </w:rPr>
          <w:t>}</w:t>
        </w:r>
      </w:ins>
    </w:p>
    <w:p w14:paraId="7D471646" w14:textId="77777777" w:rsidR="00241F3D" w:rsidRPr="00DA08B4" w:rsidRDefault="00241F3D" w:rsidP="00241F3D">
      <w:pPr>
        <w:pStyle w:val="PL"/>
        <w:rPr>
          <w:ins w:id="4556" w:author="SA R2-1809088" w:date="2018-05-28T15:50:00Z"/>
          <w:highlight w:val="cyan"/>
        </w:rPr>
      </w:pPr>
    </w:p>
    <w:p w14:paraId="2B2E6947" w14:textId="77777777" w:rsidR="00241F3D" w:rsidRPr="00DA08B4" w:rsidRDefault="00241F3D" w:rsidP="00241F3D">
      <w:pPr>
        <w:pStyle w:val="PL"/>
        <w:tabs>
          <w:tab w:val="clear" w:pos="768"/>
        </w:tabs>
        <w:rPr>
          <w:ins w:id="4557" w:author="SA R2-1809088" w:date="2018-05-28T15:50:00Z"/>
          <w:highlight w:val="cyan"/>
        </w:rPr>
      </w:pPr>
      <w:ins w:id="4558"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9" w:author="SA R2-1809088" w:date="2018-05-28T15:50:00Z"/>
          <w:highlight w:val="cyan"/>
        </w:rPr>
      </w:pPr>
    </w:p>
    <w:p w14:paraId="6D1AA198" w14:textId="77777777" w:rsidR="00241F3D" w:rsidRPr="00DA08B4" w:rsidRDefault="00241F3D" w:rsidP="00241F3D">
      <w:pPr>
        <w:pStyle w:val="PL"/>
        <w:tabs>
          <w:tab w:val="clear" w:pos="768"/>
        </w:tabs>
        <w:rPr>
          <w:ins w:id="4560" w:author="SA R2-1809088" w:date="2018-05-28T15:50:00Z"/>
          <w:highlight w:val="cyan"/>
        </w:rPr>
      </w:pPr>
      <w:ins w:id="4561"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xml:space="preserve">    </w:t>
        </w:r>
      </w:ins>
      <w:ins w:id="4564" w:author="SA R2-1809088" w:date="2018-06-01T07:41:00Z">
        <w:r w:rsidR="00B560A8" w:rsidRPr="00DA08B4">
          <w:rPr>
            <w:highlight w:val="cyan"/>
          </w:rPr>
          <w:t>z</w:t>
        </w:r>
      </w:ins>
      <w:ins w:id="4565"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6" w:author="SA R2-1809088" w:date="2018-05-28T15:50:00Z"/>
          <w:highlight w:val="cyan"/>
        </w:rPr>
      </w:pPr>
      <w:ins w:id="4567"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w:t>
        </w:r>
      </w:ins>
    </w:p>
    <w:p w14:paraId="2F31C4EE" w14:textId="77777777" w:rsidR="00241F3D" w:rsidRPr="00DA08B4" w:rsidRDefault="00241F3D" w:rsidP="00241F3D">
      <w:pPr>
        <w:pStyle w:val="PL"/>
        <w:rPr>
          <w:ins w:id="4570" w:author="SA R2-1809088" w:date="2018-05-28T15:50:00Z"/>
          <w:highlight w:val="cyan"/>
        </w:rPr>
      </w:pPr>
    </w:p>
    <w:p w14:paraId="235CA20C" w14:textId="7D13B99B" w:rsidR="00241F3D" w:rsidRPr="00DA08B4" w:rsidRDefault="00241F3D" w:rsidP="00241F3D">
      <w:pPr>
        <w:pStyle w:val="PL"/>
        <w:rPr>
          <w:ins w:id="4571" w:author="SA R2-1809088" w:date="2018-05-28T15:50:00Z"/>
          <w:highlight w:val="cyan"/>
        </w:rPr>
      </w:pPr>
      <w:ins w:id="4572"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73" w:author="SA Rapporteur Rev 1" w:date="2018-06-02T02:19:00Z">
        <w:r w:rsidR="00207095" w:rsidRPr="00DA08B4">
          <w:rPr>
            <w:highlight w:val="cyan"/>
          </w:rPr>
          <w:t>SIZE(</w:t>
        </w:r>
      </w:ins>
      <w:ins w:id="4574" w:author="SA R2-1809088" w:date="2018-05-28T15:50:00Z">
        <w:r w:rsidRPr="00DA08B4">
          <w:rPr>
            <w:highlight w:val="cyan"/>
          </w:rPr>
          <w:t>maxBarringInfoSet</w:t>
        </w:r>
      </w:ins>
      <w:ins w:id="4575" w:author="SA Rapporteur Rev 1" w:date="2018-06-02T02:19:00Z">
        <w:r w:rsidR="00207095" w:rsidRPr="00DA08B4">
          <w:rPr>
            <w:highlight w:val="cyan"/>
          </w:rPr>
          <w:t>)</w:t>
        </w:r>
      </w:ins>
      <w:ins w:id="4576"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7" w:author="SA R2-1809088" w:date="2018-05-28T15:50:00Z"/>
          <w:highlight w:val="cyan"/>
        </w:rPr>
      </w:pPr>
    </w:p>
    <w:p w14:paraId="207440CE" w14:textId="77777777" w:rsidR="00241F3D" w:rsidRPr="00DA08B4" w:rsidRDefault="00241F3D" w:rsidP="00241F3D">
      <w:pPr>
        <w:pStyle w:val="PL"/>
        <w:tabs>
          <w:tab w:val="clear" w:pos="3456"/>
          <w:tab w:val="left" w:pos="3370"/>
        </w:tabs>
        <w:rPr>
          <w:ins w:id="4578" w:author="SA R2-1809088" w:date="2018-05-28T15:50:00Z"/>
          <w:highlight w:val="cyan"/>
        </w:rPr>
      </w:pPr>
      <w:ins w:id="4579"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4" w:author="SA R2-1809088" w:date="2018-05-28T15:50:00Z"/>
          <w:highlight w:val="cyan"/>
        </w:rPr>
      </w:pPr>
      <w:ins w:id="4585"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8" w:author="SA R2-1809088" w:date="2018-05-28T15:50:00Z"/>
          <w:highlight w:val="cyan"/>
        </w:rPr>
      </w:pPr>
      <w:ins w:id="4589"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90" w:author="SA R2-1809088" w:date="2018-05-28T15:50:00Z"/>
          <w:highlight w:val="cyan"/>
        </w:rPr>
      </w:pPr>
      <w:ins w:id="4591"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4" w:author="SA R2-1809108" w:date="2018-05-30T00:15:00Z"/>
        </w:trPr>
        <w:tc>
          <w:tcPr>
            <w:tcW w:w="14173" w:type="dxa"/>
            <w:shd w:val="clear" w:color="auto" w:fill="auto"/>
          </w:tcPr>
          <w:p w14:paraId="5D43B4C2" w14:textId="77777777" w:rsidR="00BE2D93" w:rsidRPr="00DA08B4" w:rsidRDefault="00BE2D93" w:rsidP="001777B5">
            <w:pPr>
              <w:pStyle w:val="TAH"/>
              <w:rPr>
                <w:ins w:id="4595" w:author="SA R2-1809108" w:date="2018-05-30T00:15:00Z"/>
                <w:szCs w:val="22"/>
                <w:highlight w:val="cyan"/>
              </w:rPr>
            </w:pPr>
            <w:ins w:id="4596"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597" w:author="SA R2-1809108" w:date="2018-05-30T00:15:00Z"/>
        </w:trPr>
        <w:tc>
          <w:tcPr>
            <w:tcW w:w="14173" w:type="dxa"/>
            <w:shd w:val="clear" w:color="auto" w:fill="auto"/>
          </w:tcPr>
          <w:p w14:paraId="38DD31C2" w14:textId="77777777" w:rsidR="00BE2D93" w:rsidRPr="00DA08B4" w:rsidRDefault="00BE2D93" w:rsidP="001777B5">
            <w:pPr>
              <w:pStyle w:val="TAL"/>
              <w:rPr>
                <w:ins w:id="4598" w:author="SA R2-1809108" w:date="2018-05-30T00:15:00Z"/>
                <w:b/>
                <w:bCs/>
                <w:i/>
                <w:noProof/>
                <w:szCs w:val="22"/>
                <w:highlight w:val="cyan"/>
                <w:lang w:eastAsia="en-GB"/>
              </w:rPr>
            </w:pPr>
            <w:ins w:id="4599"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00" w:author="SA R2-1809108" w:date="2018-05-30T00:15:00Z"/>
                <w:b/>
                <w:bCs/>
                <w:i/>
                <w:noProof/>
                <w:szCs w:val="22"/>
                <w:highlight w:val="cyan"/>
                <w:lang w:eastAsia="en-GB"/>
              </w:rPr>
            </w:pPr>
            <w:ins w:id="4601"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02" w:author="SA R2-1809108" w:date="2018-05-30T00:15:00Z"/>
        </w:trPr>
        <w:tc>
          <w:tcPr>
            <w:tcW w:w="14173" w:type="dxa"/>
            <w:shd w:val="clear" w:color="auto" w:fill="auto"/>
          </w:tcPr>
          <w:p w14:paraId="258E7552" w14:textId="77777777" w:rsidR="00BE2D93" w:rsidRPr="00DA08B4" w:rsidRDefault="00BE2D93" w:rsidP="001777B5">
            <w:pPr>
              <w:pStyle w:val="TAL"/>
              <w:rPr>
                <w:ins w:id="4603" w:author="SA R2-1809108" w:date="2018-05-30T00:15:00Z"/>
                <w:b/>
                <w:bCs/>
                <w:i/>
                <w:noProof/>
                <w:szCs w:val="22"/>
                <w:highlight w:val="cyan"/>
                <w:lang w:eastAsia="en-GB"/>
              </w:rPr>
            </w:pPr>
            <w:ins w:id="4604"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5" w:author="SA R2-1809108" w:date="2018-05-30T00:15:00Z"/>
                <w:b/>
                <w:bCs/>
                <w:i/>
                <w:noProof/>
                <w:szCs w:val="22"/>
                <w:highlight w:val="cyan"/>
                <w:lang w:eastAsia="en-GB"/>
              </w:rPr>
            </w:pPr>
            <w:ins w:id="4606"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7" w:author="SA R2-1809108" w:date="2018-05-30T00:15:00Z"/>
        </w:trPr>
        <w:tc>
          <w:tcPr>
            <w:tcW w:w="14173" w:type="dxa"/>
            <w:shd w:val="clear" w:color="auto" w:fill="auto"/>
          </w:tcPr>
          <w:p w14:paraId="6890ED85" w14:textId="77777777" w:rsidR="00BE2D93" w:rsidRPr="00DA08B4" w:rsidRDefault="00BE2D93" w:rsidP="001777B5">
            <w:pPr>
              <w:pStyle w:val="TAL"/>
              <w:rPr>
                <w:ins w:id="4608" w:author="SA R2-1809108" w:date="2018-05-30T00:15:00Z"/>
                <w:b/>
                <w:bCs/>
                <w:i/>
                <w:noProof/>
                <w:szCs w:val="22"/>
                <w:highlight w:val="cyan"/>
                <w:lang w:eastAsia="en-GB"/>
              </w:rPr>
            </w:pPr>
            <w:ins w:id="4609"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10" w:author="SA R2-1809108" w:date="2018-05-30T00:15:00Z"/>
                <w:b/>
                <w:bCs/>
                <w:i/>
                <w:noProof/>
                <w:szCs w:val="22"/>
                <w:highlight w:val="cyan"/>
                <w:lang w:eastAsia="en-GB"/>
              </w:rPr>
            </w:pPr>
            <w:ins w:id="4611"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12" w:author="SA R2-1809108" w:date="2018-05-30T00:16:00Z"/>
        </w:trPr>
        <w:tc>
          <w:tcPr>
            <w:tcW w:w="14173" w:type="dxa"/>
            <w:shd w:val="clear" w:color="auto" w:fill="auto"/>
          </w:tcPr>
          <w:p w14:paraId="62AAFF78" w14:textId="77777777" w:rsidR="00862089" w:rsidRPr="00DA08B4" w:rsidRDefault="00862089" w:rsidP="00862089">
            <w:pPr>
              <w:pStyle w:val="TAL"/>
              <w:rPr>
                <w:ins w:id="4613" w:author="SA R2-1809088" w:date="2018-05-28T15:51:00Z"/>
                <w:rFonts w:eastAsia="Calibri"/>
                <w:szCs w:val="22"/>
                <w:highlight w:val="cyan"/>
              </w:rPr>
            </w:pPr>
            <w:ins w:id="4614"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5" w:author="SA R2-1809108" w:date="2018-05-30T00:16:00Z"/>
                <w:b/>
                <w:bCs/>
                <w:i/>
                <w:noProof/>
                <w:szCs w:val="22"/>
                <w:highlight w:val="cyan"/>
                <w:lang w:eastAsia="en-GB"/>
              </w:rPr>
            </w:pPr>
            <w:ins w:id="4616"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7" w:author="SA R2-1809108" w:date="2018-05-30T00:16:00Z"/>
        </w:trPr>
        <w:tc>
          <w:tcPr>
            <w:tcW w:w="14173" w:type="dxa"/>
            <w:shd w:val="clear" w:color="auto" w:fill="auto"/>
          </w:tcPr>
          <w:p w14:paraId="03F203C8" w14:textId="77777777" w:rsidR="00862089" w:rsidRPr="00DA08B4" w:rsidRDefault="00862089" w:rsidP="00862089">
            <w:pPr>
              <w:pStyle w:val="TAL"/>
              <w:rPr>
                <w:ins w:id="4618" w:author="SA R2-1809088" w:date="2018-05-28T15:51:00Z"/>
                <w:rFonts w:eastAsia="Calibri"/>
                <w:szCs w:val="22"/>
                <w:highlight w:val="cyan"/>
              </w:rPr>
            </w:pPr>
            <w:ins w:id="4619"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20" w:author="SA R2-1809108" w:date="2018-05-30T00:16:00Z"/>
                <w:b/>
                <w:bCs/>
                <w:i/>
                <w:noProof/>
                <w:szCs w:val="22"/>
                <w:highlight w:val="cyan"/>
                <w:lang w:eastAsia="en-GB"/>
              </w:rPr>
            </w:pPr>
            <w:ins w:id="4621"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22" w:author="SA R2-1809108" w:date="2018-05-30T00:17:00Z"/>
        </w:trPr>
        <w:tc>
          <w:tcPr>
            <w:tcW w:w="14173" w:type="dxa"/>
            <w:shd w:val="clear" w:color="auto" w:fill="auto"/>
          </w:tcPr>
          <w:p w14:paraId="4EEBBCD4" w14:textId="77777777" w:rsidR="00862089" w:rsidRPr="00DA08B4" w:rsidRDefault="00862089" w:rsidP="00862089">
            <w:pPr>
              <w:pStyle w:val="TAL"/>
              <w:rPr>
                <w:ins w:id="4623" w:author="SA R2-1809088" w:date="2018-05-28T15:51:00Z"/>
                <w:rFonts w:eastAsia="Calibri"/>
                <w:b/>
                <w:i/>
                <w:szCs w:val="22"/>
                <w:highlight w:val="cyan"/>
              </w:rPr>
            </w:pPr>
            <w:ins w:id="4624"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5" w:author="SA R2-1809108" w:date="2018-05-30T00:17:00Z"/>
                <w:b/>
                <w:bCs/>
                <w:i/>
                <w:noProof/>
                <w:szCs w:val="22"/>
                <w:highlight w:val="cyan"/>
                <w:lang w:eastAsia="en-GB"/>
              </w:rPr>
            </w:pPr>
            <w:ins w:id="4626"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7" w:author="SA R2-1809108" w:date="2018-05-30T00:17:00Z"/>
        </w:trPr>
        <w:tc>
          <w:tcPr>
            <w:tcW w:w="14173" w:type="dxa"/>
            <w:shd w:val="clear" w:color="auto" w:fill="auto"/>
          </w:tcPr>
          <w:p w14:paraId="5F381F8A" w14:textId="77777777" w:rsidR="00862089" w:rsidRPr="00DA08B4" w:rsidRDefault="00862089" w:rsidP="00862089">
            <w:pPr>
              <w:pStyle w:val="TAL"/>
              <w:rPr>
                <w:ins w:id="4628" w:author="SA R2-1809088" w:date="2018-05-28T15:51:00Z"/>
                <w:rFonts w:eastAsia="Calibri"/>
                <w:szCs w:val="22"/>
                <w:highlight w:val="cyan"/>
              </w:rPr>
            </w:pPr>
            <w:ins w:id="4629"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30" w:author="SA R2-1809108" w:date="2018-05-30T00:17:00Z"/>
                <w:b/>
                <w:bCs/>
                <w:i/>
                <w:noProof/>
                <w:szCs w:val="22"/>
                <w:highlight w:val="cyan"/>
                <w:lang w:eastAsia="en-GB"/>
              </w:rPr>
            </w:pPr>
            <w:ins w:id="4631"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32" w:author="SA R2-1809108" w:date="2018-05-30T00:17:00Z"/>
        </w:trPr>
        <w:tc>
          <w:tcPr>
            <w:tcW w:w="14173" w:type="dxa"/>
            <w:shd w:val="clear" w:color="auto" w:fill="auto"/>
          </w:tcPr>
          <w:p w14:paraId="44DEB2CD" w14:textId="77777777" w:rsidR="00862089" w:rsidRPr="00DA08B4" w:rsidRDefault="00862089" w:rsidP="00862089">
            <w:pPr>
              <w:pStyle w:val="TAL"/>
              <w:rPr>
                <w:ins w:id="4633" w:author="SA R2-1809088" w:date="2018-05-28T15:51:00Z"/>
                <w:rFonts w:eastAsia="Calibri"/>
                <w:b/>
                <w:i/>
                <w:szCs w:val="22"/>
                <w:highlight w:val="cyan"/>
              </w:rPr>
            </w:pPr>
            <w:ins w:id="4634"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5" w:author="SA R2-1809108" w:date="2018-05-30T00:17:00Z"/>
                <w:b/>
                <w:bCs/>
                <w:i/>
                <w:noProof/>
                <w:szCs w:val="22"/>
                <w:highlight w:val="cyan"/>
                <w:lang w:eastAsia="en-GB"/>
              </w:rPr>
            </w:pPr>
            <w:ins w:id="4636"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DA08B4"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DA08B4"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43" w:author="SA R2-1809108" w:date="2018-05-30T00:15:00Z"/>
                <w:highlight w:val="cyan"/>
                <w:lang w:eastAsia="en-GB"/>
              </w:rPr>
            </w:pPr>
            <w:bookmarkStart w:id="4644" w:name="_Hlk515402606"/>
            <w:ins w:id="4645"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7" w:author="SA R2-1809108" w:date="2018-05-30T00:15:00Z"/>
                <w:highlight w:val="cyan"/>
                <w:lang w:eastAsia="en-GB"/>
              </w:rPr>
            </w:pPr>
            <w:ins w:id="4648" w:author="SA R2-1809108" w:date="2018-05-30T00:15:00Z">
              <w:r w:rsidRPr="00DA08B4">
                <w:rPr>
                  <w:highlight w:val="cyan"/>
                  <w:lang w:eastAsia="en-GB"/>
                </w:rPr>
                <w:t>Explanation</w:t>
              </w:r>
            </w:ins>
          </w:p>
        </w:tc>
      </w:tr>
      <w:tr w:rsidR="00BE2D93" w:rsidRPr="00DA08B4"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52" w:author="SA R2-1809108" w:date="2018-05-30T00:15:00Z"/>
                <w:highlight w:val="cyan"/>
                <w:lang w:val="en-GB" w:eastAsia="zh-CN"/>
              </w:rPr>
            </w:pPr>
            <w:ins w:id="4653"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5" w:author="SA R2-1809108" w:date="2018-05-30T00:15:00Z"/>
                <w:highlight w:val="cyan"/>
                <w:lang w:eastAsia="en-GB"/>
              </w:rPr>
            </w:pPr>
            <w:ins w:id="4656"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4"/>
    </w:tbl>
    <w:p w14:paraId="3698596C" w14:textId="77777777" w:rsidR="00BE2D93" w:rsidRPr="00DA08B4"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8"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9" w:author="SA R2-1809108" w:date="2018-05-30T00:13:00Z"/>
                <w:szCs w:val="22"/>
                <w:highlight w:val="cyan"/>
              </w:rPr>
            </w:pPr>
            <w:del w:id="4660"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61"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62" w:author="SA R2-1809108" w:date="2018-05-30T00:13:00Z"/>
                <w:szCs w:val="22"/>
                <w:highlight w:val="cyan"/>
              </w:rPr>
            </w:pPr>
            <w:del w:id="4663"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4"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5" w:author="SA R2-1809108" w:date="2018-05-30T00:13:00Z"/>
                <w:szCs w:val="22"/>
                <w:highlight w:val="cyan"/>
              </w:rPr>
            </w:pPr>
            <w:del w:id="4666"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7"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8" w:author="SA R2-1809108" w:date="2018-05-30T00:13:00Z"/>
                <w:szCs w:val="22"/>
                <w:highlight w:val="cyan"/>
              </w:rPr>
            </w:pPr>
            <w:del w:id="4669"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70"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71" w:author="SA R2-1809108" w:date="2018-05-30T00:13:00Z"/>
                <w:szCs w:val="22"/>
                <w:highlight w:val="cyan"/>
              </w:rPr>
            </w:pPr>
            <w:del w:id="4672"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73"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4" w:author="SA R2-1809108" w:date="2018-05-30T00:13:00Z"/>
                <w:szCs w:val="22"/>
                <w:highlight w:val="cyan"/>
              </w:rPr>
            </w:pPr>
            <w:del w:id="4675"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6"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80" w:author="SA R2-1807929" w:date="2018-05-31T11:50:00Z"/>
          <w:highlight w:val="cyan"/>
        </w:rPr>
      </w:pPr>
    </w:p>
    <w:p w14:paraId="78DC5383" w14:textId="77777777" w:rsidR="002E1082" w:rsidRPr="00DA08B4"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DA08B4">
          <w:rPr>
            <w:highlight w:val="cyan"/>
          </w:rPr>
          <w:lastRenderedPageBreak/>
          <w:t>–</w:t>
        </w:r>
        <w:r w:rsidRPr="00DA08B4">
          <w:rPr>
            <w:highlight w:val="cyan"/>
          </w:rPr>
          <w:tab/>
        </w:r>
        <w:r w:rsidRPr="00DA08B4">
          <w:rPr>
            <w:i/>
            <w:noProof/>
            <w:highlight w:val="cyan"/>
          </w:rPr>
          <w:t>SystemInformation</w:t>
        </w:r>
        <w:bookmarkEnd w:id="4682"/>
      </w:ins>
    </w:p>
    <w:p w14:paraId="377CBDDA" w14:textId="77777777" w:rsidR="002E1082" w:rsidRPr="00DA08B4" w:rsidRDefault="002E1082" w:rsidP="002E1082">
      <w:pPr>
        <w:rPr>
          <w:ins w:id="4685" w:author="SA R2-1809108" w:date="2018-06-04T16:24:00Z"/>
          <w:iCs/>
          <w:highlight w:val="cyan"/>
        </w:rPr>
      </w:pPr>
      <w:ins w:id="4686"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91" w:author="SA R2-1809108" w:date="2018-06-04T16:24:00Z"/>
          <w:highlight w:val="cyan"/>
          <w:lang w:val="en-GB"/>
        </w:rPr>
      </w:pPr>
      <w:ins w:id="4692"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93" w:author="SA R2-1809108" w:date="2018-06-04T16:24:00Z"/>
          <w:highlight w:val="cyan"/>
          <w:lang w:val="en-GB"/>
        </w:rPr>
      </w:pPr>
      <w:ins w:id="4694"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5" w:author="SA R2-1809108" w:date="2018-06-04T16:24:00Z"/>
          <w:bCs/>
          <w:i/>
          <w:iCs/>
          <w:highlight w:val="cyan"/>
          <w:lang w:val="en-GB"/>
        </w:rPr>
      </w:pPr>
      <w:ins w:id="4696"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7" w:author="SA R2-1809108" w:date="2018-06-04T16:24:00Z"/>
          <w:highlight w:val="cyan"/>
        </w:rPr>
      </w:pPr>
      <w:ins w:id="4698"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9" w:author="SA R2-1809108" w:date="2018-06-04T16:24:00Z"/>
          <w:highlight w:val="cyan"/>
        </w:rPr>
      </w:pPr>
    </w:p>
    <w:p w14:paraId="6D3092EF" w14:textId="77777777"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ab/>
          <w:t>}</w:t>
        </w:r>
      </w:ins>
    </w:p>
    <w:p w14:paraId="0B1669B3"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w:t>
        </w:r>
      </w:ins>
    </w:p>
    <w:p w14:paraId="75E19D30" w14:textId="255FD70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4" w:author="SA R2-1809108" w:date="2018-06-04T16:24:00Z"/>
          <w:highlight w:val="cyan"/>
        </w:rPr>
      </w:pPr>
      <w:ins w:id="4715"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SIB2</w:t>
        </w:r>
      </w:ins>
      <w:ins w:id="4719" w:author="SA R2-1809108" w:date="2018-06-04T16:24:00Z">
        <w:r w:rsidRPr="00DA08B4">
          <w:rPr>
            <w:highlight w:val="cyan"/>
          </w:rPr>
          <w:t>,</w:t>
        </w:r>
      </w:ins>
    </w:p>
    <w:p w14:paraId="62F86656" w14:textId="47D57351"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SIB3</w:t>
        </w:r>
      </w:ins>
      <w:ins w:id="4723" w:author="SA R2-1809108" w:date="2018-06-04T16:24:00Z">
        <w:r w:rsidRPr="00DA08B4">
          <w:rPr>
            <w:highlight w:val="cyan"/>
          </w:rPr>
          <w:t>,</w:t>
        </w:r>
      </w:ins>
    </w:p>
    <w:p w14:paraId="6E7AD44B" w14:textId="2D4BD5E3"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SIB4</w:t>
        </w:r>
      </w:ins>
      <w:ins w:id="4727" w:author="SA R2-1809108" w:date="2018-06-04T16:24:00Z">
        <w:r w:rsidRPr="00DA08B4">
          <w:rPr>
            <w:highlight w:val="cyan"/>
          </w:rPr>
          <w:t>,</w:t>
        </w:r>
      </w:ins>
    </w:p>
    <w:p w14:paraId="792F4664" w14:textId="64914B0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SIB5</w:t>
        </w:r>
      </w:ins>
      <w:ins w:id="4731" w:author="SA R2-1809108" w:date="2018-06-04T16:24:00Z">
        <w:r w:rsidRPr="00DA08B4">
          <w:rPr>
            <w:highlight w:val="cyan"/>
          </w:rPr>
          <w:t>,</w:t>
        </w:r>
      </w:ins>
    </w:p>
    <w:p w14:paraId="25AC61FE" w14:textId="32064C83"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SIB6</w:t>
        </w:r>
      </w:ins>
      <w:ins w:id="4735" w:author="SA R2-1809108" w:date="2018-06-04T16:24:00Z">
        <w:r w:rsidRPr="00DA08B4">
          <w:rPr>
            <w:highlight w:val="cyan"/>
          </w:rPr>
          <w:t>,</w:t>
        </w:r>
      </w:ins>
    </w:p>
    <w:p w14:paraId="613803E5" w14:textId="670C01B8"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SIB7</w:t>
        </w:r>
      </w:ins>
      <w:ins w:id="4739" w:author="SA R2-1809108" w:date="2018-06-04T16:24:00Z">
        <w:r w:rsidRPr="00DA08B4">
          <w:rPr>
            <w:highlight w:val="cyan"/>
          </w:rPr>
          <w:t>,</w:t>
        </w:r>
      </w:ins>
    </w:p>
    <w:p w14:paraId="3CFA51FE" w14:textId="01CAD96A"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SIB8</w:t>
        </w:r>
      </w:ins>
      <w:ins w:id="4743" w:author="SA R2-1809108" w:date="2018-06-04T16:24:00Z">
        <w:r w:rsidRPr="00DA08B4">
          <w:rPr>
            <w:highlight w:val="cyan"/>
          </w:rPr>
          <w:t>,</w:t>
        </w:r>
      </w:ins>
    </w:p>
    <w:p w14:paraId="6A284308" w14:textId="46B5B9FE"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6" w:author="SA R2-1809108" w:date="2018-06-04T18:20:00Z">
        <w:r w:rsidR="009F2E90" w:rsidRPr="00DA08B4">
          <w:rPr>
            <w:highlight w:val="cyan"/>
          </w:rPr>
          <w:t>SIB9</w:t>
        </w:r>
      </w:ins>
      <w:ins w:id="4747" w:author="SA R2-1809108" w:date="2018-06-04T16:24:00Z">
        <w:r w:rsidRPr="00DA08B4">
          <w:rPr>
            <w:highlight w:val="cyan"/>
          </w:rPr>
          <w:t>,</w:t>
        </w:r>
      </w:ins>
    </w:p>
    <w:p w14:paraId="25A067DE" w14:textId="6A1BB571"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t>},</w:t>
        </w:r>
      </w:ins>
    </w:p>
    <w:p w14:paraId="2208A0D4" w14:textId="77777777" w:rsidR="002E1082" w:rsidRPr="00DA08B4" w:rsidRDefault="002E1082" w:rsidP="002E1082">
      <w:pPr>
        <w:pStyle w:val="PL"/>
        <w:rPr>
          <w:ins w:id="4752" w:author="SA R2-1809108" w:date="2018-06-04T16:24:00Z"/>
          <w:highlight w:val="cyan"/>
        </w:rPr>
      </w:pPr>
      <w:ins w:id="4753"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w:t>
        </w:r>
      </w:ins>
    </w:p>
    <w:p w14:paraId="0C55DBEE" w14:textId="77777777" w:rsidR="002E1082" w:rsidRPr="00DA08B4" w:rsidRDefault="002E1082" w:rsidP="002E1082">
      <w:pPr>
        <w:pStyle w:val="PL"/>
        <w:rPr>
          <w:ins w:id="4756" w:author="SA R2-1809108" w:date="2018-06-04T16:24:00Z"/>
          <w:highlight w:val="cyan"/>
        </w:rPr>
      </w:pPr>
    </w:p>
    <w:p w14:paraId="54E2F0AF"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61" w:author="SA R2-1809108" w:date="2018-06-04T16:24:00Z"/>
          <w:highlight w:val="cyan"/>
        </w:rPr>
      </w:pPr>
      <w:ins w:id="4762"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63" w:author="SA R2-1809108" w:date="2018-06-04T16:24:00Z"/>
          <w:highlight w:val="cyan"/>
        </w:rPr>
      </w:pPr>
      <w:ins w:id="4764" w:author="SA R2-1809108" w:date="2018-06-04T16:24:00Z">
        <w:r w:rsidRPr="00DA08B4">
          <w:rPr>
            <w:highlight w:val="cyan"/>
          </w:rPr>
          <w:t>}</w:t>
        </w:r>
      </w:ins>
    </w:p>
    <w:p w14:paraId="1C565F16" w14:textId="77777777" w:rsidR="002E1082" w:rsidRPr="00DA08B4" w:rsidRDefault="002E1082" w:rsidP="002E1082">
      <w:pPr>
        <w:pStyle w:val="PL"/>
        <w:rPr>
          <w:ins w:id="4765" w:author="SA R2-1809108" w:date="2018-06-04T16:24:00Z"/>
          <w:highlight w:val="cyan"/>
        </w:rPr>
      </w:pPr>
    </w:p>
    <w:p w14:paraId="388AA097" w14:textId="77777777"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 ASN1STOP</w:t>
        </w:r>
      </w:ins>
    </w:p>
    <w:p w14:paraId="393F9347" w14:textId="77777777" w:rsidR="002E1082" w:rsidRPr="00DA08B4" w:rsidRDefault="002E1082" w:rsidP="002E1082">
      <w:pPr>
        <w:rPr>
          <w:ins w:id="4768" w:author="SA R2-1809108" w:date="2018-06-04T16:24:00Z"/>
          <w:iCs/>
          <w:highlight w:val="cyan"/>
        </w:rPr>
      </w:pPr>
    </w:p>
    <w:p w14:paraId="6B3AA7F5" w14:textId="77777777" w:rsidR="007940EA" w:rsidRPr="00DA08B4" w:rsidRDefault="007940EA" w:rsidP="007940EA">
      <w:pPr>
        <w:pStyle w:val="Heading4"/>
        <w:rPr>
          <w:ins w:id="4769" w:author="SA R2-1807929" w:date="2018-05-31T11:50:00Z"/>
          <w:highlight w:val="cyan"/>
        </w:rPr>
      </w:pPr>
      <w:ins w:id="4770" w:author="SA R2-1807929" w:date="2018-05-31T11:50:00Z">
        <w:r w:rsidRPr="00DA08B4">
          <w:rPr>
            <w:highlight w:val="cyan"/>
          </w:rPr>
          <w:t>–</w:t>
        </w:r>
        <w:r w:rsidRPr="00DA08B4">
          <w:rPr>
            <w:highlight w:val="cyan"/>
          </w:rPr>
          <w:tab/>
        </w:r>
        <w:r w:rsidRPr="00DA08B4">
          <w:rPr>
            <w:i/>
            <w:noProof/>
            <w:highlight w:val="cyan"/>
          </w:rPr>
          <w:t>ULInformationTransfer</w:t>
        </w:r>
        <w:bookmarkEnd w:id="4683"/>
      </w:ins>
    </w:p>
    <w:p w14:paraId="444A42F6" w14:textId="77777777" w:rsidR="007940EA" w:rsidRPr="00DA08B4" w:rsidRDefault="007940EA" w:rsidP="007940EA">
      <w:pPr>
        <w:rPr>
          <w:ins w:id="4771" w:author="SA R2-1807929" w:date="2018-05-31T11:50:00Z"/>
          <w:highlight w:val="cyan"/>
        </w:rPr>
      </w:pPr>
      <w:ins w:id="4772"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73" w:author="SA R2-1807929" w:date="2018-05-31T11:50:00Z"/>
          <w:highlight w:val="cyan"/>
          <w:lang w:val="en-GB"/>
        </w:rPr>
      </w:pPr>
      <w:ins w:id="4774" w:author="SA R2-1807929" w:date="2018-05-31T11:50:00Z">
        <w:r w:rsidRPr="00DA08B4">
          <w:rPr>
            <w:highlight w:val="cyan"/>
            <w:lang w:val="en-GB"/>
          </w:rPr>
          <w:lastRenderedPageBreak/>
          <w:t>Signalling radio bearer: SRB2 or SRB1</w:t>
        </w:r>
      </w:ins>
      <w:ins w:id="4775" w:author="SA R2-1807929" w:date="2018-06-04T16:26:00Z">
        <w:r w:rsidR="00B41C5E" w:rsidRPr="00DA08B4">
          <w:rPr>
            <w:highlight w:val="cyan"/>
            <w:lang w:val="en-GB"/>
          </w:rPr>
          <w:t xml:space="preserve"> </w:t>
        </w:r>
      </w:ins>
      <w:ins w:id="4776"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RLC-SAP: AM</w:t>
        </w:r>
      </w:ins>
    </w:p>
    <w:p w14:paraId="3347BE04" w14:textId="77777777" w:rsidR="007940EA" w:rsidRPr="00DA08B4" w:rsidRDefault="007940EA" w:rsidP="007940EA">
      <w:pPr>
        <w:pStyle w:val="B1"/>
        <w:rPr>
          <w:ins w:id="4779" w:author="SA R2-1807929" w:date="2018-05-31T11:50:00Z"/>
          <w:highlight w:val="cyan"/>
          <w:lang w:val="en-GB"/>
        </w:rPr>
      </w:pPr>
      <w:ins w:id="4780"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81" w:author="SA R2-1807929" w:date="2018-05-31T11:50:00Z"/>
          <w:highlight w:val="cyan"/>
          <w:lang w:val="en-GB"/>
        </w:rPr>
      </w:pPr>
      <w:ins w:id="4782"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83" w:author="SA R2-1807929" w:date="2018-05-31T11:50:00Z"/>
          <w:bCs/>
          <w:i/>
          <w:iCs/>
          <w:highlight w:val="cyan"/>
          <w:lang w:val="en-GB"/>
        </w:rPr>
      </w:pPr>
      <w:ins w:id="4784"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5" w:author="SA R2-1807929" w:date="2018-05-31T11:50:00Z"/>
          <w:highlight w:val="cyan"/>
        </w:rPr>
      </w:pPr>
      <w:ins w:id="4786"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7" w:author="SA R2-1807929" w:date="2018-05-31T11:50:00Z"/>
          <w:highlight w:val="cyan"/>
        </w:rPr>
      </w:pPr>
    </w:p>
    <w:p w14:paraId="2AB5CDB9"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02" w:author="SA R2-1807929" w:date="2018-05-31T11:50:00Z"/>
          <w:highlight w:val="cyan"/>
        </w:rPr>
      </w:pPr>
      <w:ins w:id="4803" w:author="SA R2-1807929" w:date="2018-05-31T11:50:00Z">
        <w:r w:rsidRPr="00DA08B4">
          <w:rPr>
            <w:highlight w:val="cyan"/>
          </w:rPr>
          <w:tab/>
          <w:t>}</w:t>
        </w:r>
      </w:ins>
    </w:p>
    <w:p w14:paraId="49601AB1" w14:textId="77777777" w:rsidR="007940EA" w:rsidRPr="00DA08B4" w:rsidRDefault="007940EA" w:rsidP="007940EA">
      <w:pPr>
        <w:pStyle w:val="PL"/>
        <w:rPr>
          <w:ins w:id="4804" w:author="SA R2-1807929" w:date="2018-05-31T11:50:00Z"/>
          <w:highlight w:val="cyan"/>
        </w:rPr>
      </w:pPr>
      <w:ins w:id="4805" w:author="SA R2-1807929" w:date="2018-05-31T11:50:00Z">
        <w:r w:rsidRPr="00DA08B4">
          <w:rPr>
            <w:highlight w:val="cyan"/>
          </w:rPr>
          <w:t>}</w:t>
        </w:r>
      </w:ins>
    </w:p>
    <w:p w14:paraId="06ECD43E" w14:textId="77777777" w:rsidR="007940EA" w:rsidRPr="00DA08B4" w:rsidRDefault="007940EA" w:rsidP="007940EA">
      <w:pPr>
        <w:pStyle w:val="PL"/>
        <w:rPr>
          <w:ins w:id="4806" w:author="SA R2-1807929" w:date="2018-05-31T11:50:00Z"/>
          <w:highlight w:val="cyan"/>
        </w:rPr>
      </w:pPr>
    </w:p>
    <w:p w14:paraId="4696FD21" w14:textId="59C064C3" w:rsidR="007940EA" w:rsidRPr="00DA08B4" w:rsidRDefault="007940EA" w:rsidP="007940EA">
      <w:pPr>
        <w:pStyle w:val="PL"/>
        <w:rPr>
          <w:ins w:id="4807" w:author="SA R2-1807929" w:date="2018-05-31T11:50:00Z"/>
          <w:highlight w:val="cyan"/>
        </w:rPr>
      </w:pPr>
      <w:ins w:id="4808"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11"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12" w:author="SA R2-1807929" w:date="2018-05-31T11:50:00Z">
        <w:r w:rsidRPr="00DA08B4">
          <w:rPr>
            <w:highlight w:val="cyan"/>
          </w:rPr>
          <w:t>,</w:t>
        </w:r>
      </w:ins>
    </w:p>
    <w:p w14:paraId="1A698C6A"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5" w:author="SA R2-1807929" w:date="2018-05-31T11:50:00Z"/>
          <w:highlight w:val="cyan"/>
        </w:rPr>
      </w:pPr>
      <w:ins w:id="4816"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7" w:author="SA R2-1807929" w:date="2018-05-31T11:50:00Z"/>
          <w:highlight w:val="cyan"/>
        </w:rPr>
      </w:pPr>
      <w:ins w:id="4818" w:author="SA R2-1807929" w:date="2018-05-31T11:50:00Z">
        <w:r w:rsidRPr="00DA08B4">
          <w:rPr>
            <w:highlight w:val="cyan"/>
          </w:rPr>
          <w:t>}</w:t>
        </w:r>
      </w:ins>
    </w:p>
    <w:p w14:paraId="33617158" w14:textId="77777777" w:rsidR="007940EA" w:rsidRPr="00DA08B4" w:rsidRDefault="007940EA" w:rsidP="007940EA">
      <w:pPr>
        <w:pStyle w:val="PL"/>
        <w:rPr>
          <w:ins w:id="4819" w:author="SA R2-1807929" w:date="2018-05-31T11:50:00Z"/>
          <w:highlight w:val="cyan"/>
        </w:rPr>
      </w:pPr>
    </w:p>
    <w:p w14:paraId="3C45FED5"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22" w:name="_Toc510018573"/>
      <w:r w:rsidRPr="00DA08B4">
        <w:rPr>
          <w:highlight w:val="cyan"/>
        </w:rPr>
        <w:t>6.3</w:t>
      </w:r>
      <w:r w:rsidRPr="00DA08B4">
        <w:rPr>
          <w:highlight w:val="cyan"/>
        </w:rPr>
        <w:tab/>
        <w:t>RRC information elements</w:t>
      </w:r>
      <w:bookmarkEnd w:id="4822"/>
    </w:p>
    <w:p w14:paraId="7D893CD6" w14:textId="77777777" w:rsidR="007C1E9F" w:rsidRPr="00DA08B4" w:rsidRDefault="007C1E9F" w:rsidP="007C1E9F">
      <w:pPr>
        <w:pStyle w:val="Heading3"/>
        <w:rPr>
          <w:highlight w:val="cyan"/>
        </w:rPr>
      </w:pPr>
      <w:bookmarkStart w:id="4823" w:name="_Toc510018574"/>
      <w:r w:rsidRPr="00DA08B4">
        <w:rPr>
          <w:highlight w:val="cyan"/>
        </w:rPr>
        <w:t>6.3.0</w:t>
      </w:r>
      <w:r w:rsidRPr="00DA08B4">
        <w:rPr>
          <w:highlight w:val="cyan"/>
        </w:rPr>
        <w:tab/>
        <w:t>Parameterized types</w:t>
      </w:r>
      <w:bookmarkEnd w:id="4823"/>
    </w:p>
    <w:p w14:paraId="14EFC752" w14:textId="77777777" w:rsidR="007C1E9F" w:rsidRPr="00DA08B4" w:rsidRDefault="007C1E9F" w:rsidP="00A938BB">
      <w:pPr>
        <w:pStyle w:val="Heading4"/>
        <w:rPr>
          <w:highlight w:val="cyan"/>
        </w:rPr>
      </w:pPr>
      <w:bookmarkStart w:id="4824" w:name="_Toc510018575"/>
      <w:r w:rsidRPr="00DA08B4">
        <w:rPr>
          <w:highlight w:val="cyan"/>
        </w:rPr>
        <w:t>–</w:t>
      </w:r>
      <w:r w:rsidRPr="00DA08B4">
        <w:rPr>
          <w:highlight w:val="cyan"/>
        </w:rPr>
        <w:tab/>
      </w:r>
      <w:r w:rsidRPr="00DA08B4">
        <w:rPr>
          <w:i/>
          <w:highlight w:val="cyan"/>
        </w:rPr>
        <w:t>SetupRelease</w:t>
      </w:r>
      <w:bookmarkEnd w:id="4824"/>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lastRenderedPageBreak/>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5" w:name="_Toc510018576"/>
      <w:r w:rsidRPr="00DA08B4">
        <w:rPr>
          <w:highlight w:val="cyan"/>
        </w:rPr>
        <w:t>6.3.1</w:t>
      </w:r>
      <w:r w:rsidRPr="00DA08B4">
        <w:rPr>
          <w:highlight w:val="cyan"/>
        </w:rPr>
        <w:tab/>
        <w:t>System information blocks</w:t>
      </w:r>
      <w:bookmarkEnd w:id="4825"/>
    </w:p>
    <w:p w14:paraId="30871F54" w14:textId="77777777" w:rsidR="008324A3" w:rsidRPr="00DA08B4"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7"/>
        <w:r w:rsidRPr="00DA08B4">
          <w:rPr>
            <w:rFonts w:eastAsia="SimSun"/>
            <w:i/>
            <w:highlight w:val="cyan"/>
          </w:rPr>
          <w:t>2</w:t>
        </w:r>
      </w:ins>
    </w:p>
    <w:p w14:paraId="4AC9A378" w14:textId="77777777" w:rsidR="008324A3" w:rsidRPr="00DA08B4" w:rsidRDefault="008324A3" w:rsidP="008324A3">
      <w:pPr>
        <w:rPr>
          <w:ins w:id="4829" w:author="SA R2-1809108" w:date="2018-05-29T23:55:00Z"/>
          <w:rFonts w:eastAsia="SimSun"/>
          <w:highlight w:val="cyan"/>
        </w:rPr>
      </w:pPr>
      <w:ins w:id="4830"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31" w:author="SA R2-1809108" w:date="2018-05-29T23:55:00Z"/>
          <w:bCs/>
          <w:i/>
          <w:iCs/>
          <w:highlight w:val="cyan"/>
        </w:rPr>
      </w:pPr>
      <w:ins w:id="4832"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33" w:author="SA R2-1809108" w:date="2018-05-29T23:55:00Z"/>
          <w:color w:val="808080"/>
          <w:highlight w:val="cyan"/>
        </w:rPr>
      </w:pPr>
      <w:ins w:id="483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5" w:author="SA R2-1809108" w:date="2018-05-29T23:55:00Z"/>
          <w:highlight w:val="cyan"/>
        </w:rPr>
      </w:pPr>
      <w:ins w:id="4836" w:author="SA R2-1809108" w:date="2018-05-29T23:55:00Z">
        <w:r w:rsidRPr="00DA08B4">
          <w:rPr>
            <w:highlight w:val="cyan"/>
          </w:rPr>
          <w:t>-- TAG-SIB2-START</w:t>
        </w:r>
      </w:ins>
    </w:p>
    <w:p w14:paraId="79D6FEC3" w14:textId="77777777" w:rsidR="008324A3" w:rsidRPr="00DA08B4" w:rsidRDefault="008324A3" w:rsidP="008324A3">
      <w:pPr>
        <w:pStyle w:val="PL"/>
        <w:rPr>
          <w:ins w:id="4837" w:author="SA R2-1809108" w:date="2018-05-29T23:55:00Z"/>
          <w:rFonts w:eastAsia="SimSun"/>
          <w:highlight w:val="cyan"/>
          <w:lang w:eastAsia="en-GB"/>
        </w:rPr>
      </w:pPr>
    </w:p>
    <w:p w14:paraId="47F86C16" w14:textId="77777777" w:rsidR="008324A3" w:rsidRPr="00DA08B4" w:rsidRDefault="008324A3" w:rsidP="00CB67DC">
      <w:pPr>
        <w:pStyle w:val="PL"/>
        <w:rPr>
          <w:ins w:id="4838" w:author="SA R2-1809108" w:date="2018-05-29T23:55:00Z"/>
          <w:highlight w:val="cyan"/>
        </w:rPr>
      </w:pPr>
      <w:ins w:id="4839"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40"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41" w:author="SA R2-1809108" w:date="2018-05-29T23:55:00Z"/>
          <w:highlight w:val="cyan"/>
        </w:rPr>
      </w:pPr>
      <w:ins w:id="4842"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43"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4" w:author="SA R2-1809108" w:date="2018-05-29T23:55:00Z"/>
          <w:highlight w:val="cyan"/>
        </w:rPr>
      </w:pPr>
      <w:ins w:id="4845"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6"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51" w:author="SA R2-1809108" w:date="2018-05-29T23:55:00Z"/>
          <w:highlight w:val="cyan"/>
        </w:rPr>
      </w:pPr>
      <w:ins w:id="4852" w:author="SA R2-1809108" w:date="2018-05-29T23:55:00Z">
        <w:r w:rsidRPr="00DA08B4">
          <w:rPr>
            <w:highlight w:val="cyan"/>
          </w:rPr>
          <w:tab/>
          <w:t>},</w:t>
        </w:r>
      </w:ins>
    </w:p>
    <w:p w14:paraId="4C51FF0E" w14:textId="77777777" w:rsidR="008324A3" w:rsidRPr="00DA08B4" w:rsidRDefault="008324A3">
      <w:pPr>
        <w:pStyle w:val="PL"/>
        <w:rPr>
          <w:ins w:id="4853" w:author="SA R2-1809108" w:date="2018-05-29T23:55:00Z"/>
          <w:highlight w:val="cyan"/>
        </w:rPr>
      </w:pPr>
      <w:ins w:id="4854"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5"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60"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1" w:author="SA R2-1809108" w:date="2018-05-31T20:55:00Z">
              <w:rPr>
                <w:color w:val="808080"/>
              </w:rPr>
            </w:rPrChange>
          </w:rPr>
          <w:t>-- Need N</w:t>
        </w:r>
      </w:ins>
    </w:p>
    <w:p w14:paraId="5EA73156" w14:textId="77777777" w:rsidR="008324A3" w:rsidRPr="00DA08B4"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7" w:author="SA R2-1809108" w:date="2018-05-31T20:55:00Z">
              <w:rPr>
                <w:color w:val="808080"/>
              </w:rPr>
            </w:rPrChange>
          </w:rPr>
          <w:t>-- Need N</w:t>
        </w:r>
      </w:ins>
    </w:p>
    <w:p w14:paraId="4F1C9C5D" w14:textId="77777777" w:rsidR="008324A3" w:rsidRPr="00DA08B4" w:rsidRDefault="008324A3">
      <w:pPr>
        <w:pStyle w:val="PL"/>
        <w:rPr>
          <w:ins w:id="4868" w:author="SA R2-1809108" w:date="2018-05-29T23:55:00Z"/>
          <w:highlight w:val="cyan"/>
        </w:rPr>
      </w:pPr>
      <w:ins w:id="4869"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4"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5" w:author="SA R2-1809108" w:date="2018-05-31T20:55:00Z">
              <w:rPr>
                <w:color w:val="808080"/>
              </w:rPr>
            </w:rPrChange>
          </w:rPr>
          <w:t>-- Need N</w:t>
        </w:r>
      </w:ins>
    </w:p>
    <w:p w14:paraId="10AE31E6" w14:textId="77777777" w:rsidR="008324A3" w:rsidRPr="00DA08B4" w:rsidRDefault="008324A3">
      <w:pPr>
        <w:pStyle w:val="PL"/>
        <w:rPr>
          <w:ins w:id="4876" w:author="SA R2-1809108" w:date="2018-05-29T23:55:00Z"/>
          <w:highlight w:val="cyan"/>
        </w:rPr>
      </w:pPr>
      <w:ins w:id="4877"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8" w:author="SA R2-1809108" w:date="2018-05-29T23:55:00Z"/>
          <w:highlight w:val="cyan"/>
        </w:rPr>
      </w:pPr>
      <w:ins w:id="4879"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0"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81"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6" w:author="SA R2-1809108" w:date="2018-05-31T20:55:00Z">
              <w:rPr>
                <w:color w:val="993366"/>
              </w:rPr>
            </w:rPrChange>
          </w:rPr>
          <w:t>OPTIONAL,</w:t>
        </w:r>
      </w:ins>
      <w:r w:rsidR="0034497E" w:rsidRPr="00DA08B4">
        <w:rPr>
          <w:highlight w:val="cyan"/>
          <w:rPrChange w:id="4887" w:author="SA R2-1809108" w:date="2018-05-31T20:55:00Z">
            <w:rPr>
              <w:color w:val="993366"/>
            </w:rPr>
          </w:rPrChange>
        </w:rPr>
        <w:t xml:space="preserve"> </w:t>
      </w:r>
    </w:p>
    <w:p w14:paraId="04DF8625" w14:textId="2F23C570" w:rsidR="00CB61AC" w:rsidRPr="00DA08B4"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t>ss-RSSI-Measurement</w:t>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r w:rsidRPr="00DA08B4">
          <w:rPr>
            <w:highlight w:val="cyan"/>
            <w:rPrChange w:id="4898" w:author="SA R2-1809108" w:date="2018-05-31T20:55:00Z">
              <w:rPr>
                <w:color w:val="993366"/>
              </w:rPr>
            </w:rPrChange>
          </w:rPr>
          <w:tab/>
        </w:r>
        <w:r w:rsidRPr="00DA08B4">
          <w:rPr>
            <w:highlight w:val="cyan"/>
            <w:rPrChange w:id="4899" w:author="SA R2-1809108" w:date="2018-05-31T20:55:00Z">
              <w:rPr>
                <w:color w:val="993366"/>
              </w:rPr>
            </w:rPrChange>
          </w:rPr>
          <w:tab/>
        </w:r>
        <w:r w:rsidRPr="00DA08B4">
          <w:rPr>
            <w:highlight w:val="cyan"/>
            <w:rPrChange w:id="4900" w:author="SA R2-1809108" w:date="2018-05-31T20:55:00Z">
              <w:rPr>
                <w:color w:val="993366"/>
              </w:rPr>
            </w:rPrChange>
          </w:rPr>
          <w:tab/>
        </w:r>
        <w:r w:rsidRPr="00DA08B4">
          <w:rPr>
            <w:highlight w:val="cyan"/>
            <w:rPrChange w:id="4901" w:author="SA R2-1809108" w:date="2018-05-31T20:55:00Z">
              <w:rPr>
                <w:color w:val="993366"/>
              </w:rPr>
            </w:rPrChange>
          </w:rPr>
          <w:tab/>
        </w:r>
      </w:ins>
      <w:ins w:id="4902" w:author="Rapporteur SA Rev 1" w:date="2018-06-06T14:39:00Z">
        <w:r w:rsidR="00D63365" w:rsidRPr="00DA08B4">
          <w:rPr>
            <w:highlight w:val="cyan"/>
          </w:rPr>
          <w:t>SS-RSSI-Measurement</w:t>
        </w:r>
      </w:ins>
      <w:ins w:id="4903" w:author="SA R2-1806796" w:date="2018-06-04T22:41:00Z">
        <w:del w:id="4904" w:author="Rapporteur SA Rev 1" w:date="2018-06-06T14:39:00Z">
          <w:r w:rsidRPr="00DA08B4" w:rsidDel="00D63365">
            <w:rPr>
              <w:highlight w:val="cyan"/>
              <w:rPrChange w:id="4905"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delText>measurementSlots</w:delText>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r>
          <w:r w:rsidRPr="00DA08B4" w:rsidDel="00D63365">
            <w:rPr>
              <w:highlight w:val="cyan"/>
              <w:rPrChange w:id="4919" w:author="SA R2-1809108" w:date="2018-05-31T20:55:00Z">
                <w:rPr>
                  <w:color w:val="993366"/>
                </w:rPr>
              </w:rPrChange>
            </w:rPr>
            <w:tab/>
          </w:r>
          <w:r w:rsidRPr="00DA08B4" w:rsidDel="00D63365">
            <w:rPr>
              <w:highlight w:val="cyan"/>
              <w:rPrChange w:id="4920" w:author="SA R2-1809108" w:date="2018-05-31T20:55:00Z">
                <w:rPr>
                  <w:color w:val="993366"/>
                </w:rPr>
              </w:rPrChange>
            </w:rPr>
            <w:tab/>
          </w:r>
          <w:r w:rsidRPr="00DA08B4" w:rsidDel="00D63365">
            <w:rPr>
              <w:highlight w:val="cyan"/>
              <w:rPrChange w:id="4921" w:author="SA R2-1809108" w:date="2018-05-31T20:55:00Z">
                <w:rPr>
                  <w:color w:val="993366"/>
                </w:rPr>
              </w:rPrChange>
            </w:rPr>
            <w:tab/>
          </w:r>
          <w:r w:rsidRPr="00DA08B4" w:rsidDel="00D63365">
            <w:rPr>
              <w:highlight w:val="cyan"/>
              <w:rPrChange w:id="4922" w:author="SA R2-1809108" w:date="2018-05-31T20:55:00Z">
                <w:rPr>
                  <w:color w:val="993366"/>
                </w:rPr>
              </w:rPrChange>
            </w:rPr>
            <w:tab/>
            <w:delText>CHOICE {</w:delText>
          </w:r>
        </w:del>
      </w:ins>
    </w:p>
    <w:p w14:paraId="7847D27D" w14:textId="3FA8C889" w:rsidR="00CB61AC" w:rsidRPr="00DA08B4"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kHz15</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r>
          <w:r w:rsidRPr="00DA08B4" w:rsidDel="00D63365">
            <w:rPr>
              <w:highlight w:val="cyan"/>
              <w:rPrChange w:id="4941" w:author="SA R2-1809108" w:date="2018-05-31T20:55:00Z">
                <w:rPr>
                  <w:color w:val="993366"/>
                </w:rPr>
              </w:rPrChange>
            </w:rPr>
            <w:tab/>
          </w:r>
          <w:r w:rsidRPr="00DA08B4" w:rsidDel="00D63365">
            <w:rPr>
              <w:highlight w:val="cyan"/>
              <w:rPrChange w:id="4942" w:author="SA R2-1809108" w:date="2018-05-31T20:55:00Z">
                <w:rPr>
                  <w:color w:val="993366"/>
                </w:rPr>
              </w:rPrChange>
            </w:rPr>
            <w:tab/>
          </w:r>
          <w:r w:rsidRPr="00DA08B4" w:rsidDel="00D63365">
            <w:rPr>
              <w:highlight w:val="cyan"/>
              <w:rPrChange w:id="4943"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delText>kHz30</w:delText>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r>
          <w:r w:rsidRPr="00DA08B4" w:rsidDel="00D63365">
            <w:rPr>
              <w:highlight w:val="cyan"/>
              <w:rPrChange w:id="4962" w:author="SA R2-1809108" w:date="2018-05-31T20:55:00Z">
                <w:rPr>
                  <w:color w:val="993366"/>
                </w:rPr>
              </w:rPrChange>
            </w:rPr>
            <w:tab/>
          </w:r>
          <w:r w:rsidRPr="00DA08B4" w:rsidDel="00D63365">
            <w:rPr>
              <w:highlight w:val="cyan"/>
              <w:rPrChange w:id="4963" w:author="SA R2-1809108" w:date="2018-05-31T20:55:00Z">
                <w:rPr>
                  <w:color w:val="993366"/>
                </w:rPr>
              </w:rPrChange>
            </w:rPr>
            <w:tab/>
          </w:r>
          <w:r w:rsidRPr="00DA08B4" w:rsidDel="00D63365">
            <w:rPr>
              <w:highlight w:val="cyan"/>
              <w:rPrChange w:id="4964"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delText>kHz60</w:delText>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r>
          <w:r w:rsidRPr="00DA08B4" w:rsidDel="00D63365">
            <w:rPr>
              <w:highlight w:val="cyan"/>
              <w:rPrChange w:id="4983" w:author="SA R2-1809108" w:date="2018-05-31T20:55:00Z">
                <w:rPr>
                  <w:color w:val="993366"/>
                </w:rPr>
              </w:rPrChange>
            </w:rPr>
            <w:tab/>
          </w:r>
          <w:r w:rsidRPr="00DA08B4" w:rsidDel="00D63365">
            <w:rPr>
              <w:highlight w:val="cyan"/>
              <w:rPrChange w:id="4984" w:author="SA R2-1809108" w:date="2018-05-31T20:55:00Z">
                <w:rPr>
                  <w:color w:val="993366"/>
                </w:rPr>
              </w:rPrChange>
            </w:rPr>
            <w:tab/>
          </w:r>
          <w:r w:rsidRPr="00DA08B4" w:rsidDel="00D63365">
            <w:rPr>
              <w:highlight w:val="cyan"/>
              <w:rPrChange w:id="4985"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delText>kHz120</w:delText>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r>
          <w:r w:rsidRPr="00DA08B4" w:rsidDel="00D63365">
            <w:rPr>
              <w:highlight w:val="cyan"/>
              <w:rPrChange w:id="5004" w:author="SA R2-1809108" w:date="2018-05-31T20:55:00Z">
                <w:rPr>
                  <w:color w:val="993366"/>
                </w:rPr>
              </w:rPrChange>
            </w:rPr>
            <w:tab/>
          </w:r>
          <w:r w:rsidRPr="00DA08B4" w:rsidDel="00D63365">
            <w:rPr>
              <w:highlight w:val="cyan"/>
              <w:rPrChange w:id="5005" w:author="SA R2-1809108" w:date="2018-05-31T20:55:00Z">
                <w:rPr>
                  <w:color w:val="993366"/>
                </w:rPr>
              </w:rPrChange>
            </w:rPr>
            <w:tab/>
          </w:r>
          <w:r w:rsidRPr="00DA08B4" w:rsidDel="00D63365">
            <w:rPr>
              <w:highlight w:val="cyan"/>
              <w:rPrChange w:id="5006"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DA08B4" w:rsidDel="00D63365">
            <w:rPr>
              <w:highlight w:val="cyan"/>
              <w:rPrChange w:id="5014" w:author="SA R2-1809108" w:date="2018-05-31T20:55:00Z">
                <w:rPr>
                  <w:color w:val="993366"/>
                </w:rPr>
              </w:rPrChange>
            </w:rPr>
            <w:tab/>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delText>},</w:delText>
          </w:r>
        </w:del>
      </w:ins>
    </w:p>
    <w:p w14:paraId="69A5C539" w14:textId="28930D0E" w:rsidR="00CB61AC" w:rsidRPr="00DA08B4"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delText>endSymbol</w:delText>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r>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r>
          <w:r w:rsidRPr="00DA08B4" w:rsidDel="00D63365">
            <w:rPr>
              <w:highlight w:val="cyan"/>
              <w:rPrChange w:id="5035"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DA08B4" w:rsidDel="00D63365">
            <w:rPr>
              <w:highlight w:val="cyan"/>
              <w:rPrChange w:id="5041" w:author="SA R2-1809108" w:date="2018-05-31T20:55:00Z">
                <w:rPr>
                  <w:color w:val="993366"/>
                </w:rPr>
              </w:rPrChange>
            </w:rPr>
            <w:tab/>
          </w:r>
          <w:r w:rsidRPr="00DA08B4" w:rsidDel="00D63365">
            <w:rPr>
              <w:highlight w:val="cyan"/>
              <w:rPrChange w:id="5042" w:author="SA R2-1809108" w:date="2018-05-31T20:55:00Z">
                <w:rPr>
                  <w:color w:val="993366"/>
                </w:rPr>
              </w:rPrChange>
            </w:rPr>
            <w:tab/>
            <w:delText>}</w:delText>
          </w:r>
        </w:del>
      </w:ins>
      <w:ins w:id="5043" w:author="Rapporteur SA Rev 1" w:date="2018-06-06T14:39:00Z">
        <w:r w:rsidR="00D63365" w:rsidRPr="00DA08B4">
          <w:rPr>
            <w:highlight w:val="cyan"/>
          </w:rPr>
          <w:tab/>
        </w:r>
        <w:r w:rsidR="00D63365" w:rsidRPr="00DA08B4">
          <w:rPr>
            <w:highlight w:val="cyan"/>
          </w:rPr>
          <w:tab/>
        </w:r>
      </w:ins>
      <w:ins w:id="5044"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5" w:author="SA R2-1806796" w:date="2018-06-04T22:41:00Z">
        <w:r w:rsidRPr="00DA08B4">
          <w:rPr>
            <w:highlight w:val="cyan"/>
            <w:rPrChange w:id="5046"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7" w:author="SA R2-1809108" w:date="2018-05-31T20:55:00Z">
            <w:rPr>
              <w:color w:val="993366"/>
            </w:rPr>
          </w:rPrChange>
        </w:rPr>
      </w:pPr>
    </w:p>
    <w:p w14:paraId="470CC45A" w14:textId="30880450" w:rsidR="00887BA7" w:rsidRPr="00DA08B4" w:rsidRDefault="003134EA">
      <w:pPr>
        <w:pStyle w:val="PL"/>
        <w:rPr>
          <w:highlight w:val="cyan"/>
          <w:rPrChange w:id="5048" w:author="SA R2-1809108" w:date="2018-05-31T20:55:00Z">
            <w:rPr>
              <w:color w:val="993366"/>
            </w:rPr>
          </w:rPrChange>
        </w:rPr>
      </w:pPr>
      <w:ins w:id="5049" w:author="SA R2-1808784" w:date="2018-06-05T17:30:00Z">
        <w:r w:rsidRPr="00DA08B4">
          <w:rPr>
            <w:highlight w:val="cyan"/>
          </w:rPr>
          <w:tab/>
        </w:r>
        <w:r w:rsidRPr="00DA08B4">
          <w:rPr>
            <w:highlight w:val="cyan"/>
          </w:rPr>
          <w:tab/>
        </w:r>
      </w:ins>
      <w:ins w:id="5050" w:author="SA R2-1808784" w:date="2018-05-28T16:02:00Z">
        <w:r w:rsidR="00AE3C5A" w:rsidRPr="00DA08B4">
          <w:rPr>
            <w:highlight w:val="cyan"/>
            <w:rPrChange w:id="5051" w:author="SA R2-1809108" w:date="2018-05-31T20:55:00Z">
              <w:rPr>
                <w:lang w:eastAsia="zh-CN"/>
              </w:rPr>
            </w:rPrChange>
          </w:rPr>
          <w:t>offset</w:t>
        </w:r>
      </w:ins>
      <w:ins w:id="5052" w:author="SA Rapporteur Rev 1" w:date="2018-06-02T00:56:00Z">
        <w:r w:rsidR="00B339EA" w:rsidRPr="00DA08B4">
          <w:rPr>
            <w:highlight w:val="cyan"/>
          </w:rPr>
          <w:t>T</w:t>
        </w:r>
      </w:ins>
      <w:ins w:id="5053" w:author="SA R2-1808784" w:date="2018-05-28T16:02:00Z">
        <w:r w:rsidR="00AE3C5A" w:rsidRPr="00DA08B4">
          <w:rPr>
            <w:highlight w:val="cyan"/>
            <w:rPrChange w:id="5054" w:author="SA R2-1809108" w:date="2018-05-31T20:55:00Z">
              <w:rPr>
                <w:lang w:eastAsia="zh-CN"/>
              </w:rPr>
            </w:rPrChange>
          </w:rPr>
          <w:t>oBestCell</w:t>
        </w:r>
      </w:ins>
      <w:ins w:id="5055"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6" w:author="SA R2-1808784" w:date="2018-05-28T16:02:00Z">
        <w:r w:rsidR="00AE3C5A" w:rsidRPr="00DA08B4">
          <w:rPr>
            <w:highlight w:val="cyan"/>
            <w:rPrChange w:id="5057" w:author="SA R2-1809108" w:date="2018-05-31T20:55:00Z">
              <w:rPr>
                <w:color w:val="993366"/>
              </w:rPr>
            </w:rPrChange>
          </w:rPr>
          <w:t>Offset</w:t>
        </w:r>
      </w:ins>
      <w:ins w:id="5058" w:author="SA Rapporteur Rev 1" w:date="2018-06-02T00:56:00Z">
        <w:r w:rsidR="00B339EA" w:rsidRPr="00DA08B4">
          <w:rPr>
            <w:highlight w:val="cyan"/>
          </w:rPr>
          <w:t>T</w:t>
        </w:r>
      </w:ins>
      <w:ins w:id="5059" w:author="SA R2-1808784" w:date="2018-05-28T16:02:00Z">
        <w:r w:rsidR="00AE3C5A" w:rsidRPr="00DA08B4">
          <w:rPr>
            <w:highlight w:val="cyan"/>
            <w:rPrChange w:id="5060" w:author="SA R2-1809108" w:date="2018-05-31T20:55:00Z">
              <w:rPr>
                <w:color w:val="993366"/>
              </w:rPr>
            </w:rPrChange>
          </w:rPr>
          <w:t>oBestCell</w:t>
        </w:r>
      </w:ins>
      <w:ins w:id="506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62" w:author="SA R2-1808784" w:date="2018-05-28T16:02:00Z">
        <w:r w:rsidR="00AE3C5A" w:rsidRPr="00DA08B4">
          <w:rPr>
            <w:highlight w:val="cyan"/>
            <w:rPrChange w:id="5063" w:author="SA R2-1809108" w:date="2018-05-31T20:55:00Z">
              <w:rPr>
                <w:color w:val="993366"/>
              </w:rPr>
            </w:rPrChange>
          </w:rPr>
          <w:t>OPTIONAL</w:t>
        </w:r>
      </w:ins>
    </w:p>
    <w:p w14:paraId="370DB313" w14:textId="7EF6399A" w:rsidR="008324A3" w:rsidRPr="00DA08B4" w:rsidRDefault="008324A3">
      <w:pPr>
        <w:pStyle w:val="PL"/>
        <w:rPr>
          <w:ins w:id="5064" w:author="SA R2-1809108" w:date="2018-05-29T23:55:00Z"/>
          <w:highlight w:val="cyan"/>
        </w:rPr>
      </w:pPr>
      <w:ins w:id="5065" w:author="SA R2-1809108" w:date="2018-05-29T23:55:00Z">
        <w:r w:rsidRPr="00DA08B4">
          <w:rPr>
            <w:highlight w:val="cyan"/>
          </w:rPr>
          <w:tab/>
          <w:t>},</w:t>
        </w:r>
      </w:ins>
    </w:p>
    <w:p w14:paraId="239BB6AC" w14:textId="77777777" w:rsidR="008324A3" w:rsidRPr="00DA08B4" w:rsidRDefault="008324A3">
      <w:pPr>
        <w:pStyle w:val="PL"/>
        <w:rPr>
          <w:ins w:id="5066" w:author="SA R2-1809108" w:date="2018-05-29T23:55:00Z"/>
          <w:highlight w:val="cyan"/>
        </w:rPr>
      </w:pPr>
      <w:ins w:id="5067"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8"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9" w:author="SA R2-1809108" w:date="2018-05-29T23:55:00Z"/>
          <w:highlight w:val="cyan"/>
        </w:rPr>
      </w:pPr>
      <w:ins w:id="5070"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3"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4" w:author="SA R2-1809108" w:date="2018-05-31T20:55:00Z">
              <w:rPr>
                <w:color w:val="808080"/>
              </w:rPr>
            </w:rPrChange>
          </w:rPr>
          <w:t>-- Need N</w:t>
        </w:r>
      </w:ins>
    </w:p>
    <w:p w14:paraId="29B5740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7"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8"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9" w:author="SA R2-1809108" w:date="2018-05-29T23:55:00Z"/>
          <w:highlight w:val="cyan"/>
        </w:rPr>
      </w:pPr>
      <w:ins w:id="5080"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5"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6" w:author="SA R2-1809108" w:date="2018-05-31T20:55:00Z">
              <w:rPr>
                <w:color w:val="808080"/>
              </w:rPr>
            </w:rPrChange>
          </w:rPr>
          <w:t>-- Cond RSRQ</w:t>
        </w:r>
      </w:ins>
    </w:p>
    <w:p w14:paraId="5E55C577"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9" w:author="SA R2-1809108" w:date="2018-05-29T23:55:00Z"/>
          <w:highlight w:val="cyan"/>
        </w:rPr>
      </w:pPr>
      <w:ins w:id="5090" w:author="SA R2-1809108" w:date="2018-05-29T23:55:00Z">
        <w:r w:rsidRPr="00DA08B4">
          <w:rPr>
            <w:highlight w:val="cyan"/>
          </w:rPr>
          <w:lastRenderedPageBreak/>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65E01734" w14:textId="6EA46246" w:rsidR="008324A3" w:rsidRPr="00DA08B4" w:rsidRDefault="008324A3">
      <w:pPr>
        <w:pStyle w:val="PL"/>
        <w:rPr>
          <w:ins w:id="5093" w:author="Rapporteur SA Rev 1" w:date="2018-05-31T09:31:00Z"/>
          <w:highlight w:val="cyan"/>
        </w:rPr>
      </w:pPr>
      <w:ins w:id="5094" w:author="SA R2-1809108" w:date="2018-05-29T23:55:00Z">
        <w:r w:rsidRPr="00DA08B4">
          <w:rPr>
            <w:highlight w:val="cyan"/>
          </w:rPr>
          <w:tab/>
          <w:t>},</w:t>
        </w:r>
      </w:ins>
    </w:p>
    <w:p w14:paraId="335B1D07" w14:textId="309B9268" w:rsidR="00B6115E" w:rsidRPr="00DA08B4" w:rsidRDefault="00B6115E">
      <w:pPr>
        <w:pStyle w:val="PL"/>
        <w:rPr>
          <w:ins w:id="5095" w:author="SA R2-1809108" w:date="2018-05-29T23:55:00Z"/>
          <w:highlight w:val="cyan"/>
        </w:rPr>
      </w:pPr>
      <w:ins w:id="5096" w:author="Rapporteur SA Rev 1" w:date="2018-05-31T09:31:00Z">
        <w:r w:rsidRPr="00DA08B4">
          <w:rPr>
            <w:highlight w:val="cyan"/>
          </w:rPr>
          <w:tab/>
        </w:r>
      </w:ins>
      <w:ins w:id="5097"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8" w:author="Rapporteur SA Rev 1" w:date="2018-06-01T07:51:00Z">
        <w:r w:rsidR="00D75FEC" w:rsidRPr="00DA08B4">
          <w:rPr>
            <w:highlight w:val="cyan"/>
          </w:rPr>
          <w:t>,</w:t>
        </w:r>
      </w:ins>
      <w:ins w:id="5099" w:author="Rapporteur SA Rev 1" w:date="2018-05-31T09:40:00Z">
        <w:r w:rsidR="00EC32AD" w:rsidRPr="00DA08B4">
          <w:rPr>
            <w:highlight w:val="cyan"/>
          </w:rPr>
          <w:tab/>
          <w:t>-- Need N</w:t>
        </w:r>
      </w:ins>
    </w:p>
    <w:p w14:paraId="60E716F5" w14:textId="77777777" w:rsidR="008324A3" w:rsidRPr="00DA08B4" w:rsidRDefault="008324A3">
      <w:pPr>
        <w:pStyle w:val="PL"/>
        <w:rPr>
          <w:ins w:id="5100" w:author="SA R2-1809108" w:date="2018-05-29T23:55:00Z"/>
          <w:highlight w:val="cyan"/>
        </w:rPr>
      </w:pPr>
      <w:ins w:id="5101" w:author="SA R2-1809108" w:date="2018-05-29T23:55:00Z">
        <w:r w:rsidRPr="00DA08B4">
          <w:rPr>
            <w:highlight w:val="cyan"/>
          </w:rPr>
          <w:tab/>
          <w:t>...</w:t>
        </w:r>
      </w:ins>
    </w:p>
    <w:p w14:paraId="1C689284" w14:textId="77777777" w:rsidR="008324A3" w:rsidRPr="00DA08B4" w:rsidRDefault="008324A3">
      <w:pPr>
        <w:pStyle w:val="PL"/>
        <w:rPr>
          <w:ins w:id="5102" w:author="SA R2-1809108" w:date="2018-05-29T23:55:00Z"/>
          <w:highlight w:val="cyan"/>
        </w:rPr>
      </w:pPr>
      <w:ins w:id="5103" w:author="SA R2-1809108" w:date="2018-05-29T23:55:00Z">
        <w:r w:rsidRPr="00DA08B4">
          <w:rPr>
            <w:highlight w:val="cyan"/>
          </w:rPr>
          <w:t>}</w:t>
        </w:r>
      </w:ins>
    </w:p>
    <w:p w14:paraId="72C99FCD" w14:textId="6B5E5399" w:rsidR="008324A3" w:rsidRPr="00DA08B4" w:rsidRDefault="008324A3">
      <w:pPr>
        <w:pStyle w:val="PL"/>
        <w:rPr>
          <w:ins w:id="5104" w:author="SA Rapporteur Rev 1" w:date="2018-06-02T00:57:00Z"/>
          <w:highlight w:val="cyan"/>
        </w:rPr>
      </w:pPr>
    </w:p>
    <w:p w14:paraId="1CBA14C9" w14:textId="547FD731" w:rsidR="00B339EA" w:rsidRPr="00DA08B4" w:rsidRDefault="00B339EA">
      <w:pPr>
        <w:pStyle w:val="PL"/>
        <w:rPr>
          <w:ins w:id="5105" w:author="SA Rapporteur Rev 1" w:date="2018-06-02T00:57:00Z"/>
          <w:highlight w:val="cyan"/>
        </w:rPr>
      </w:pPr>
      <w:ins w:id="5106" w:author="SA Rapporteur Rev 1" w:date="2018-06-02T00:57:00Z">
        <w:r w:rsidRPr="00DA08B4">
          <w:rPr>
            <w:highlight w:val="cyan"/>
            <w:rPrChange w:id="5107" w:author="SA Rapporteur Rev 1" w:date="2018-06-02T00:57:00Z">
              <w:rPr/>
            </w:rPrChange>
          </w:rPr>
          <w:t>OffsetToBestCell</w:t>
        </w:r>
        <w:r w:rsidRPr="00DA08B4">
          <w:rPr>
            <w:highlight w:val="cyan"/>
            <w:rPrChange w:id="5108" w:author="SA Rapporteur Rev 1" w:date="2018-06-02T00:57:00Z">
              <w:rPr/>
            </w:rPrChange>
          </w:rPr>
          <w:tab/>
        </w:r>
        <w:r w:rsidRPr="00DA08B4">
          <w:rPr>
            <w:highlight w:val="cyan"/>
          </w:rPr>
          <w:t>::= ENUMERATED{ffsTypeAndValue</w:t>
        </w:r>
      </w:ins>
      <w:ins w:id="5109" w:author="SA Rapporteur Rev 1" w:date="2018-06-02T01:02:00Z">
        <w:r w:rsidR="00292C38" w:rsidRPr="00DA08B4">
          <w:rPr>
            <w:highlight w:val="cyan"/>
          </w:rPr>
          <w:t>}</w:t>
        </w:r>
      </w:ins>
    </w:p>
    <w:p w14:paraId="5C8C1BD5" w14:textId="77777777" w:rsidR="00B339EA" w:rsidRPr="00DA08B4" w:rsidRDefault="00B339EA">
      <w:pPr>
        <w:pStyle w:val="PL"/>
        <w:rPr>
          <w:ins w:id="5110" w:author="SA R2-1809108" w:date="2018-05-29T23:55:00Z"/>
          <w:highlight w:val="cyan"/>
        </w:rPr>
      </w:pPr>
    </w:p>
    <w:p w14:paraId="2EF8CDDD" w14:textId="58F18C86" w:rsidR="008324A3" w:rsidRPr="00DA08B4"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4" w:author="SA R2-1809108" w:date="2018-05-31T20:55:00Z">
              <w:rPr>
                <w:color w:val="993366"/>
              </w:rPr>
            </w:rPrChange>
          </w:rPr>
          <w:t>SEQUENCE</w:t>
        </w:r>
        <w:r w:rsidRPr="00DA08B4">
          <w:rPr>
            <w:highlight w:val="cyan"/>
          </w:rPr>
          <w:t xml:space="preserve"> (</w:t>
        </w:r>
        <w:r w:rsidRPr="00DA08B4">
          <w:rPr>
            <w:highlight w:val="cyan"/>
            <w:rPrChange w:id="5115" w:author="SA R2-1809108" w:date="2018-05-31T20:55:00Z">
              <w:rPr>
                <w:color w:val="993366"/>
              </w:rPr>
            </w:rPrChange>
          </w:rPr>
          <w:t>SIZE</w:t>
        </w:r>
        <w:r w:rsidRPr="00DA08B4">
          <w:rPr>
            <w:highlight w:val="cyan"/>
          </w:rPr>
          <w:t xml:space="preserve"> (1..maxCellBlack)) </w:t>
        </w:r>
        <w:r w:rsidRPr="00DA08B4">
          <w:rPr>
            <w:highlight w:val="cyan"/>
            <w:rPrChange w:id="5116"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7" w:author="SA R2-1809108" w:date="2018-05-29T23:55:00Z"/>
          <w:highlight w:val="cyan"/>
        </w:rPr>
      </w:pPr>
    </w:p>
    <w:p w14:paraId="51E1E350" w14:textId="77777777" w:rsidR="008324A3" w:rsidRPr="00DA08B4" w:rsidRDefault="008324A3" w:rsidP="008C4961">
      <w:pPr>
        <w:pStyle w:val="PL"/>
        <w:rPr>
          <w:ins w:id="5118" w:author="SA R2-1809108" w:date="2018-05-29T23:55:00Z"/>
          <w:highlight w:val="cyan"/>
        </w:rPr>
      </w:pPr>
      <w:ins w:id="5119" w:author="SA R2-1809108" w:date="2018-05-29T23:55:00Z">
        <w:r w:rsidRPr="00DA08B4">
          <w:rPr>
            <w:highlight w:val="cyan"/>
          </w:rPr>
          <w:t>-- TAG-SIB3-STOP</w:t>
        </w:r>
      </w:ins>
    </w:p>
    <w:p w14:paraId="61DA5518" w14:textId="77777777" w:rsidR="008324A3" w:rsidRPr="00DA08B4" w:rsidRDefault="008324A3" w:rsidP="008324A3">
      <w:pPr>
        <w:pStyle w:val="PL"/>
        <w:rPr>
          <w:ins w:id="5120" w:author="SA R2-1809108" w:date="2018-05-29T23:55:00Z"/>
          <w:rFonts w:eastAsia="SimSun"/>
          <w:color w:val="808080"/>
          <w:highlight w:val="cyan"/>
          <w:lang w:eastAsia="en-GB"/>
        </w:rPr>
      </w:pPr>
      <w:ins w:id="5121" w:author="SA R2-1809108" w:date="2018-05-29T23:55:00Z">
        <w:r w:rsidRPr="00DA08B4">
          <w:rPr>
            <w:color w:val="808080"/>
            <w:highlight w:val="cyan"/>
          </w:rPr>
          <w:t>-- ASN1STOP</w:t>
        </w:r>
      </w:ins>
    </w:p>
    <w:p w14:paraId="0FFF5C2E" w14:textId="77777777" w:rsidR="008324A3" w:rsidRPr="00DA08B4"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4" w:author="SA R2-1809108" w:date="2018-05-29T23:55:00Z"/>
                <w:highlight w:val="cyan"/>
                <w:lang w:eastAsia="en-GB"/>
              </w:rPr>
            </w:pPr>
            <w:ins w:id="5125" w:author="SA R2-1809108" w:date="2018-05-29T23:55:00Z">
              <w:r w:rsidRPr="00DA08B4">
                <w:rPr>
                  <w:i/>
                  <w:noProof/>
                  <w:highlight w:val="cyan"/>
                  <w:lang w:eastAsia="en-GB"/>
                </w:rPr>
                <w:lastRenderedPageBreak/>
                <w:t>SIB2</w:t>
              </w:r>
              <w:r w:rsidRPr="00DA08B4">
                <w:rPr>
                  <w:iCs/>
                  <w:noProof/>
                  <w:highlight w:val="cyan"/>
                  <w:lang w:eastAsia="en-GB"/>
                </w:rPr>
                <w:t xml:space="preserve"> field descriptions</w:t>
              </w:r>
            </w:ins>
          </w:p>
        </w:tc>
      </w:tr>
      <w:tr w:rsidR="008324A3" w:rsidRPr="00DA08B4"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7" w:author="SA R2-1809108" w:date="2018-05-29T23:55:00Z"/>
                <w:b/>
                <w:bCs/>
                <w:i/>
                <w:noProof/>
                <w:highlight w:val="cyan"/>
                <w:lang w:eastAsia="en-GB"/>
              </w:rPr>
            </w:pPr>
            <w:ins w:id="5128"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9" w:author="SA R2-1809108" w:date="2018-05-29T23:55:00Z"/>
                <w:highlight w:val="cyan"/>
                <w:lang w:eastAsia="en-GB"/>
              </w:rPr>
            </w:pPr>
            <w:ins w:id="5130"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32" w:author="SA R2-1809108" w:date="2018-05-29T23:55:00Z"/>
                <w:b/>
                <w:bCs/>
                <w:i/>
                <w:noProof/>
                <w:highlight w:val="cyan"/>
                <w:lang w:eastAsia="en-GB"/>
              </w:rPr>
            </w:pPr>
            <w:ins w:id="5133"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4" w:author="SA R2-1809108" w:date="2018-05-29T23:55:00Z"/>
                <w:highlight w:val="cyan"/>
                <w:lang w:eastAsia="en-GB"/>
              </w:rPr>
            </w:pPr>
            <w:ins w:id="513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7" w:author="SA R2-1809108" w:date="2018-05-29T23:55:00Z"/>
                <w:b/>
                <w:bCs/>
                <w:i/>
                <w:noProof/>
                <w:highlight w:val="cyan"/>
                <w:lang w:eastAsia="en-GB"/>
              </w:rPr>
            </w:pPr>
            <w:ins w:id="5138"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9" w:author="SA R2-1809108" w:date="2018-05-29T23:55:00Z"/>
                <w:highlight w:val="cyan"/>
                <w:lang w:eastAsia="en-GB"/>
              </w:rPr>
            </w:pPr>
            <w:ins w:id="5140"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42" w:author="SA R2-1809108" w:date="2018-05-29T23:55:00Z"/>
                <w:b/>
                <w:bCs/>
                <w:i/>
                <w:noProof/>
                <w:highlight w:val="cyan"/>
                <w:lang w:eastAsia="en-GB"/>
              </w:rPr>
            </w:pPr>
            <w:ins w:id="5143"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4" w:author="SA R2-1809108" w:date="2018-05-29T23:55:00Z"/>
                <w:highlight w:val="cyan"/>
                <w:lang w:eastAsia="en-GB"/>
              </w:rPr>
            </w:pPr>
            <w:ins w:id="514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7" w:author="SA R2-1809108" w:date="2018-05-29T23:55:00Z"/>
                <w:b/>
                <w:bCs/>
                <w:i/>
                <w:noProof/>
                <w:highlight w:val="cyan"/>
                <w:lang w:eastAsia="en-GB"/>
              </w:rPr>
            </w:pPr>
            <w:ins w:id="5148"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9" w:author="SA R2-1809108" w:date="2018-05-29T23:55:00Z"/>
                <w:highlight w:val="cyan"/>
                <w:lang w:eastAsia="en-GB"/>
              </w:rPr>
            </w:pPr>
            <w:ins w:id="5150"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52" w:author="SA R2-1808784" w:date="2018-05-28T16:03:00Z"/>
                <w:b/>
                <w:bCs/>
                <w:i/>
                <w:iCs/>
                <w:highlight w:val="cyan"/>
                <w:lang w:val="en-US"/>
              </w:rPr>
            </w:pPr>
            <w:ins w:id="5153" w:author="SA R2-1808784" w:date="2018-05-28T16:03:00Z">
              <w:r w:rsidRPr="00DA08B4">
                <w:rPr>
                  <w:rFonts w:hint="eastAsia"/>
                  <w:b/>
                  <w:bCs/>
                  <w:i/>
                  <w:iCs/>
                  <w:highlight w:val="cyan"/>
                </w:rPr>
                <w:t>offset</w:t>
              </w:r>
            </w:ins>
            <w:ins w:id="5154" w:author="SA Rapporteur Rev 1" w:date="2018-06-02T00:56:00Z">
              <w:r w:rsidR="00B339EA" w:rsidRPr="00DA08B4">
                <w:rPr>
                  <w:b/>
                  <w:bCs/>
                  <w:i/>
                  <w:iCs/>
                  <w:highlight w:val="cyan"/>
                  <w:lang w:val="sv-SE"/>
                </w:rPr>
                <w:t>T</w:t>
              </w:r>
            </w:ins>
            <w:ins w:id="5155"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6" w:author="SA R2-1809108" w:date="2018-05-30T00:02:00Z"/>
                <w:b/>
                <w:bCs/>
                <w:i/>
                <w:noProof/>
                <w:highlight w:val="cyan"/>
                <w:lang w:eastAsia="en-GB"/>
              </w:rPr>
            </w:pPr>
            <w:ins w:id="5157"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8" w:author="SA Rapporteur Rev 1" w:date="2018-06-02T00:56:00Z">
              <w:r w:rsidR="00B339EA" w:rsidRPr="00DA08B4">
                <w:rPr>
                  <w:highlight w:val="cyan"/>
                  <w:lang w:val="sv-SE" w:eastAsia="zh-CN"/>
                </w:rPr>
                <w:t>T</w:t>
              </w:r>
            </w:ins>
            <w:ins w:id="5159"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61" w:author="SA R2-1809108" w:date="2018-05-29T23:55:00Z"/>
                <w:b/>
                <w:bCs/>
                <w:i/>
                <w:noProof/>
                <w:highlight w:val="cyan"/>
                <w:lang w:eastAsia="en-GB"/>
              </w:rPr>
            </w:pPr>
            <w:ins w:id="5162"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63" w:author="SA R2-1809108" w:date="2018-05-29T23:55:00Z"/>
                <w:iCs/>
                <w:highlight w:val="cyan"/>
                <w:lang w:eastAsia="en-GB"/>
              </w:rPr>
            </w:pPr>
            <w:ins w:id="5164"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6" w:author="SA R2-1809108" w:date="2018-05-29T23:55:00Z"/>
                <w:b/>
                <w:bCs/>
                <w:i/>
                <w:noProof/>
                <w:highlight w:val="cyan"/>
                <w:lang w:eastAsia="en-GB"/>
              </w:rPr>
            </w:pPr>
            <w:ins w:id="5167"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8" w:author="SA R2-1809108" w:date="2018-05-29T23:55:00Z"/>
                <w:highlight w:val="cyan"/>
                <w:lang w:eastAsia="en-GB"/>
              </w:rPr>
            </w:pPr>
            <w:ins w:id="5169"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71" w:author="SA R2-1809108" w:date="2018-05-29T23:55:00Z"/>
                <w:b/>
                <w:bCs/>
                <w:i/>
                <w:noProof/>
                <w:highlight w:val="cyan"/>
                <w:lang w:eastAsia="en-GB"/>
              </w:rPr>
            </w:pPr>
            <w:ins w:id="5172"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73" w:author="SA R2-1809108" w:date="2018-05-29T23:55:00Z"/>
                <w:b/>
                <w:bCs/>
                <w:i/>
                <w:noProof/>
                <w:highlight w:val="cyan"/>
                <w:lang w:eastAsia="en-GB"/>
              </w:rPr>
            </w:pPr>
            <w:ins w:id="5174"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6" w:author="SA R2-1809108" w:date="2018-05-29T23:55:00Z"/>
                <w:b/>
                <w:bCs/>
                <w:i/>
                <w:noProof/>
                <w:highlight w:val="cyan"/>
                <w:lang w:eastAsia="en-GB"/>
              </w:rPr>
            </w:pPr>
            <w:ins w:id="5177"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8" w:author="SA R2-1809108" w:date="2018-05-29T23:55:00Z"/>
                <w:b/>
                <w:bCs/>
                <w:i/>
                <w:noProof/>
                <w:highlight w:val="cyan"/>
                <w:lang w:eastAsia="en-GB"/>
              </w:rPr>
            </w:pPr>
            <w:ins w:id="5179"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81" w:author="SA R2-1809108" w:date="2018-05-29T23:55:00Z"/>
                <w:b/>
                <w:bCs/>
                <w:i/>
                <w:noProof/>
                <w:highlight w:val="cyan"/>
                <w:lang w:eastAsia="en-GB"/>
              </w:rPr>
            </w:pPr>
            <w:ins w:id="5182"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83" w:author="SA R2-1809108" w:date="2018-05-29T23:55:00Z"/>
                <w:b/>
                <w:bCs/>
                <w:i/>
                <w:noProof/>
                <w:highlight w:val="cyan"/>
                <w:lang w:eastAsia="en-GB"/>
              </w:rPr>
            </w:pPr>
            <w:ins w:id="5184"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6" w:author="SA R2-1809108" w:date="2018-05-29T23:55:00Z"/>
                <w:b/>
                <w:bCs/>
                <w:i/>
                <w:noProof/>
                <w:highlight w:val="cyan"/>
                <w:lang w:eastAsia="en-GB"/>
              </w:rPr>
            </w:pPr>
            <w:ins w:id="5187"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8" w:author="SA R2-1809108" w:date="2018-05-29T23:55:00Z"/>
                <w:b/>
                <w:bCs/>
                <w:i/>
                <w:noProof/>
                <w:highlight w:val="cyan"/>
                <w:lang w:eastAsia="en-GB"/>
              </w:rPr>
            </w:pPr>
            <w:ins w:id="5189"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93" w:author="SA R2-1809108" w:date="2018-05-29T23:55:00Z"/>
                <w:b/>
                <w:bCs/>
                <w:i/>
                <w:noProof/>
                <w:highlight w:val="cyan"/>
                <w:lang w:eastAsia="en-GB"/>
              </w:rPr>
            </w:pPr>
            <w:ins w:id="5194"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8" w:author="SA R2-1809108" w:date="2018-05-29T23:55:00Z"/>
                <w:b/>
                <w:bCs/>
                <w:i/>
                <w:noProof/>
                <w:highlight w:val="cyan"/>
                <w:lang w:eastAsia="en-GB"/>
              </w:rPr>
            </w:pPr>
            <w:ins w:id="5199"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03" w:author="SA R2-1809108" w:date="2018-05-29T23:55:00Z"/>
                <w:iCs/>
                <w:noProof/>
                <w:highlight w:val="cyan"/>
                <w:lang w:eastAsia="en-GB"/>
              </w:rPr>
            </w:pPr>
            <w:ins w:id="5204"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8" w:author="SA R2-1809108" w:date="2018-05-29T23:55:00Z"/>
                <w:b/>
                <w:bCs/>
                <w:i/>
                <w:noProof/>
                <w:highlight w:val="cyan"/>
                <w:lang w:eastAsia="en-GB"/>
              </w:rPr>
            </w:pPr>
            <w:ins w:id="5209"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13" w:author="SA R2-1809108" w:date="2018-05-29T23:55:00Z"/>
                <w:b/>
                <w:bCs/>
                <w:i/>
                <w:noProof/>
                <w:highlight w:val="cyan"/>
                <w:lang w:eastAsia="en-GB"/>
              </w:rPr>
            </w:pPr>
            <w:ins w:id="5214"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8" w:author="SA R2-1809108" w:date="2018-05-29T23:55:00Z"/>
                <w:highlight w:val="cyan"/>
                <w:lang w:eastAsia="en-GB"/>
              </w:rPr>
            </w:pPr>
            <w:ins w:id="5219"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21" w:author="Rapporteur SA Rev 1" w:date="2018-05-31T09:44:00Z"/>
                <w:b/>
                <w:i/>
                <w:highlight w:val="cyan"/>
                <w:lang w:val="en-GB" w:eastAsia="ja-JP"/>
              </w:rPr>
            </w:pPr>
            <w:ins w:id="5222"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23" w:author="Rapporteur SA Rev 1" w:date="2018-05-31T09:44:00Z"/>
                <w:b/>
                <w:bCs/>
                <w:i/>
                <w:noProof/>
                <w:highlight w:val="cyan"/>
                <w:lang w:eastAsia="en-GB"/>
              </w:rPr>
            </w:pPr>
            <w:ins w:id="5224"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7" w:author="SA R2-1809108" w:date="2018-05-29T23:55:00Z"/>
                <w:highlight w:val="cyan"/>
                <w:lang w:eastAsia="en-GB"/>
              </w:rPr>
            </w:pPr>
            <w:ins w:id="5228"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9" w:author="SA R2-1809108" w:date="2018-05-29T23:55:00Z"/>
                <w:highlight w:val="cyan"/>
                <w:lang w:eastAsia="en-GB"/>
              </w:rPr>
            </w:pPr>
            <w:ins w:id="5230" w:author="SA R2-1809108" w:date="2018-05-29T23:55:00Z">
              <w:r w:rsidRPr="00DA08B4">
                <w:rPr>
                  <w:highlight w:val="cyan"/>
                  <w:lang w:eastAsia="en-GB"/>
                </w:rPr>
                <w:t>Explanation</w:t>
              </w:r>
            </w:ins>
          </w:p>
        </w:tc>
      </w:tr>
      <w:tr w:rsidR="008324A3" w:rsidRPr="00DA08B4"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32" w:author="SA R2-1809108" w:date="2018-05-29T23:55:00Z"/>
                <w:highlight w:val="cyan"/>
                <w:lang w:eastAsia="zh-CN"/>
              </w:rPr>
            </w:pPr>
            <w:ins w:id="523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4" w:author="SA R2-1809108" w:date="2018-05-29T23:55:00Z"/>
                <w:highlight w:val="cyan"/>
                <w:lang w:eastAsia="en-GB"/>
              </w:rPr>
            </w:pPr>
            <w:ins w:id="5235"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6" w:author="SA R2-1809108" w:date="2018-05-29T23:55:00Z"/>
          <w:highlight w:val="cyan"/>
          <w:lang w:eastAsia="en-US"/>
        </w:rPr>
      </w:pPr>
    </w:p>
    <w:p w14:paraId="771D10EE" w14:textId="77777777" w:rsidR="008324A3" w:rsidRPr="00DA08B4"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DA08B4">
          <w:rPr>
            <w:rFonts w:eastAsia="SimSun"/>
            <w:highlight w:val="cyan"/>
          </w:rPr>
          <w:t>–</w:t>
        </w:r>
        <w:r w:rsidRPr="00DA08B4">
          <w:rPr>
            <w:rFonts w:eastAsia="SimSun"/>
            <w:highlight w:val="cyan"/>
          </w:rPr>
          <w:tab/>
        </w:r>
        <w:bookmarkEnd w:id="5238"/>
        <w:r w:rsidRPr="00DA08B4">
          <w:rPr>
            <w:rFonts w:eastAsia="SimSun"/>
            <w:i/>
            <w:highlight w:val="cyan"/>
          </w:rPr>
          <w:t>SIB3</w:t>
        </w:r>
      </w:ins>
    </w:p>
    <w:p w14:paraId="311F7EDC" w14:textId="77777777" w:rsidR="008324A3" w:rsidRPr="00DA08B4" w:rsidRDefault="008324A3" w:rsidP="008324A3">
      <w:pPr>
        <w:rPr>
          <w:ins w:id="5240" w:author="SA R2-1809108" w:date="2018-05-29T23:55:00Z"/>
          <w:rFonts w:eastAsia="SimSun"/>
          <w:iCs/>
          <w:highlight w:val="cyan"/>
        </w:rPr>
      </w:pPr>
      <w:ins w:id="5241"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42" w:author="SA R2-1809108" w:date="2018-05-29T23:55:00Z"/>
          <w:bCs/>
          <w:i/>
          <w:iCs/>
          <w:highlight w:val="cyan"/>
        </w:rPr>
      </w:pPr>
      <w:ins w:id="5243"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4" w:author="SA R2-1809108" w:date="2018-05-29T23:55:00Z"/>
          <w:color w:val="808080"/>
          <w:highlight w:val="cyan"/>
        </w:rPr>
      </w:pPr>
      <w:ins w:id="524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6" w:author="SA R2-1809108" w:date="2018-05-29T23:55:00Z"/>
          <w:highlight w:val="cyan"/>
        </w:rPr>
      </w:pPr>
      <w:ins w:id="5247" w:author="SA R2-1809108" w:date="2018-05-29T23:55:00Z">
        <w:r w:rsidRPr="00DA08B4">
          <w:rPr>
            <w:highlight w:val="cyan"/>
          </w:rPr>
          <w:t>-- TAG-SIB3-START</w:t>
        </w:r>
      </w:ins>
    </w:p>
    <w:p w14:paraId="761D465A" w14:textId="77777777" w:rsidR="008324A3" w:rsidRPr="00DA08B4" w:rsidRDefault="008324A3" w:rsidP="008324A3">
      <w:pPr>
        <w:pStyle w:val="PL"/>
        <w:rPr>
          <w:ins w:id="5248" w:author="SA R2-1809108" w:date="2018-05-29T23:55:00Z"/>
          <w:rFonts w:eastAsia="SimSun"/>
          <w:highlight w:val="cyan"/>
          <w:lang w:eastAsia="en-GB"/>
        </w:rPr>
      </w:pPr>
    </w:p>
    <w:p w14:paraId="5C20D684" w14:textId="77777777" w:rsidR="008324A3" w:rsidRPr="00DA08B4" w:rsidRDefault="008324A3" w:rsidP="008324A3">
      <w:pPr>
        <w:pStyle w:val="PL"/>
        <w:rPr>
          <w:ins w:id="5249" w:author="SA R2-1809108" w:date="2018-05-29T23:55:00Z"/>
          <w:highlight w:val="cyan"/>
        </w:rPr>
      </w:pPr>
      <w:ins w:id="5250"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53" w:author="SA R2-1809108" w:date="2018-05-29T23:55:00Z"/>
          <w:color w:val="808080"/>
          <w:highlight w:val="cyan"/>
        </w:rPr>
      </w:pPr>
      <w:ins w:id="5254"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ab/>
          <w:t>...,</w:t>
        </w:r>
      </w:ins>
    </w:p>
    <w:p w14:paraId="6DE3DA0C" w14:textId="77777777" w:rsidR="008324A3" w:rsidRPr="00DA08B4" w:rsidRDefault="008324A3" w:rsidP="008324A3">
      <w:pPr>
        <w:pStyle w:val="PL"/>
        <w:rPr>
          <w:ins w:id="5257" w:author="SA R2-1809108" w:date="2018-05-29T23:55:00Z"/>
          <w:highlight w:val="cyan"/>
        </w:rPr>
      </w:pPr>
      <w:ins w:id="525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9" w:author="SA R2-1809108" w:date="2018-05-29T23:55:00Z"/>
          <w:highlight w:val="cyan"/>
        </w:rPr>
      </w:pPr>
      <w:ins w:id="5260" w:author="SA R2-1809108" w:date="2018-05-29T23:55:00Z">
        <w:r w:rsidRPr="00DA08B4">
          <w:rPr>
            <w:highlight w:val="cyan"/>
          </w:rPr>
          <w:t>}</w:t>
        </w:r>
      </w:ins>
    </w:p>
    <w:p w14:paraId="44559215" w14:textId="77777777" w:rsidR="008324A3" w:rsidRPr="00DA08B4" w:rsidRDefault="008324A3" w:rsidP="008324A3">
      <w:pPr>
        <w:pStyle w:val="PL"/>
        <w:rPr>
          <w:ins w:id="5261" w:author="SA R2-1809108" w:date="2018-05-29T23:55:00Z"/>
          <w:highlight w:val="cyan"/>
        </w:rPr>
      </w:pPr>
    </w:p>
    <w:p w14:paraId="21D1FFF4" w14:textId="77777777" w:rsidR="008324A3" w:rsidRPr="00DA08B4" w:rsidRDefault="008324A3" w:rsidP="008324A3">
      <w:pPr>
        <w:pStyle w:val="PL"/>
        <w:rPr>
          <w:ins w:id="5262" w:author="SA R2-1809108" w:date="2018-05-29T23:55:00Z"/>
          <w:highlight w:val="cyan"/>
        </w:rPr>
      </w:pPr>
      <w:ins w:id="5263"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4" w:author="SA R2-1809108" w:date="2018-05-29T23:55:00Z"/>
          <w:highlight w:val="cyan"/>
        </w:rPr>
      </w:pPr>
    </w:p>
    <w:p w14:paraId="28550BFB" w14:textId="77777777" w:rsidR="008324A3" w:rsidRPr="00DA08B4" w:rsidRDefault="008324A3" w:rsidP="008324A3">
      <w:pPr>
        <w:pStyle w:val="PL"/>
        <w:rPr>
          <w:ins w:id="5265" w:author="SA R2-1809108" w:date="2018-05-29T23:55:00Z"/>
          <w:highlight w:val="cyan"/>
        </w:rPr>
      </w:pPr>
      <w:ins w:id="5266"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9" w:author="SA R2-1809108" w:date="2018-06-06T10:34:00Z"/>
          <w:highlight w:val="cyan"/>
        </w:rPr>
      </w:pPr>
      <w:ins w:id="5270"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71" w:author="SA R2-1809108" w:date="2018-05-29T23:55:00Z"/>
          <w:highlight w:val="cyan"/>
        </w:rPr>
      </w:pPr>
      <w:ins w:id="5272" w:author="SA R2-1809108" w:date="2018-06-06T10:34:00Z">
        <w:r w:rsidRPr="00DA08B4">
          <w:rPr>
            <w:highlight w:val="cyan"/>
          </w:rPr>
          <w:tab/>
          <w:t>-- FIXME: The ssb-ConfigMobility does no l</w:t>
        </w:r>
      </w:ins>
      <w:ins w:id="5273"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6" w:author="SA R2-1809108" w:date="2018-06-05T17:31:00Z">
        <w:r w:rsidR="003134EA" w:rsidRPr="00DA08B4">
          <w:rPr>
            <w:highlight w:val="cyan"/>
          </w:rPr>
          <w:tab/>
        </w:r>
        <w:r w:rsidR="003134EA" w:rsidRPr="00DA08B4">
          <w:rPr>
            <w:highlight w:val="cyan"/>
          </w:rPr>
          <w:tab/>
        </w:r>
        <w:r w:rsidR="003134EA" w:rsidRPr="00DA08B4">
          <w:rPr>
            <w:highlight w:val="cyan"/>
          </w:rPr>
          <w:tab/>
        </w:r>
      </w:ins>
      <w:ins w:id="5277"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8" w:author="SA R2-1809108" w:date="2018-05-29T23:55:00Z"/>
          <w:highlight w:val="cyan"/>
        </w:rPr>
      </w:pPr>
      <w:ins w:id="5279" w:author="SA R2-1809108" w:date="2018-05-29T23:55:00Z">
        <w:r w:rsidRPr="00DA08B4">
          <w:rPr>
            <w:highlight w:val="cyan"/>
          </w:rPr>
          <w:tab/>
          <w:t>...</w:t>
        </w:r>
      </w:ins>
    </w:p>
    <w:p w14:paraId="2850330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w:t>
        </w:r>
      </w:ins>
    </w:p>
    <w:p w14:paraId="27C1F892" w14:textId="77777777" w:rsidR="008324A3" w:rsidRPr="00DA08B4" w:rsidRDefault="008324A3" w:rsidP="008324A3">
      <w:pPr>
        <w:pStyle w:val="PL"/>
        <w:rPr>
          <w:ins w:id="5282" w:author="SA R2-1809108" w:date="2018-05-29T23:55:00Z"/>
          <w:highlight w:val="cyan"/>
        </w:rPr>
      </w:pPr>
    </w:p>
    <w:p w14:paraId="5769C3E4" w14:textId="4285A4EE" w:rsidR="008324A3" w:rsidRPr="00DA08B4"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7" w:author="SA R2-1809108" w:date="2018-05-29T23:55:00Z"/>
          <w:highlight w:val="cyan"/>
        </w:rPr>
      </w:pPr>
    </w:p>
    <w:p w14:paraId="2C778267" w14:textId="77777777" w:rsidR="008324A3" w:rsidRPr="00DA08B4" w:rsidRDefault="008324A3" w:rsidP="008C4961">
      <w:pPr>
        <w:pStyle w:val="PL"/>
        <w:rPr>
          <w:ins w:id="5288" w:author="SA R2-1809108" w:date="2018-05-29T23:55:00Z"/>
          <w:highlight w:val="cyan"/>
        </w:rPr>
      </w:pPr>
      <w:ins w:id="5289" w:author="SA R2-1809108" w:date="2018-05-29T23:55:00Z">
        <w:r w:rsidRPr="00DA08B4">
          <w:rPr>
            <w:highlight w:val="cyan"/>
          </w:rPr>
          <w:t>-- TAG-SIB3-STOP</w:t>
        </w:r>
      </w:ins>
    </w:p>
    <w:p w14:paraId="7FD27970" w14:textId="77777777" w:rsidR="008324A3" w:rsidRPr="00DA08B4" w:rsidRDefault="008324A3" w:rsidP="008324A3">
      <w:pPr>
        <w:pStyle w:val="PL"/>
        <w:rPr>
          <w:ins w:id="5290" w:author="SA R2-1809108" w:date="2018-05-29T23:55:00Z"/>
          <w:rFonts w:eastAsia="SimSun"/>
          <w:color w:val="808080"/>
          <w:highlight w:val="cyan"/>
          <w:lang w:eastAsia="en-GB"/>
        </w:rPr>
      </w:pPr>
      <w:ins w:id="5291" w:author="SA R2-1809108" w:date="2018-05-29T23:55:00Z">
        <w:r w:rsidRPr="00DA08B4">
          <w:rPr>
            <w:color w:val="808080"/>
            <w:highlight w:val="cyan"/>
          </w:rPr>
          <w:t>-- ASN1STOP</w:t>
        </w:r>
      </w:ins>
    </w:p>
    <w:p w14:paraId="4889BD97" w14:textId="77777777" w:rsidR="008324A3" w:rsidRPr="00DA08B4"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4" w:author="SA R2-1809108" w:date="2018-05-29T23:55:00Z"/>
                <w:highlight w:val="cyan"/>
                <w:lang w:eastAsia="en-GB"/>
              </w:rPr>
            </w:pPr>
            <w:ins w:id="5295"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7" w:author="SA R2-1809108" w:date="2018-05-29T23:55:00Z"/>
                <w:b/>
                <w:bCs/>
                <w:i/>
                <w:noProof/>
                <w:highlight w:val="cyan"/>
                <w:lang w:eastAsia="en-GB"/>
              </w:rPr>
            </w:pPr>
            <w:ins w:id="5298"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9" w:author="SA R2-1809108" w:date="2018-05-29T23:55:00Z"/>
                <w:highlight w:val="cyan"/>
                <w:lang w:eastAsia="en-GB"/>
              </w:rPr>
            </w:pPr>
            <w:ins w:id="5300"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02" w:author="SA R2-1809108" w:date="2018-05-29T23:55:00Z"/>
                <w:b/>
                <w:bCs/>
                <w:i/>
                <w:noProof/>
                <w:highlight w:val="cyan"/>
                <w:lang w:eastAsia="en-GB"/>
              </w:rPr>
            </w:pPr>
            <w:ins w:id="5303"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4" w:author="SA R2-1809108" w:date="2018-05-29T23:55:00Z"/>
                <w:highlight w:val="cyan"/>
                <w:lang w:eastAsia="en-GB"/>
              </w:rPr>
            </w:pPr>
            <w:ins w:id="5305"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7" w:author="SA R2-1809108" w:date="2018-05-29T23:55:00Z"/>
                <w:b/>
                <w:bCs/>
                <w:i/>
                <w:noProof/>
                <w:highlight w:val="cyan"/>
                <w:lang w:eastAsia="en-GB"/>
              </w:rPr>
            </w:pPr>
            <w:ins w:id="5308"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9" w:author="SA R2-1809108" w:date="2018-05-29T23:55:00Z"/>
                <w:b/>
                <w:bCs/>
                <w:i/>
                <w:noProof/>
                <w:highlight w:val="cyan"/>
                <w:lang w:eastAsia="en-GB"/>
              </w:rPr>
            </w:pPr>
            <w:ins w:id="5310"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11" w:author="SA R2-1809108" w:date="2018-05-29T23:55:00Z"/>
          <w:highlight w:val="cyan"/>
          <w:lang w:eastAsia="en-US"/>
        </w:rPr>
      </w:pPr>
    </w:p>
    <w:p w14:paraId="695B76FA" w14:textId="77777777" w:rsidR="008324A3" w:rsidRPr="00DA08B4" w:rsidRDefault="008324A3" w:rsidP="008324A3">
      <w:pPr>
        <w:pStyle w:val="Heading4"/>
        <w:rPr>
          <w:ins w:id="5312" w:author="SA R2-1809108" w:date="2018-05-29T23:55:00Z"/>
          <w:rFonts w:eastAsia="SimSun"/>
          <w:i/>
          <w:noProof/>
          <w:highlight w:val="cyan"/>
        </w:rPr>
      </w:pPr>
      <w:ins w:id="5313"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4" w:author="SA R2-1809108" w:date="2018-05-29T23:55:00Z"/>
          <w:rFonts w:eastAsia="SimSun"/>
          <w:iCs/>
          <w:highlight w:val="cyan"/>
        </w:rPr>
      </w:pPr>
      <w:ins w:id="5315"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6" w:author="SA R2-1809108" w:date="2018-05-29T23:55:00Z"/>
          <w:bCs/>
          <w:i/>
          <w:iCs/>
          <w:highlight w:val="cyan"/>
        </w:rPr>
      </w:pPr>
      <w:ins w:id="5317"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8" w:author="SA R2-1809108" w:date="2018-05-29T23:55:00Z"/>
          <w:color w:val="808080"/>
          <w:highlight w:val="cyan"/>
        </w:rPr>
      </w:pPr>
      <w:ins w:id="531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20" w:author="SA R2-1809108" w:date="2018-05-29T23:55:00Z"/>
          <w:highlight w:val="cyan"/>
        </w:rPr>
      </w:pPr>
      <w:ins w:id="5321" w:author="SA R2-1809108" w:date="2018-05-29T23:55:00Z">
        <w:r w:rsidRPr="00DA08B4">
          <w:rPr>
            <w:highlight w:val="cyan"/>
          </w:rPr>
          <w:t>-- TAG-SIB4-START</w:t>
        </w:r>
      </w:ins>
    </w:p>
    <w:p w14:paraId="24420DD2" w14:textId="77777777" w:rsidR="008324A3" w:rsidRPr="00DA08B4" w:rsidRDefault="008324A3" w:rsidP="008324A3">
      <w:pPr>
        <w:pStyle w:val="PL"/>
        <w:rPr>
          <w:ins w:id="5322" w:author="SA R2-1809108" w:date="2018-05-29T23:55:00Z"/>
          <w:rFonts w:eastAsia="SimSun"/>
          <w:highlight w:val="cyan"/>
          <w:lang w:eastAsia="en-GB"/>
        </w:rPr>
      </w:pPr>
    </w:p>
    <w:p w14:paraId="1518FA6C"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ab/>
          <w:t>...,</w:t>
        </w:r>
      </w:ins>
    </w:p>
    <w:p w14:paraId="29155E2E" w14:textId="77777777" w:rsidR="008324A3" w:rsidRPr="00DA08B4" w:rsidRDefault="008324A3" w:rsidP="008324A3">
      <w:pPr>
        <w:pStyle w:val="PL"/>
        <w:rPr>
          <w:ins w:id="5329" w:author="SA R2-1809108" w:date="2018-05-29T23:55:00Z"/>
          <w:highlight w:val="cyan"/>
        </w:rPr>
      </w:pPr>
      <w:ins w:id="533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31" w:author="SA R2-1809108" w:date="2018-05-29T23:55:00Z"/>
          <w:highlight w:val="cyan"/>
        </w:rPr>
      </w:pPr>
      <w:ins w:id="5332" w:author="SA R2-1809108" w:date="2018-05-29T23:55:00Z">
        <w:r w:rsidRPr="00DA08B4">
          <w:rPr>
            <w:highlight w:val="cyan"/>
          </w:rPr>
          <w:t>}</w:t>
        </w:r>
      </w:ins>
    </w:p>
    <w:p w14:paraId="069E0A34" w14:textId="77777777" w:rsidR="008324A3" w:rsidRPr="00DA08B4" w:rsidRDefault="008324A3" w:rsidP="008324A3">
      <w:pPr>
        <w:pStyle w:val="PL"/>
        <w:rPr>
          <w:ins w:id="5333" w:author="SA R2-1809108" w:date="2018-05-29T23:55:00Z"/>
          <w:highlight w:val="cyan"/>
        </w:rPr>
      </w:pPr>
    </w:p>
    <w:p w14:paraId="77FA2C6D" w14:textId="77777777" w:rsidR="008324A3" w:rsidRPr="00DA08B4" w:rsidRDefault="008324A3" w:rsidP="008324A3">
      <w:pPr>
        <w:pStyle w:val="PL"/>
        <w:rPr>
          <w:ins w:id="5334" w:author="SA R2-1809108" w:date="2018-05-29T23:55:00Z"/>
          <w:highlight w:val="cyan"/>
        </w:rPr>
      </w:pPr>
      <w:ins w:id="5335"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6" w:author="SA R2-1809108" w:date="2018-05-29T23:55:00Z"/>
          <w:highlight w:val="cyan"/>
        </w:rPr>
      </w:pPr>
    </w:p>
    <w:p w14:paraId="0987F527"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5" w:author="SA R2-1809108" w:date="2018-05-29T23:58:00Z"/>
          <w:color w:val="993366"/>
          <w:highlight w:val="cyan"/>
        </w:rPr>
      </w:pPr>
      <w:ins w:id="5346"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50" w:author="Rapporteur SA Rev 1" w:date="2018-06-06T14:40:00Z">
        <w:r w:rsidR="00E0734E" w:rsidRPr="00DA08B4">
          <w:rPr>
            <w:highlight w:val="cyan"/>
          </w:rPr>
          <w:t>SS-RSSI-Measurement</w:t>
        </w:r>
      </w:ins>
      <w:ins w:id="5351" w:author="SA R2-1806796" w:date="2018-06-04T22:42:00Z">
        <w:del w:id="535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81" w:author="SA R2-1806796" w:date="2018-06-04T22:42:00Z">
        <w:del w:id="5382" w:author="Rapporteur SA Rev 1" w:date="2018-06-06T14:40:00Z">
          <w:r w:rsidRPr="00DA08B4" w:rsidDel="00E0734E">
            <w:rPr>
              <w:highlight w:val="cyan"/>
            </w:rPr>
            <w:tab/>
            <w:delText>}</w:delText>
          </w:r>
        </w:del>
      </w:ins>
      <w:ins w:id="5383"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4" w:author="SA R2-1806796" w:date="2018-06-04T22:42:00Z">
        <w:r w:rsidRPr="00DA08B4">
          <w:rPr>
            <w:highlight w:val="cyan"/>
          </w:rPr>
          <w:tab/>
          <w:t>OPTIONAL,</w:t>
        </w:r>
      </w:ins>
    </w:p>
    <w:p w14:paraId="1BB3DAA5"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13" w:author="SA R2-1809108" w:date="2018-05-29T23:55:00Z"/>
          <w:color w:val="808080"/>
          <w:highlight w:val="cyan"/>
        </w:rPr>
      </w:pPr>
      <w:ins w:id="5414"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w:t>
        </w:r>
      </w:ins>
    </w:p>
    <w:p w14:paraId="03F58B1B"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w:t>
        </w:r>
      </w:ins>
    </w:p>
    <w:p w14:paraId="7DE6306B" w14:textId="77777777" w:rsidR="008324A3" w:rsidRPr="00DA08B4" w:rsidRDefault="008324A3" w:rsidP="008324A3">
      <w:pPr>
        <w:pStyle w:val="PL"/>
        <w:rPr>
          <w:ins w:id="5419" w:author="SA R2-1809108" w:date="2018-05-29T23:55:00Z"/>
          <w:highlight w:val="cyan"/>
        </w:rPr>
      </w:pPr>
    </w:p>
    <w:p w14:paraId="02DC801F" w14:textId="77777777" w:rsidR="008324A3" w:rsidRPr="00DA08B4" w:rsidRDefault="008324A3" w:rsidP="008324A3">
      <w:pPr>
        <w:pStyle w:val="PL"/>
        <w:rPr>
          <w:ins w:id="5420" w:author="SA R2-1809108" w:date="2018-05-29T23:55:00Z"/>
          <w:highlight w:val="cyan"/>
        </w:rPr>
      </w:pPr>
      <w:ins w:id="5421" w:author="SA R2-1809108" w:date="2018-05-29T23:55:00Z">
        <w:r w:rsidRPr="00DA08B4">
          <w:rPr>
            <w:highlight w:val="cyan"/>
          </w:rPr>
          <w:lastRenderedPageBreak/>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22" w:author="SA R2-1809108" w:date="2018-05-29T23:55:00Z"/>
          <w:highlight w:val="cyan"/>
        </w:rPr>
      </w:pPr>
    </w:p>
    <w:p w14:paraId="0C5D6564"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9" w:author="SA R2-1809108" w:date="2018-06-06T10:35:00Z"/>
          <w:highlight w:val="cyan"/>
        </w:rPr>
      </w:pPr>
      <w:ins w:id="5430"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31" w:author="SA R2-1809108" w:date="2018-05-29T23:55:00Z"/>
          <w:highlight w:val="cyan"/>
        </w:rPr>
      </w:pPr>
      <w:ins w:id="5432"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33" w:author="SA R2-1809108" w:date="2018-06-05T17:31:00Z">
        <w:r w:rsidR="003134EA" w:rsidRPr="00DA08B4">
          <w:rPr>
            <w:highlight w:val="cyan"/>
          </w:rPr>
          <w:tab/>
        </w:r>
      </w:ins>
      <w:ins w:id="5434" w:author="SA R2-1809108" w:date="2018-05-29T23:55:00Z">
        <w:r w:rsidRPr="00DA08B4">
          <w:rPr>
            <w:highlight w:val="cyan"/>
          </w:rPr>
          <w:tab/>
          <w:t>SSB-ConfigMobility</w:t>
        </w:r>
      </w:ins>
      <w:ins w:id="5435" w:author="SA R2-1809108" w:date="2018-06-05T17:31:00Z">
        <w:r w:rsidR="003134EA" w:rsidRPr="00DA08B4">
          <w:rPr>
            <w:highlight w:val="cyan"/>
          </w:rPr>
          <w:tab/>
        </w:r>
        <w:r w:rsidR="003134EA" w:rsidRPr="00DA08B4">
          <w:rPr>
            <w:highlight w:val="cyan"/>
          </w:rPr>
          <w:tab/>
        </w:r>
        <w:r w:rsidR="003134EA" w:rsidRPr="00DA08B4">
          <w:rPr>
            <w:highlight w:val="cyan"/>
          </w:rPr>
          <w:tab/>
        </w:r>
      </w:ins>
      <w:ins w:id="5436" w:author="SA R2-1809108" w:date="2018-05-29T23:55:00Z">
        <w:r w:rsidRPr="00DA08B4">
          <w:rPr>
            <w:color w:val="993366"/>
            <w:highlight w:val="cyan"/>
          </w:rPr>
          <w:t>OPTIONAL,</w:t>
        </w:r>
      </w:ins>
    </w:p>
    <w:p w14:paraId="0F252AA6" w14:textId="77777777" w:rsidR="008324A3" w:rsidRPr="00DA08B4" w:rsidRDefault="008324A3" w:rsidP="008324A3">
      <w:pPr>
        <w:pStyle w:val="PL"/>
        <w:rPr>
          <w:ins w:id="5437" w:author="SA R2-1809108" w:date="2018-05-29T23:55:00Z"/>
          <w:highlight w:val="cyan"/>
        </w:rPr>
      </w:pPr>
      <w:ins w:id="5438" w:author="SA R2-1809108" w:date="2018-05-29T23:55:00Z">
        <w:r w:rsidRPr="00DA08B4">
          <w:rPr>
            <w:highlight w:val="cyan"/>
          </w:rPr>
          <w:tab/>
          <w:t>...</w:t>
        </w:r>
      </w:ins>
    </w:p>
    <w:p w14:paraId="1FE1E811" w14:textId="77777777" w:rsidR="008324A3" w:rsidRPr="00DA08B4" w:rsidRDefault="008324A3" w:rsidP="008324A3">
      <w:pPr>
        <w:pStyle w:val="PL"/>
        <w:rPr>
          <w:ins w:id="5439" w:author="SA R2-1809108" w:date="2018-05-29T23:55:00Z"/>
          <w:highlight w:val="cyan"/>
        </w:rPr>
      </w:pPr>
    </w:p>
    <w:p w14:paraId="38908BC6" w14:textId="77777777" w:rsidR="008324A3" w:rsidRPr="00DA08B4" w:rsidRDefault="008324A3" w:rsidP="008324A3">
      <w:pPr>
        <w:pStyle w:val="PL"/>
        <w:rPr>
          <w:ins w:id="5440" w:author="SA R2-1809108" w:date="2018-05-29T23:55:00Z"/>
          <w:highlight w:val="cyan"/>
        </w:rPr>
      </w:pPr>
      <w:ins w:id="5441" w:author="SA R2-1809108" w:date="2018-05-29T23:55:00Z">
        <w:r w:rsidRPr="00DA08B4">
          <w:rPr>
            <w:highlight w:val="cyan"/>
          </w:rPr>
          <w:t>}</w:t>
        </w:r>
      </w:ins>
    </w:p>
    <w:p w14:paraId="1C4EFC3B" w14:textId="77777777" w:rsidR="008324A3" w:rsidRPr="00DA08B4" w:rsidRDefault="008324A3" w:rsidP="008324A3">
      <w:pPr>
        <w:pStyle w:val="PL"/>
        <w:rPr>
          <w:ins w:id="5442" w:author="SA R2-1809108" w:date="2018-05-29T23:55:00Z"/>
          <w:highlight w:val="cyan"/>
        </w:rPr>
      </w:pPr>
    </w:p>
    <w:p w14:paraId="1D2F19FC" w14:textId="669EEEF0"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5" w:author="SA Rapporteur Rev 1" w:date="2018-06-02T00:55:00Z">
          <w:r w:rsidRPr="00DA08B4" w:rsidDel="00A8210C">
            <w:rPr>
              <w:highlight w:val="cyan"/>
            </w:rPr>
            <w:delText>PhysCellId</w:delText>
          </w:r>
        </w:del>
      </w:ins>
      <w:ins w:id="5446" w:author="SA Rapporteur Rev 1" w:date="2018-06-02T00:55:00Z">
        <w:r w:rsidR="00A8210C" w:rsidRPr="00DA08B4">
          <w:rPr>
            <w:highlight w:val="cyan"/>
          </w:rPr>
          <w:t>PCI-</w:t>
        </w:r>
      </w:ins>
      <w:ins w:id="5447" w:author="SA R2-1809108" w:date="2018-05-29T23:55:00Z">
        <w:r w:rsidRPr="00DA08B4">
          <w:rPr>
            <w:highlight w:val="cyan"/>
          </w:rPr>
          <w:t>Range</w:t>
        </w:r>
      </w:ins>
    </w:p>
    <w:p w14:paraId="33049504" w14:textId="77777777" w:rsidR="008324A3" w:rsidRPr="00DA08B4" w:rsidRDefault="008324A3" w:rsidP="008324A3">
      <w:pPr>
        <w:pStyle w:val="PL"/>
        <w:rPr>
          <w:ins w:id="5448" w:author="SA R2-1809108" w:date="2018-05-29T23:55:00Z"/>
          <w:highlight w:val="cyan"/>
        </w:rPr>
      </w:pPr>
    </w:p>
    <w:p w14:paraId="51D58455" w14:textId="77777777" w:rsidR="008324A3" w:rsidRPr="00DA08B4" w:rsidRDefault="008324A3" w:rsidP="008C4961">
      <w:pPr>
        <w:pStyle w:val="PL"/>
        <w:rPr>
          <w:ins w:id="5449" w:author="SA R2-1809108" w:date="2018-05-29T23:55:00Z"/>
          <w:highlight w:val="cyan"/>
        </w:rPr>
      </w:pPr>
      <w:ins w:id="5450" w:author="SA R2-1809108" w:date="2018-05-29T23:55:00Z">
        <w:r w:rsidRPr="00DA08B4">
          <w:rPr>
            <w:highlight w:val="cyan"/>
          </w:rPr>
          <w:t>-- TAG-SIB4-STOP</w:t>
        </w:r>
      </w:ins>
    </w:p>
    <w:p w14:paraId="07428E78" w14:textId="77777777" w:rsidR="008324A3" w:rsidRPr="00DA08B4" w:rsidRDefault="008324A3" w:rsidP="008324A3">
      <w:pPr>
        <w:pStyle w:val="PL"/>
        <w:rPr>
          <w:ins w:id="5451" w:author="SA R2-1809108" w:date="2018-05-29T23:55:00Z"/>
          <w:rFonts w:eastAsia="SimSun"/>
          <w:color w:val="808080"/>
          <w:highlight w:val="cyan"/>
          <w:lang w:eastAsia="en-GB"/>
        </w:rPr>
      </w:pPr>
      <w:ins w:id="5452" w:author="SA R2-1809108" w:date="2018-05-29T23:55:00Z">
        <w:r w:rsidRPr="00DA08B4">
          <w:rPr>
            <w:color w:val="808080"/>
            <w:highlight w:val="cyan"/>
          </w:rPr>
          <w:t>-- ASN1STOP</w:t>
        </w:r>
      </w:ins>
    </w:p>
    <w:p w14:paraId="1F60400D" w14:textId="77777777" w:rsidR="008324A3" w:rsidRPr="00DA08B4"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5" w:author="SA R2-1809108" w:date="2018-05-29T23:55:00Z"/>
                <w:highlight w:val="cyan"/>
                <w:lang w:eastAsia="en-GB"/>
              </w:rPr>
            </w:pPr>
            <w:ins w:id="5456" w:author="SA R2-1809108" w:date="2018-05-29T23:55:00Z">
              <w:r w:rsidRPr="00DA08B4">
                <w:rPr>
                  <w:i/>
                  <w:noProof/>
                  <w:highlight w:val="cyan"/>
                  <w:lang w:eastAsia="en-GB"/>
                </w:rPr>
                <w:lastRenderedPageBreak/>
                <w:t>SIB4</w:t>
              </w:r>
              <w:r w:rsidRPr="00DA08B4">
                <w:rPr>
                  <w:iCs/>
                  <w:noProof/>
                  <w:highlight w:val="cyan"/>
                  <w:lang w:eastAsia="en-GB"/>
                </w:rPr>
                <w:t xml:space="preserve"> field descriptions</w:t>
              </w:r>
            </w:ins>
          </w:p>
        </w:tc>
      </w:tr>
      <w:tr w:rsidR="008324A3" w:rsidRPr="00DA08B4"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8" w:author="SA R2-1809108" w:date="2018-05-29T23:55:00Z"/>
                <w:b/>
                <w:bCs/>
                <w:i/>
                <w:noProof/>
                <w:highlight w:val="cyan"/>
                <w:lang w:eastAsia="en-GB"/>
              </w:rPr>
            </w:pPr>
            <w:ins w:id="5459"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60" w:author="SA R2-1809108" w:date="2018-05-29T23:55:00Z"/>
                <w:highlight w:val="cyan"/>
                <w:lang w:eastAsia="en-GB"/>
              </w:rPr>
            </w:pPr>
            <w:ins w:id="5461"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63" w:author="SA R2-1809108" w:date="2018-05-29T23:55:00Z"/>
                <w:b/>
                <w:bCs/>
                <w:i/>
                <w:noProof/>
                <w:highlight w:val="cyan"/>
                <w:lang w:eastAsia="en-GB"/>
              </w:rPr>
            </w:pPr>
            <w:ins w:id="5464"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5" w:author="SA R2-1809108" w:date="2018-05-29T23:55:00Z"/>
                <w:highlight w:val="cyan"/>
                <w:lang w:eastAsia="en-GB"/>
              </w:rPr>
            </w:pPr>
            <w:ins w:id="5466"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8" w:author="SA R2-1809108" w:date="2018-05-29T23:55:00Z"/>
                <w:b/>
                <w:i/>
                <w:noProof/>
                <w:highlight w:val="cyan"/>
              </w:rPr>
            </w:pPr>
            <w:ins w:id="5469"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70" w:author="SA R2-1809108" w:date="2018-05-29T23:55:00Z"/>
                <w:noProof/>
                <w:highlight w:val="cyan"/>
                <w:lang w:eastAsia="en-US"/>
              </w:rPr>
            </w:pPr>
            <w:ins w:id="5471"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73" w:author="SA R2-1809108" w:date="2018-05-29T23:55:00Z"/>
                <w:b/>
                <w:bCs/>
                <w:i/>
                <w:noProof/>
                <w:highlight w:val="cyan"/>
                <w:lang w:eastAsia="en-GB"/>
              </w:rPr>
            </w:pPr>
            <w:ins w:id="5474"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5" w:author="SA R2-1809108" w:date="2018-05-29T23:55:00Z"/>
                <w:highlight w:val="cyan"/>
                <w:lang w:eastAsia="en-GB"/>
              </w:rPr>
            </w:pPr>
            <w:ins w:id="5476"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8" w:author="SA R2-1809108" w:date="2018-05-29T23:55:00Z"/>
                <w:b/>
                <w:bCs/>
                <w:i/>
                <w:noProof/>
                <w:highlight w:val="cyan"/>
                <w:lang w:eastAsia="en-GB"/>
              </w:rPr>
            </w:pPr>
            <w:ins w:id="5479"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80" w:author="SA R2-1809108" w:date="2018-05-29T23:55:00Z"/>
                <w:highlight w:val="cyan"/>
                <w:lang w:eastAsia="en-GB"/>
              </w:rPr>
            </w:pPr>
            <w:ins w:id="5481"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83" w:author="SA R2-1809108" w:date="2018-05-29T23:55:00Z"/>
                <w:b/>
                <w:bCs/>
                <w:i/>
                <w:noProof/>
                <w:highlight w:val="cyan"/>
                <w:lang w:eastAsia="en-GB"/>
              </w:rPr>
            </w:pPr>
            <w:ins w:id="5484"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5" w:author="SA R2-1809108" w:date="2018-05-29T23:55:00Z"/>
                <w:highlight w:val="cyan"/>
                <w:lang w:eastAsia="en-GB"/>
              </w:rPr>
            </w:pPr>
            <w:ins w:id="5486"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8" w:author="SA R2-1809108" w:date="2018-05-29T23:55:00Z"/>
                <w:b/>
                <w:bCs/>
                <w:i/>
                <w:noProof/>
                <w:highlight w:val="cyan"/>
                <w:lang w:eastAsia="en-GB"/>
              </w:rPr>
            </w:pPr>
            <w:ins w:id="5489"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90" w:author="SA R2-1809108" w:date="2018-05-29T23:55:00Z"/>
                <w:highlight w:val="cyan"/>
                <w:lang w:eastAsia="en-GB"/>
              </w:rPr>
            </w:pPr>
            <w:ins w:id="5491"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93" w:author="SA R2-1809108" w:date="2018-05-29T23:55:00Z"/>
                <w:b/>
                <w:bCs/>
                <w:i/>
                <w:noProof/>
                <w:highlight w:val="cyan"/>
                <w:lang w:eastAsia="en-GB"/>
              </w:rPr>
            </w:pPr>
            <w:ins w:id="5494"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5" w:author="SA R2-1809108" w:date="2018-05-29T23:55:00Z"/>
                <w:noProof/>
                <w:highlight w:val="cyan"/>
                <w:lang w:eastAsia="en-GB"/>
              </w:rPr>
            </w:pPr>
            <w:ins w:id="549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8" w:author="SA R2-1809108" w:date="2018-05-29T23:55:00Z"/>
                <w:b/>
                <w:bCs/>
                <w:i/>
                <w:noProof/>
                <w:highlight w:val="cyan"/>
                <w:lang w:eastAsia="en-GB"/>
              </w:rPr>
            </w:pPr>
            <w:ins w:id="5499"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00" w:author="SA R2-1809108" w:date="2018-05-29T23:55:00Z"/>
                <w:b/>
                <w:bCs/>
                <w:i/>
                <w:noProof/>
                <w:highlight w:val="cyan"/>
                <w:lang w:eastAsia="en-GB"/>
              </w:rPr>
            </w:pPr>
            <w:ins w:id="5501"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03" w:author="SA R2-1809108" w:date="2018-05-29T23:55:00Z"/>
                <w:b/>
                <w:bCs/>
                <w:i/>
                <w:noProof/>
                <w:highlight w:val="cyan"/>
                <w:lang w:eastAsia="en-GB"/>
              </w:rPr>
            </w:pPr>
            <w:ins w:id="5504"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5" w:author="SA R2-1809108" w:date="2018-05-29T23:55:00Z"/>
                <w:highlight w:val="cyan"/>
                <w:lang w:eastAsia="en-GB"/>
              </w:rPr>
            </w:pPr>
            <w:ins w:id="5506"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8" w:author="SA R2-1809108" w:date="2018-05-29T23:55:00Z"/>
                <w:b/>
                <w:bCs/>
                <w:i/>
                <w:noProof/>
                <w:highlight w:val="cyan"/>
                <w:lang w:eastAsia="en-GB"/>
              </w:rPr>
            </w:pPr>
            <w:ins w:id="5509"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10" w:author="SA R2-1809108" w:date="2018-05-29T23:55:00Z"/>
                <w:b/>
                <w:bCs/>
                <w:i/>
                <w:noProof/>
                <w:highlight w:val="cyan"/>
                <w:lang w:eastAsia="en-GB"/>
              </w:rPr>
            </w:pPr>
            <w:ins w:id="5511"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13" w:author="SA R2-1809108" w:date="2018-05-29T23:55:00Z"/>
                <w:b/>
                <w:bCs/>
                <w:i/>
                <w:noProof/>
                <w:highlight w:val="cyan"/>
                <w:lang w:eastAsia="en-GB"/>
              </w:rPr>
            </w:pPr>
            <w:ins w:id="5514"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5" w:author="SA R2-1809108" w:date="2018-05-29T23:55:00Z"/>
                <w:noProof/>
                <w:highlight w:val="cyan"/>
                <w:lang w:eastAsia="en-GB"/>
              </w:rPr>
            </w:pPr>
            <w:ins w:id="5516"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20" w:author="SA R2-1809108" w:date="2018-05-29T23:55:00Z"/>
                <w:b/>
                <w:bCs/>
                <w:i/>
                <w:noProof/>
                <w:highlight w:val="cyan"/>
                <w:lang w:eastAsia="en-GB"/>
              </w:rPr>
            </w:pPr>
            <w:ins w:id="5521"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23" w:author="SA R2-1809108" w:date="2018-05-29T23:55:00Z"/>
                <w:b/>
                <w:bCs/>
                <w:i/>
                <w:noProof/>
                <w:highlight w:val="cyan"/>
                <w:lang w:eastAsia="en-GB"/>
              </w:rPr>
            </w:pPr>
            <w:ins w:id="5524"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5" w:author="SA R2-1809108" w:date="2018-05-29T23:55:00Z"/>
                <w:b/>
                <w:bCs/>
                <w:i/>
                <w:noProof/>
                <w:highlight w:val="cyan"/>
                <w:lang w:eastAsia="en-GB"/>
              </w:rPr>
            </w:pPr>
            <w:ins w:id="5526"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9" w:author="SA R2-1809108" w:date="2018-05-29T23:55:00Z"/>
                <w:highlight w:val="cyan"/>
                <w:lang w:eastAsia="en-GB"/>
              </w:rPr>
            </w:pPr>
            <w:ins w:id="5530"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31" w:author="SA R2-1809108" w:date="2018-05-29T23:55:00Z"/>
                <w:highlight w:val="cyan"/>
                <w:lang w:eastAsia="en-GB"/>
              </w:rPr>
            </w:pPr>
            <w:ins w:id="5532" w:author="SA R2-1809108" w:date="2018-05-29T23:55:00Z">
              <w:r w:rsidRPr="00DA08B4">
                <w:rPr>
                  <w:highlight w:val="cyan"/>
                  <w:lang w:eastAsia="en-GB"/>
                </w:rPr>
                <w:t>Explanation</w:t>
              </w:r>
            </w:ins>
          </w:p>
        </w:tc>
      </w:tr>
      <w:tr w:rsidR="008324A3" w:rsidRPr="00DA08B4"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4" w:author="SA R2-1809108" w:date="2018-05-29T23:55:00Z"/>
                <w:i/>
                <w:noProof/>
                <w:highlight w:val="cyan"/>
                <w:lang w:eastAsia="en-GB"/>
              </w:rPr>
            </w:pPr>
            <w:ins w:id="5535"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6" w:author="SA R2-1809108" w:date="2018-05-29T23:55:00Z"/>
                <w:highlight w:val="cyan"/>
                <w:lang w:eastAsia="en-GB"/>
              </w:rPr>
            </w:pPr>
            <w:ins w:id="5537"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8" w:author="SA R2-1809108" w:date="2018-05-29T23:55:00Z"/>
          <w:highlight w:val="cyan"/>
        </w:rPr>
      </w:pPr>
      <w:bookmarkStart w:id="5539" w:name="_Toc503260355"/>
    </w:p>
    <w:p w14:paraId="3CCDA055" w14:textId="77777777" w:rsidR="008324A3" w:rsidRPr="00DA08B4" w:rsidRDefault="008324A3" w:rsidP="008324A3">
      <w:pPr>
        <w:pStyle w:val="Heading4"/>
        <w:rPr>
          <w:ins w:id="5540" w:author="SA R2-1809108" w:date="2018-05-29T23:55:00Z"/>
          <w:rFonts w:eastAsia="SimSun"/>
          <w:i/>
          <w:noProof/>
          <w:highlight w:val="cyan"/>
        </w:rPr>
      </w:pPr>
      <w:ins w:id="5541" w:author="SA R2-1809108" w:date="2018-05-29T23:55:00Z">
        <w:r w:rsidRPr="00DA08B4">
          <w:rPr>
            <w:rFonts w:eastAsia="SimSun"/>
            <w:highlight w:val="cyan"/>
          </w:rPr>
          <w:t>–</w:t>
        </w:r>
        <w:r w:rsidRPr="00DA08B4">
          <w:rPr>
            <w:rFonts w:eastAsia="SimSun"/>
            <w:highlight w:val="cyan"/>
          </w:rPr>
          <w:tab/>
        </w:r>
        <w:bookmarkEnd w:id="5539"/>
        <w:r w:rsidRPr="00DA08B4">
          <w:rPr>
            <w:rFonts w:eastAsia="SimSun"/>
            <w:i/>
            <w:noProof/>
            <w:highlight w:val="cyan"/>
          </w:rPr>
          <w:t>SIB5</w:t>
        </w:r>
      </w:ins>
    </w:p>
    <w:p w14:paraId="378CB6CB" w14:textId="77777777" w:rsidR="008324A3" w:rsidRPr="00DA08B4" w:rsidRDefault="008324A3" w:rsidP="008324A3">
      <w:pPr>
        <w:rPr>
          <w:ins w:id="5542" w:author="SA R2-1809108" w:date="2018-05-29T23:55:00Z"/>
          <w:rFonts w:eastAsia="SimSun"/>
          <w:highlight w:val="cyan"/>
        </w:rPr>
      </w:pPr>
      <w:ins w:id="5543"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4" w:author="SA R2-1809108" w:date="2018-05-29T23:55:00Z"/>
          <w:bCs/>
          <w:i/>
          <w:iCs/>
          <w:highlight w:val="cyan"/>
        </w:rPr>
      </w:pPr>
      <w:ins w:id="5545"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6" w:author="SA R2-1809108" w:date="2018-05-29T23:55:00Z"/>
          <w:color w:val="808080"/>
          <w:highlight w:val="cyan"/>
        </w:rPr>
      </w:pPr>
      <w:ins w:id="554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8" w:author="SA R2-1809108" w:date="2018-05-29T23:55:00Z"/>
          <w:highlight w:val="cyan"/>
        </w:rPr>
      </w:pPr>
      <w:ins w:id="5549" w:author="SA R2-1809108" w:date="2018-05-29T23:55:00Z">
        <w:r w:rsidRPr="00DA08B4">
          <w:rPr>
            <w:highlight w:val="cyan"/>
          </w:rPr>
          <w:t>-- TAG-SIB5-START</w:t>
        </w:r>
      </w:ins>
    </w:p>
    <w:p w14:paraId="115A5A4A" w14:textId="77777777" w:rsidR="008324A3" w:rsidRPr="00DA08B4" w:rsidRDefault="008324A3" w:rsidP="008324A3">
      <w:pPr>
        <w:pStyle w:val="PL"/>
        <w:rPr>
          <w:ins w:id="5550" w:author="SA R2-1809108" w:date="2018-05-29T23:55:00Z"/>
          <w:rFonts w:eastAsia="SimSun"/>
          <w:highlight w:val="cyan"/>
          <w:lang w:eastAsia="en-GB"/>
        </w:rPr>
      </w:pPr>
    </w:p>
    <w:p w14:paraId="52468041"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53" w:author="SA R2-1809108" w:date="2018-05-29T23:55:00Z"/>
          <w:highlight w:val="cyan"/>
        </w:rPr>
      </w:pPr>
      <w:ins w:id="5554"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5" w:author="SA R2-1809108" w:date="2018-05-29T23:55:00Z"/>
          <w:highlight w:val="cyan"/>
        </w:rPr>
      </w:pPr>
      <w:ins w:id="5556"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7" w:author="SA R2-1809108" w:date="2018-05-29T23:55:00Z"/>
          <w:rFonts w:eastAsia="MS Mincho"/>
          <w:highlight w:val="cyan"/>
          <w:lang w:eastAsia="ja-JP"/>
        </w:rPr>
      </w:pPr>
      <w:ins w:id="5558"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9" w:author="SA R2-1809108" w:date="2018-05-29T23:55:00Z"/>
          <w:rFonts w:eastAsia="MS Mincho"/>
          <w:highlight w:val="cyan"/>
          <w:lang w:eastAsia="ja-JP"/>
        </w:rPr>
      </w:pPr>
      <w:ins w:id="5560"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61" w:author="SA R2-1809108" w:date="2018-05-29T23:55:00Z"/>
          <w:rFonts w:eastAsia="SimSun"/>
          <w:highlight w:val="cyan"/>
          <w:lang w:eastAsia="en-GB"/>
        </w:rPr>
      </w:pPr>
    </w:p>
    <w:p w14:paraId="57588F3A" w14:textId="77777777" w:rsidR="008324A3" w:rsidRPr="00DA08B4" w:rsidRDefault="008324A3" w:rsidP="008324A3">
      <w:pPr>
        <w:pStyle w:val="PL"/>
        <w:rPr>
          <w:ins w:id="5562" w:author="SA R2-1809108" w:date="2018-05-29T23:55:00Z"/>
          <w:highlight w:val="cyan"/>
        </w:rPr>
      </w:pPr>
      <w:ins w:id="5563" w:author="SA R2-1809108" w:date="2018-05-29T23:55:00Z">
        <w:r w:rsidRPr="00DA08B4">
          <w:rPr>
            <w:highlight w:val="cyan"/>
          </w:rPr>
          <w:t>}</w:t>
        </w:r>
      </w:ins>
    </w:p>
    <w:p w14:paraId="7B7B766A" w14:textId="77777777" w:rsidR="008324A3" w:rsidRPr="00DA08B4" w:rsidRDefault="008324A3" w:rsidP="008324A3">
      <w:pPr>
        <w:pStyle w:val="PL"/>
        <w:rPr>
          <w:ins w:id="5564" w:author="SA R2-1809108" w:date="2018-05-29T23:55:00Z"/>
          <w:highlight w:val="cyan"/>
        </w:rPr>
      </w:pPr>
    </w:p>
    <w:p w14:paraId="4A7AB240" w14:textId="77777777" w:rsidR="008324A3" w:rsidRPr="00DA08B4" w:rsidRDefault="008324A3" w:rsidP="008324A3">
      <w:pPr>
        <w:pStyle w:val="PL"/>
        <w:rPr>
          <w:ins w:id="5565" w:author="SA R2-1809108" w:date="2018-05-29T23:55:00Z"/>
          <w:highlight w:val="cyan"/>
        </w:rPr>
      </w:pPr>
      <w:ins w:id="5566"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7" w:author="SA R2-1809108" w:date="2018-05-29T23:55:00Z"/>
          <w:highlight w:val="cyan"/>
        </w:rPr>
      </w:pPr>
    </w:p>
    <w:p w14:paraId="2336249E" w14:textId="77777777" w:rsidR="008324A3" w:rsidRPr="00DA08B4" w:rsidRDefault="008324A3" w:rsidP="008324A3">
      <w:pPr>
        <w:pStyle w:val="PL"/>
        <w:rPr>
          <w:ins w:id="5568" w:author="SA R2-1809108" w:date="2018-05-29T23:55:00Z"/>
          <w:highlight w:val="cyan"/>
        </w:rPr>
      </w:pPr>
      <w:ins w:id="5569"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72" w:author="SA R2-1809108" w:date="2018-05-29T23:55:00Z"/>
          <w:color w:val="808080"/>
          <w:highlight w:val="cyan"/>
        </w:rPr>
      </w:pPr>
      <w:ins w:id="5573"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8" w:author="SA R2-1809108" w:date="2018-05-29T23:55:00Z"/>
          <w:highlight w:val="cyan"/>
        </w:rPr>
      </w:pPr>
      <w:ins w:id="5579"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82" w:author="SA R2-1809108" w:date="2018-05-29T23:55:00Z"/>
          <w:color w:val="808080"/>
          <w:highlight w:val="cyan"/>
        </w:rPr>
      </w:pPr>
      <w:ins w:id="5583"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00" w:author="SA R2-1809108" w:date="2018-05-29T23:55:00Z"/>
          <w:highlight w:val="cyan"/>
        </w:rPr>
      </w:pPr>
      <w:ins w:id="560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w:t>
        </w:r>
      </w:ins>
    </w:p>
    <w:p w14:paraId="468A7F10" w14:textId="77777777" w:rsidR="008324A3" w:rsidRPr="00DA08B4" w:rsidRDefault="008324A3" w:rsidP="008324A3">
      <w:pPr>
        <w:pStyle w:val="PL"/>
        <w:rPr>
          <w:ins w:id="5604" w:author="SA R2-1809108" w:date="2018-05-29T23:55:00Z"/>
          <w:highlight w:val="cyan"/>
        </w:rPr>
      </w:pPr>
    </w:p>
    <w:p w14:paraId="4A3965E0" w14:textId="77777777" w:rsidR="008324A3" w:rsidRPr="00DA08B4" w:rsidRDefault="008324A3" w:rsidP="008324A3">
      <w:pPr>
        <w:pStyle w:val="PL"/>
        <w:rPr>
          <w:ins w:id="5605" w:author="SA R2-1809108" w:date="2018-05-29T23:55:00Z"/>
          <w:highlight w:val="cyan"/>
        </w:rPr>
      </w:pPr>
      <w:ins w:id="5606"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7" w:author="SA R2-1809108" w:date="2018-05-29T23:55:00Z"/>
          <w:highlight w:val="cyan"/>
        </w:rPr>
      </w:pPr>
    </w:p>
    <w:p w14:paraId="5E25164B"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10" w:author="SA R2-1809108" w:date="2018-05-29T23:55:00Z"/>
          <w:highlight w:val="cyan"/>
        </w:rPr>
      </w:pPr>
    </w:p>
    <w:p w14:paraId="3D4336E8"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5" w:author="SA R2-1809108" w:date="2018-05-29T23:55:00Z"/>
          <w:highlight w:val="cyan"/>
        </w:rPr>
      </w:pPr>
      <w:ins w:id="561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7" w:author="SA R2-1809108" w:date="2018-05-29T23:55:00Z"/>
          <w:highlight w:val="cyan"/>
        </w:rPr>
      </w:pPr>
      <w:ins w:id="5618" w:author="SA R2-1809108" w:date="2018-05-29T23:55:00Z">
        <w:r w:rsidRPr="00DA08B4">
          <w:rPr>
            <w:highlight w:val="cyan"/>
          </w:rPr>
          <w:t>}</w:t>
        </w:r>
      </w:ins>
    </w:p>
    <w:p w14:paraId="240850C3" w14:textId="77777777" w:rsidR="008324A3" w:rsidRPr="00DA08B4" w:rsidRDefault="008324A3" w:rsidP="008324A3">
      <w:pPr>
        <w:pStyle w:val="PL"/>
        <w:rPr>
          <w:ins w:id="5619" w:author="SA R2-1809108" w:date="2018-05-29T23:55:00Z"/>
          <w:highlight w:val="cyan"/>
        </w:rPr>
      </w:pPr>
    </w:p>
    <w:p w14:paraId="6E0F00A9" w14:textId="77777777" w:rsidR="008324A3" w:rsidRPr="00DA08B4" w:rsidRDefault="008324A3" w:rsidP="008C4961">
      <w:pPr>
        <w:pStyle w:val="PL"/>
        <w:rPr>
          <w:ins w:id="5620" w:author="SA R2-1809108" w:date="2018-05-29T23:55:00Z"/>
          <w:highlight w:val="cyan"/>
        </w:rPr>
      </w:pPr>
      <w:ins w:id="5621" w:author="SA R2-1809108" w:date="2018-05-29T23:55:00Z">
        <w:r w:rsidRPr="00DA08B4">
          <w:rPr>
            <w:highlight w:val="cyan"/>
          </w:rPr>
          <w:t>-- TAG-SIB5-STOP</w:t>
        </w:r>
      </w:ins>
    </w:p>
    <w:p w14:paraId="50993999" w14:textId="77777777" w:rsidR="008324A3" w:rsidRPr="00DA08B4" w:rsidRDefault="008324A3" w:rsidP="008324A3">
      <w:pPr>
        <w:pStyle w:val="PL"/>
        <w:rPr>
          <w:ins w:id="5622" w:author="SA R2-1809108" w:date="2018-05-29T23:55:00Z"/>
          <w:rFonts w:eastAsia="SimSun"/>
          <w:color w:val="808080"/>
          <w:highlight w:val="cyan"/>
          <w:lang w:eastAsia="en-GB"/>
        </w:rPr>
      </w:pPr>
      <w:ins w:id="5623" w:author="SA R2-1809108" w:date="2018-05-29T23:55:00Z">
        <w:r w:rsidRPr="00DA08B4">
          <w:rPr>
            <w:color w:val="808080"/>
            <w:highlight w:val="cyan"/>
          </w:rPr>
          <w:t>-- ASN1STOP</w:t>
        </w:r>
      </w:ins>
    </w:p>
    <w:p w14:paraId="21437322" w14:textId="77777777" w:rsidR="008324A3" w:rsidRPr="00DA08B4"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6" w:author="SA R2-1809108" w:date="2018-05-29T23:55:00Z"/>
                <w:highlight w:val="cyan"/>
                <w:lang w:eastAsia="en-GB"/>
              </w:rPr>
            </w:pPr>
            <w:ins w:id="5627" w:author="SA R2-1809108" w:date="2018-05-29T23:55:00Z">
              <w:r w:rsidRPr="00DA08B4">
                <w:rPr>
                  <w:i/>
                  <w:noProof/>
                  <w:highlight w:val="cyan"/>
                  <w:lang w:eastAsia="en-GB"/>
                </w:rPr>
                <w:lastRenderedPageBreak/>
                <w:t>SIB5</w:t>
              </w:r>
              <w:r w:rsidRPr="00DA08B4">
                <w:rPr>
                  <w:iCs/>
                  <w:noProof/>
                  <w:highlight w:val="cyan"/>
                  <w:lang w:eastAsia="en-GB"/>
                </w:rPr>
                <w:t xml:space="preserve"> field descriptions</w:t>
              </w:r>
            </w:ins>
          </w:p>
        </w:tc>
      </w:tr>
      <w:tr w:rsidR="008324A3" w:rsidRPr="00DA08B4"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9" w:author="SA R2-1809108" w:date="2018-05-29T23:55:00Z"/>
                <w:b/>
                <w:bCs/>
                <w:i/>
                <w:noProof/>
                <w:highlight w:val="cyan"/>
                <w:lang w:eastAsia="en-GB"/>
              </w:rPr>
            </w:pPr>
            <w:ins w:id="5630"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31" w:author="SA R2-1809108" w:date="2018-05-29T23:55:00Z"/>
                <w:highlight w:val="cyan"/>
                <w:lang w:eastAsia="zh-CN"/>
              </w:rPr>
            </w:pPr>
            <w:ins w:id="5632"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4" w:author="SA R2-1809108" w:date="2018-05-29T23:55:00Z"/>
                <w:b/>
                <w:bCs/>
                <w:i/>
                <w:noProof/>
                <w:highlight w:val="cyan"/>
                <w:lang w:eastAsia="en-GB"/>
              </w:rPr>
            </w:pPr>
            <w:ins w:id="5635"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6" w:author="SA R2-1809108" w:date="2018-05-29T23:55:00Z"/>
                <w:b/>
                <w:bCs/>
                <w:i/>
                <w:noProof/>
                <w:highlight w:val="cyan"/>
                <w:lang w:eastAsia="en-GB"/>
              </w:rPr>
            </w:pPr>
            <w:ins w:id="5637"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9" w:author="SA R2-1809108" w:date="2018-05-29T23:55:00Z"/>
                <w:b/>
                <w:bCs/>
                <w:i/>
                <w:highlight w:val="cyan"/>
                <w:lang w:eastAsia="en-GB"/>
              </w:rPr>
            </w:pPr>
            <w:ins w:id="5640"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41" w:author="SA R2-1809108" w:date="2018-05-29T23:55:00Z"/>
                <w:noProof/>
                <w:highlight w:val="cyan"/>
                <w:lang w:eastAsia="en-GB"/>
              </w:rPr>
            </w:pPr>
            <w:ins w:id="5642"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4" w:author="SA R2-1809108" w:date="2018-05-29T23:55:00Z"/>
                <w:b/>
                <w:bCs/>
                <w:i/>
                <w:noProof/>
                <w:highlight w:val="cyan"/>
                <w:lang w:eastAsia="en-GB"/>
              </w:rPr>
            </w:pPr>
            <w:ins w:id="5645"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6" w:author="SA R2-1809108" w:date="2018-05-29T23:55:00Z"/>
                <w:b/>
                <w:bCs/>
                <w:i/>
                <w:noProof/>
                <w:highlight w:val="cyan"/>
                <w:lang w:eastAsia="en-GB"/>
              </w:rPr>
            </w:pPr>
            <w:ins w:id="5647"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9" w:author="SA R2-1809108" w:date="2018-05-29T23:55:00Z"/>
                <w:b/>
                <w:bCs/>
                <w:i/>
                <w:noProof/>
                <w:highlight w:val="cyan"/>
                <w:lang w:eastAsia="en-GB"/>
              </w:rPr>
            </w:pPr>
            <w:ins w:id="5650"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51" w:author="SA R2-1809108" w:date="2018-05-29T23:55:00Z"/>
                <w:b/>
                <w:bCs/>
                <w:i/>
                <w:noProof/>
                <w:highlight w:val="cyan"/>
                <w:lang w:eastAsia="en-GB"/>
              </w:rPr>
            </w:pPr>
            <w:ins w:id="565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6" w:author="SA R2-1809108" w:date="2018-05-29T23:55:00Z"/>
                <w:b/>
                <w:bCs/>
                <w:i/>
                <w:noProof/>
                <w:highlight w:val="cyan"/>
                <w:lang w:eastAsia="en-GB"/>
              </w:rPr>
            </w:pPr>
            <w:ins w:id="565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9" w:author="SA R2-1809108" w:date="2018-05-29T23:55:00Z"/>
                <w:b/>
                <w:bCs/>
                <w:i/>
                <w:noProof/>
                <w:highlight w:val="cyan"/>
                <w:lang w:eastAsia="en-GB"/>
              </w:rPr>
            </w:pPr>
            <w:ins w:id="5660"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61" w:author="SA R2-1809108" w:date="2018-05-29T23:55:00Z"/>
                <w:highlight w:val="cyan"/>
                <w:lang w:eastAsia="en-GB"/>
              </w:rPr>
            </w:pPr>
            <w:ins w:id="5662"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6" w:author="SA R2-1809108" w:date="2018-05-29T23:55:00Z"/>
                <w:highlight w:val="cyan"/>
                <w:lang w:eastAsia="en-GB"/>
              </w:rPr>
            </w:pPr>
            <w:ins w:id="5667"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71" w:author="SA R2-1809108" w:date="2018-05-29T23:55:00Z"/>
                <w:b/>
                <w:bCs/>
                <w:i/>
                <w:noProof/>
                <w:highlight w:val="cyan"/>
                <w:lang w:eastAsia="en-GB"/>
              </w:rPr>
            </w:pPr>
            <w:ins w:id="5672"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6" w:author="SA R2-1809108" w:date="2018-05-29T23:55:00Z"/>
                <w:b/>
                <w:bCs/>
                <w:i/>
                <w:noProof/>
                <w:highlight w:val="cyan"/>
                <w:lang w:eastAsia="en-GB"/>
              </w:rPr>
            </w:pPr>
            <w:ins w:id="5677"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9" w:author="SA R2-1809108" w:date="2018-05-29T23:55:00Z"/>
                <w:b/>
                <w:bCs/>
                <w:i/>
                <w:noProof/>
                <w:highlight w:val="cyan"/>
                <w:lang w:eastAsia="en-GB"/>
              </w:rPr>
            </w:pPr>
            <w:ins w:id="5680"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81" w:author="SA R2-1809108" w:date="2018-05-29T23:55:00Z"/>
                <w:b/>
                <w:bCs/>
                <w:i/>
                <w:noProof/>
                <w:highlight w:val="cyan"/>
                <w:lang w:eastAsia="en-GB"/>
              </w:rPr>
            </w:pPr>
            <w:ins w:id="5682"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5" w:author="SA R2-1809108" w:date="2018-05-29T23:55:00Z"/>
                <w:highlight w:val="cyan"/>
                <w:lang w:eastAsia="en-GB"/>
              </w:rPr>
            </w:pPr>
            <w:ins w:id="568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7" w:author="SA R2-1809108" w:date="2018-05-29T23:55:00Z"/>
                <w:highlight w:val="cyan"/>
                <w:lang w:eastAsia="en-GB"/>
              </w:rPr>
            </w:pPr>
            <w:ins w:id="5688" w:author="SA R2-1809108" w:date="2018-05-29T23:55:00Z">
              <w:r w:rsidRPr="00DA08B4">
                <w:rPr>
                  <w:highlight w:val="cyan"/>
                  <w:lang w:eastAsia="en-GB"/>
                </w:rPr>
                <w:t>Explanation</w:t>
              </w:r>
            </w:ins>
          </w:p>
        </w:tc>
      </w:tr>
      <w:tr w:rsidR="008324A3" w:rsidRPr="00DA08B4"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90" w:author="SA R2-1809108" w:date="2018-05-29T23:55:00Z"/>
                <w:i/>
                <w:noProof/>
                <w:highlight w:val="cyan"/>
                <w:lang w:eastAsia="en-GB"/>
              </w:rPr>
            </w:pPr>
            <w:ins w:id="569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92" w:author="SA R2-1809108" w:date="2018-05-29T23:55:00Z"/>
                <w:highlight w:val="cyan"/>
                <w:lang w:eastAsia="en-GB"/>
              </w:rPr>
            </w:pPr>
            <w:ins w:id="5693"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DA08B4">
          <w:rPr>
            <w:rFonts w:eastAsia="SimSun"/>
            <w:i/>
            <w:highlight w:val="cyan"/>
          </w:rPr>
          <w:t>–</w:t>
        </w:r>
        <w:r w:rsidRPr="00DA08B4">
          <w:rPr>
            <w:rFonts w:eastAsia="SimSun"/>
            <w:i/>
            <w:highlight w:val="cyan"/>
          </w:rPr>
          <w:tab/>
        </w:r>
        <w:bookmarkEnd w:id="5695"/>
        <w:r w:rsidRPr="00DA08B4">
          <w:rPr>
            <w:rFonts w:eastAsia="SimSun"/>
            <w:i/>
            <w:noProof/>
            <w:highlight w:val="cyan"/>
          </w:rPr>
          <w:t>SIB6</w:t>
        </w:r>
      </w:ins>
    </w:p>
    <w:p w14:paraId="637A343E" w14:textId="77777777" w:rsidR="008324A3" w:rsidRPr="00DA08B4" w:rsidRDefault="008324A3" w:rsidP="008324A3">
      <w:pPr>
        <w:rPr>
          <w:ins w:id="5698" w:author="SA R2-1809108" w:date="2018-05-29T23:55:00Z"/>
          <w:rFonts w:eastAsia="SimSun"/>
          <w:highlight w:val="cyan"/>
        </w:rPr>
      </w:pPr>
      <w:ins w:id="5699"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00" w:author="SA R2-1809108" w:date="2018-05-29T23:55:00Z"/>
          <w:bCs/>
          <w:i/>
          <w:iCs/>
          <w:highlight w:val="cyan"/>
        </w:rPr>
      </w:pPr>
      <w:ins w:id="5701"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02" w:author="SA R2-1809108" w:date="2018-05-29T23:55:00Z"/>
          <w:color w:val="808080"/>
          <w:highlight w:val="cyan"/>
        </w:rPr>
      </w:pPr>
      <w:ins w:id="570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4" w:author="SA R2-1809108" w:date="2018-05-29T23:55:00Z"/>
          <w:highlight w:val="cyan"/>
        </w:rPr>
      </w:pPr>
      <w:ins w:id="5705" w:author="SA R2-1809108" w:date="2018-05-29T23:55:00Z">
        <w:r w:rsidRPr="00DA08B4">
          <w:rPr>
            <w:highlight w:val="cyan"/>
          </w:rPr>
          <w:t>-- TAG-SIB6-START</w:t>
        </w:r>
      </w:ins>
    </w:p>
    <w:p w14:paraId="37D1A1C0" w14:textId="77777777" w:rsidR="008324A3" w:rsidRPr="00DA08B4" w:rsidRDefault="008324A3" w:rsidP="008324A3">
      <w:pPr>
        <w:pStyle w:val="PL"/>
        <w:rPr>
          <w:ins w:id="5706" w:author="SA R2-1809108" w:date="2018-05-29T23:55:00Z"/>
          <w:rFonts w:eastAsia="SimSun"/>
          <w:highlight w:val="cyan"/>
          <w:lang w:eastAsia="en-GB"/>
        </w:rPr>
      </w:pPr>
    </w:p>
    <w:p w14:paraId="003710FB"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ab/>
          <w:t>...,</w:t>
        </w:r>
      </w:ins>
    </w:p>
    <w:p w14:paraId="2DE7394F" w14:textId="77777777" w:rsidR="008324A3" w:rsidRPr="00DA08B4" w:rsidRDefault="008324A3" w:rsidP="008324A3">
      <w:pPr>
        <w:pStyle w:val="PL"/>
        <w:rPr>
          <w:ins w:id="5717" w:author="SA R2-1809108" w:date="2018-05-29T23:55:00Z"/>
          <w:highlight w:val="cyan"/>
        </w:rPr>
      </w:pPr>
      <w:ins w:id="571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9" w:author="SA R2-1809108" w:date="2018-05-29T23:55:00Z"/>
          <w:highlight w:val="cyan"/>
        </w:rPr>
      </w:pPr>
      <w:ins w:id="5720" w:author="SA R2-1809108" w:date="2018-05-29T23:55:00Z">
        <w:r w:rsidRPr="00DA08B4">
          <w:rPr>
            <w:highlight w:val="cyan"/>
          </w:rPr>
          <w:lastRenderedPageBreak/>
          <w:t>}</w:t>
        </w:r>
      </w:ins>
    </w:p>
    <w:p w14:paraId="60EED26D" w14:textId="77777777" w:rsidR="008324A3" w:rsidRPr="00DA08B4" w:rsidRDefault="008324A3" w:rsidP="008324A3">
      <w:pPr>
        <w:pStyle w:val="PL"/>
        <w:rPr>
          <w:ins w:id="5721" w:author="SA R2-1809108" w:date="2018-05-29T23:55:00Z"/>
          <w:highlight w:val="cyan"/>
        </w:rPr>
      </w:pPr>
    </w:p>
    <w:p w14:paraId="450B9CA7"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TAG-SIB6-STOP</w:t>
        </w:r>
      </w:ins>
    </w:p>
    <w:p w14:paraId="69859293" w14:textId="77777777" w:rsidR="008324A3" w:rsidRPr="00DA08B4" w:rsidRDefault="008324A3" w:rsidP="008324A3">
      <w:pPr>
        <w:pStyle w:val="PL"/>
        <w:rPr>
          <w:ins w:id="5724" w:author="SA R2-1809108" w:date="2018-05-29T23:55:00Z"/>
          <w:rFonts w:eastAsia="SimSun"/>
          <w:color w:val="808080"/>
          <w:highlight w:val="cyan"/>
          <w:lang w:eastAsia="en-GB"/>
        </w:rPr>
      </w:pPr>
      <w:ins w:id="5725" w:author="SA R2-1809108" w:date="2018-05-29T23:55:00Z">
        <w:r w:rsidRPr="00DA08B4">
          <w:rPr>
            <w:color w:val="808080"/>
            <w:highlight w:val="cyan"/>
          </w:rPr>
          <w:t>-- ASN1STOP</w:t>
        </w:r>
      </w:ins>
    </w:p>
    <w:p w14:paraId="4454FE6C" w14:textId="77777777" w:rsidR="008324A3" w:rsidRPr="00DA08B4"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8" w:author="SA R2-1809108" w:date="2018-05-29T23:55:00Z"/>
                <w:i/>
                <w:noProof/>
                <w:highlight w:val="cyan"/>
                <w:lang w:eastAsia="en-GB"/>
              </w:rPr>
            </w:pPr>
            <w:ins w:id="5729"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33" w:author="SA R2-1809108" w:date="2018-05-29T23:55:00Z"/>
                <w:highlight w:val="cyan"/>
              </w:rPr>
            </w:pPr>
            <w:ins w:id="5734"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8" w:author="SA R2-1809108" w:date="2018-05-29T23:55:00Z"/>
                <w:highlight w:val="cyan"/>
              </w:rPr>
            </w:pPr>
            <w:ins w:id="5739" w:author="SA R2-1809108" w:date="2018-05-29T23:55:00Z">
              <w:r w:rsidRPr="00DA08B4">
                <w:rPr>
                  <w:highlight w:val="cyan"/>
                </w:rPr>
                <w:t>Identifies variations of an ETWS notification.</w:t>
              </w:r>
            </w:ins>
          </w:p>
        </w:tc>
      </w:tr>
      <w:tr w:rsidR="008324A3" w:rsidRPr="00DA08B4"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43" w:author="SA R2-1809108" w:date="2018-05-29T23:55:00Z"/>
                <w:highlight w:val="cyan"/>
              </w:rPr>
            </w:pPr>
            <w:ins w:id="5744"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6"/>
      </w:ins>
    </w:p>
    <w:p w14:paraId="4E8BDE88" w14:textId="77777777" w:rsidR="008324A3" w:rsidRPr="00DA08B4" w:rsidRDefault="008324A3" w:rsidP="008324A3">
      <w:pPr>
        <w:rPr>
          <w:ins w:id="5748" w:author="SA R2-1809108" w:date="2018-05-29T23:55:00Z"/>
          <w:rFonts w:eastAsia="SimSun"/>
          <w:highlight w:val="cyan"/>
        </w:rPr>
      </w:pPr>
      <w:ins w:id="5749"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50" w:author="SA R2-1809108" w:date="2018-05-29T23:55:00Z"/>
          <w:bCs/>
          <w:i/>
          <w:iCs/>
          <w:highlight w:val="cyan"/>
        </w:rPr>
      </w:pPr>
      <w:ins w:id="5751"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52" w:author="SA R2-1809108" w:date="2018-05-29T23:55:00Z"/>
          <w:color w:val="808080"/>
          <w:highlight w:val="cyan"/>
        </w:rPr>
      </w:pPr>
      <w:ins w:id="57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4" w:author="SA R2-1809108" w:date="2018-05-29T23:55:00Z"/>
          <w:highlight w:val="cyan"/>
        </w:rPr>
      </w:pPr>
      <w:ins w:id="5755" w:author="SA R2-1809108" w:date="2018-05-29T23:55:00Z">
        <w:r w:rsidRPr="00DA08B4">
          <w:rPr>
            <w:highlight w:val="cyan"/>
          </w:rPr>
          <w:t>-- TAG-SIB7-START</w:t>
        </w:r>
      </w:ins>
    </w:p>
    <w:p w14:paraId="36CF986A" w14:textId="77777777" w:rsidR="008324A3" w:rsidRPr="00DA08B4" w:rsidRDefault="008324A3" w:rsidP="008324A3">
      <w:pPr>
        <w:pStyle w:val="PL"/>
        <w:rPr>
          <w:ins w:id="5756" w:author="SA R2-1809108" w:date="2018-05-29T23:55:00Z"/>
          <w:rFonts w:eastAsia="SimSun"/>
          <w:highlight w:val="cyan"/>
          <w:lang w:eastAsia="en-GB"/>
        </w:rPr>
      </w:pPr>
    </w:p>
    <w:p w14:paraId="5516F35F"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ab/>
          <w:t>...,</w:t>
        </w:r>
      </w:ins>
    </w:p>
    <w:p w14:paraId="4CDEDD06" w14:textId="77777777" w:rsidR="008324A3" w:rsidRPr="00DA08B4" w:rsidRDefault="008324A3" w:rsidP="008324A3">
      <w:pPr>
        <w:pStyle w:val="PL"/>
        <w:rPr>
          <w:ins w:id="5773" w:author="SA R2-1809108" w:date="2018-05-29T23:55:00Z"/>
          <w:highlight w:val="cyan"/>
        </w:rPr>
      </w:pPr>
      <w:ins w:id="577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w:t>
        </w:r>
      </w:ins>
    </w:p>
    <w:p w14:paraId="433A7943" w14:textId="77777777" w:rsidR="008324A3" w:rsidRPr="00DA08B4" w:rsidRDefault="008324A3" w:rsidP="008324A3">
      <w:pPr>
        <w:pStyle w:val="PL"/>
        <w:rPr>
          <w:ins w:id="5777" w:author="SA R2-1809108" w:date="2018-05-29T23:55:00Z"/>
          <w:highlight w:val="cyan"/>
        </w:rPr>
      </w:pPr>
    </w:p>
    <w:p w14:paraId="354ACE17" w14:textId="77777777" w:rsidR="008324A3" w:rsidRPr="00DA08B4" w:rsidRDefault="008324A3" w:rsidP="008C4961">
      <w:pPr>
        <w:pStyle w:val="PL"/>
        <w:rPr>
          <w:ins w:id="5778" w:author="SA R2-1809108" w:date="2018-05-29T23:55:00Z"/>
          <w:highlight w:val="cyan"/>
        </w:rPr>
      </w:pPr>
      <w:ins w:id="5779" w:author="SA R2-1809108" w:date="2018-05-29T23:55:00Z">
        <w:r w:rsidRPr="00DA08B4">
          <w:rPr>
            <w:highlight w:val="cyan"/>
          </w:rPr>
          <w:t>-- TAG-SIB7-STOP</w:t>
        </w:r>
      </w:ins>
    </w:p>
    <w:p w14:paraId="11D11E87" w14:textId="77777777" w:rsidR="008324A3" w:rsidRPr="00DA08B4" w:rsidRDefault="008324A3" w:rsidP="008324A3">
      <w:pPr>
        <w:pStyle w:val="PL"/>
        <w:rPr>
          <w:ins w:id="5780" w:author="SA R2-1809108" w:date="2018-05-29T23:55:00Z"/>
          <w:rFonts w:eastAsia="SimSun"/>
          <w:color w:val="808080"/>
          <w:highlight w:val="cyan"/>
          <w:lang w:eastAsia="en-GB"/>
        </w:rPr>
      </w:pPr>
      <w:ins w:id="5781" w:author="SA R2-1809108" w:date="2018-05-29T23:55:00Z">
        <w:r w:rsidRPr="00DA08B4">
          <w:rPr>
            <w:color w:val="808080"/>
            <w:highlight w:val="cyan"/>
          </w:rPr>
          <w:t>-- ASN1STOP</w:t>
        </w:r>
      </w:ins>
    </w:p>
    <w:p w14:paraId="1E8CD02D" w14:textId="77777777" w:rsidR="008324A3" w:rsidRPr="00DA08B4"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4" w:author="SA R2-1809108" w:date="2018-05-29T23:55:00Z"/>
                <w:highlight w:val="cyan"/>
                <w:lang w:eastAsia="en-GB"/>
              </w:rPr>
            </w:pPr>
            <w:ins w:id="5785"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9" w:author="SA R2-1809108" w:date="2018-05-29T23:55:00Z"/>
                <w:b/>
                <w:bCs/>
                <w:i/>
                <w:noProof/>
                <w:highlight w:val="cyan"/>
              </w:rPr>
            </w:pPr>
            <w:ins w:id="5790"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4" w:author="SA R2-1809108" w:date="2018-05-29T23:55:00Z"/>
                <w:b/>
                <w:i/>
                <w:noProof/>
                <w:highlight w:val="cyan"/>
              </w:rPr>
            </w:pPr>
            <w:ins w:id="5795"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9" w:author="SA R2-1809108" w:date="2018-05-29T23:55:00Z"/>
                <w:b/>
                <w:i/>
                <w:noProof/>
                <w:highlight w:val="cyan"/>
              </w:rPr>
            </w:pPr>
            <w:ins w:id="5800"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DA08B4">
                <w:rPr>
                  <w:b/>
                  <w:bCs/>
                  <w:i/>
                  <w:noProof/>
                  <w:kern w:val="2"/>
                  <w:highlight w:val="cyan"/>
                  <w:lang w:eastAsia="en-GB"/>
                </w:rPr>
                <w:lastRenderedPageBreak/>
                <w:t>warningMessageSegment</w:t>
              </w:r>
            </w:ins>
          </w:p>
          <w:p w14:paraId="0970CD7F" w14:textId="77777777" w:rsidR="008324A3" w:rsidRPr="00DA08B4" w:rsidRDefault="008324A3" w:rsidP="000F3441">
            <w:pPr>
              <w:pStyle w:val="TAL"/>
              <w:rPr>
                <w:ins w:id="5804" w:author="SA R2-1809108" w:date="2018-05-29T23:55:00Z"/>
                <w:highlight w:val="cyan"/>
              </w:rPr>
            </w:pPr>
            <w:ins w:id="5805"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9" w:author="SA R2-1809108" w:date="2018-05-29T23:55:00Z"/>
                <w:b/>
                <w:bCs/>
                <w:i/>
                <w:noProof/>
                <w:highlight w:val="cyan"/>
              </w:rPr>
            </w:pPr>
            <w:ins w:id="5810"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4" w:author="SA R2-1809108" w:date="2018-05-29T23:55:00Z"/>
                <w:b/>
                <w:bCs/>
                <w:i/>
                <w:noProof/>
                <w:highlight w:val="cyan"/>
              </w:rPr>
            </w:pPr>
            <w:ins w:id="5815"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8" w:author="SA R2-1809108" w:date="2018-05-29T23:55:00Z"/>
                <w:highlight w:val="cyan"/>
                <w:lang w:eastAsia="en-GB"/>
              </w:rPr>
            </w:pPr>
            <w:ins w:id="58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20" w:author="SA R2-1809108" w:date="2018-05-29T23:55:00Z"/>
                <w:highlight w:val="cyan"/>
                <w:lang w:eastAsia="en-GB"/>
              </w:rPr>
            </w:pPr>
            <w:ins w:id="5821" w:author="SA R2-1809108" w:date="2018-05-29T23:55:00Z">
              <w:r w:rsidRPr="00DA08B4">
                <w:rPr>
                  <w:highlight w:val="cyan"/>
                  <w:lang w:eastAsia="en-GB"/>
                </w:rPr>
                <w:t>Explanation</w:t>
              </w:r>
            </w:ins>
          </w:p>
        </w:tc>
      </w:tr>
      <w:tr w:rsidR="008324A3" w:rsidRPr="00DA08B4"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23" w:author="SA R2-1809108" w:date="2018-05-29T23:55:00Z"/>
                <w:i/>
                <w:noProof/>
                <w:highlight w:val="cyan"/>
                <w:lang w:eastAsia="en-GB"/>
              </w:rPr>
            </w:pPr>
            <w:ins w:id="58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5" w:author="SA R2-1809108" w:date="2018-05-29T23:55:00Z"/>
                <w:highlight w:val="cyan"/>
                <w:lang w:eastAsia="en-GB"/>
              </w:rPr>
            </w:pPr>
            <w:ins w:id="5826"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8"/>
      </w:ins>
    </w:p>
    <w:p w14:paraId="6059037D" w14:textId="77777777" w:rsidR="008324A3" w:rsidRPr="00DA08B4" w:rsidRDefault="008324A3" w:rsidP="008324A3">
      <w:pPr>
        <w:rPr>
          <w:ins w:id="5830" w:author="SA R2-1809108" w:date="2018-05-29T23:55:00Z"/>
          <w:rFonts w:eastAsia="SimSun"/>
          <w:highlight w:val="cyan"/>
        </w:rPr>
      </w:pPr>
      <w:ins w:id="5831"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32" w:author="SA R2-1809108" w:date="2018-05-29T23:55:00Z"/>
          <w:bCs/>
          <w:i/>
          <w:iCs/>
          <w:highlight w:val="cyan"/>
        </w:rPr>
      </w:pPr>
      <w:ins w:id="5833"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4" w:author="SA R2-1809108" w:date="2018-05-29T23:55:00Z"/>
          <w:color w:val="808080"/>
          <w:highlight w:val="cyan"/>
        </w:rPr>
      </w:pPr>
      <w:ins w:id="583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6" w:author="SA R2-1809108" w:date="2018-05-29T23:55:00Z"/>
          <w:highlight w:val="cyan"/>
        </w:rPr>
      </w:pPr>
      <w:ins w:id="5837" w:author="SA R2-1809108" w:date="2018-05-29T23:55:00Z">
        <w:r w:rsidRPr="00DA08B4">
          <w:rPr>
            <w:highlight w:val="cyan"/>
          </w:rPr>
          <w:t>-- TAG-SIB8-START</w:t>
        </w:r>
      </w:ins>
    </w:p>
    <w:p w14:paraId="16726B82" w14:textId="77777777" w:rsidR="008324A3" w:rsidRPr="00DA08B4" w:rsidRDefault="008324A3" w:rsidP="008324A3">
      <w:pPr>
        <w:pStyle w:val="PL"/>
        <w:rPr>
          <w:ins w:id="5838" w:author="SA R2-1809108" w:date="2018-05-29T23:55:00Z"/>
          <w:rFonts w:eastAsia="SimSun"/>
          <w:highlight w:val="cyan"/>
          <w:lang w:eastAsia="en-GB"/>
        </w:rPr>
      </w:pPr>
    </w:p>
    <w:p w14:paraId="3E9314E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ab/>
          <w:t>...,</w:t>
        </w:r>
      </w:ins>
    </w:p>
    <w:p w14:paraId="0E834F2B" w14:textId="77777777" w:rsidR="008324A3" w:rsidRPr="00DA08B4" w:rsidRDefault="008324A3" w:rsidP="008324A3">
      <w:pPr>
        <w:pStyle w:val="PL"/>
        <w:rPr>
          <w:ins w:id="5855" w:author="SA R2-1809108" w:date="2018-05-29T23:55:00Z"/>
          <w:highlight w:val="cyan"/>
        </w:rPr>
      </w:pPr>
      <w:ins w:id="58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w:t>
        </w:r>
      </w:ins>
    </w:p>
    <w:p w14:paraId="10A9E05A" w14:textId="77777777" w:rsidR="008324A3" w:rsidRPr="00DA08B4" w:rsidRDefault="008324A3" w:rsidP="008324A3">
      <w:pPr>
        <w:pStyle w:val="PL"/>
        <w:rPr>
          <w:ins w:id="5859" w:author="SA R2-1809108" w:date="2018-05-29T23:55:00Z"/>
          <w:highlight w:val="cyan"/>
        </w:rPr>
      </w:pPr>
    </w:p>
    <w:p w14:paraId="60109065" w14:textId="77777777" w:rsidR="008324A3" w:rsidRPr="00DA08B4" w:rsidRDefault="008324A3" w:rsidP="008C4961">
      <w:pPr>
        <w:pStyle w:val="PL"/>
        <w:rPr>
          <w:ins w:id="5860" w:author="SA R2-1809108" w:date="2018-05-29T23:55:00Z"/>
          <w:highlight w:val="cyan"/>
        </w:rPr>
      </w:pPr>
      <w:ins w:id="5861" w:author="SA R2-1809108" w:date="2018-05-29T23:55:00Z">
        <w:r w:rsidRPr="00DA08B4">
          <w:rPr>
            <w:highlight w:val="cyan"/>
          </w:rPr>
          <w:t>-- TAG-SIB8-STOP</w:t>
        </w:r>
      </w:ins>
    </w:p>
    <w:p w14:paraId="76805944" w14:textId="77777777" w:rsidR="008324A3" w:rsidRPr="00DA08B4" w:rsidRDefault="008324A3" w:rsidP="008324A3">
      <w:pPr>
        <w:pStyle w:val="PL"/>
        <w:rPr>
          <w:ins w:id="5862" w:author="SA R2-1809108" w:date="2018-05-29T23:55:00Z"/>
          <w:rFonts w:eastAsia="SimSun"/>
          <w:color w:val="808080"/>
          <w:highlight w:val="cyan"/>
          <w:lang w:eastAsia="en-GB"/>
        </w:rPr>
      </w:pPr>
      <w:ins w:id="5863" w:author="SA R2-1809108" w:date="2018-05-29T23:55:00Z">
        <w:r w:rsidRPr="00DA08B4">
          <w:rPr>
            <w:color w:val="808080"/>
            <w:highlight w:val="cyan"/>
          </w:rPr>
          <w:t>-- ASN1STOP</w:t>
        </w:r>
      </w:ins>
    </w:p>
    <w:p w14:paraId="34ED7918" w14:textId="77777777" w:rsidR="008324A3" w:rsidRPr="00DA08B4"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6" w:author="SA R2-1809108" w:date="2018-05-29T23:55:00Z"/>
                <w:highlight w:val="cyan"/>
                <w:lang w:eastAsia="en-GB"/>
              </w:rPr>
            </w:pPr>
            <w:ins w:id="5867"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9" w:author="SA R2-1809108" w:date="2018-05-29T23:55:00Z"/>
                <w:b/>
                <w:bCs/>
                <w:i/>
                <w:noProof/>
                <w:highlight w:val="cyan"/>
                <w:lang w:eastAsia="en-GB"/>
              </w:rPr>
            </w:pPr>
            <w:ins w:id="5870"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71" w:author="SA R2-1809108" w:date="2018-05-29T23:55:00Z"/>
                <w:b/>
                <w:bCs/>
                <w:i/>
                <w:noProof/>
                <w:highlight w:val="cyan"/>
                <w:lang w:eastAsia="en-GB"/>
              </w:rPr>
            </w:pPr>
            <w:ins w:id="5872"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4" w:author="SA R2-1809108" w:date="2018-05-29T23:55:00Z"/>
                <w:b/>
                <w:bCs/>
                <w:i/>
                <w:noProof/>
                <w:highlight w:val="cyan"/>
                <w:lang w:eastAsia="en-GB"/>
              </w:rPr>
            </w:pPr>
            <w:ins w:id="5875"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6" w:author="SA R2-1809108" w:date="2018-05-29T23:55:00Z"/>
                <w:bCs/>
                <w:noProof/>
                <w:highlight w:val="cyan"/>
                <w:lang w:eastAsia="en-GB"/>
              </w:rPr>
            </w:pPr>
            <w:ins w:id="5877"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9" w:author="SA R2-1809108" w:date="2018-05-29T23:55:00Z"/>
                <w:b/>
                <w:bCs/>
                <w:i/>
                <w:noProof/>
                <w:highlight w:val="cyan"/>
                <w:lang w:eastAsia="en-GB"/>
              </w:rPr>
            </w:pPr>
            <w:ins w:id="5880"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81" w:author="SA R2-1809108" w:date="2018-05-29T23:55:00Z"/>
                <w:bCs/>
                <w:noProof/>
                <w:highlight w:val="cyan"/>
                <w:lang w:eastAsia="en-GB"/>
              </w:rPr>
            </w:pPr>
            <w:ins w:id="5882"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4" w:author="SA R2-1809108" w:date="2018-05-29T23:55:00Z"/>
                <w:b/>
                <w:bCs/>
                <w:i/>
                <w:noProof/>
                <w:highlight w:val="cyan"/>
                <w:lang w:eastAsia="en-GB"/>
              </w:rPr>
            </w:pPr>
            <w:ins w:id="5885" w:author="SA R2-1809108" w:date="2018-05-29T23:55:00Z">
              <w:r w:rsidRPr="00DA08B4">
                <w:rPr>
                  <w:b/>
                  <w:bCs/>
                  <w:i/>
                  <w:noProof/>
                  <w:highlight w:val="cyan"/>
                  <w:lang w:eastAsia="en-GB"/>
                </w:rPr>
                <w:lastRenderedPageBreak/>
                <w:t>warningMessageSegment</w:t>
              </w:r>
            </w:ins>
          </w:p>
          <w:p w14:paraId="10587BCE" w14:textId="77777777" w:rsidR="008324A3" w:rsidRPr="00DA08B4" w:rsidRDefault="008324A3" w:rsidP="001777B5">
            <w:pPr>
              <w:pStyle w:val="TAL"/>
              <w:keepNext w:val="0"/>
              <w:rPr>
                <w:ins w:id="5886" w:author="SA R2-1809108" w:date="2018-05-29T23:55:00Z"/>
                <w:highlight w:val="cyan"/>
                <w:lang w:eastAsia="en-GB"/>
              </w:rPr>
            </w:pPr>
            <w:ins w:id="5887"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9" w:author="SA R2-1809108" w:date="2018-05-29T23:55:00Z"/>
                <w:b/>
                <w:bCs/>
                <w:i/>
                <w:noProof/>
                <w:highlight w:val="cyan"/>
                <w:lang w:eastAsia="en-GB"/>
              </w:rPr>
            </w:pPr>
            <w:ins w:id="5890"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91" w:author="SA R2-1809108" w:date="2018-05-29T23:55:00Z"/>
                <w:b/>
                <w:bCs/>
                <w:i/>
                <w:noProof/>
                <w:highlight w:val="cyan"/>
                <w:lang w:eastAsia="en-GB"/>
              </w:rPr>
            </w:pPr>
            <w:ins w:id="5892"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4" w:author="SA R2-1809108" w:date="2018-05-29T23:55:00Z"/>
                <w:b/>
                <w:bCs/>
                <w:i/>
                <w:noProof/>
                <w:highlight w:val="cyan"/>
                <w:lang w:eastAsia="en-GB"/>
              </w:rPr>
            </w:pPr>
            <w:ins w:id="5895"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6" w:author="SA R2-1809108" w:date="2018-05-29T23:55:00Z"/>
                <w:b/>
                <w:bCs/>
                <w:i/>
                <w:noProof/>
                <w:highlight w:val="cyan"/>
                <w:lang w:eastAsia="en-GB"/>
              </w:rPr>
            </w:pPr>
            <w:ins w:id="5897"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00" w:author="SA R2-1809108" w:date="2018-05-29T23:55:00Z"/>
                <w:highlight w:val="cyan"/>
                <w:lang w:eastAsia="en-GB"/>
              </w:rPr>
            </w:pPr>
            <w:ins w:id="5901"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02" w:author="SA R2-1809108" w:date="2018-05-29T23:55:00Z"/>
                <w:highlight w:val="cyan"/>
                <w:lang w:eastAsia="en-GB"/>
              </w:rPr>
            </w:pPr>
            <w:ins w:id="5903" w:author="SA R2-1809108" w:date="2018-05-29T23:55:00Z">
              <w:r w:rsidRPr="00DA08B4">
                <w:rPr>
                  <w:highlight w:val="cyan"/>
                  <w:lang w:eastAsia="en-GB"/>
                </w:rPr>
                <w:t>Explanation</w:t>
              </w:r>
            </w:ins>
          </w:p>
        </w:tc>
      </w:tr>
      <w:tr w:rsidR="008324A3" w:rsidRPr="00DA08B4"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5" w:author="SA R2-1809108" w:date="2018-05-29T23:55:00Z"/>
                <w:i/>
                <w:noProof/>
                <w:highlight w:val="cyan"/>
                <w:lang w:eastAsia="en-GB"/>
              </w:rPr>
            </w:pPr>
            <w:ins w:id="5906"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7" w:author="SA R2-1809108" w:date="2018-05-29T23:55:00Z"/>
                <w:highlight w:val="cyan"/>
                <w:lang w:eastAsia="en-GB"/>
              </w:rPr>
            </w:pPr>
            <w:ins w:id="5908"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9" w:author="SA R2-1809108" w:date="2018-05-29T23:55:00Z"/>
          <w:rFonts w:eastAsia="SimSun"/>
          <w:i/>
          <w:noProof/>
          <w:highlight w:val="cyan"/>
        </w:rPr>
      </w:pPr>
      <w:ins w:id="5910"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6"/>
      </w:ins>
    </w:p>
    <w:p w14:paraId="12D43327" w14:textId="77777777" w:rsidR="008324A3" w:rsidRPr="00DA08B4" w:rsidRDefault="008324A3" w:rsidP="008324A3">
      <w:pPr>
        <w:rPr>
          <w:ins w:id="5911" w:author="SA R2-1809108" w:date="2018-05-29T23:55:00Z"/>
          <w:rFonts w:eastAsia="SimSun"/>
          <w:highlight w:val="cyan"/>
        </w:rPr>
      </w:pPr>
      <w:ins w:id="5912"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13" w:author="SA R2-1809108" w:date="2018-05-29T23:55:00Z"/>
          <w:highlight w:val="cyan"/>
        </w:rPr>
      </w:pPr>
      <w:ins w:id="5914"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5" w:author="SA R2-1809108" w:date="2018-05-29T23:55:00Z"/>
          <w:bCs/>
          <w:i/>
          <w:iCs/>
          <w:highlight w:val="cyan"/>
        </w:rPr>
      </w:pPr>
      <w:ins w:id="5916"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7" w:author="SA R2-1809108" w:date="2018-05-29T23:55:00Z"/>
          <w:color w:val="808080"/>
          <w:highlight w:val="cyan"/>
        </w:rPr>
      </w:pPr>
      <w:ins w:id="5918"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9" w:author="SA R2-1809108" w:date="2018-05-29T23:55:00Z"/>
          <w:highlight w:val="cyan"/>
        </w:rPr>
      </w:pPr>
      <w:ins w:id="5920" w:author="SA R2-1809108" w:date="2018-05-29T23:55:00Z">
        <w:r w:rsidRPr="00DA08B4">
          <w:rPr>
            <w:highlight w:val="cyan"/>
          </w:rPr>
          <w:t>-- TAG-SIB9-START</w:t>
        </w:r>
      </w:ins>
    </w:p>
    <w:p w14:paraId="7ACC0347" w14:textId="77777777" w:rsidR="008324A3" w:rsidRPr="00DA08B4" w:rsidRDefault="008324A3" w:rsidP="008324A3">
      <w:pPr>
        <w:pStyle w:val="PL"/>
        <w:rPr>
          <w:ins w:id="5921" w:author="SA R2-1809108" w:date="2018-05-29T23:55:00Z"/>
          <w:rFonts w:eastAsia="SimSun"/>
          <w:highlight w:val="cyan"/>
          <w:lang w:eastAsia="en-GB"/>
        </w:rPr>
      </w:pPr>
    </w:p>
    <w:p w14:paraId="7FA6B0E0"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4" w:author="SA R2-1809108" w:date="2018-05-29T23:55:00Z"/>
          <w:highlight w:val="cyan"/>
        </w:rPr>
      </w:pPr>
      <w:ins w:id="5925"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8" w:author="SA R2-1809108" w:date="2018-05-29T23:55:00Z"/>
          <w:color w:val="808080"/>
          <w:highlight w:val="cyan"/>
        </w:rPr>
      </w:pPr>
      <w:ins w:id="5929"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ab/>
          <w:t>...,</w:t>
        </w:r>
      </w:ins>
    </w:p>
    <w:p w14:paraId="79FA1741" w14:textId="77777777" w:rsidR="008324A3" w:rsidRPr="00DA08B4" w:rsidRDefault="008324A3" w:rsidP="008324A3">
      <w:pPr>
        <w:pStyle w:val="PL"/>
        <w:rPr>
          <w:ins w:id="5938" w:author="SA R2-1809108" w:date="2018-05-29T23:55:00Z"/>
          <w:highlight w:val="cyan"/>
        </w:rPr>
      </w:pPr>
      <w:ins w:id="5939"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w:t>
        </w:r>
      </w:ins>
    </w:p>
    <w:p w14:paraId="650D2D80" w14:textId="77777777" w:rsidR="008324A3" w:rsidRPr="00DA08B4" w:rsidRDefault="008324A3" w:rsidP="008324A3">
      <w:pPr>
        <w:pStyle w:val="PL"/>
        <w:rPr>
          <w:ins w:id="5942" w:author="SA R2-1809108" w:date="2018-05-29T23:55:00Z"/>
          <w:highlight w:val="cyan"/>
        </w:rPr>
      </w:pPr>
    </w:p>
    <w:p w14:paraId="45976C0E" w14:textId="77777777" w:rsidR="008324A3" w:rsidRPr="00DA08B4" w:rsidRDefault="008324A3" w:rsidP="008C4961">
      <w:pPr>
        <w:pStyle w:val="PL"/>
        <w:rPr>
          <w:ins w:id="5943" w:author="SA R2-1809108" w:date="2018-05-29T23:55:00Z"/>
          <w:highlight w:val="cyan"/>
        </w:rPr>
      </w:pPr>
      <w:ins w:id="5944" w:author="SA R2-1809108" w:date="2018-05-29T23:55:00Z">
        <w:r w:rsidRPr="00DA08B4">
          <w:rPr>
            <w:highlight w:val="cyan"/>
          </w:rPr>
          <w:t>-- TAG-SIB9-STOP</w:t>
        </w:r>
      </w:ins>
    </w:p>
    <w:p w14:paraId="5D1925C8" w14:textId="77777777" w:rsidR="008324A3" w:rsidRPr="00DA08B4" w:rsidRDefault="008324A3" w:rsidP="008324A3">
      <w:pPr>
        <w:pStyle w:val="PL"/>
        <w:rPr>
          <w:ins w:id="5945" w:author="SA R2-1809108" w:date="2018-05-29T23:55:00Z"/>
          <w:rFonts w:eastAsia="SimSun"/>
          <w:color w:val="808080"/>
          <w:highlight w:val="cyan"/>
          <w:lang w:eastAsia="en-GB"/>
        </w:rPr>
      </w:pPr>
      <w:ins w:id="5946" w:author="SA R2-1809108" w:date="2018-05-29T23:55:00Z">
        <w:r w:rsidRPr="00DA08B4">
          <w:rPr>
            <w:color w:val="808080"/>
            <w:highlight w:val="cyan"/>
          </w:rPr>
          <w:t>-- ASN1STOP</w:t>
        </w:r>
      </w:ins>
    </w:p>
    <w:p w14:paraId="28CB5B8D" w14:textId="77777777" w:rsidR="008324A3" w:rsidRPr="00DA08B4"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9" w:author="SA R2-1809108" w:date="2018-05-29T23:55:00Z"/>
                <w:highlight w:val="cyan"/>
                <w:lang w:eastAsia="en-GB"/>
              </w:rPr>
            </w:pPr>
            <w:ins w:id="5950"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52" w:author="SA R2-1809108" w:date="2018-05-29T23:55:00Z"/>
                <w:b/>
                <w:i/>
                <w:highlight w:val="cyan"/>
                <w:lang w:eastAsia="en-US"/>
              </w:rPr>
            </w:pPr>
            <w:ins w:id="5953"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4" w:author="SA R2-1809108" w:date="2018-05-29T23:55:00Z"/>
                <w:bCs/>
                <w:kern w:val="2"/>
                <w:sz w:val="16"/>
                <w:highlight w:val="cyan"/>
                <w:lang w:eastAsia="en-US"/>
              </w:rPr>
            </w:pPr>
            <w:ins w:id="5955"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7" w:author="SA R2-1809108" w:date="2018-05-29T23:55:00Z"/>
                <w:b/>
                <w:i/>
                <w:highlight w:val="cyan"/>
                <w:lang w:eastAsia="en-US"/>
              </w:rPr>
            </w:pPr>
            <w:ins w:id="5958"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9" w:author="SA R2-1809108" w:date="2018-05-29T23:55:00Z"/>
                <w:bCs/>
                <w:kern w:val="2"/>
                <w:highlight w:val="cyan"/>
                <w:lang w:eastAsia="en-US"/>
              </w:rPr>
            </w:pPr>
            <w:ins w:id="5960"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62" w:author="SA R2-1809108" w:date="2018-05-29T23:55:00Z"/>
                <w:b/>
                <w:i/>
                <w:highlight w:val="cyan"/>
                <w:lang w:eastAsia="en-US"/>
              </w:rPr>
            </w:pPr>
            <w:ins w:id="5963"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4" w:author="SA R2-1809108" w:date="2018-05-29T23:55:00Z"/>
                <w:highlight w:val="cyan"/>
                <w:lang w:eastAsia="en-US"/>
              </w:rPr>
            </w:pPr>
            <w:ins w:id="5965"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7" w:author="SA R2-1809108" w:date="2018-05-29T23:55:00Z"/>
                <w:b/>
                <w:i/>
                <w:highlight w:val="cyan"/>
                <w:lang w:eastAsia="en-US"/>
              </w:rPr>
            </w:pPr>
            <w:ins w:id="5968"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9" w:author="SA R2-1809108" w:date="2018-05-29T23:55:00Z"/>
                <w:highlight w:val="cyan"/>
              </w:rPr>
            </w:pPr>
            <w:ins w:id="5970"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71" w:author="SA R2-1809108" w:date="2018-05-29T23:55:00Z"/>
                <w:highlight w:val="cyan"/>
                <w:lang w:eastAsia="en-US"/>
              </w:rPr>
            </w:pPr>
            <w:ins w:id="5972"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73" w:author="SA R2-1809108" w:date="2018-05-29T23:55:00Z"/>
          <w:highlight w:val="cyan"/>
          <w:lang w:eastAsia="en-US"/>
        </w:rPr>
      </w:pPr>
    </w:p>
    <w:p w14:paraId="6F2654AC" w14:textId="57219F16" w:rsidR="00FE1414" w:rsidRPr="00DA08B4" w:rsidRDefault="008324A3" w:rsidP="008C4961">
      <w:pPr>
        <w:pStyle w:val="NO"/>
        <w:rPr>
          <w:highlight w:val="cyan"/>
        </w:rPr>
      </w:pPr>
      <w:ins w:id="5974"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5" w:author="SA R2-1809108" w:date="2018-06-05T17:33:00Z">
        <w:r w:rsidR="003134EA" w:rsidRPr="00DA08B4">
          <w:rPr>
            <w:highlight w:val="cyan"/>
            <w:lang w:val="en-GB"/>
          </w:rPr>
          <w:t xml:space="preserve"> </w:t>
        </w:r>
      </w:ins>
      <w:ins w:id="5976"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7" w:name="_Toc510018577"/>
      <w:r w:rsidRPr="00DA08B4">
        <w:rPr>
          <w:highlight w:val="cyan"/>
        </w:rPr>
        <w:t>6.3.2</w:t>
      </w:r>
      <w:r w:rsidRPr="00DA08B4">
        <w:rPr>
          <w:highlight w:val="cyan"/>
        </w:rPr>
        <w:tab/>
        <w:t>Radio resource control information elements</w:t>
      </w:r>
      <w:bookmarkEnd w:id="5977"/>
    </w:p>
    <w:p w14:paraId="7DC80E8E" w14:textId="77777777" w:rsidR="00301FE0" w:rsidRPr="00DA08B4" w:rsidRDefault="00301FE0" w:rsidP="00301FE0">
      <w:pPr>
        <w:pStyle w:val="Heading4"/>
        <w:rPr>
          <w:highlight w:val="cyan"/>
        </w:rPr>
      </w:pPr>
      <w:bookmarkStart w:id="5978" w:name="_Toc510018578"/>
      <w:r w:rsidRPr="00DA08B4">
        <w:rPr>
          <w:highlight w:val="cyan"/>
        </w:rPr>
        <w:t>–</w:t>
      </w:r>
      <w:r w:rsidRPr="00DA08B4">
        <w:rPr>
          <w:highlight w:val="cyan"/>
        </w:rPr>
        <w:tab/>
      </w:r>
      <w:r w:rsidRPr="00DA08B4">
        <w:rPr>
          <w:i/>
          <w:highlight w:val="cyan"/>
        </w:rPr>
        <w:t>AdditionalSpectrumEmission</w:t>
      </w:r>
      <w:bookmarkEnd w:id="5978"/>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9" w:name="_Toc510018579"/>
      <w:r w:rsidRPr="00DA08B4">
        <w:rPr>
          <w:highlight w:val="cyan"/>
        </w:rPr>
        <w:t>–</w:t>
      </w:r>
      <w:r w:rsidRPr="00DA08B4">
        <w:rPr>
          <w:highlight w:val="cyan"/>
        </w:rPr>
        <w:tab/>
      </w:r>
      <w:r w:rsidRPr="00DA08B4">
        <w:rPr>
          <w:i/>
          <w:highlight w:val="cyan"/>
        </w:rPr>
        <w:t>Alpha</w:t>
      </w:r>
      <w:bookmarkEnd w:id="5979"/>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80" w:author="SA R2 -1807910" w:date="2018-05-15T07:44:00Z"/>
          <w:highlight w:val="cyan"/>
        </w:rPr>
      </w:pPr>
      <w:bookmarkStart w:id="5981" w:name="_Toc510018580"/>
      <w:ins w:id="5982"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83" w:author="SA R2 -1807910" w:date="2018-05-15T07:44:00Z"/>
          <w:highlight w:val="cyan"/>
        </w:rPr>
      </w:pPr>
      <w:ins w:id="5984"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5" w:author="SA R2 -1807910" w:date="2018-05-15T07:44:00Z"/>
          <w:highlight w:val="cyan"/>
        </w:rPr>
      </w:pPr>
      <w:ins w:id="5986"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7" w:author="SA R2 -1807910" w:date="2018-05-15T07:44:00Z"/>
          <w:highlight w:val="cyan"/>
        </w:rPr>
      </w:pPr>
      <w:ins w:id="5988" w:author="SA R2 -1807910" w:date="2018-05-15T07:44:00Z">
        <w:r w:rsidRPr="00DA08B4">
          <w:rPr>
            <w:highlight w:val="cyan"/>
          </w:rPr>
          <w:t>-- ASN1START</w:t>
        </w:r>
      </w:ins>
    </w:p>
    <w:p w14:paraId="32674AF0" w14:textId="77777777" w:rsidR="00D61455" w:rsidRPr="00DA08B4" w:rsidRDefault="00D61455" w:rsidP="00074231">
      <w:pPr>
        <w:pStyle w:val="PL"/>
        <w:rPr>
          <w:ins w:id="5989" w:author="SA R2 -1807910" w:date="2018-05-15T07:44:00Z"/>
          <w:highlight w:val="cyan"/>
        </w:rPr>
      </w:pPr>
      <w:ins w:id="5990" w:author="SA R2 -1807910" w:date="2018-05-15T07:44:00Z">
        <w:r w:rsidRPr="00DA08B4">
          <w:rPr>
            <w:highlight w:val="cyan"/>
          </w:rPr>
          <w:t>-- TAG-AMF-REGION-ID-START</w:t>
        </w:r>
      </w:ins>
    </w:p>
    <w:p w14:paraId="3FB2968E" w14:textId="77777777" w:rsidR="00D61455" w:rsidRPr="00DA08B4" w:rsidRDefault="00D61455" w:rsidP="00074231">
      <w:pPr>
        <w:pStyle w:val="PL"/>
        <w:rPr>
          <w:ins w:id="5991" w:author="SA R2 -1807910" w:date="2018-05-15T07:44:00Z"/>
          <w:highlight w:val="cyan"/>
          <w:lang w:val="en-US" w:eastAsia="en-US"/>
        </w:rPr>
      </w:pPr>
    </w:p>
    <w:p w14:paraId="4146965C" w14:textId="267CAD36" w:rsidR="00D61455" w:rsidRPr="00DA08B4" w:rsidRDefault="00D61455" w:rsidP="00074231">
      <w:pPr>
        <w:pStyle w:val="PL"/>
        <w:rPr>
          <w:ins w:id="5992" w:author="SA R2 -1807910" w:date="2018-05-15T07:44:00Z"/>
          <w:highlight w:val="cyan"/>
          <w:lang w:val="en-US" w:eastAsia="en-US"/>
        </w:rPr>
      </w:pPr>
      <w:ins w:id="5993"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4" w:author="SA R2 -1807910" w:date="2018-05-15T07:44:00Z"/>
          <w:highlight w:val="cyan"/>
          <w:lang w:val="en-US" w:eastAsia="en-US"/>
        </w:rPr>
      </w:pPr>
    </w:p>
    <w:p w14:paraId="2E0625B0" w14:textId="77777777" w:rsidR="00D61455" w:rsidRPr="00DA08B4" w:rsidRDefault="00D61455" w:rsidP="00074231">
      <w:pPr>
        <w:pStyle w:val="PL"/>
        <w:rPr>
          <w:ins w:id="5995" w:author="SA R2 -1807910" w:date="2018-05-15T07:44:00Z"/>
          <w:rFonts w:eastAsia="MS Mincho"/>
          <w:highlight w:val="cyan"/>
        </w:rPr>
      </w:pPr>
      <w:ins w:id="5996"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7" w:author="SA R2 -1807910" w:date="2018-05-15T07:44:00Z"/>
          <w:highlight w:val="cyan"/>
        </w:rPr>
      </w:pPr>
      <w:ins w:id="5998" w:author="SA R2 -1807910" w:date="2018-05-15T07:44:00Z">
        <w:r w:rsidRPr="00DA08B4">
          <w:rPr>
            <w:highlight w:val="cyan"/>
          </w:rPr>
          <w:t>-- ASN1STOP</w:t>
        </w:r>
      </w:ins>
    </w:p>
    <w:p w14:paraId="0F3B860A" w14:textId="77777777" w:rsidR="00D61455" w:rsidRPr="00DA08B4" w:rsidRDefault="00D61455" w:rsidP="00074231">
      <w:pPr>
        <w:pStyle w:val="Heading4"/>
        <w:rPr>
          <w:ins w:id="5999" w:author="SA R2 -1807910" w:date="2018-05-15T07:44:00Z"/>
          <w:highlight w:val="cyan"/>
        </w:rPr>
      </w:pPr>
      <w:ins w:id="6000"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AMF-SetI</w:t>
        </w:r>
      </w:ins>
      <w:ins w:id="6005" w:author="SA R2 -1807910" w:date="2018-05-15T10:15:00Z">
        <w:r w:rsidR="00613DA9" w:rsidRPr="00DA08B4">
          <w:rPr>
            <w:bCs/>
            <w:i/>
            <w:iCs/>
            <w:highlight w:val="cyan"/>
          </w:rPr>
          <w:t>d</w:t>
        </w:r>
      </w:ins>
      <w:ins w:id="6006"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ASN1START</w:t>
        </w:r>
      </w:ins>
    </w:p>
    <w:p w14:paraId="2DF56284" w14:textId="77777777" w:rsidR="00D61455" w:rsidRPr="00DA08B4" w:rsidRDefault="00D61455" w:rsidP="00074231">
      <w:pPr>
        <w:pStyle w:val="PL"/>
        <w:rPr>
          <w:ins w:id="6009" w:author="SA R2 -1807910" w:date="2018-05-15T07:44:00Z"/>
          <w:rFonts w:eastAsia="MS Mincho"/>
          <w:highlight w:val="cyan"/>
        </w:rPr>
      </w:pPr>
      <w:ins w:id="6010"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11" w:author="SA R2 -1807910" w:date="2018-05-15T07:44:00Z"/>
          <w:highlight w:val="cyan"/>
          <w:lang w:val="en-US" w:eastAsia="en-US"/>
        </w:rPr>
      </w:pPr>
    </w:p>
    <w:p w14:paraId="26A87DB1" w14:textId="2744C229" w:rsidR="00D61455" w:rsidRPr="00DA08B4" w:rsidRDefault="00D61455" w:rsidP="00074231">
      <w:pPr>
        <w:pStyle w:val="PL"/>
        <w:rPr>
          <w:ins w:id="6012" w:author="SA R2 -1807910" w:date="2018-05-15T07:44:00Z"/>
          <w:highlight w:val="cyan"/>
          <w:lang w:val="en-US" w:eastAsia="en-US"/>
        </w:rPr>
      </w:pPr>
      <w:ins w:id="6013"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4" w:author="SA R2 -1807910" w:date="2018-05-15T07:44:00Z"/>
          <w:highlight w:val="cyan"/>
          <w:lang w:val="en-US" w:eastAsia="en-US"/>
        </w:rPr>
      </w:pPr>
    </w:p>
    <w:p w14:paraId="51B7A14F" w14:textId="77777777" w:rsidR="00D61455" w:rsidRPr="00DA08B4" w:rsidRDefault="00D61455" w:rsidP="00074231">
      <w:pPr>
        <w:pStyle w:val="PL"/>
        <w:rPr>
          <w:ins w:id="6015" w:author="SA R2 -1807910" w:date="2018-05-15T07:44:00Z"/>
          <w:rFonts w:eastAsia="MS Mincho"/>
          <w:highlight w:val="cyan"/>
        </w:rPr>
      </w:pPr>
      <w:ins w:id="6016"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7" w:author="SA R2 -1807910" w:date="2018-05-15T07:44:00Z"/>
          <w:highlight w:val="cyan"/>
        </w:rPr>
      </w:pPr>
      <w:ins w:id="6018" w:author="SA R2 -1807910" w:date="2018-05-15T07:44:00Z">
        <w:r w:rsidRPr="00DA08B4">
          <w:rPr>
            <w:highlight w:val="cyan"/>
          </w:rPr>
          <w:t>-- ASN1STOP</w:t>
        </w:r>
      </w:ins>
    </w:p>
    <w:p w14:paraId="7AC1D095" w14:textId="77777777" w:rsidR="00D61455" w:rsidRPr="00DA08B4" w:rsidRDefault="00D61455" w:rsidP="00E862D4">
      <w:pPr>
        <w:pStyle w:val="Heading4"/>
        <w:rPr>
          <w:ins w:id="6019" w:author="SA R2 -1807910" w:date="2018-05-15T07:44:00Z"/>
          <w:highlight w:val="cyan"/>
        </w:rPr>
      </w:pPr>
      <w:ins w:id="6020"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21" w:author="SA R2 -1807910" w:date="2018-05-15T07:44:00Z"/>
          <w:highlight w:val="cyan"/>
        </w:rPr>
      </w:pPr>
      <w:ins w:id="6022"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23" w:author="SA R2 -1807910" w:date="2018-05-15T07:44:00Z"/>
          <w:highlight w:val="cyan"/>
        </w:rPr>
      </w:pPr>
      <w:ins w:id="6024" w:author="SA R2 -1807910" w:date="2018-05-15T07:44:00Z">
        <w:r w:rsidRPr="00DA08B4">
          <w:rPr>
            <w:bCs/>
            <w:i/>
            <w:iCs/>
            <w:highlight w:val="cyan"/>
          </w:rPr>
          <w:t>AMF-Pointer</w:t>
        </w:r>
      </w:ins>
      <w:ins w:id="6025" w:author="SA R2 -1807910" w:date="2018-05-15T10:16:00Z">
        <w:r w:rsidR="00613DA9" w:rsidRPr="00DA08B4">
          <w:rPr>
            <w:bCs/>
            <w:i/>
            <w:iCs/>
            <w:highlight w:val="cyan"/>
          </w:rPr>
          <w:t xml:space="preserve"> </w:t>
        </w:r>
      </w:ins>
      <w:ins w:id="6026" w:author="SA R2 -1807910" w:date="2018-05-15T07:44:00Z">
        <w:r w:rsidRPr="00DA08B4">
          <w:rPr>
            <w:highlight w:val="cyan"/>
          </w:rPr>
          <w:t>information element</w:t>
        </w:r>
      </w:ins>
    </w:p>
    <w:p w14:paraId="7165A631" w14:textId="77777777" w:rsidR="00D61455" w:rsidRPr="00DA08B4" w:rsidRDefault="00D61455" w:rsidP="00074231">
      <w:pPr>
        <w:pStyle w:val="PL"/>
        <w:rPr>
          <w:ins w:id="6027" w:author="SA R2 -1807910" w:date="2018-05-15T07:44:00Z"/>
          <w:highlight w:val="cyan"/>
        </w:rPr>
      </w:pPr>
      <w:ins w:id="6028" w:author="SA R2 -1807910" w:date="2018-05-15T07:44:00Z">
        <w:r w:rsidRPr="00DA08B4">
          <w:rPr>
            <w:highlight w:val="cyan"/>
          </w:rPr>
          <w:t>-- ASN1START</w:t>
        </w:r>
      </w:ins>
    </w:p>
    <w:p w14:paraId="63A59D89" w14:textId="77777777" w:rsidR="00D61455" w:rsidRPr="00DA08B4" w:rsidRDefault="00D61455" w:rsidP="00074231">
      <w:pPr>
        <w:pStyle w:val="PL"/>
        <w:rPr>
          <w:ins w:id="6029" w:author="SA R2 -1807910" w:date="2018-05-15T07:44:00Z"/>
          <w:rFonts w:eastAsia="MS Mincho"/>
          <w:highlight w:val="cyan"/>
        </w:rPr>
      </w:pPr>
      <w:ins w:id="6030"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31" w:author="SA R2 -1807910" w:date="2018-05-15T07:44:00Z"/>
          <w:highlight w:val="cyan"/>
          <w:lang w:val="en-US" w:eastAsia="en-US"/>
        </w:rPr>
      </w:pPr>
    </w:p>
    <w:p w14:paraId="1122A2C2" w14:textId="77777777" w:rsidR="00D61455" w:rsidRPr="00DA08B4" w:rsidRDefault="00D61455" w:rsidP="00074231">
      <w:pPr>
        <w:pStyle w:val="PL"/>
        <w:rPr>
          <w:ins w:id="6032" w:author="SA R2 -1807910" w:date="2018-05-15T07:44:00Z"/>
          <w:highlight w:val="cyan"/>
          <w:lang w:val="en-US" w:eastAsia="en-US"/>
        </w:rPr>
      </w:pPr>
      <w:ins w:id="6033"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4" w:author="SA R2 -1807910" w:date="2018-05-15T07:44:00Z"/>
          <w:highlight w:val="cyan"/>
          <w:lang w:val="en-US" w:eastAsia="en-US"/>
        </w:rPr>
      </w:pPr>
    </w:p>
    <w:p w14:paraId="1294CC3A" w14:textId="77777777" w:rsidR="00D61455" w:rsidRPr="00DA08B4" w:rsidRDefault="00D61455" w:rsidP="00074231">
      <w:pPr>
        <w:pStyle w:val="PL"/>
        <w:rPr>
          <w:ins w:id="6035" w:author="SA R2 -1807910" w:date="2018-05-15T07:44:00Z"/>
          <w:rFonts w:eastAsia="MS Mincho"/>
          <w:highlight w:val="cyan"/>
        </w:rPr>
      </w:pPr>
      <w:ins w:id="6036"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7" w:author="SA R2 -1807910" w:date="2018-05-15T07:44:00Z"/>
          <w:highlight w:val="cyan"/>
        </w:rPr>
      </w:pPr>
      <w:ins w:id="6038" w:author="SA R2 -1807910" w:date="2018-05-15T07:44:00Z">
        <w:r w:rsidRPr="00DA08B4">
          <w:rPr>
            <w:highlight w:val="cyan"/>
          </w:rPr>
          <w:t>-- ASN1STOP</w:t>
        </w:r>
      </w:ins>
    </w:p>
    <w:p w14:paraId="1D852A77" w14:textId="77777777" w:rsidR="00D61455" w:rsidRPr="00DA08B4" w:rsidRDefault="00D61455" w:rsidP="00D61455">
      <w:pPr>
        <w:pStyle w:val="Heading4"/>
        <w:rPr>
          <w:ins w:id="6039" w:author="SA R2 -1807910" w:date="2018-05-15T07:45:00Z"/>
          <w:highlight w:val="cyan"/>
        </w:rPr>
      </w:pPr>
      <w:bookmarkStart w:id="6040" w:name="_Toc503260441"/>
      <w:ins w:id="6041"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42" w:author="SA R2 -1807910" w:date="2018-05-15T07:45:00Z"/>
          <w:iCs/>
          <w:highlight w:val="cyan"/>
        </w:rPr>
      </w:pPr>
      <w:ins w:id="6043"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4"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5" w:author="SA R2 -1807910" w:date="2018-05-15T07:45:00Z"/>
          <w:highlight w:val="cyan"/>
        </w:rPr>
      </w:pPr>
      <w:ins w:id="6046" w:author="SA R2 -1807910" w:date="2018-05-15T07:45:00Z">
        <w:r w:rsidRPr="00DA08B4">
          <w:rPr>
            <w:bCs/>
            <w:i/>
            <w:iCs/>
            <w:highlight w:val="cyan"/>
          </w:rPr>
          <w:t>ARFCN-ValueEUTRA</w:t>
        </w:r>
      </w:ins>
      <w:ins w:id="6047" w:author="SA R2 -1807910" w:date="2018-05-15T10:12:00Z">
        <w:r w:rsidR="00613DA9" w:rsidRPr="00DA08B4">
          <w:rPr>
            <w:bCs/>
            <w:i/>
            <w:iCs/>
            <w:highlight w:val="cyan"/>
            <w:lang w:val="sv-SE"/>
          </w:rPr>
          <w:t xml:space="preserve"> </w:t>
        </w:r>
      </w:ins>
      <w:smartTag w:uri="urn:schemas-microsoft-com:office:smarttags" w:element="PersonName">
        <w:ins w:id="6048" w:author="SA R2 -1807910" w:date="2018-05-15T07:45:00Z">
          <w:r w:rsidRPr="00DA08B4">
            <w:rPr>
              <w:highlight w:val="cyan"/>
            </w:rPr>
            <w:t>info</w:t>
          </w:r>
        </w:ins>
      </w:smartTag>
      <w:ins w:id="6049" w:author="SA R2 -1807910" w:date="2018-05-15T07:45:00Z">
        <w:r w:rsidRPr="00DA08B4">
          <w:rPr>
            <w:highlight w:val="cyan"/>
          </w:rPr>
          <w:t>rmation element</w:t>
        </w:r>
      </w:ins>
    </w:p>
    <w:p w14:paraId="6269A648" w14:textId="77777777" w:rsidR="00D61455" w:rsidRPr="00DA08B4" w:rsidRDefault="00D61455" w:rsidP="00E862D4">
      <w:pPr>
        <w:pStyle w:val="PL"/>
        <w:rPr>
          <w:ins w:id="6050" w:author="SA R2 -1807910" w:date="2018-05-15T07:45:00Z"/>
          <w:highlight w:val="cyan"/>
        </w:rPr>
      </w:pPr>
      <w:ins w:id="6051" w:author="SA R2 -1807910" w:date="2018-05-15T07:45:00Z">
        <w:r w:rsidRPr="00DA08B4">
          <w:rPr>
            <w:highlight w:val="cyan"/>
          </w:rPr>
          <w:t>-- ASN1START</w:t>
        </w:r>
      </w:ins>
    </w:p>
    <w:p w14:paraId="0A1D04E1" w14:textId="77777777" w:rsidR="00D61455" w:rsidRPr="00DA08B4" w:rsidRDefault="00D61455" w:rsidP="00E862D4">
      <w:pPr>
        <w:pStyle w:val="PL"/>
        <w:rPr>
          <w:ins w:id="6052" w:author="SA R2 -1807910" w:date="2018-05-15T07:45:00Z"/>
          <w:highlight w:val="cyan"/>
        </w:rPr>
      </w:pPr>
      <w:ins w:id="6053" w:author="SA R2 -1807910" w:date="2018-05-15T07:45:00Z">
        <w:r w:rsidRPr="00DA08B4">
          <w:rPr>
            <w:highlight w:val="cyan"/>
          </w:rPr>
          <w:t>-- TAG-ARFCN-VALUE-EUTRA-START</w:t>
        </w:r>
      </w:ins>
    </w:p>
    <w:p w14:paraId="1650F4B9" w14:textId="77777777" w:rsidR="00D61455" w:rsidRPr="00DA08B4" w:rsidRDefault="00D61455" w:rsidP="00E862D4">
      <w:pPr>
        <w:pStyle w:val="PL"/>
        <w:rPr>
          <w:ins w:id="6054" w:author="SA R2 -1807910" w:date="2018-05-15T07:45:00Z"/>
          <w:highlight w:val="cyan"/>
        </w:rPr>
      </w:pPr>
    </w:p>
    <w:p w14:paraId="3AC90D89" w14:textId="77777777" w:rsidR="00D61455" w:rsidRPr="00DA08B4" w:rsidRDefault="00D61455" w:rsidP="00E862D4">
      <w:pPr>
        <w:pStyle w:val="PL"/>
        <w:rPr>
          <w:ins w:id="6055" w:author="SA R2 -1807910" w:date="2018-05-15T07:45:00Z"/>
          <w:highlight w:val="cyan"/>
        </w:rPr>
      </w:pPr>
      <w:ins w:id="6056"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7" w:author="SA R2 -1807910" w:date="2018-05-15T07:45:00Z"/>
          <w:highlight w:val="cyan"/>
        </w:rPr>
      </w:pPr>
    </w:p>
    <w:p w14:paraId="350779DF" w14:textId="77777777" w:rsidR="00D61455" w:rsidRPr="00DA08B4" w:rsidRDefault="00D61455" w:rsidP="00E862D4">
      <w:pPr>
        <w:pStyle w:val="PL"/>
        <w:rPr>
          <w:ins w:id="6058" w:author="SA R2 -1807910" w:date="2018-05-15T07:45:00Z"/>
          <w:highlight w:val="cyan"/>
        </w:rPr>
      </w:pPr>
      <w:ins w:id="6059" w:author="SA R2 -1807910" w:date="2018-05-15T07:45:00Z">
        <w:r w:rsidRPr="00DA08B4">
          <w:rPr>
            <w:highlight w:val="cyan"/>
          </w:rPr>
          <w:t>-- TAG-ARFCN-VALUE-EUTRA-STOP</w:t>
        </w:r>
      </w:ins>
    </w:p>
    <w:p w14:paraId="7ADB1E80" w14:textId="77777777" w:rsidR="00D61455" w:rsidRPr="00DA08B4" w:rsidRDefault="00D61455" w:rsidP="00E862D4">
      <w:pPr>
        <w:pStyle w:val="PL"/>
        <w:rPr>
          <w:ins w:id="6060" w:author="SA R2 -1807910" w:date="2018-05-15T07:45:00Z"/>
          <w:highlight w:val="cyan"/>
        </w:rPr>
      </w:pPr>
      <w:ins w:id="6061" w:author="SA R2 -1807910" w:date="2018-05-15T07:45:00Z">
        <w:r w:rsidRPr="00DA08B4">
          <w:rPr>
            <w:highlight w:val="cyan"/>
          </w:rPr>
          <w:t>-- ASN1STOP</w:t>
        </w:r>
      </w:ins>
    </w:p>
    <w:bookmarkEnd w:id="6040"/>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81"/>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62" w:name="_Toc510018581"/>
      <w:r w:rsidRPr="00DA08B4">
        <w:rPr>
          <w:highlight w:val="cyan"/>
        </w:rPr>
        <w:t>–</w:t>
      </w:r>
      <w:r w:rsidRPr="00DA08B4">
        <w:rPr>
          <w:highlight w:val="cyan"/>
        </w:rPr>
        <w:tab/>
      </w:r>
      <w:r w:rsidRPr="00DA08B4">
        <w:rPr>
          <w:i/>
          <w:highlight w:val="cyan"/>
        </w:rPr>
        <w:t>BWP</w:t>
      </w:r>
      <w:bookmarkEnd w:id="6062"/>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63"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63"/>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4"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4"/>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5"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5"/>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5pt" o:ole="">
                  <v:imagedata r:id="rId96" o:title=""/>
                </v:shape>
                <o:OLEObject Type="Embed" ProgID="Equation.3" ShapeID="_x0000_i1060" DrawAspect="Content" ObjectID="_1591135117" r:id="rId97"/>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6" w:name="_Toc510018582"/>
      <w:r w:rsidRPr="00DA08B4">
        <w:rPr>
          <w:highlight w:val="cyan"/>
        </w:rPr>
        <w:t>–</w:t>
      </w:r>
      <w:r w:rsidRPr="00DA08B4">
        <w:rPr>
          <w:highlight w:val="cyan"/>
        </w:rPr>
        <w:tab/>
      </w:r>
      <w:r w:rsidRPr="00DA08B4">
        <w:rPr>
          <w:i/>
          <w:highlight w:val="cyan"/>
        </w:rPr>
        <w:t>BWP-Id</w:t>
      </w:r>
      <w:bookmarkEnd w:id="6066"/>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7" w:name="_Toc510018583"/>
      <w:r w:rsidRPr="00DA08B4">
        <w:rPr>
          <w:i/>
          <w:highlight w:val="cyan"/>
        </w:rPr>
        <w:t>–</w:t>
      </w:r>
      <w:r w:rsidRPr="00DA08B4">
        <w:rPr>
          <w:i/>
          <w:highlight w:val="cyan"/>
        </w:rPr>
        <w:tab/>
        <w:t>BeamFailureRecoveryConfig</w:t>
      </w:r>
      <w:bookmarkEnd w:id="6067"/>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8"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9" w:name="_Hlk510636638"/>
      <w:r w:rsidRPr="00DA08B4">
        <w:rPr>
          <w:highlight w:val="cyan"/>
        </w:rPr>
        <w:t>ra-OccasionList</w:t>
      </w:r>
      <w:bookmarkEnd w:id="606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8"/>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71" w:author="SA R2-1809108" w:date="2018-05-30T00:59:00Z"/>
          <w:rFonts w:eastAsia="SimSun"/>
          <w:i/>
          <w:noProof/>
          <w:highlight w:val="cyan"/>
        </w:rPr>
      </w:pPr>
      <w:bookmarkStart w:id="6072" w:name="_Hlk515404350"/>
      <w:bookmarkStart w:id="6073" w:name="_Toc510018584"/>
      <w:ins w:id="6074"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5" w:author="SA R2-1809108" w:date="2018-05-30T00:59:00Z"/>
          <w:rFonts w:eastAsia="SimSun"/>
          <w:highlight w:val="cyan"/>
        </w:rPr>
      </w:pPr>
      <w:ins w:id="6076"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7" w:author="SA R2-1809108" w:date="2018-05-30T00:59:00Z"/>
          <w:highlight w:val="cyan"/>
        </w:rPr>
      </w:pPr>
      <w:ins w:id="6078"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9" w:author="SA R2-1809108" w:date="2018-05-30T00:59:00Z"/>
          <w:color w:val="808080"/>
          <w:highlight w:val="cyan"/>
        </w:rPr>
      </w:pPr>
      <w:ins w:id="6080"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81" w:author="SA R2-1809108" w:date="2018-05-30T00:59:00Z"/>
          <w:highlight w:val="cyan"/>
        </w:rPr>
      </w:pPr>
      <w:ins w:id="6082"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83" w:author="SA R2-1809108" w:date="2018-05-30T00:59:00Z"/>
          <w:rFonts w:eastAsia="SimSun"/>
          <w:highlight w:val="cyan"/>
          <w:lang w:eastAsia="en-GB"/>
        </w:rPr>
      </w:pPr>
    </w:p>
    <w:p w14:paraId="46CBDEBA"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92" w:author="SA R2-1809108" w:date="2018-05-30T00:59:00Z"/>
          <w:highlight w:val="cyan"/>
        </w:rPr>
      </w:pPr>
      <w:ins w:id="6093" w:author="SA R2-1809108" w:date="2018-05-30T00:59:00Z">
        <w:r w:rsidRPr="00DA08B4">
          <w:rPr>
            <w:highlight w:val="cyan"/>
          </w:rPr>
          <w:tab/>
          <w:t>...</w:t>
        </w:r>
      </w:ins>
    </w:p>
    <w:p w14:paraId="4E590CB8" w14:textId="77777777" w:rsidR="00C92FA8" w:rsidRPr="00DA08B4" w:rsidRDefault="00C92FA8" w:rsidP="00C92FA8">
      <w:pPr>
        <w:pStyle w:val="PL"/>
        <w:rPr>
          <w:ins w:id="6094" w:author="SA R2-1809108" w:date="2018-05-30T00:59:00Z"/>
          <w:highlight w:val="cyan"/>
        </w:rPr>
      </w:pPr>
      <w:ins w:id="6095" w:author="SA R2-1809108" w:date="2018-05-30T00:59:00Z">
        <w:r w:rsidRPr="00DA08B4">
          <w:rPr>
            <w:highlight w:val="cyan"/>
          </w:rPr>
          <w:t>}</w:t>
        </w:r>
      </w:ins>
    </w:p>
    <w:p w14:paraId="4949D0ED" w14:textId="77777777" w:rsidR="00C92FA8" w:rsidRPr="00DA08B4" w:rsidRDefault="00C92FA8" w:rsidP="00C92FA8">
      <w:pPr>
        <w:pStyle w:val="PL"/>
        <w:rPr>
          <w:ins w:id="6096" w:author="SA R2-1809108" w:date="2018-05-30T00:59:00Z"/>
          <w:highlight w:val="cyan"/>
        </w:rPr>
      </w:pPr>
    </w:p>
    <w:p w14:paraId="2FE0E506" w14:textId="77777777" w:rsidR="00C92FA8" w:rsidRPr="00DA08B4" w:rsidRDefault="00C92FA8" w:rsidP="008C4961">
      <w:pPr>
        <w:pStyle w:val="PL"/>
        <w:rPr>
          <w:ins w:id="6097" w:author="SA R2-1809108" w:date="2018-05-30T00:59:00Z"/>
          <w:highlight w:val="cyan"/>
        </w:rPr>
      </w:pPr>
      <w:ins w:id="6098"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9" w:author="SA R2-1809108" w:date="2018-05-30T00:59:00Z"/>
          <w:rFonts w:eastAsia="SimSun"/>
          <w:color w:val="808080"/>
          <w:highlight w:val="cyan"/>
          <w:lang w:eastAsia="en-GB"/>
        </w:rPr>
      </w:pPr>
      <w:ins w:id="6100" w:author="SA R2-1809108" w:date="2018-05-30T00:59:00Z">
        <w:r w:rsidRPr="00DA08B4">
          <w:rPr>
            <w:color w:val="808080"/>
            <w:highlight w:val="cyan"/>
          </w:rPr>
          <w:t>-- ASN1STOP</w:t>
        </w:r>
      </w:ins>
    </w:p>
    <w:bookmarkEnd w:id="6072"/>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73"/>
    </w:p>
    <w:bookmarkEnd w:id="6070"/>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01" w:name="_Hlk505373452"/>
      <w:r w:rsidRPr="00DA08B4">
        <w:rPr>
          <w:highlight w:val="cyan"/>
        </w:rPr>
        <w:t>cellGroupId</w:t>
      </w:r>
      <w:bookmarkEnd w:id="610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02"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02"/>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03"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03"/>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4" w:name="_Hlk508859181"/>
      <w:bookmarkStart w:id="6105"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4"/>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5"/>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6"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7" w:author="SA R2-1809108" w:date="2018-05-30T00:51:00Z"/>
          <w:rFonts w:eastAsia="SimSun"/>
          <w:highlight w:val="cyan"/>
          <w:lang w:eastAsia="x-none"/>
        </w:rPr>
      </w:pPr>
      <w:bookmarkStart w:id="6108" w:name="_Toc503260452"/>
      <w:bookmarkStart w:id="6109" w:name="_Hlk515404283"/>
      <w:ins w:id="6110"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8"/>
      </w:ins>
    </w:p>
    <w:p w14:paraId="06141A13" w14:textId="77777777" w:rsidR="00786C6E" w:rsidRPr="00DA08B4" w:rsidRDefault="00786C6E" w:rsidP="00786C6E">
      <w:pPr>
        <w:rPr>
          <w:ins w:id="6111" w:author="SA R2-1809108" w:date="2018-05-30T00:51:00Z"/>
          <w:rFonts w:eastAsia="SimSun"/>
          <w:highlight w:val="cyan"/>
        </w:rPr>
      </w:pPr>
      <w:ins w:id="6112"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13" w:author="SA R2-1809108" w:date="2018-05-30T00:51:00Z"/>
          <w:highlight w:val="cyan"/>
        </w:rPr>
      </w:pPr>
      <w:ins w:id="6114"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5" w:author="SA R2-1809108" w:date="2018-05-30T00:51:00Z"/>
          <w:highlight w:val="cyan"/>
        </w:rPr>
      </w:pPr>
      <w:ins w:id="6116"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7" w:author="SA R2-1809108" w:date="2018-05-30T00:51:00Z"/>
          <w:highlight w:val="cyan"/>
        </w:rPr>
      </w:pPr>
    </w:p>
    <w:p w14:paraId="6865390F" w14:textId="77777777" w:rsidR="00786C6E" w:rsidRPr="00DA08B4" w:rsidRDefault="00786C6E" w:rsidP="00786C6E">
      <w:pPr>
        <w:pStyle w:val="PL"/>
        <w:rPr>
          <w:ins w:id="6118" w:author="SA R2-1809108" w:date="2018-05-30T00:51:00Z"/>
          <w:highlight w:val="cyan"/>
        </w:rPr>
      </w:pPr>
      <w:ins w:id="6119"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20" w:author="SA R2-1809108" w:date="2018-05-30T00:51:00Z"/>
          <w:highlight w:val="cyan"/>
        </w:rPr>
      </w:pPr>
    </w:p>
    <w:p w14:paraId="6B118DED" w14:textId="77777777" w:rsidR="00786C6E" w:rsidRPr="00DA08B4" w:rsidRDefault="00786C6E" w:rsidP="00786C6E">
      <w:pPr>
        <w:pStyle w:val="PL"/>
        <w:rPr>
          <w:ins w:id="6121" w:author="SA R2-1809108" w:date="2018-05-30T00:51:00Z"/>
          <w:highlight w:val="cyan"/>
        </w:rPr>
      </w:pPr>
      <w:ins w:id="6122" w:author="SA R2-1809108" w:date="2018-05-30T00:51:00Z">
        <w:r w:rsidRPr="00DA08B4">
          <w:rPr>
            <w:highlight w:val="cyan"/>
          </w:rPr>
          <w:t>-- ASN1STOP</w:t>
        </w:r>
      </w:ins>
    </w:p>
    <w:bookmarkEnd w:id="6109"/>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23" w:author="R2-1809077 SA" w:date="2018-05-31T19:18:00Z"/>
          <w:rFonts w:eastAsia="SimSun"/>
          <w:highlight w:val="cyan"/>
          <w:lang w:eastAsia="x-none"/>
        </w:rPr>
      </w:pPr>
      <w:ins w:id="6124"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5" w:author="R2-1809077 SA" w:date="2018-05-31T19:18:00Z"/>
          <w:rFonts w:eastAsia="SimSun"/>
          <w:highlight w:val="cyan"/>
        </w:rPr>
      </w:pPr>
      <w:ins w:id="6126"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7" w:author="R2-1809077 SA" w:date="2018-05-31T19:18:00Z"/>
          <w:highlight w:val="cyan"/>
        </w:rPr>
      </w:pPr>
      <w:ins w:id="6128"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9" w:author="R2-1809077 SA" w:date="2018-05-31T19:19:00Z"/>
          <w:highlight w:val="cyan"/>
        </w:rPr>
      </w:pPr>
      <w:ins w:id="6130" w:author="R2-1809077 SA" w:date="2018-05-31T19:18:00Z">
        <w:r w:rsidRPr="00DA08B4">
          <w:rPr>
            <w:highlight w:val="cyan"/>
          </w:rPr>
          <w:t>-- ASN1START</w:t>
        </w:r>
      </w:ins>
    </w:p>
    <w:p w14:paraId="5BB9EF72" w14:textId="77777777" w:rsidR="00B00AF1" w:rsidRPr="00DA08B4" w:rsidRDefault="00B00AF1" w:rsidP="000F3441">
      <w:pPr>
        <w:pStyle w:val="PL"/>
        <w:rPr>
          <w:ins w:id="6131" w:author="R2-1809077 SA" w:date="2018-05-31T19:19:00Z"/>
          <w:highlight w:val="cyan"/>
        </w:rPr>
      </w:pPr>
      <w:ins w:id="6132" w:author="R2-1809077 SA" w:date="2018-05-31T19:19:00Z">
        <w:r w:rsidRPr="00DA08B4">
          <w:rPr>
            <w:highlight w:val="cyan"/>
          </w:rPr>
          <w:t>-- TAG-CI-NR-START</w:t>
        </w:r>
      </w:ins>
    </w:p>
    <w:p w14:paraId="5A171EC8" w14:textId="77777777" w:rsidR="00B00AF1" w:rsidRPr="00DA08B4" w:rsidRDefault="00B00AF1" w:rsidP="000F3441">
      <w:pPr>
        <w:pStyle w:val="PL"/>
        <w:rPr>
          <w:ins w:id="6133" w:author="R2-1809077 SA" w:date="2018-05-31T19:18:00Z"/>
          <w:highlight w:val="cyan"/>
        </w:rPr>
      </w:pPr>
    </w:p>
    <w:p w14:paraId="4404D784" w14:textId="71CDB1BE" w:rsidR="00B00AF1" w:rsidRPr="00DA08B4" w:rsidRDefault="00B00AF1" w:rsidP="000F3441">
      <w:pPr>
        <w:pStyle w:val="PL"/>
        <w:rPr>
          <w:ins w:id="6134" w:author="R2-1809077 SA" w:date="2018-05-31T19:18:00Z"/>
          <w:highlight w:val="cyan"/>
        </w:rPr>
      </w:pPr>
      <w:ins w:id="6135" w:author="R2-1809077 SA" w:date="2018-05-31T19:18:00Z">
        <w:r w:rsidRPr="00DA08B4">
          <w:rPr>
            <w:highlight w:val="cyan"/>
          </w:rPr>
          <w:t>CellIdentity</w:t>
        </w:r>
      </w:ins>
      <w:ins w:id="6136" w:author="R2-1809077 SA" w:date="2018-05-31T19:19:00Z">
        <w:r w:rsidRPr="00DA08B4">
          <w:rPr>
            <w:highlight w:val="cyan"/>
          </w:rPr>
          <w:t>NR</w:t>
        </w:r>
      </w:ins>
      <w:ins w:id="6137"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8" w:author="R2-1809077 SA" w:date="2018-05-31T19:19:00Z">
        <w:r w:rsidRPr="00DA08B4">
          <w:rPr>
            <w:highlight w:val="cyan"/>
          </w:rPr>
          <w:t>28</w:t>
        </w:r>
      </w:ins>
      <w:ins w:id="6139" w:author="R2-1809077 SA" w:date="2018-05-31T19:18:00Z">
        <w:r w:rsidRPr="00DA08B4">
          <w:rPr>
            <w:highlight w:val="cyan"/>
          </w:rPr>
          <w:t>))</w:t>
        </w:r>
      </w:ins>
    </w:p>
    <w:p w14:paraId="08CCBC45" w14:textId="005C98B7" w:rsidR="00B00AF1" w:rsidRPr="00DA08B4" w:rsidRDefault="00B00AF1" w:rsidP="000F3441">
      <w:pPr>
        <w:pStyle w:val="PL"/>
        <w:rPr>
          <w:ins w:id="6140" w:author="R2-1809077 SA" w:date="2018-05-31T19:19:00Z"/>
          <w:highlight w:val="cyan"/>
        </w:rPr>
      </w:pPr>
    </w:p>
    <w:p w14:paraId="7B5B4B4A" w14:textId="069EA24F" w:rsidR="00B00AF1" w:rsidRPr="00DA08B4" w:rsidRDefault="00B00AF1" w:rsidP="000F3441">
      <w:pPr>
        <w:pStyle w:val="PL"/>
        <w:rPr>
          <w:ins w:id="6141" w:author="R2-1809077 SA" w:date="2018-05-31T19:18:00Z"/>
          <w:highlight w:val="cyan"/>
        </w:rPr>
      </w:pPr>
      <w:ins w:id="6142"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43" w:author="R2-1809077 SA" w:date="2018-05-31T19:18:00Z"/>
          <w:highlight w:val="cyan"/>
        </w:rPr>
      </w:pPr>
      <w:ins w:id="6144" w:author="R2-1809077 SA" w:date="2018-05-31T19:18:00Z">
        <w:r w:rsidRPr="00DA08B4">
          <w:rPr>
            <w:highlight w:val="cyan"/>
          </w:rPr>
          <w:t>-- ASN1STOP</w:t>
        </w:r>
      </w:ins>
    </w:p>
    <w:p w14:paraId="0C9081A2" w14:textId="334467C7" w:rsidR="00B00AF1" w:rsidRPr="00DA08B4" w:rsidRDefault="00B00AF1" w:rsidP="00B00AF1">
      <w:pPr>
        <w:pStyle w:val="Heading4"/>
        <w:rPr>
          <w:ins w:id="6145" w:author="R2-1809077 SA" w:date="2018-05-31T19:21:00Z"/>
          <w:rFonts w:eastAsia="SimSun"/>
          <w:highlight w:val="cyan"/>
          <w:lang w:eastAsia="x-none"/>
        </w:rPr>
      </w:pPr>
      <w:ins w:id="6146"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7" w:author="R2-1809077 SA" w:date="2018-05-31T19:22:00Z">
        <w:r w:rsidRPr="00DA08B4">
          <w:rPr>
            <w:rFonts w:eastAsia="SimSun"/>
            <w:i/>
            <w:noProof/>
            <w:highlight w:val="cyan"/>
          </w:rPr>
          <w:t>lobal</w:t>
        </w:r>
      </w:ins>
      <w:ins w:id="6148" w:author="R2-1809077 SA" w:date="2018-05-31T19:21:00Z">
        <w:r w:rsidRPr="00DA08B4">
          <w:rPr>
            <w:rFonts w:eastAsia="SimSun"/>
            <w:i/>
            <w:noProof/>
            <w:highlight w:val="cyan"/>
          </w:rPr>
          <w:t>I</w:t>
        </w:r>
      </w:ins>
      <w:ins w:id="6149" w:author="R2-1809077 SA" w:date="2018-05-31T19:22:00Z">
        <w:r w:rsidRPr="00DA08B4">
          <w:rPr>
            <w:rFonts w:eastAsia="SimSun"/>
            <w:i/>
            <w:noProof/>
            <w:highlight w:val="cyan"/>
          </w:rPr>
          <w:t>d</w:t>
        </w:r>
      </w:ins>
      <w:ins w:id="6150" w:author="R2-1809077 SA" w:date="2018-05-31T19:21:00Z">
        <w:r w:rsidRPr="00DA08B4">
          <w:rPr>
            <w:rFonts w:eastAsia="SimSun"/>
            <w:i/>
            <w:noProof/>
            <w:highlight w:val="cyan"/>
          </w:rPr>
          <w:t>NR</w:t>
        </w:r>
      </w:ins>
    </w:p>
    <w:p w14:paraId="1EC9DC6D" w14:textId="56CCD432" w:rsidR="00B00AF1" w:rsidRPr="00DA08B4" w:rsidRDefault="00B00AF1" w:rsidP="00B00AF1">
      <w:pPr>
        <w:rPr>
          <w:ins w:id="6151" w:author="R2-1809077 SA" w:date="2018-05-31T19:21:00Z"/>
          <w:rFonts w:eastAsia="SimSun"/>
          <w:highlight w:val="cyan"/>
        </w:rPr>
      </w:pPr>
      <w:ins w:id="6152"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53" w:author="R2-1809077 SA" w:date="2018-05-31T19:21:00Z"/>
          <w:highlight w:val="cyan"/>
        </w:rPr>
      </w:pPr>
      <w:ins w:id="6154" w:author="R2-1809077 SA" w:date="2018-05-31T19:22:00Z">
        <w:r w:rsidRPr="00DA08B4">
          <w:rPr>
            <w:bCs/>
            <w:i/>
            <w:iCs/>
            <w:highlight w:val="cyan"/>
            <w:lang w:val="sv-SE"/>
          </w:rPr>
          <w:t>CellGlobalIdNR</w:t>
        </w:r>
      </w:ins>
      <w:ins w:id="6155"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6" w:author="R2-1809077 SA" w:date="2018-05-31T19:23:00Z"/>
          <w:highlight w:val="cyan"/>
        </w:rPr>
      </w:pPr>
      <w:ins w:id="6157" w:author="R2-1809077 SA" w:date="2018-05-31T19:21:00Z">
        <w:r w:rsidRPr="00DA08B4">
          <w:rPr>
            <w:highlight w:val="cyan"/>
          </w:rPr>
          <w:t>-- ASN1START</w:t>
        </w:r>
      </w:ins>
    </w:p>
    <w:p w14:paraId="1CA7C265" w14:textId="7BFD6F0B" w:rsidR="00B00AF1" w:rsidRPr="00DA08B4" w:rsidRDefault="00B00AF1" w:rsidP="00B00AF1">
      <w:pPr>
        <w:pStyle w:val="PL"/>
        <w:rPr>
          <w:ins w:id="6158" w:author="R2-1809077 SA" w:date="2018-05-31T19:21:00Z"/>
          <w:highlight w:val="cyan"/>
        </w:rPr>
      </w:pPr>
      <w:ins w:id="6159" w:author="R2-1809077 SA" w:date="2018-05-31T19:23:00Z">
        <w:r w:rsidRPr="00DA08B4">
          <w:rPr>
            <w:highlight w:val="cyan"/>
          </w:rPr>
          <w:t>-- TAG-CGI-NR-START</w:t>
        </w:r>
      </w:ins>
    </w:p>
    <w:p w14:paraId="029BC37D" w14:textId="77777777" w:rsidR="00B00AF1" w:rsidRPr="00DA08B4" w:rsidRDefault="00B00AF1" w:rsidP="00B00AF1">
      <w:pPr>
        <w:pStyle w:val="PL"/>
        <w:rPr>
          <w:ins w:id="6160" w:author="R2-1809077 SA" w:date="2018-05-31T19:21:00Z"/>
          <w:highlight w:val="cyan"/>
        </w:rPr>
      </w:pPr>
    </w:p>
    <w:p w14:paraId="7729CF75"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5" w:author="R2-1809077 SA" w:date="2018-05-31T19:23:00Z"/>
          <w:highlight w:val="cyan"/>
        </w:rPr>
      </w:pPr>
      <w:ins w:id="6166"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7" w:author="R2-1809077 SA" w:date="2018-05-31T19:23:00Z"/>
          <w:highlight w:val="cyan"/>
        </w:rPr>
      </w:pPr>
      <w:ins w:id="6168" w:author="R2-1809077 SA" w:date="2018-05-31T19:23:00Z">
        <w:r w:rsidRPr="00DA08B4">
          <w:rPr>
            <w:highlight w:val="cyan"/>
          </w:rPr>
          <w:t>}</w:t>
        </w:r>
      </w:ins>
    </w:p>
    <w:p w14:paraId="26621BF6" w14:textId="77777777" w:rsidR="00B00AF1" w:rsidRPr="00DA08B4" w:rsidRDefault="00B00AF1" w:rsidP="00B00AF1">
      <w:pPr>
        <w:pStyle w:val="PL"/>
        <w:rPr>
          <w:ins w:id="6169" w:author="R2-1809077 SA" w:date="2018-05-31T19:21:00Z"/>
          <w:highlight w:val="cyan"/>
        </w:rPr>
      </w:pPr>
    </w:p>
    <w:p w14:paraId="1CD781B7" w14:textId="2A9A5A19" w:rsidR="00B00AF1" w:rsidRPr="00DA08B4" w:rsidRDefault="00B00AF1" w:rsidP="00B00AF1">
      <w:pPr>
        <w:pStyle w:val="PL"/>
        <w:rPr>
          <w:ins w:id="6170" w:author="R2-1809077 SA" w:date="2018-05-31T19:21:00Z"/>
          <w:highlight w:val="cyan"/>
        </w:rPr>
      </w:pPr>
      <w:ins w:id="6171" w:author="R2-1809077 SA" w:date="2018-05-31T19:21:00Z">
        <w:r w:rsidRPr="00DA08B4">
          <w:rPr>
            <w:rFonts w:cs="Courier New"/>
            <w:color w:val="808080"/>
            <w:highlight w:val="cyan"/>
            <w:lang w:val="en-US" w:eastAsia="zh-CN"/>
          </w:rPr>
          <w:t>-- TAG-C</w:t>
        </w:r>
      </w:ins>
      <w:ins w:id="6172" w:author="R2-1809077 SA" w:date="2018-05-31T19:25:00Z">
        <w:r w:rsidRPr="00DA08B4">
          <w:rPr>
            <w:rFonts w:cs="Courier New"/>
            <w:color w:val="808080"/>
            <w:highlight w:val="cyan"/>
            <w:lang w:val="en-US" w:eastAsia="zh-CN"/>
          </w:rPr>
          <w:t>G</w:t>
        </w:r>
      </w:ins>
      <w:ins w:id="6173"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4" w:author="R2-1809077 SA" w:date="2018-05-31T19:21:00Z"/>
          <w:highlight w:val="cyan"/>
        </w:rPr>
      </w:pPr>
      <w:ins w:id="6175" w:author="R2-1809077 SA" w:date="2018-05-31T19:21:00Z">
        <w:r w:rsidRPr="00DA08B4">
          <w:rPr>
            <w:highlight w:val="cyan"/>
          </w:rPr>
          <w:t>-- ASN1STOP</w:t>
        </w:r>
      </w:ins>
    </w:p>
    <w:p w14:paraId="45A23823" w14:textId="77777777" w:rsidR="00D61455" w:rsidRPr="00DA08B4" w:rsidRDefault="00D61455" w:rsidP="000F3441">
      <w:pPr>
        <w:pStyle w:val="Heading4"/>
        <w:rPr>
          <w:ins w:id="6176" w:author="SA R2 -1807910" w:date="2018-05-15T07:46:00Z"/>
          <w:noProof/>
          <w:highlight w:val="cyan"/>
        </w:rPr>
      </w:pPr>
      <w:ins w:id="6177"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8" w:author="SA R2 -1807910" w:date="2018-05-15T07:46:00Z"/>
          <w:highlight w:val="cyan"/>
        </w:rPr>
      </w:pPr>
      <w:ins w:id="6179"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80" w:author="SA R2 -1807910" w:date="2018-05-15T07:46:00Z"/>
          <w:highlight w:val="cyan"/>
        </w:rPr>
      </w:pPr>
      <w:ins w:id="6181" w:author="SA R2 -1807910" w:date="2018-05-15T07:46:00Z">
        <w:r w:rsidRPr="00DA08B4">
          <w:rPr>
            <w:highlight w:val="cyan"/>
          </w:rPr>
          <w:t>CellReselectionPriority</w:t>
        </w:r>
      </w:ins>
      <w:ins w:id="6182" w:author="SA R2 -1807910" w:date="2018-05-15T10:11:00Z">
        <w:r w:rsidR="00613DA9" w:rsidRPr="00DA08B4">
          <w:rPr>
            <w:highlight w:val="cyan"/>
          </w:rPr>
          <w:t xml:space="preserve"> </w:t>
        </w:r>
      </w:ins>
      <w:smartTag w:uri="urn:schemas-microsoft-com:office:smarttags" w:element="PersonName">
        <w:ins w:id="6183" w:author="SA R2 -1807910" w:date="2018-05-15T07:46:00Z">
          <w:r w:rsidRPr="00DA08B4">
            <w:rPr>
              <w:highlight w:val="cyan"/>
            </w:rPr>
            <w:t>info</w:t>
          </w:r>
        </w:ins>
      </w:smartTag>
      <w:ins w:id="6184" w:author="SA R2 -1807910" w:date="2018-05-15T07:46:00Z">
        <w:r w:rsidRPr="00DA08B4">
          <w:rPr>
            <w:highlight w:val="cyan"/>
          </w:rPr>
          <w:t>rmation element</w:t>
        </w:r>
      </w:ins>
    </w:p>
    <w:p w14:paraId="315544D5" w14:textId="77777777" w:rsidR="00D61455" w:rsidRPr="00DA08B4"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DA08B4">
          <w:rPr>
            <w:highlight w:val="cyan"/>
          </w:rPr>
          <w:t>-- ASN1START</w:t>
        </w:r>
      </w:ins>
    </w:p>
    <w:p w14:paraId="2F3E68A9" w14:textId="77777777" w:rsidR="00D61455" w:rsidRPr="00DA08B4" w:rsidRDefault="00D61455">
      <w:pPr>
        <w:pStyle w:val="PL"/>
        <w:rPr>
          <w:ins w:id="6188" w:author="SA R2 -1807910" w:date="2018-05-15T07:46:00Z"/>
          <w:highlight w:val="cyan"/>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DA08B4">
          <w:rPr>
            <w:highlight w:val="cyan"/>
          </w:rPr>
          <w:t>-- TAG-CELLRESELECTIONPRIORITY-START</w:t>
        </w:r>
      </w:ins>
    </w:p>
    <w:p w14:paraId="0841E79A" w14:textId="77777777" w:rsidR="00D61455" w:rsidRPr="00DA08B4" w:rsidRDefault="00D61455">
      <w:pPr>
        <w:pStyle w:val="PL"/>
        <w:rPr>
          <w:ins w:id="6191" w:author="SA R2 -1807910" w:date="2018-05-15T07:46:00Z"/>
          <w:highlight w:val="cyan"/>
          <w:lang w:val="en-US" w:eastAsia="en-US"/>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5"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01" w:author="SA R2 -1807910" w:date="2018-05-15T07:46:00Z"/>
          <w:highlight w:val="cyan"/>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DA08B4">
          <w:rPr>
            <w:highlight w:val="cyan"/>
          </w:rPr>
          <w:t>-- ASN1STOP</w:t>
        </w:r>
      </w:ins>
    </w:p>
    <w:p w14:paraId="286735F1" w14:textId="77777777" w:rsidR="00613DA9" w:rsidRPr="00DA08B4" w:rsidRDefault="00613DA9">
      <w:pPr>
        <w:rPr>
          <w:ins w:id="6204" w:author="SA R2 -1807910" w:date="2018-05-15T10:11:00Z"/>
          <w:highlight w:val="cyan"/>
        </w:rPr>
        <w:pPrChange w:id="6205" w:author="SA R2 -1807910" w:date="2018-05-15T10:11:00Z">
          <w:pPr>
            <w:pStyle w:val="EditorsNote"/>
          </w:pPr>
        </w:pPrChange>
      </w:pPr>
    </w:p>
    <w:p w14:paraId="343F5473" w14:textId="42FA72AF" w:rsidR="00D61455" w:rsidRPr="00DA08B4" w:rsidRDefault="00D61455" w:rsidP="000F3441">
      <w:pPr>
        <w:pStyle w:val="EditorsNote"/>
        <w:rPr>
          <w:ins w:id="6206" w:author="SA R2 -1807910" w:date="2018-05-15T07:47:00Z"/>
          <w:highlight w:val="cyan"/>
        </w:rPr>
      </w:pPr>
      <w:ins w:id="6207"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6"/>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8" w:name="_Toc510018586"/>
      <w:r w:rsidRPr="00DA08B4">
        <w:rPr>
          <w:highlight w:val="cyan"/>
        </w:rPr>
        <w:t>–</w:t>
      </w:r>
      <w:r w:rsidRPr="00DA08B4">
        <w:rPr>
          <w:highlight w:val="cyan"/>
        </w:rPr>
        <w:tab/>
      </w:r>
      <w:r w:rsidRPr="00DA08B4">
        <w:rPr>
          <w:i/>
          <w:highlight w:val="cyan"/>
        </w:rPr>
        <w:t>ConfiguredGrantConfig</w:t>
      </w:r>
      <w:bookmarkEnd w:id="6208"/>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9"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9"/>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10"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10"/>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11"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12"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12"/>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11"/>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13" w:name="OLE_LINK193"/>
      <w:bookmarkStart w:id="6214" w:name="OLE_LINK194"/>
      <w:bookmarkStart w:id="6215"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6" w:name="OLE_LINK190"/>
      <w:bookmarkStart w:id="6217" w:name="OLE_LINK191"/>
      <w:bookmarkStart w:id="6218" w:name="OLE_LINK192"/>
      <w:r w:rsidRPr="00DA08B4">
        <w:rPr>
          <w:highlight w:val="cyan"/>
          <w:lang w:eastAsia="zh-CN"/>
        </w:rPr>
        <w:t>..</w:t>
      </w:r>
      <w:bookmarkEnd w:id="6216"/>
      <w:bookmarkEnd w:id="6217"/>
      <w:bookmarkEnd w:id="6218"/>
      <w:r w:rsidRPr="00DA08B4">
        <w:rPr>
          <w:highlight w:val="cyan"/>
          <w:lang w:eastAsia="zh-CN"/>
        </w:rPr>
        <w:t>5119)</w:t>
      </w:r>
      <w:bookmarkEnd w:id="6213"/>
      <w:bookmarkEnd w:id="6214"/>
      <w:bookmarkEnd w:id="6215"/>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9"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9"/>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20" w:author="SA R2-1809108" w:date="2018-05-30T17:58:00Z"/>
          <w:highlight w:val="cyan"/>
        </w:rPr>
      </w:pPr>
    </w:p>
    <w:p w14:paraId="30BC3497" w14:textId="77777777" w:rsidR="00736C9D" w:rsidRPr="00DA08B4" w:rsidRDefault="00736C9D" w:rsidP="00736C9D">
      <w:pPr>
        <w:pStyle w:val="Heading4"/>
        <w:rPr>
          <w:ins w:id="6221" w:author="SA R2-1809108" w:date="2018-05-30T17:58:00Z"/>
          <w:highlight w:val="cyan"/>
        </w:rPr>
      </w:pPr>
      <w:ins w:id="6222"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23" w:author="SA R2-1809108" w:date="2018-05-30T17:58:00Z"/>
          <w:highlight w:val="cyan"/>
        </w:rPr>
      </w:pPr>
      <w:ins w:id="6224"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5"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6" w:author="SA R2-1809108" w:date="2018-05-30T17:58:00Z"/>
          <w:highlight w:val="cyan"/>
        </w:rPr>
      </w:pPr>
      <w:ins w:id="6227"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8" w:author="SA R2-1809108" w:date="2018-05-30T17:58:00Z"/>
          <w:highlight w:val="cyan"/>
        </w:rPr>
      </w:pPr>
      <w:ins w:id="6229" w:author="SA R2-1809108" w:date="2018-05-30T17:58:00Z">
        <w:r w:rsidRPr="00DA08B4">
          <w:rPr>
            <w:highlight w:val="cyan"/>
          </w:rPr>
          <w:t>-- ASN1START</w:t>
        </w:r>
      </w:ins>
    </w:p>
    <w:p w14:paraId="1B19AC30" w14:textId="77777777" w:rsidR="00736C9D" w:rsidRPr="00DA08B4" w:rsidRDefault="00736C9D" w:rsidP="00736C9D">
      <w:pPr>
        <w:pStyle w:val="PL"/>
        <w:rPr>
          <w:ins w:id="6230" w:author="SA R2-1809108" w:date="2018-05-30T17:58:00Z"/>
          <w:highlight w:val="cyan"/>
        </w:rPr>
      </w:pPr>
      <w:ins w:id="6231"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32" w:author="SA R2-1809108" w:date="2018-05-30T17:58:00Z"/>
          <w:highlight w:val="cyan"/>
        </w:rPr>
      </w:pPr>
    </w:p>
    <w:p w14:paraId="21D4402A" w14:textId="6E88E364" w:rsidR="00736C9D" w:rsidRPr="00DA08B4" w:rsidRDefault="00736C9D" w:rsidP="00736C9D">
      <w:pPr>
        <w:pStyle w:val="PL"/>
        <w:rPr>
          <w:ins w:id="6233" w:author="SA R2-1809108" w:date="2018-05-30T17:58:00Z"/>
          <w:highlight w:val="cyan"/>
          <w:lang w:eastAsia="en-GB"/>
        </w:rPr>
      </w:pPr>
      <w:ins w:id="6234"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5" w:author="SA R2-1809108" w:date="2018-05-30T17:58:00Z"/>
          <w:highlight w:val="cyan"/>
        </w:rPr>
      </w:pPr>
      <w:ins w:id="6236"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9" w:author="SA R2-1809108" w:date="2018-05-30T17:58:00Z"/>
          <w:color w:val="808080"/>
          <w:highlight w:val="cyan"/>
        </w:rPr>
      </w:pPr>
      <w:ins w:id="6240"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41" w:author="SA R2-1809108" w:date="2018-05-30T17:58:00Z"/>
          <w:highlight w:val="cyan"/>
        </w:rPr>
      </w:pPr>
      <w:ins w:id="6242" w:author="SA R2-1809108" w:date="2018-05-30T17:58:00Z">
        <w:r w:rsidRPr="00DA08B4">
          <w:rPr>
            <w:highlight w:val="cyan"/>
          </w:rPr>
          <w:t>}</w:t>
        </w:r>
      </w:ins>
    </w:p>
    <w:p w14:paraId="4A72D3E0" w14:textId="77777777" w:rsidR="00736C9D" w:rsidRPr="00DA08B4" w:rsidRDefault="00736C9D" w:rsidP="00736C9D">
      <w:pPr>
        <w:pStyle w:val="PL"/>
        <w:rPr>
          <w:ins w:id="6243" w:author="SA R2-1809108" w:date="2018-05-30T17:58:00Z"/>
          <w:highlight w:val="cyan"/>
        </w:rPr>
      </w:pPr>
    </w:p>
    <w:p w14:paraId="070D2AC9" w14:textId="77777777" w:rsidR="00736C9D" w:rsidRPr="00DA08B4" w:rsidRDefault="00736C9D" w:rsidP="00736C9D">
      <w:pPr>
        <w:pStyle w:val="PL"/>
        <w:rPr>
          <w:ins w:id="6244" w:author="SA R2-1809108" w:date="2018-05-30T17:58:00Z"/>
          <w:highlight w:val="cyan"/>
        </w:rPr>
      </w:pPr>
      <w:ins w:id="6245"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6" w:author="SA R2-1809108" w:date="2018-05-30T17:58:00Z">
          <w:pPr/>
        </w:pPrChange>
      </w:pPr>
      <w:ins w:id="6247" w:author="SA R2-1809108" w:date="2018-05-30T17:58:00Z">
        <w:r w:rsidRPr="00DA08B4">
          <w:rPr>
            <w:highlight w:val="cyan"/>
          </w:rPr>
          <w:t>-- ASN1STOP</w:t>
        </w:r>
      </w:ins>
    </w:p>
    <w:p w14:paraId="72ECD747" w14:textId="2ED4DFA4" w:rsidR="00654D62" w:rsidRPr="00DA08B4" w:rsidRDefault="00654D62" w:rsidP="00654D62">
      <w:pPr>
        <w:rPr>
          <w:ins w:id="6248" w:author="SA R2-1809108" w:date="2018-05-30T17:59:00Z"/>
          <w:highlight w:val="cyan"/>
        </w:rPr>
      </w:pPr>
      <w:bookmarkStart w:id="6249"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50" w:author="SA R2-1809108" w:date="2018-05-30T17:59:00Z"/>
        </w:trPr>
        <w:tc>
          <w:tcPr>
            <w:tcW w:w="14281" w:type="dxa"/>
          </w:tcPr>
          <w:p w14:paraId="150180C3" w14:textId="24DE84E3" w:rsidR="00654D62" w:rsidRPr="00DA08B4" w:rsidRDefault="00654D62" w:rsidP="00654D62">
            <w:pPr>
              <w:pStyle w:val="TAH"/>
              <w:rPr>
                <w:ins w:id="6251" w:author="SA R2-1809108" w:date="2018-05-30T17:59:00Z"/>
                <w:highlight w:val="cyan"/>
              </w:rPr>
            </w:pPr>
            <w:ins w:id="6252"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53" w:author="SA R2-1809108" w:date="2018-05-30T17:59:00Z"/>
        </w:trPr>
        <w:tc>
          <w:tcPr>
            <w:tcW w:w="14281" w:type="dxa"/>
          </w:tcPr>
          <w:p w14:paraId="02BA4253" w14:textId="77777777" w:rsidR="00654D62" w:rsidRPr="00DA08B4" w:rsidRDefault="00654D62" w:rsidP="00DD58D0">
            <w:pPr>
              <w:pStyle w:val="TAL"/>
              <w:rPr>
                <w:ins w:id="6254" w:author="SA R2-1809108" w:date="2018-05-30T17:59:00Z"/>
                <w:b/>
                <w:i/>
                <w:noProof/>
                <w:highlight w:val="cyan"/>
                <w:lang w:val="en-GB" w:eastAsia="en-GB"/>
              </w:rPr>
            </w:pPr>
            <w:ins w:id="6255"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6" w:author="SA R2-1809108" w:date="2018-05-30T17:59:00Z"/>
                <w:b/>
                <w:i/>
                <w:highlight w:val="cyan"/>
              </w:rPr>
            </w:pPr>
            <w:ins w:id="6257"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8" w:author="SA R2-1809108" w:date="2018-05-30T17:59:00Z"/>
        </w:trPr>
        <w:tc>
          <w:tcPr>
            <w:tcW w:w="14281" w:type="dxa"/>
          </w:tcPr>
          <w:p w14:paraId="06B6F406" w14:textId="77777777" w:rsidR="00654D62" w:rsidRPr="00DA08B4" w:rsidRDefault="00654D62" w:rsidP="00DD58D0">
            <w:pPr>
              <w:pStyle w:val="TAL"/>
              <w:rPr>
                <w:ins w:id="6259" w:author="SA R2-1809108" w:date="2018-05-30T17:59:00Z"/>
                <w:b/>
                <w:i/>
                <w:highlight w:val="cyan"/>
                <w:lang w:val="en-GB" w:eastAsia="en-GB"/>
              </w:rPr>
            </w:pPr>
            <w:ins w:id="6260"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61" w:author="SA R2-1809108" w:date="2018-05-30T17:59:00Z"/>
                <w:b/>
                <w:i/>
                <w:highlight w:val="cyan"/>
              </w:rPr>
            </w:pPr>
            <w:ins w:id="6262"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63" w:author="SA R2-1809108" w:date="2018-05-30T17:59:00Z"/>
        </w:trPr>
        <w:tc>
          <w:tcPr>
            <w:tcW w:w="14281" w:type="dxa"/>
          </w:tcPr>
          <w:p w14:paraId="2F018AA2" w14:textId="77777777" w:rsidR="00654D62" w:rsidRPr="00DA08B4" w:rsidRDefault="00654D62" w:rsidP="00DD58D0">
            <w:pPr>
              <w:pStyle w:val="TAL"/>
              <w:rPr>
                <w:ins w:id="6264" w:author="SA R2-1809108" w:date="2018-05-30T17:59:00Z"/>
                <w:b/>
                <w:i/>
                <w:noProof/>
                <w:highlight w:val="cyan"/>
                <w:lang w:val="en-GB" w:eastAsia="en-GB"/>
              </w:rPr>
            </w:pPr>
            <w:ins w:id="6265"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6" w:author="SA R2-1809108" w:date="2018-05-30T17:59:00Z"/>
                <w:b/>
                <w:i/>
                <w:highlight w:val="cyan"/>
              </w:rPr>
            </w:pPr>
            <w:ins w:id="6267"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8" w:author="SA R2-1809108" w:date="2018-05-30T17:59:00Z"/>
          <w:highlight w:val="cyan"/>
        </w:rPr>
        <w:pPrChange w:id="6269"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9"/>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70" w:name="_Hlk504372411"/>
      <w:r w:rsidRPr="00DA08B4">
        <w:rPr>
          <w:highlight w:val="cyan"/>
        </w:rPr>
        <w:t>frequencyDomainResources</w:t>
      </w:r>
      <w:bookmarkEnd w:id="627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71"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71"/>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72"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72"/>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73" w:name="_Toc510018588"/>
      <w:r w:rsidRPr="00DA08B4">
        <w:rPr>
          <w:highlight w:val="cyan"/>
        </w:rPr>
        <w:t>–</w:t>
      </w:r>
      <w:r w:rsidRPr="00DA08B4">
        <w:rPr>
          <w:highlight w:val="cyan"/>
        </w:rPr>
        <w:tab/>
      </w:r>
      <w:r w:rsidRPr="00DA08B4">
        <w:rPr>
          <w:i/>
          <w:highlight w:val="cyan"/>
        </w:rPr>
        <w:t>ControlResourceSetId</w:t>
      </w:r>
      <w:bookmarkEnd w:id="6273"/>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4" w:name="_Toc510018589"/>
      <w:r w:rsidRPr="00DA08B4">
        <w:rPr>
          <w:highlight w:val="cyan"/>
        </w:rPr>
        <w:t>–</w:t>
      </w:r>
      <w:r w:rsidRPr="00DA08B4">
        <w:rPr>
          <w:highlight w:val="cyan"/>
        </w:rPr>
        <w:tab/>
      </w:r>
      <w:r w:rsidRPr="00DA08B4">
        <w:rPr>
          <w:i/>
          <w:noProof/>
          <w:highlight w:val="cyan"/>
        </w:rPr>
        <w:t>CrossCarrierSchedulingConfig</w:t>
      </w:r>
      <w:bookmarkEnd w:id="6274"/>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5" w:name="TCrossCarrierSchedulingConfigr10"/>
      <w:bookmarkStart w:id="6276" w:name="_Hlk508822961"/>
      <w:r w:rsidRPr="00DA08B4">
        <w:rPr>
          <w:highlight w:val="cyan"/>
        </w:rPr>
        <w:t>CrossCarrierSchedulingConfig</w:t>
      </w:r>
      <w:bookmarkEnd w:id="627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6"/>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7" w:name="_Toc510018590"/>
      <w:r w:rsidRPr="00DA08B4">
        <w:rPr>
          <w:highlight w:val="cyan"/>
        </w:rPr>
        <w:t>–</w:t>
      </w:r>
      <w:r w:rsidRPr="00DA08B4">
        <w:rPr>
          <w:highlight w:val="cyan"/>
        </w:rPr>
        <w:tab/>
      </w:r>
      <w:r w:rsidRPr="00DA08B4">
        <w:rPr>
          <w:i/>
          <w:highlight w:val="cyan"/>
        </w:rPr>
        <w:t>CSI-AperiodicTriggerStateList</w:t>
      </w:r>
      <w:bookmarkEnd w:id="6277"/>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8" w:name="_Toc510018591"/>
      <w:r w:rsidRPr="00DA08B4">
        <w:rPr>
          <w:highlight w:val="cyan"/>
        </w:rPr>
        <w:lastRenderedPageBreak/>
        <w:t>–</w:t>
      </w:r>
      <w:r w:rsidRPr="00DA08B4">
        <w:rPr>
          <w:highlight w:val="cyan"/>
        </w:rPr>
        <w:tab/>
      </w:r>
      <w:r w:rsidRPr="00DA08B4">
        <w:rPr>
          <w:i/>
          <w:highlight w:val="cyan"/>
        </w:rPr>
        <w:t>CSI-FrequencyOccupation</w:t>
      </w:r>
      <w:bookmarkEnd w:id="6278"/>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9" w:name="_Toc510018592"/>
      <w:r w:rsidRPr="00DA08B4">
        <w:rPr>
          <w:highlight w:val="cyan"/>
        </w:rPr>
        <w:t>–</w:t>
      </w:r>
      <w:r w:rsidRPr="00DA08B4">
        <w:rPr>
          <w:highlight w:val="cyan"/>
        </w:rPr>
        <w:tab/>
      </w:r>
      <w:r w:rsidRPr="00DA08B4">
        <w:rPr>
          <w:i/>
          <w:highlight w:val="cyan"/>
        </w:rPr>
        <w:t>CSI-IM-Resource</w:t>
      </w:r>
      <w:bookmarkEnd w:id="6279"/>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80"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80"/>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81" w:name="_Hlk513554549"/>
            <w:r w:rsidRPr="00DA08B4">
              <w:rPr>
                <w:highlight w:val="cyan"/>
                <w:lang w:val="en-US"/>
              </w:rPr>
              <w:t>The field is mandatory present, Need M, for periodic and semi-persistent CSI-IM-Resources (as indicated in CSI-ResourceConfig). The field is absent otherwise</w:t>
            </w:r>
            <w:bookmarkEnd w:id="6281"/>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82" w:name="_Toc510018593"/>
      <w:r w:rsidRPr="00DA08B4">
        <w:rPr>
          <w:highlight w:val="cyan"/>
        </w:rPr>
        <w:t>–</w:t>
      </w:r>
      <w:r w:rsidRPr="00DA08B4">
        <w:rPr>
          <w:highlight w:val="cyan"/>
        </w:rPr>
        <w:tab/>
      </w:r>
      <w:r w:rsidRPr="00DA08B4">
        <w:rPr>
          <w:i/>
          <w:highlight w:val="cyan"/>
        </w:rPr>
        <w:t>CSI-IM-ResourceId</w:t>
      </w:r>
      <w:bookmarkEnd w:id="6282"/>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83" w:name="_Toc510018594"/>
      <w:r w:rsidRPr="00DA08B4">
        <w:rPr>
          <w:highlight w:val="cyan"/>
        </w:rPr>
        <w:t>–</w:t>
      </w:r>
      <w:r w:rsidRPr="00DA08B4">
        <w:rPr>
          <w:highlight w:val="cyan"/>
        </w:rPr>
        <w:tab/>
      </w:r>
      <w:r w:rsidRPr="00DA08B4">
        <w:rPr>
          <w:i/>
          <w:highlight w:val="cyan"/>
        </w:rPr>
        <w:t>CSI-IM-ResourceSet</w:t>
      </w:r>
      <w:bookmarkEnd w:id="6283"/>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4" w:name="_Toc510018595"/>
      <w:r w:rsidRPr="00DA08B4">
        <w:rPr>
          <w:highlight w:val="cyan"/>
        </w:rPr>
        <w:t>–</w:t>
      </w:r>
      <w:r w:rsidRPr="00DA08B4">
        <w:rPr>
          <w:highlight w:val="cyan"/>
        </w:rPr>
        <w:tab/>
      </w:r>
      <w:r w:rsidRPr="00DA08B4">
        <w:rPr>
          <w:i/>
          <w:highlight w:val="cyan"/>
        </w:rPr>
        <w:t>CSI-IM-ResourceSetId</w:t>
      </w:r>
      <w:bookmarkEnd w:id="6284"/>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5" w:name="_Toc510018596"/>
      <w:r w:rsidRPr="00DA08B4">
        <w:rPr>
          <w:highlight w:val="cyan"/>
        </w:rPr>
        <w:lastRenderedPageBreak/>
        <w:t>–</w:t>
      </w:r>
      <w:r w:rsidRPr="00DA08B4">
        <w:rPr>
          <w:highlight w:val="cyan"/>
        </w:rPr>
        <w:tab/>
      </w:r>
      <w:r w:rsidRPr="00DA08B4">
        <w:rPr>
          <w:i/>
          <w:highlight w:val="cyan"/>
        </w:rPr>
        <w:t>CSI-MeasConfig</w:t>
      </w:r>
      <w:bookmarkEnd w:id="6285"/>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6" w:name="_Toc510018597"/>
      <w:r w:rsidRPr="00DA08B4">
        <w:rPr>
          <w:highlight w:val="cyan"/>
        </w:rPr>
        <w:t>–</w:t>
      </w:r>
      <w:r w:rsidRPr="00DA08B4">
        <w:rPr>
          <w:highlight w:val="cyan"/>
        </w:rPr>
        <w:tab/>
      </w:r>
      <w:r w:rsidRPr="00DA08B4">
        <w:rPr>
          <w:i/>
          <w:highlight w:val="cyan"/>
        </w:rPr>
        <w:t>CSI-ReportConfig</w:t>
      </w:r>
      <w:bookmarkEnd w:id="6286"/>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7"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7"/>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8"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8"/>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9"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9"/>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90" w:name="_Toc510018598"/>
      <w:r w:rsidRPr="00DA08B4">
        <w:rPr>
          <w:highlight w:val="cyan"/>
        </w:rPr>
        <w:t>–</w:t>
      </w:r>
      <w:r w:rsidRPr="00DA08B4">
        <w:rPr>
          <w:highlight w:val="cyan"/>
        </w:rPr>
        <w:tab/>
      </w:r>
      <w:r w:rsidRPr="00DA08B4">
        <w:rPr>
          <w:i/>
          <w:highlight w:val="cyan"/>
        </w:rPr>
        <w:t>CSI-ReportConfigId</w:t>
      </w:r>
      <w:bookmarkEnd w:id="6290"/>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91" w:name="_Toc510018599"/>
      <w:r w:rsidRPr="00DA08B4">
        <w:rPr>
          <w:highlight w:val="cyan"/>
        </w:rPr>
        <w:t>–</w:t>
      </w:r>
      <w:r w:rsidRPr="00DA08B4">
        <w:rPr>
          <w:highlight w:val="cyan"/>
        </w:rPr>
        <w:tab/>
      </w:r>
      <w:r w:rsidRPr="00DA08B4">
        <w:rPr>
          <w:i/>
          <w:highlight w:val="cyan"/>
        </w:rPr>
        <w:t>CSI-ResourceConfig</w:t>
      </w:r>
      <w:bookmarkEnd w:id="6291"/>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92"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92"/>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93" w:name="_Toc510018600"/>
      <w:r w:rsidRPr="00DA08B4">
        <w:rPr>
          <w:highlight w:val="cyan"/>
        </w:rPr>
        <w:t>–</w:t>
      </w:r>
      <w:r w:rsidRPr="00DA08B4">
        <w:rPr>
          <w:highlight w:val="cyan"/>
        </w:rPr>
        <w:tab/>
      </w:r>
      <w:r w:rsidRPr="00DA08B4">
        <w:rPr>
          <w:i/>
          <w:highlight w:val="cyan"/>
        </w:rPr>
        <w:t>CSI-ResourceConfigId</w:t>
      </w:r>
      <w:bookmarkEnd w:id="6293"/>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4" w:name="_Toc510018601"/>
      <w:r w:rsidRPr="00DA08B4">
        <w:rPr>
          <w:highlight w:val="cyan"/>
        </w:rPr>
        <w:lastRenderedPageBreak/>
        <w:t>–</w:t>
      </w:r>
      <w:r w:rsidRPr="00DA08B4">
        <w:rPr>
          <w:highlight w:val="cyan"/>
        </w:rPr>
        <w:tab/>
      </w:r>
      <w:r w:rsidRPr="00DA08B4">
        <w:rPr>
          <w:i/>
          <w:highlight w:val="cyan"/>
        </w:rPr>
        <w:t>CSI-ResourcePeriodicityAndOffset</w:t>
      </w:r>
      <w:bookmarkEnd w:id="6294"/>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5"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5"/>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6"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6"/>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7"/>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8" w:name="_Toc510018603"/>
      <w:r w:rsidRPr="00DA08B4">
        <w:rPr>
          <w:highlight w:val="cyan"/>
        </w:rPr>
        <w:lastRenderedPageBreak/>
        <w:t>–</w:t>
      </w:r>
      <w:r w:rsidRPr="00DA08B4">
        <w:rPr>
          <w:highlight w:val="cyan"/>
        </w:rPr>
        <w:tab/>
      </w:r>
      <w:bookmarkStart w:id="6299" w:name="_Hlk514841655"/>
      <w:r w:rsidRPr="00DA08B4">
        <w:rPr>
          <w:i/>
          <w:highlight w:val="cyan"/>
        </w:rPr>
        <w:t>CSI-</w:t>
      </w:r>
      <w:r w:rsidR="00457BE4" w:rsidRPr="00DA08B4">
        <w:rPr>
          <w:i/>
          <w:highlight w:val="cyan"/>
        </w:rPr>
        <w:t>S</w:t>
      </w:r>
      <w:r w:rsidRPr="00DA08B4">
        <w:rPr>
          <w:i/>
          <w:highlight w:val="cyan"/>
        </w:rPr>
        <w:t>emiPersistentOnPUSCH-TriggerStateList</w:t>
      </w:r>
      <w:bookmarkEnd w:id="6298"/>
      <w:bookmarkEnd w:id="6299"/>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00" w:name="_Toc510018604"/>
      <w:r w:rsidRPr="00DA08B4">
        <w:rPr>
          <w:highlight w:val="cyan"/>
        </w:rPr>
        <w:t>–</w:t>
      </w:r>
      <w:r w:rsidRPr="00DA08B4">
        <w:rPr>
          <w:highlight w:val="cyan"/>
        </w:rPr>
        <w:tab/>
      </w:r>
      <w:r w:rsidRPr="00DA08B4">
        <w:rPr>
          <w:i/>
          <w:highlight w:val="cyan"/>
        </w:rPr>
        <w:t>CSI-SSB-ResourceSetId</w:t>
      </w:r>
      <w:bookmarkEnd w:id="6300"/>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01" w:name="_Toc510018605"/>
      <w:r w:rsidRPr="00DA08B4">
        <w:rPr>
          <w:highlight w:val="cyan"/>
        </w:rPr>
        <w:t>–</w:t>
      </w:r>
      <w:r w:rsidRPr="00DA08B4">
        <w:rPr>
          <w:highlight w:val="cyan"/>
        </w:rPr>
        <w:tab/>
      </w:r>
      <w:r w:rsidRPr="00DA08B4">
        <w:rPr>
          <w:i/>
          <w:highlight w:val="cyan"/>
        </w:rPr>
        <w:t>CSI-SSB-ResourceSet</w:t>
      </w:r>
      <w:bookmarkEnd w:id="6301"/>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02" w:author="SA R2 -1807910" w:date="2018-05-15T07:48:00Z"/>
          <w:highlight w:val="cyan"/>
        </w:rPr>
      </w:pPr>
      <w:bookmarkStart w:id="6303" w:name="_Toc510018606"/>
      <w:ins w:id="6304"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5" w:author="SA R2 -1807910" w:date="2018-05-15T07:48:00Z"/>
          <w:highlight w:val="cyan"/>
        </w:rPr>
      </w:pPr>
      <w:ins w:id="6306"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7" w:author="SA R2 -1807910" w:date="2018-05-15T07:48:00Z"/>
          <w:highlight w:val="cyan"/>
        </w:rPr>
      </w:pPr>
      <w:ins w:id="6308"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DA08B4">
          <w:rPr>
            <w:highlight w:val="cyan"/>
          </w:rPr>
          <w:t>-- ASN1START</w:t>
        </w:r>
      </w:ins>
    </w:p>
    <w:p w14:paraId="432B3F01" w14:textId="77777777" w:rsidR="00D61455" w:rsidRPr="00DA08B4" w:rsidRDefault="00D61455">
      <w:pPr>
        <w:pStyle w:val="PL"/>
        <w:rPr>
          <w:ins w:id="6312" w:author="SA R2 -1807910" w:date="2018-05-15T07:48:00Z"/>
          <w:highlight w:val="cyan"/>
        </w:rPr>
        <w:pPrChange w:id="63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8:00Z">
        <w:r w:rsidRPr="00DA08B4">
          <w:rPr>
            <w:highlight w:val="cyan"/>
          </w:rPr>
          <w:t>-- TAG-DEDICATED-INFO-NAS-START</w:t>
        </w:r>
      </w:ins>
    </w:p>
    <w:p w14:paraId="6D1CEB24" w14:textId="77777777" w:rsidR="00D61455" w:rsidRPr="00DA08B4" w:rsidRDefault="00D61455">
      <w:pPr>
        <w:pStyle w:val="PL"/>
        <w:rPr>
          <w:ins w:id="6315" w:author="SA R2 -1807910" w:date="2018-05-15T07:48:00Z"/>
          <w:highlight w:val="cyan"/>
          <w:lang w:val="en-US" w:eastAsia="en-US"/>
        </w:rPr>
        <w:pPrChange w:id="631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9"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5" w:author="SA R2 -1807910" w:date="2018-05-15T07:48:00Z"/>
          <w:highlight w:val="cyan"/>
        </w:rPr>
        <w:pPrChange w:id="63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7" w:author="SA R2 -1807910" w:date="2018-05-15T07:48:00Z">
        <w:r w:rsidRPr="00DA08B4">
          <w:rPr>
            <w:highlight w:val="cyan"/>
          </w:rPr>
          <w:t>-- ASN1STOP</w:t>
        </w:r>
      </w:ins>
    </w:p>
    <w:p w14:paraId="796387C3" w14:textId="77777777" w:rsidR="00F32CA2" w:rsidRPr="00DA08B4" w:rsidRDefault="00F32CA2" w:rsidP="00F32CA2">
      <w:pPr>
        <w:rPr>
          <w:ins w:id="6328"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03"/>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9" w:name="_Hlk508718432"/>
      <w:r w:rsidRPr="00DA08B4">
        <w:rPr>
          <w:i/>
          <w:highlight w:val="cyan"/>
          <w:lang w:val="en-GB"/>
        </w:rPr>
        <w:t>DMRS-DownlinkConfig</w:t>
      </w:r>
      <w:r w:rsidRPr="00DA08B4">
        <w:rPr>
          <w:highlight w:val="cyan"/>
          <w:lang w:val="en-GB"/>
        </w:rPr>
        <w:t xml:space="preserve"> </w:t>
      </w:r>
      <w:bookmarkEnd w:id="6329"/>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30"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31" w:name="_Hlk508629137"/>
      <w:r w:rsidRPr="00DA08B4">
        <w:rPr>
          <w:highlight w:val="cyan"/>
        </w:rPr>
        <w:t>dmrs-Type</w:t>
      </w:r>
      <w:bookmarkEnd w:id="633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32" w:name="_Hlk508629180"/>
      <w:r w:rsidRPr="00DA08B4">
        <w:rPr>
          <w:highlight w:val="cyan"/>
        </w:rPr>
        <w:t>dmrs-AdditionalPosition</w:t>
      </w:r>
      <w:bookmarkEnd w:id="6332"/>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33" w:name="_Hlk508718420"/>
      <w:r w:rsidRPr="00DA08B4">
        <w:rPr>
          <w:highlight w:val="cyan"/>
        </w:rPr>
        <w:t>scramblingID</w:t>
      </w:r>
      <w:r w:rsidR="00420C9F" w:rsidRPr="00DA08B4">
        <w:rPr>
          <w:highlight w:val="cyan"/>
        </w:rPr>
        <w:t>0</w:t>
      </w:r>
      <w:bookmarkEnd w:id="63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30"/>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4" w:name="_Toc510018607"/>
      <w:r w:rsidRPr="00DA08B4">
        <w:rPr>
          <w:highlight w:val="cyan"/>
        </w:rPr>
        <w:t>–</w:t>
      </w:r>
      <w:r w:rsidRPr="00DA08B4">
        <w:rPr>
          <w:highlight w:val="cyan"/>
        </w:rPr>
        <w:tab/>
      </w:r>
      <w:r w:rsidRPr="00DA08B4">
        <w:rPr>
          <w:i/>
          <w:highlight w:val="cyan"/>
        </w:rPr>
        <w:t>DMRS-UplinkConfig</w:t>
      </w:r>
      <w:bookmarkEnd w:id="6334"/>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5"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6"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6"/>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5"/>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7" w:name="_Hlk515389062"/>
      <w:bookmarkStart w:id="6338"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9" w:author="SA R2-1809108" w:date="2018-05-30T00:19:00Z"/>
          <w:highlight w:val="cyan"/>
        </w:rPr>
      </w:pPr>
      <w:ins w:id="6340"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41" w:author="SA R2-1809108" w:date="2018-05-30T00:19:00Z"/>
          <w:highlight w:val="cyan"/>
        </w:rPr>
      </w:pPr>
      <w:ins w:id="6342"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43" w:author="SA R2-1809108" w:date="2018-05-30T00:19:00Z"/>
          <w:highlight w:val="cyan"/>
        </w:rPr>
      </w:pPr>
      <w:ins w:id="6344"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5" w:author="SA R2-1809108" w:date="2018-05-30T00:19:00Z"/>
          <w:highlight w:val="cyan"/>
        </w:rPr>
      </w:pPr>
      <w:ins w:id="6346" w:author="SA R2-1809108" w:date="2018-05-30T00:19:00Z">
        <w:r w:rsidRPr="00DA08B4">
          <w:rPr>
            <w:highlight w:val="cyan"/>
          </w:rPr>
          <w:t>-- ASN1START</w:t>
        </w:r>
      </w:ins>
    </w:p>
    <w:p w14:paraId="22F5F7E6" w14:textId="77777777" w:rsidR="003502EF" w:rsidRPr="00DA08B4" w:rsidRDefault="003502EF" w:rsidP="00187604">
      <w:pPr>
        <w:pStyle w:val="PL"/>
        <w:rPr>
          <w:ins w:id="6347" w:author="SA R2-1809108" w:date="2018-05-30T00:19:00Z"/>
          <w:highlight w:val="cyan"/>
        </w:rPr>
      </w:pPr>
      <w:ins w:id="6348"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9" w:author="SA R2-1809108" w:date="2018-05-30T00:19:00Z"/>
          <w:highlight w:val="cyan"/>
        </w:rPr>
      </w:pPr>
    </w:p>
    <w:p w14:paraId="525C8C6D" w14:textId="7782363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DownlinkConfigCommon</w:t>
        </w:r>
      </w:ins>
      <w:ins w:id="6352" w:author="SA R2-1809108" w:date="2018-05-31T20:41:00Z">
        <w:r w:rsidR="003B2EB2" w:rsidRPr="00DA08B4">
          <w:rPr>
            <w:highlight w:val="cyan"/>
          </w:rPr>
          <w:t>SIB</w:t>
        </w:r>
      </w:ins>
      <w:ins w:id="6353"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6" w:author="SA R2-1809108" w:date="2018-05-31T21:10:00Z">
        <w:r w:rsidR="00246F18" w:rsidRPr="00DA08B4">
          <w:rPr>
            <w:highlight w:val="cyan"/>
          </w:rPr>
          <w:tab/>
        </w:r>
      </w:ins>
      <w:ins w:id="6357"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8" w:author="SA R2-1809108" w:date="2018-05-30T00:19:00Z"/>
          <w:highlight w:val="cyan"/>
        </w:rPr>
      </w:pPr>
      <w:ins w:id="6359"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BCCH-Config,</w:t>
        </w:r>
      </w:ins>
    </w:p>
    <w:p w14:paraId="769CE3CF" w14:textId="5D7379C9"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6" w:author="SA R2-1809108" w:date="2018-05-31T21:08:00Z">
        <w:r w:rsidR="00187604" w:rsidRPr="00DA08B4">
          <w:rPr>
            <w:highlight w:val="cyan"/>
          </w:rPr>
          <w:tab/>
        </w:r>
      </w:ins>
      <w:ins w:id="6367" w:author="SA R2-1809108" w:date="2018-05-30T00:19:00Z">
        <w:r w:rsidRPr="00DA08B4">
          <w:rPr>
            <w:highlight w:val="cyan"/>
          </w:rPr>
          <w:tab/>
          <w:t>PCCH-Config,</w:t>
        </w:r>
      </w:ins>
    </w:p>
    <w:p w14:paraId="7BDC6CAA" w14:textId="77777777"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ab/>
          <w:t>...</w:t>
        </w:r>
      </w:ins>
    </w:p>
    <w:p w14:paraId="5241A853" w14:textId="77777777"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w:t>
        </w:r>
      </w:ins>
    </w:p>
    <w:p w14:paraId="3BE347A7" w14:textId="77777777" w:rsidR="003502EF" w:rsidRPr="00DA08B4" w:rsidRDefault="003502EF" w:rsidP="00187604">
      <w:pPr>
        <w:pStyle w:val="PL"/>
        <w:rPr>
          <w:ins w:id="6372" w:author="SA R2-1809108" w:date="2018-05-30T00:19:00Z"/>
          <w:highlight w:val="cyan"/>
        </w:rPr>
      </w:pPr>
    </w:p>
    <w:p w14:paraId="1940A0CC" w14:textId="77777777" w:rsidR="003502EF" w:rsidRPr="00DA08B4" w:rsidRDefault="003502EF" w:rsidP="00187604">
      <w:pPr>
        <w:pStyle w:val="PL"/>
        <w:rPr>
          <w:ins w:id="6373" w:author="SA R2-1809108" w:date="2018-05-30T00:19:00Z"/>
          <w:highlight w:val="cyan"/>
        </w:rPr>
      </w:pPr>
    </w:p>
    <w:p w14:paraId="5F655E64" w14:textId="755F837B"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w:t>
        </w:r>
      </w:ins>
    </w:p>
    <w:p w14:paraId="70895410" w14:textId="77777777" w:rsidR="003502EF" w:rsidRPr="00DA08B4" w:rsidRDefault="003502EF" w:rsidP="00187604">
      <w:pPr>
        <w:pStyle w:val="PL"/>
        <w:rPr>
          <w:ins w:id="6380" w:author="SA R2-1809108" w:date="2018-05-30T00:19:00Z"/>
          <w:highlight w:val="cyan"/>
        </w:rPr>
      </w:pPr>
    </w:p>
    <w:p w14:paraId="5F6AD4BC" w14:textId="77777777" w:rsidR="003502EF" w:rsidRPr="00DA08B4" w:rsidRDefault="003502EF" w:rsidP="00187604">
      <w:pPr>
        <w:pStyle w:val="PL"/>
        <w:rPr>
          <w:ins w:id="6381" w:author="SA R2-1809108" w:date="2018-05-30T00:19:00Z"/>
          <w:highlight w:val="cyan"/>
        </w:rPr>
      </w:pPr>
    </w:p>
    <w:p w14:paraId="207011EE" w14:textId="7FC63473" w:rsidR="003502EF" w:rsidRPr="00DA08B4" w:rsidRDefault="003502EF" w:rsidP="00187604">
      <w:pPr>
        <w:pStyle w:val="PL"/>
        <w:rPr>
          <w:highlight w:val="cyan"/>
        </w:rPr>
      </w:pPr>
      <w:ins w:id="6382"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83" w:author="SA R2-1809108" w:date="2018-05-30T00:19:00Z"/>
          <w:highlight w:val="cyan"/>
        </w:rPr>
      </w:pPr>
    </w:p>
    <w:p w14:paraId="066CA4F1" w14:textId="77777777" w:rsidR="003502EF" w:rsidRPr="00DA08B4" w:rsidRDefault="003502EF" w:rsidP="00187604">
      <w:pPr>
        <w:pStyle w:val="PL"/>
        <w:rPr>
          <w:ins w:id="6384" w:author="SA R2-1809108" w:date="2018-05-30T00:19:00Z"/>
          <w:rFonts w:eastAsia="MS Mincho"/>
          <w:highlight w:val="cyan"/>
        </w:rPr>
      </w:pPr>
      <w:ins w:id="6385"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6" w:author="SA R2-1809108" w:date="2018-05-30T00:19:00Z"/>
          <w:highlight w:val="cyan"/>
        </w:rPr>
      </w:pPr>
      <w:ins w:id="6387" w:author="SA R2-1809108" w:date="2018-05-30T00:19:00Z">
        <w:r w:rsidRPr="00DA08B4">
          <w:rPr>
            <w:rFonts w:eastAsia="MS Mincho"/>
            <w:highlight w:val="cyan"/>
          </w:rPr>
          <w:t>-- ASN1STOP</w:t>
        </w:r>
      </w:ins>
    </w:p>
    <w:p w14:paraId="56225B5F" w14:textId="77777777" w:rsidR="003502EF" w:rsidRPr="00DA08B4" w:rsidRDefault="003502EF" w:rsidP="000F3441">
      <w:pPr>
        <w:rPr>
          <w:ins w:id="638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9" w:author="SA R2-1809108" w:date="2018-05-30T00:19:00Z"/>
        </w:trPr>
        <w:tc>
          <w:tcPr>
            <w:tcW w:w="14507" w:type="dxa"/>
            <w:shd w:val="clear" w:color="auto" w:fill="auto"/>
          </w:tcPr>
          <w:p w14:paraId="7F1828A5" w14:textId="784F3A46" w:rsidR="003502EF" w:rsidRPr="00DA08B4" w:rsidRDefault="003B2EB2" w:rsidP="00440604">
            <w:pPr>
              <w:pStyle w:val="TAH"/>
              <w:rPr>
                <w:ins w:id="6390" w:author="SA R2-1809108" w:date="2018-05-30T00:19:00Z"/>
                <w:highlight w:val="cyan"/>
              </w:rPr>
            </w:pPr>
            <w:ins w:id="6391" w:author="SA R2-1809108" w:date="2018-05-31T20:44:00Z">
              <w:r w:rsidRPr="00DA08B4">
                <w:rPr>
                  <w:i/>
                  <w:highlight w:val="cyan"/>
                  <w:lang w:val="fi-FI"/>
                </w:rPr>
                <w:t>Downlink</w:t>
              </w:r>
            </w:ins>
            <w:ins w:id="6392"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93" w:author="SA R2-1809108" w:date="2018-05-30T00:19:00Z"/>
        </w:trPr>
        <w:tc>
          <w:tcPr>
            <w:tcW w:w="14507" w:type="dxa"/>
            <w:shd w:val="clear" w:color="auto" w:fill="auto"/>
          </w:tcPr>
          <w:p w14:paraId="079D85E1" w14:textId="77777777" w:rsidR="003502EF" w:rsidRPr="00DA08B4" w:rsidRDefault="003502EF" w:rsidP="00440604">
            <w:pPr>
              <w:pStyle w:val="TAL"/>
              <w:rPr>
                <w:ins w:id="6394" w:author="SA R2-1809108" w:date="2018-05-30T00:19:00Z"/>
                <w:b/>
                <w:i/>
                <w:highlight w:val="cyan"/>
                <w:lang w:val="en-US"/>
              </w:rPr>
            </w:pPr>
            <w:ins w:id="6395"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6" w:author="SA R2-1809108" w:date="2018-05-30T00:19:00Z"/>
                <w:highlight w:val="cyan"/>
              </w:rPr>
            </w:pPr>
            <w:ins w:id="6397"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8" w:author="SA R2-1809108" w:date="2018-05-30T00:19:00Z"/>
        </w:trPr>
        <w:tc>
          <w:tcPr>
            <w:tcW w:w="14507" w:type="dxa"/>
            <w:shd w:val="clear" w:color="auto" w:fill="auto"/>
          </w:tcPr>
          <w:p w14:paraId="777CC19C" w14:textId="77777777" w:rsidR="003502EF" w:rsidRPr="00DA08B4" w:rsidRDefault="003502EF" w:rsidP="00440604">
            <w:pPr>
              <w:pStyle w:val="TAL"/>
              <w:rPr>
                <w:ins w:id="6399" w:author="SA R2-1809108" w:date="2018-05-30T00:19:00Z"/>
                <w:b/>
                <w:i/>
                <w:highlight w:val="cyan"/>
              </w:rPr>
            </w:pPr>
            <w:ins w:id="6400" w:author="SA R2-1809108" w:date="2018-05-30T00:19:00Z">
              <w:r w:rsidRPr="00DA08B4">
                <w:rPr>
                  <w:b/>
                  <w:i/>
                  <w:highlight w:val="cyan"/>
                </w:rPr>
                <w:t>initialUplinkBWP</w:t>
              </w:r>
            </w:ins>
          </w:p>
          <w:p w14:paraId="081C8393" w14:textId="77777777" w:rsidR="003502EF" w:rsidRPr="00DA08B4" w:rsidRDefault="003502EF" w:rsidP="00440604">
            <w:pPr>
              <w:pStyle w:val="TAL"/>
              <w:rPr>
                <w:ins w:id="6401" w:author="SA R2-1809108" w:date="2018-05-30T00:19:00Z"/>
                <w:highlight w:val="cyan"/>
              </w:rPr>
            </w:pPr>
            <w:ins w:id="6402"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03" w:author="SA R2-1809108" w:date="2018-05-30T00:19:00Z"/>
        </w:trPr>
        <w:tc>
          <w:tcPr>
            <w:tcW w:w="14507" w:type="dxa"/>
            <w:shd w:val="clear" w:color="auto" w:fill="auto"/>
          </w:tcPr>
          <w:p w14:paraId="442C114F" w14:textId="77777777" w:rsidR="003502EF" w:rsidRPr="00DA08B4" w:rsidRDefault="003502EF" w:rsidP="00440604">
            <w:pPr>
              <w:pStyle w:val="TAL"/>
              <w:rPr>
                <w:ins w:id="6404" w:author="SA R2-1809108" w:date="2018-05-30T00:19:00Z"/>
                <w:b/>
                <w:i/>
                <w:highlight w:val="cyan"/>
                <w:lang w:val="en-US"/>
              </w:rPr>
            </w:pPr>
            <w:ins w:id="6405"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6" w:author="SA R2-1809108" w:date="2018-05-30T00:19:00Z"/>
                <w:highlight w:val="cyan"/>
                <w:lang w:val="en-US"/>
              </w:rPr>
            </w:pPr>
            <w:ins w:id="6407"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8" w:author="SA R2-1809108" w:date="2018-05-30T00:19:00Z"/>
        </w:trPr>
        <w:tc>
          <w:tcPr>
            <w:tcW w:w="14507" w:type="dxa"/>
            <w:shd w:val="clear" w:color="auto" w:fill="auto"/>
          </w:tcPr>
          <w:p w14:paraId="3F69B1A3" w14:textId="77777777" w:rsidR="003502EF" w:rsidRPr="00DA08B4" w:rsidRDefault="003502EF" w:rsidP="00440604">
            <w:pPr>
              <w:pStyle w:val="TAL"/>
              <w:rPr>
                <w:ins w:id="6409" w:author="SA R2-1809108" w:date="2018-05-30T00:19:00Z"/>
                <w:b/>
                <w:i/>
                <w:highlight w:val="cyan"/>
                <w:lang w:val="en-US"/>
              </w:rPr>
            </w:pPr>
            <w:ins w:id="6410"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11" w:author="SA R2-1809108" w:date="2018-05-30T00:19:00Z"/>
                <w:highlight w:val="cyan"/>
              </w:rPr>
            </w:pPr>
            <w:ins w:id="6412" w:author="SA R2-1809108" w:date="2018-05-30T00:19:00Z">
              <w:r w:rsidRPr="00DA08B4">
                <w:rPr>
                  <w:highlight w:val="cyan"/>
                </w:rPr>
                <w:t>The paging related configuration.</w:t>
              </w:r>
            </w:ins>
          </w:p>
        </w:tc>
      </w:tr>
    </w:tbl>
    <w:bookmarkEnd w:id="6337"/>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8"/>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13"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13"/>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4" w:name="_Toc510018609"/>
      <w:r w:rsidRPr="00DA08B4">
        <w:rPr>
          <w:highlight w:val="cyan"/>
        </w:rPr>
        <w:t>–</w:t>
      </w:r>
      <w:r w:rsidRPr="00DA08B4">
        <w:rPr>
          <w:highlight w:val="cyan"/>
        </w:rPr>
        <w:tab/>
      </w:r>
      <w:r w:rsidRPr="00DA08B4">
        <w:rPr>
          <w:i/>
          <w:noProof/>
          <w:highlight w:val="cyan"/>
        </w:rPr>
        <w:t>DRB-Identity</w:t>
      </w:r>
      <w:bookmarkEnd w:id="6414"/>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5" w:author="SA R2-1809060" w:date="2018-05-31T17:00:00Z"/>
          <w:del w:id="6416" w:author="SA Rapporteur Rev 1" w:date="2018-06-02T00:49:00Z"/>
          <w:highlight w:val="cyan"/>
        </w:rPr>
      </w:pPr>
      <w:bookmarkStart w:id="6417" w:name="_Hlk508035486"/>
    </w:p>
    <w:p w14:paraId="3EFDDF8B" w14:textId="6F85E587" w:rsidR="0005697F" w:rsidRPr="00DA08B4" w:rsidDel="00A8210C" w:rsidRDefault="0005697F" w:rsidP="00E862D4">
      <w:pPr>
        <w:pStyle w:val="Heading4"/>
        <w:rPr>
          <w:ins w:id="6418" w:author="SA R2-1809060" w:date="2018-05-31T17:00:00Z"/>
          <w:del w:id="6419" w:author="SA Rapporteur Rev 1" w:date="2018-06-02T00:49:00Z"/>
          <w:rFonts w:eastAsia="Arial"/>
          <w:highlight w:val="cyan"/>
        </w:rPr>
      </w:pPr>
      <w:ins w:id="6420" w:author="SA R2-1809060" w:date="2018-05-31T17:00:00Z">
        <w:del w:id="6421"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22" w:author="SA R2-1809060" w:date="2018-05-31T17:00:00Z"/>
          <w:del w:id="6423" w:author="SA Rapporteur Rev 1" w:date="2018-06-02T00:49:00Z"/>
          <w:highlight w:val="cyan"/>
        </w:rPr>
      </w:pPr>
      <w:ins w:id="6424" w:author="SA R2-1809060" w:date="2018-05-31T17:00:00Z">
        <w:del w:id="6425"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6" w:author="SA R2-1809060" w:date="2018-05-31T17:00:00Z"/>
          <w:del w:id="6427" w:author="SA Rapporteur Rev 1" w:date="2018-06-02T00:49:00Z"/>
          <w:rFonts w:eastAsia="MS Mincho"/>
          <w:highlight w:val="cyan"/>
        </w:rPr>
      </w:pPr>
      <w:ins w:id="6428" w:author="SA R2-1809060" w:date="2018-05-31T17:00:00Z">
        <w:del w:id="6429"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30" w:author="SA R2-1809060" w:date="2018-05-31T17:00:00Z"/>
          <w:del w:id="6431" w:author="SA Rapporteur Rev 1" w:date="2018-06-02T00:49:00Z"/>
          <w:highlight w:val="cyan"/>
        </w:rPr>
      </w:pPr>
      <w:ins w:id="6432" w:author="SA R2-1809060" w:date="2018-05-31T17:00:00Z">
        <w:del w:id="6433"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4" w:author="SA R2-1809060" w:date="2018-05-31T17:00:00Z"/>
          <w:del w:id="6435" w:author="SA Rapporteur Rev 1" w:date="2018-06-02T00:49:00Z"/>
          <w:rFonts w:eastAsia="MS Mincho"/>
          <w:highlight w:val="cyan"/>
        </w:rPr>
      </w:pPr>
      <w:ins w:id="6436" w:author="SA R2-1809060" w:date="2018-05-31T17:00:00Z">
        <w:del w:id="6437"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8" w:author="SA R2-1809060" w:date="2018-05-31T17:00:00Z"/>
          <w:del w:id="6439" w:author="SA Rapporteur Rev 1" w:date="2018-06-02T00:49:00Z"/>
          <w:highlight w:val="cyan"/>
        </w:rPr>
      </w:pPr>
    </w:p>
    <w:p w14:paraId="41EC017C" w14:textId="4A7FAAF9" w:rsidR="0005697F" w:rsidRPr="00DA08B4" w:rsidDel="00A8210C" w:rsidRDefault="0005697F" w:rsidP="008C4961">
      <w:pPr>
        <w:pStyle w:val="PL"/>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4" w:author="SA R2-1809060" w:date="2018-05-31T17:00:00Z"/>
          <w:del w:id="6445" w:author="SA Rapporteur Rev 1" w:date="2018-06-02T00:49:00Z"/>
          <w:highlight w:val="cyan"/>
        </w:rPr>
      </w:pPr>
    </w:p>
    <w:p w14:paraId="5FA9A19B" w14:textId="78D3B28F" w:rsidR="0005697F" w:rsidRPr="00DA08B4" w:rsidDel="00A8210C" w:rsidRDefault="0005697F" w:rsidP="008C4961">
      <w:pPr>
        <w:pStyle w:val="PL"/>
        <w:rPr>
          <w:ins w:id="6446" w:author="SA R2-1809060" w:date="2018-05-31T17:00:00Z"/>
          <w:del w:id="6447" w:author="SA Rapporteur Rev 1" w:date="2018-06-02T00:49:00Z"/>
          <w:rFonts w:eastAsia="MS Mincho"/>
          <w:highlight w:val="cyan"/>
        </w:rPr>
      </w:pPr>
      <w:ins w:id="6448" w:author="SA R2-1809060" w:date="2018-05-31T17:00:00Z">
        <w:del w:id="6449"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50" w:author="SA R2-1809060" w:date="2018-05-31T17:00:00Z"/>
          <w:del w:id="6451" w:author="SA Rapporteur Rev 1" w:date="2018-06-02T00:49:00Z"/>
          <w:highlight w:val="cyan"/>
        </w:rPr>
      </w:pPr>
      <w:ins w:id="6452" w:author="SA R2-1809060" w:date="2018-05-31T17:00:00Z">
        <w:del w:id="6453"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4" w:author="SA R2-1809060" w:date="2018-05-31T17:00:00Z"/>
          <w:del w:id="6455"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6" w:name="_Toc510018610"/>
      <w:r w:rsidRPr="00DA08B4">
        <w:rPr>
          <w:highlight w:val="cyan"/>
        </w:rPr>
        <w:t>–</w:t>
      </w:r>
      <w:r w:rsidRPr="00DA08B4">
        <w:rPr>
          <w:highlight w:val="cyan"/>
        </w:rPr>
        <w:tab/>
      </w:r>
      <w:r w:rsidRPr="00DA08B4">
        <w:rPr>
          <w:i/>
          <w:highlight w:val="cyan"/>
        </w:rPr>
        <w:t>EUTRA-MBSFN-SubframeConfigList</w:t>
      </w:r>
      <w:bookmarkEnd w:id="6456"/>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7"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7"/>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8"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8"/>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7"/>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lastRenderedPageBreak/>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9" w:author="SA R2-1809060" w:date="2018-05-31T17:01:00Z"/>
          <w:del w:id="6460" w:author="SA Rapporteur Rev 1" w:date="2018-06-02T00:50:00Z"/>
          <w:rFonts w:eastAsia="Arial"/>
          <w:highlight w:val="cyan"/>
        </w:rPr>
      </w:pPr>
      <w:ins w:id="6461" w:author="SA R2-1809060" w:date="2018-05-31T17:01:00Z">
        <w:del w:id="6462"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63" w:author="SA R2-1809060" w:date="2018-05-31T17:01:00Z"/>
          <w:del w:id="6464" w:author="SA Rapporteur Rev 1" w:date="2018-06-02T00:50:00Z"/>
          <w:iCs/>
          <w:highlight w:val="cyan"/>
        </w:rPr>
      </w:pPr>
      <w:ins w:id="6465" w:author="SA R2-1809060" w:date="2018-05-31T17:01:00Z">
        <w:del w:id="6466"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7" w:author="SA R2-1809060" w:date="2018-05-31T17:01:00Z"/>
          <w:del w:id="6468" w:author="SA Rapporteur Rev 1" w:date="2018-06-02T00:50:00Z"/>
          <w:rFonts w:eastAsia="MS Mincho"/>
          <w:highlight w:val="cyan"/>
        </w:rPr>
      </w:pPr>
      <w:ins w:id="6469" w:author="SA R2-1809060" w:date="2018-05-31T17:01:00Z">
        <w:del w:id="6470"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71" w:author="SA R2-1809060" w:date="2018-05-31T17:01:00Z"/>
          <w:del w:id="6472" w:author="SA Rapporteur Rev 1" w:date="2018-06-02T00:50:00Z"/>
          <w:highlight w:val="cyan"/>
        </w:rPr>
      </w:pPr>
      <w:ins w:id="6473" w:author="SA R2-1809060" w:date="2018-05-31T17:01:00Z">
        <w:del w:id="6474"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5" w:author="SA R2-1809060" w:date="2018-05-31T17:01:00Z"/>
          <w:del w:id="6476" w:author="SA Rapporteur Rev 1" w:date="2018-06-02T00:50:00Z"/>
          <w:rFonts w:eastAsia="MS Mincho"/>
          <w:highlight w:val="cyan"/>
        </w:rPr>
      </w:pPr>
      <w:ins w:id="6477" w:author="SA R2-1809060" w:date="2018-05-31T17:01:00Z">
        <w:del w:id="6478"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9" w:author="SA R2-1809060" w:date="2018-05-31T17:01:00Z"/>
          <w:del w:id="6480" w:author="SA Rapporteur Rev 1" w:date="2018-06-02T00:50:00Z"/>
          <w:highlight w:val="cyan"/>
        </w:rPr>
      </w:pPr>
    </w:p>
    <w:p w14:paraId="7D6AEFAC" w14:textId="5C480AD1" w:rsidR="002F0EFF" w:rsidRPr="00DA08B4" w:rsidDel="00A8210C" w:rsidRDefault="002F0EFF" w:rsidP="00C51368">
      <w:pPr>
        <w:pStyle w:val="PL"/>
        <w:rPr>
          <w:ins w:id="6481" w:author="SA R2-1809060" w:date="2018-05-31T17:01:00Z"/>
          <w:del w:id="6482" w:author="SA Rapporteur Rev 1" w:date="2018-06-02T00:50:00Z"/>
          <w:highlight w:val="cyan"/>
        </w:rPr>
      </w:pPr>
      <w:ins w:id="6483" w:author="SA R2-1809060" w:date="2018-05-31T17:01:00Z">
        <w:del w:id="6484"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5" w:author="SA R2-1809060" w:date="2018-05-31T17:01:00Z"/>
          <w:del w:id="6486" w:author="SA Rapporteur Rev 1" w:date="2018-06-02T00:50:00Z"/>
          <w:highlight w:val="cyan"/>
        </w:rPr>
      </w:pPr>
    </w:p>
    <w:p w14:paraId="74A276EC" w14:textId="24329DC0" w:rsidR="002F0EFF" w:rsidRPr="00DA08B4" w:rsidDel="00A8210C" w:rsidRDefault="002F0EFF" w:rsidP="00C51368">
      <w:pPr>
        <w:pStyle w:val="PL"/>
        <w:rPr>
          <w:ins w:id="6487" w:author="SA R2-1809060" w:date="2018-05-31T17:01:00Z"/>
          <w:del w:id="6488" w:author="SA Rapporteur Rev 1" w:date="2018-06-02T00:50:00Z"/>
          <w:rFonts w:eastAsia="MS Mincho"/>
          <w:highlight w:val="cyan"/>
        </w:rPr>
      </w:pPr>
      <w:ins w:id="6489" w:author="SA R2-1809060" w:date="2018-05-31T17:01:00Z">
        <w:del w:id="6490"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91" w:author="SA R2-1809060" w:date="2018-05-31T17:01:00Z"/>
          <w:del w:id="6492" w:author="SA Rapporteur Rev 1" w:date="2018-06-02T00:50:00Z"/>
          <w:highlight w:val="cyan"/>
        </w:rPr>
      </w:pPr>
      <w:ins w:id="6493" w:author="SA R2-1809060" w:date="2018-05-31T17:01:00Z">
        <w:del w:id="6494"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5" w:author="SA R2-1809060" w:date="2018-05-31T17:01:00Z"/>
          <w:del w:id="6496" w:author="SA Rapporteur Rev 1" w:date="2018-06-02T00:50:00Z"/>
          <w:rFonts w:eastAsia="Arial"/>
          <w:highlight w:val="cyan"/>
        </w:rPr>
      </w:pPr>
      <w:ins w:id="6497" w:author="SA R2-1809060" w:date="2018-05-31T17:01:00Z">
        <w:del w:id="6498"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9" w:author="SA R2-1809060" w:date="2018-05-31T17:01:00Z"/>
          <w:del w:id="6500" w:author="SA Rapporteur Rev 1" w:date="2018-06-02T00:50:00Z"/>
          <w:iCs/>
          <w:highlight w:val="cyan"/>
        </w:rPr>
      </w:pPr>
      <w:ins w:id="6501" w:author="SA R2-1809060" w:date="2018-05-31T17:01:00Z">
        <w:del w:id="6502"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03" w:author="SA R2-1809060" w:date="2018-05-31T17:01:00Z"/>
          <w:del w:id="6504" w:author="SA Rapporteur Rev 1" w:date="2018-06-02T00:50:00Z"/>
          <w:rFonts w:eastAsia="MS Mincho"/>
          <w:highlight w:val="cyan"/>
        </w:rPr>
      </w:pPr>
      <w:ins w:id="6505" w:author="SA R2-1809060" w:date="2018-05-31T17:01:00Z">
        <w:del w:id="6506"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7" w:author="SA R2-1809060" w:date="2018-05-31T17:01:00Z"/>
          <w:del w:id="6508" w:author="SA Rapporteur Rev 1" w:date="2018-06-02T00:50:00Z"/>
          <w:highlight w:val="cyan"/>
        </w:rPr>
      </w:pPr>
      <w:ins w:id="6509" w:author="SA R2-1809060" w:date="2018-05-31T17:01:00Z">
        <w:del w:id="6510"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5" w:author="SA R2-1809060" w:date="2018-05-31T17:01:00Z"/>
          <w:del w:id="6516" w:author="SA Rapporteur Rev 1" w:date="2018-06-02T00:50:00Z"/>
          <w:highlight w:val="cyan"/>
        </w:rPr>
      </w:pPr>
    </w:p>
    <w:p w14:paraId="664AB86C" w14:textId="14EB196C"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lastRenderedPageBreak/>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5" w:author="SA R2-1809060" w:date="2018-05-31T17:01:00Z"/>
          <w:del w:id="6546" w:author="SA Rapporteur Rev 1" w:date="2018-06-02T00:50:00Z"/>
          <w:highlight w:val="cyan"/>
        </w:rPr>
      </w:pPr>
    </w:p>
    <w:p w14:paraId="40ADFE8C" w14:textId="5AC5666F" w:rsidR="002F0EFF" w:rsidRPr="00DA08B4"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5" w:author="SA R2-1809060" w:date="2018-05-31T17:01:00Z"/>
          <w:del w:id="6556" w:author="SA Rapporteur Rev 1" w:date="2018-06-02T00:50:00Z"/>
          <w:noProof/>
          <w:highlight w:val="cyan"/>
        </w:rPr>
      </w:pPr>
      <w:ins w:id="6557" w:author="SA R2-1809060" w:date="2018-05-31T17:01:00Z">
        <w:del w:id="6558"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5" w:author="SA R2-1809060" w:date="2018-05-31T17:01:00Z"/>
          <w:del w:id="6576" w:author="SA Rapporteur Rev 1" w:date="2018-06-02T00:50:00Z"/>
          <w:highlight w:val="cyan"/>
        </w:rPr>
      </w:pPr>
    </w:p>
    <w:p w14:paraId="56394FE1" w14:textId="44AD521B" w:rsidR="002F0EFF" w:rsidRPr="00DA08B4"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81" w:author="SA R2-1809060" w:date="2018-05-31T17:01:00Z"/>
          <w:del w:id="6582" w:author="SA Rapporteur Rev 1" w:date="2018-06-02T00:50:00Z"/>
          <w:highlight w:val="cyan"/>
        </w:rPr>
      </w:pPr>
    </w:p>
    <w:p w14:paraId="5A49F7E4" w14:textId="5F44DE5B" w:rsidR="002F0EFF" w:rsidRPr="00DA08B4" w:rsidDel="00A8210C" w:rsidRDefault="002F0EFF" w:rsidP="00C51368">
      <w:pPr>
        <w:pStyle w:val="PL"/>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91" w:author="SA R2-1809060" w:date="2018-05-31T17:01:00Z"/>
          <w:highlight w:val="cyan"/>
        </w:rPr>
      </w:pPr>
      <w:bookmarkStart w:id="6592" w:name="_Toc494150153"/>
      <w:ins w:id="6593" w:author="SA R2-1809060" w:date="2018-05-31T17:01:00Z">
        <w:r w:rsidRPr="00DA08B4">
          <w:rPr>
            <w:highlight w:val="cyan"/>
          </w:rPr>
          <w:t>–</w:t>
        </w:r>
        <w:r w:rsidRPr="00DA08B4">
          <w:rPr>
            <w:highlight w:val="cyan"/>
          </w:rPr>
          <w:tab/>
        </w:r>
        <w:r w:rsidRPr="00DA08B4">
          <w:rPr>
            <w:i/>
            <w:highlight w:val="cyan"/>
          </w:rPr>
          <w:t>EUTRA-Q-OffsetRange</w:t>
        </w:r>
        <w:bookmarkEnd w:id="6592"/>
      </w:ins>
    </w:p>
    <w:p w14:paraId="08241D4C" w14:textId="77777777" w:rsidR="002F0EFF" w:rsidRPr="00DA08B4" w:rsidRDefault="002F0EFF" w:rsidP="002F0EFF">
      <w:pPr>
        <w:rPr>
          <w:ins w:id="6594" w:author="SA R2-1809060" w:date="2018-05-31T17:01:00Z"/>
          <w:highlight w:val="cyan"/>
        </w:rPr>
      </w:pPr>
      <w:ins w:id="6595"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6" w:author="SA R2-1809060" w:date="2018-05-31T17:01:00Z"/>
          <w:highlight w:val="cyan"/>
        </w:rPr>
      </w:pPr>
      <w:ins w:id="6597"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8" w:author="SA R2-1809060" w:date="2018-05-31T17:01:00Z"/>
          <w:highlight w:val="cyan"/>
        </w:rPr>
      </w:pPr>
      <w:ins w:id="6599"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00" w:author="SA R2-1809060" w:date="2018-05-31T17:01:00Z"/>
          <w:highlight w:val="cyan"/>
        </w:rPr>
      </w:pPr>
    </w:p>
    <w:p w14:paraId="4B1C3EDE"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7" w:author="SA R2-1809060" w:date="2018-05-31T17:01:00Z"/>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9" w:author="SA R2-1809060" w:date="2018-05-31T17:01:00Z"/>
          <w:highlight w:val="cyan"/>
        </w:rPr>
      </w:pPr>
      <w:ins w:id="661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11" w:author="SA R2-1809060" w:date="2018-05-31T17:01:00Z"/>
          <w:snapToGrid w:val="0"/>
          <w:highlight w:val="cyan"/>
        </w:rPr>
      </w:pPr>
      <w:ins w:id="661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13" w:author="SA R2-1809060" w:date="2018-05-31T17:01:00Z"/>
          <w:highlight w:val="cyan"/>
        </w:rPr>
      </w:pPr>
    </w:p>
    <w:p w14:paraId="2DE012C9" w14:textId="77777777" w:rsidR="002F0EFF" w:rsidRPr="00DA08B4" w:rsidRDefault="002F0EFF" w:rsidP="00C51368">
      <w:pPr>
        <w:pStyle w:val="PL"/>
        <w:rPr>
          <w:ins w:id="6614" w:author="SA R2-1809060" w:date="2018-05-31T17:01:00Z"/>
          <w:highlight w:val="cyan"/>
        </w:rPr>
      </w:pPr>
      <w:ins w:id="6615"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6"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6"/>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7" w:name="_Hlk508971982"/>
      <w:r w:rsidRPr="00DA08B4">
        <w:rPr>
          <w:highlight w:val="cyan"/>
        </w:rPr>
        <w:lastRenderedPageBreak/>
        <w:t>FilterCoefficient</w:t>
      </w:r>
      <w:bookmarkEnd w:id="661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8" w:name="_Toc510018612"/>
      <w:r w:rsidRPr="00DA08B4">
        <w:rPr>
          <w:highlight w:val="cyan"/>
        </w:rPr>
        <w:t>–</w:t>
      </w:r>
      <w:r w:rsidRPr="00DA08B4">
        <w:rPr>
          <w:highlight w:val="cyan"/>
        </w:rPr>
        <w:tab/>
      </w:r>
      <w:r w:rsidRPr="00DA08B4">
        <w:rPr>
          <w:i/>
          <w:highlight w:val="cyan"/>
        </w:rPr>
        <w:t>FreqBandIndicatorNR</w:t>
      </w:r>
      <w:bookmarkEnd w:id="6618"/>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9" w:name="_Toc510018613"/>
      <w:r w:rsidRPr="00DA08B4">
        <w:rPr>
          <w:highlight w:val="cyan"/>
        </w:rPr>
        <w:t>–</w:t>
      </w:r>
      <w:r w:rsidRPr="00DA08B4">
        <w:rPr>
          <w:highlight w:val="cyan"/>
        </w:rPr>
        <w:tab/>
        <w:t>FrequencyInfoDL</w:t>
      </w:r>
      <w:bookmarkEnd w:id="6619"/>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20" w:name="_Hlk505296607"/>
      <w:r w:rsidRPr="00DA08B4">
        <w:rPr>
          <w:highlight w:val="cyan"/>
        </w:rPr>
        <w:t xml:space="preserve">FrequencyInfoDL </w:t>
      </w:r>
      <w:bookmarkEnd w:id="662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21" w:name="_Hlk513522673"/>
            <w:r w:rsidRPr="00DA08B4">
              <w:rPr>
                <w:i/>
                <w:szCs w:val="22"/>
                <w:highlight w:val="cyan"/>
              </w:rPr>
              <w:lastRenderedPageBreak/>
              <w:t>FrequencyInfoDL field descriptions</w:t>
            </w:r>
            <w:bookmarkEnd w:id="6621"/>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22" w:name="_Hlk513522650"/>
            <w:r w:rsidRPr="00DA08B4">
              <w:rPr>
                <w:b/>
                <w:i/>
                <w:szCs w:val="22"/>
                <w:highlight w:val="cyan"/>
              </w:rPr>
              <w:t>absoluteFrequencySSB</w:t>
            </w:r>
          </w:p>
          <w:bookmarkEnd w:id="6622"/>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23" w:author="SA R2-1809108" w:date="2018-05-30T00:20:00Z"/>
          <w:i/>
          <w:iCs/>
          <w:noProof/>
          <w:highlight w:val="cyan"/>
        </w:rPr>
      </w:pPr>
      <w:bookmarkStart w:id="6624" w:name="_Toc510018614"/>
      <w:ins w:id="6625" w:author="SA R2-1809108" w:date="2018-05-30T00:20:00Z">
        <w:r w:rsidRPr="00DA08B4">
          <w:rPr>
            <w:i/>
            <w:iCs/>
            <w:highlight w:val="cyan"/>
            <w:rPrChange w:id="6626" w:author="SA R2-1809108" w:date="2018-05-31T20:58:00Z">
              <w:rPr/>
            </w:rPrChange>
          </w:rPr>
          <w:t>–</w:t>
        </w:r>
        <w:r w:rsidRPr="00DA08B4">
          <w:rPr>
            <w:i/>
            <w:iCs/>
            <w:highlight w:val="cyan"/>
            <w:rPrChange w:id="6627" w:author="SA R2-1809108" w:date="2018-05-31T20:58:00Z">
              <w:rPr/>
            </w:rPrChange>
          </w:rPr>
          <w:tab/>
          <w:t>FrequencyInfoDLSIB</w:t>
        </w:r>
      </w:ins>
    </w:p>
    <w:p w14:paraId="4B89894D" w14:textId="77777777" w:rsidR="003502EF" w:rsidRPr="00DA08B4" w:rsidRDefault="003502EF" w:rsidP="003502EF">
      <w:pPr>
        <w:rPr>
          <w:ins w:id="6628" w:author="SA R2-1809108" w:date="2018-05-30T00:20:00Z"/>
          <w:highlight w:val="cyan"/>
        </w:rPr>
      </w:pPr>
      <w:ins w:id="6629"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30" w:author="SA R2-1809108" w:date="2018-05-30T00:20:00Z"/>
          <w:highlight w:val="cyan"/>
          <w:lang w:val="en-GB"/>
        </w:rPr>
      </w:pPr>
      <w:ins w:id="6631"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32" w:author="SA R2-1809108" w:date="2018-05-30T00:20:00Z"/>
          <w:highlight w:val="cyan"/>
        </w:rPr>
      </w:pPr>
      <w:ins w:id="6633" w:author="SA R2-1809108" w:date="2018-05-30T00:20:00Z">
        <w:r w:rsidRPr="00DA08B4">
          <w:rPr>
            <w:highlight w:val="cyan"/>
          </w:rPr>
          <w:t>-- ASN1START</w:t>
        </w:r>
      </w:ins>
    </w:p>
    <w:p w14:paraId="14E24D88" w14:textId="77777777" w:rsidR="003502EF" w:rsidRPr="00DA08B4" w:rsidRDefault="003502EF" w:rsidP="002316ED">
      <w:pPr>
        <w:pStyle w:val="PL"/>
        <w:rPr>
          <w:ins w:id="6634" w:author="SA R2-1809108" w:date="2018-05-30T00:20:00Z"/>
          <w:highlight w:val="cyan"/>
        </w:rPr>
      </w:pPr>
      <w:ins w:id="6635"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6" w:author="SA R2-1809108" w:date="2018-05-30T00:20:00Z"/>
          <w:highlight w:val="cyan"/>
        </w:rPr>
      </w:pPr>
    </w:p>
    <w:p w14:paraId="4EF3D7C2"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9" w:author="SA R2-1809108" w:date="2018-05-30T00:20:00Z"/>
          <w:highlight w:val="cyan"/>
        </w:rPr>
      </w:pPr>
      <w:ins w:id="6640"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41" w:author="SA R2-1809108" w:date="2018-05-30T00:20:00Z"/>
          <w:highlight w:val="cyan"/>
        </w:rPr>
      </w:pPr>
      <w:ins w:id="6642"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43" w:author="SA R2-1809108" w:date="2018-05-30T00:20:00Z"/>
          <w:highlight w:val="cyan"/>
        </w:rPr>
        <w:pPrChange w:id="664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5"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6" w:author="SA R2-1809108" w:date="2018-05-30T00:20:00Z"/>
          <w:highlight w:val="cyan"/>
        </w:rPr>
      </w:pPr>
      <w:ins w:id="6647" w:author="SA R2-1809108" w:date="2018-05-30T00:20:00Z">
        <w:r w:rsidRPr="00DA08B4">
          <w:rPr>
            <w:highlight w:val="cyan"/>
          </w:rPr>
          <w:t>}</w:t>
        </w:r>
      </w:ins>
    </w:p>
    <w:p w14:paraId="56C1E7E5" w14:textId="77777777" w:rsidR="003502EF" w:rsidRPr="00DA08B4" w:rsidRDefault="003502EF" w:rsidP="002316ED">
      <w:pPr>
        <w:pStyle w:val="PL"/>
        <w:rPr>
          <w:ins w:id="6648" w:author="SA R2-1809108" w:date="2018-05-30T00:20:00Z"/>
          <w:highlight w:val="cyan"/>
        </w:rPr>
      </w:pPr>
    </w:p>
    <w:p w14:paraId="67EA20D1" w14:textId="77777777" w:rsidR="003502EF" w:rsidRPr="00DA08B4" w:rsidRDefault="003502EF" w:rsidP="002316ED">
      <w:pPr>
        <w:pStyle w:val="PL"/>
        <w:rPr>
          <w:ins w:id="6649" w:author="SA R2-1809108" w:date="2018-05-30T00:20:00Z"/>
          <w:rFonts w:eastAsia="MS Mincho"/>
          <w:highlight w:val="cyan"/>
        </w:rPr>
      </w:pPr>
      <w:ins w:id="6650" w:author="SA R2-1809108" w:date="2018-05-30T00:20:00Z">
        <w:r w:rsidRPr="00DA08B4">
          <w:rPr>
            <w:highlight w:val="cyan"/>
          </w:rPr>
          <w:t>-- TAG-FREQUENCY-INFO-DL-SIB-STOP</w:t>
        </w:r>
      </w:ins>
    </w:p>
    <w:p w14:paraId="1BF9EFF5" w14:textId="77777777" w:rsidR="003502EF" w:rsidRPr="00DA08B4" w:rsidRDefault="003502EF" w:rsidP="002316ED">
      <w:pPr>
        <w:pStyle w:val="PL"/>
        <w:rPr>
          <w:ins w:id="6651" w:author="SA R2-1809108" w:date="2018-05-30T00:20:00Z"/>
          <w:highlight w:val="cyan"/>
        </w:rPr>
      </w:pPr>
      <w:ins w:id="6652" w:author="SA R2-1809108" w:date="2018-05-30T00:20:00Z">
        <w:r w:rsidRPr="00DA08B4">
          <w:rPr>
            <w:rFonts w:eastAsia="MS Mincho"/>
            <w:highlight w:val="cyan"/>
          </w:rPr>
          <w:t>-- ASN1STOP</w:t>
        </w:r>
      </w:ins>
    </w:p>
    <w:p w14:paraId="5E775169" w14:textId="77777777" w:rsidR="003502EF" w:rsidRPr="00DA08B4" w:rsidRDefault="003502EF" w:rsidP="000F3441">
      <w:pPr>
        <w:rPr>
          <w:ins w:id="665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4" w:author="SA R2-1809108" w:date="2018-05-30T00:20:00Z"/>
        </w:trPr>
        <w:tc>
          <w:tcPr>
            <w:tcW w:w="14173" w:type="dxa"/>
            <w:shd w:val="clear" w:color="auto" w:fill="auto"/>
          </w:tcPr>
          <w:p w14:paraId="57AADDB9" w14:textId="77777777" w:rsidR="003502EF" w:rsidRPr="00DA08B4" w:rsidRDefault="003502EF" w:rsidP="001777B5">
            <w:pPr>
              <w:pStyle w:val="TAH"/>
              <w:rPr>
                <w:ins w:id="6655" w:author="SA R2-1809108" w:date="2018-05-30T00:20:00Z"/>
                <w:szCs w:val="22"/>
                <w:highlight w:val="cyan"/>
              </w:rPr>
            </w:pPr>
            <w:ins w:id="6656" w:author="SA R2-1809108" w:date="2018-05-30T00:20:00Z">
              <w:r w:rsidRPr="00DA08B4">
                <w:rPr>
                  <w:i/>
                  <w:szCs w:val="22"/>
                  <w:highlight w:val="cyan"/>
                </w:rPr>
                <w:lastRenderedPageBreak/>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7" w:author="SA R2-1809108" w:date="2018-05-30T00:20:00Z"/>
        </w:trPr>
        <w:tc>
          <w:tcPr>
            <w:tcW w:w="14173" w:type="dxa"/>
            <w:shd w:val="clear" w:color="auto" w:fill="auto"/>
          </w:tcPr>
          <w:p w14:paraId="5CB7C0FA" w14:textId="77777777" w:rsidR="003502EF" w:rsidRPr="00DA08B4" w:rsidRDefault="003502EF" w:rsidP="001777B5">
            <w:pPr>
              <w:pStyle w:val="TAL"/>
              <w:rPr>
                <w:ins w:id="6658" w:author="SA R2-1809108" w:date="2018-05-30T00:20:00Z"/>
                <w:szCs w:val="22"/>
                <w:highlight w:val="cyan"/>
              </w:rPr>
            </w:pPr>
            <w:ins w:id="6659"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60" w:author="SA R2-1809108" w:date="2018-05-30T00:20:00Z"/>
                <w:szCs w:val="22"/>
                <w:highlight w:val="cyan"/>
                <w:lang w:val="en-GB"/>
              </w:rPr>
            </w:pPr>
            <w:ins w:id="6661"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62" w:author="SA R2-1809108" w:date="2018-05-30T00:20:00Z"/>
        </w:trPr>
        <w:tc>
          <w:tcPr>
            <w:tcW w:w="14173" w:type="dxa"/>
            <w:shd w:val="clear" w:color="auto" w:fill="auto"/>
          </w:tcPr>
          <w:p w14:paraId="5093AC53" w14:textId="77777777" w:rsidR="003502EF" w:rsidRPr="00DA08B4" w:rsidRDefault="003502EF" w:rsidP="001777B5">
            <w:pPr>
              <w:pStyle w:val="TAL"/>
              <w:rPr>
                <w:ins w:id="6663" w:author="SA R2-1809108" w:date="2018-05-30T00:20:00Z"/>
                <w:szCs w:val="22"/>
                <w:highlight w:val="cyan"/>
              </w:rPr>
            </w:pPr>
            <w:ins w:id="6664"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5" w:author="SA R2-1809108" w:date="2018-05-30T00:20:00Z"/>
                <w:szCs w:val="22"/>
                <w:highlight w:val="cyan"/>
              </w:rPr>
            </w:pPr>
            <w:ins w:id="6666"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4"/>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7"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7"/>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8"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8"/>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9" w:author="SA R2 -1807910" w:date="2018-05-15T07:49:00Z"/>
          <w:highlight w:val="cyan"/>
        </w:rPr>
      </w:pPr>
      <w:bookmarkStart w:id="6670" w:name="_Toc510018617"/>
    </w:p>
    <w:p w14:paraId="33D90F37" w14:textId="77777777" w:rsidR="00F32CA2" w:rsidRPr="00DA08B4" w:rsidRDefault="00F32CA2" w:rsidP="00F32CA2">
      <w:pPr>
        <w:pStyle w:val="Heading4"/>
        <w:rPr>
          <w:ins w:id="6671" w:author="SA R2 -1807910" w:date="2018-05-15T07:49:00Z"/>
          <w:rFonts w:eastAsia="MS Mincho"/>
          <w:highlight w:val="cyan"/>
        </w:rPr>
      </w:pPr>
      <w:ins w:id="6672" w:author="SA R2 -1807910" w:date="2018-05-15T07:49:00Z">
        <w:r w:rsidRPr="00DA08B4">
          <w:rPr>
            <w:rFonts w:eastAsia="MS Mincho"/>
            <w:highlight w:val="cyan"/>
          </w:rPr>
          <w:lastRenderedPageBreak/>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73" w:author="SA R2 -1807910" w:date="2018-05-15T07:49:00Z"/>
          <w:rFonts w:eastAsia="MS Mincho"/>
          <w:highlight w:val="cyan"/>
        </w:rPr>
      </w:pPr>
      <w:ins w:id="6674"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5" w:author="SA R2 -1807910" w:date="2018-05-15T07:49:00Z"/>
          <w:highlight w:val="cyan"/>
        </w:rPr>
      </w:pPr>
      <w:ins w:id="6676" w:author="SA R2 -1807910" w:date="2018-05-15T07:49:00Z">
        <w:r w:rsidRPr="00DA08B4">
          <w:rPr>
            <w:bCs/>
            <w:i/>
            <w:iCs/>
            <w:highlight w:val="cyan"/>
            <w:lang w:val="sv-SE"/>
          </w:rPr>
          <w:t>I-RNTI-Value</w:t>
        </w:r>
      </w:ins>
      <w:ins w:id="6677" w:author="SA R2 -1807910" w:date="2018-05-15T10:08:00Z">
        <w:r w:rsidR="00613DA9" w:rsidRPr="00DA08B4">
          <w:rPr>
            <w:bCs/>
            <w:i/>
            <w:iCs/>
            <w:highlight w:val="cyan"/>
            <w:lang w:val="sv-SE"/>
          </w:rPr>
          <w:t xml:space="preserve"> </w:t>
        </w:r>
      </w:ins>
      <w:ins w:id="6678" w:author="SA R2 -1807910" w:date="2018-05-15T07:49:00Z">
        <w:r w:rsidRPr="00DA08B4">
          <w:rPr>
            <w:highlight w:val="cyan"/>
          </w:rPr>
          <w:t>information element</w:t>
        </w:r>
      </w:ins>
    </w:p>
    <w:p w14:paraId="0BC19CC9" w14:textId="77777777" w:rsidR="00F32CA2" w:rsidRPr="00DA08B4"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DA08B4">
          <w:rPr>
            <w:highlight w:val="cyan"/>
          </w:rPr>
          <w:t>-- ASN1START</w:t>
        </w:r>
      </w:ins>
    </w:p>
    <w:p w14:paraId="1DA87E6C" w14:textId="77777777" w:rsidR="00F32CA2" w:rsidRPr="00DA08B4"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4" w:author="SA R2 -1807910" w:date="2018-05-15T07:49:00Z">
        <w:r w:rsidRPr="00DA08B4">
          <w:rPr>
            <w:highlight w:val="cyan"/>
          </w:rPr>
          <w:t>-- TAG-I-RNTI-VALUE-START</w:t>
        </w:r>
      </w:ins>
    </w:p>
    <w:p w14:paraId="6406BFF0" w14:textId="77777777" w:rsidR="00F32CA2" w:rsidRPr="00DA08B4" w:rsidRDefault="00F32CA2">
      <w:pPr>
        <w:pStyle w:val="PL"/>
        <w:rPr>
          <w:ins w:id="6685" w:author="SA R2 -1807910" w:date="2018-05-15T07:49:00Z"/>
          <w:highlight w:val="cyan"/>
        </w:rPr>
        <w:pPrChange w:id="6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DA08B4">
          <w:rPr>
            <w:highlight w:val="cyan"/>
          </w:rPr>
          <w:t>-- TAG-I-RNTI-VALUE-STOP</w:t>
        </w:r>
      </w:ins>
    </w:p>
    <w:p w14:paraId="002CF18C" w14:textId="77777777" w:rsidR="00F32CA2" w:rsidRPr="00DA08B4" w:rsidRDefault="00F32CA2">
      <w:pPr>
        <w:pStyle w:val="PL"/>
        <w:rPr>
          <w:ins w:id="6695" w:author="SA R2 -1807910" w:date="2018-05-15T07:49:00Z"/>
          <w:rFonts w:eastAsia="MS Mincho"/>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DA08B4">
          <w:rPr>
            <w:rFonts w:eastAsia="MS Mincho"/>
            <w:highlight w:val="cyan"/>
          </w:rPr>
          <w:t>-- ASN1STOP</w:t>
        </w:r>
      </w:ins>
    </w:p>
    <w:p w14:paraId="7732A489" w14:textId="77777777" w:rsidR="00F32CA2" w:rsidRPr="00DA08B4" w:rsidRDefault="00F32CA2" w:rsidP="00F32CA2">
      <w:pPr>
        <w:rPr>
          <w:ins w:id="6698" w:author="SA R2 -1807910" w:date="2018-05-15T07:49:00Z"/>
          <w:highlight w:val="cyan"/>
        </w:rPr>
      </w:pPr>
    </w:p>
    <w:p w14:paraId="6A2F3074" w14:textId="77777777" w:rsidR="00787C3D" w:rsidRPr="00DA08B4" w:rsidRDefault="00787C3D" w:rsidP="00787C3D">
      <w:pPr>
        <w:pStyle w:val="Heading4"/>
        <w:rPr>
          <w:ins w:id="6699" w:author="SA R2-1808964" w:date="2018-06-02T01:17:00Z"/>
          <w:highlight w:val="cyan"/>
        </w:rPr>
      </w:pPr>
      <w:ins w:id="6700"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01" w:author="SA R2-1808964" w:date="2018-06-02T01:17:00Z"/>
          <w:highlight w:val="cyan"/>
        </w:rPr>
      </w:pPr>
      <w:ins w:id="6702"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03" w:author="SA R2-1808964" w:date="2018-06-02T01:17:00Z"/>
          <w:color w:val="808080"/>
          <w:highlight w:val="cyan"/>
        </w:rPr>
      </w:pPr>
      <w:ins w:id="6704"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5" w:author="SA R2-1808964" w:date="2018-06-02T01:17:00Z"/>
          <w:color w:val="808080"/>
          <w:highlight w:val="cyan"/>
        </w:rPr>
      </w:pPr>
      <w:ins w:id="6706"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7" w:author="SA R2-1808964" w:date="2018-06-02T01:17:00Z"/>
          <w:highlight w:val="cyan"/>
        </w:rPr>
      </w:pPr>
    </w:p>
    <w:p w14:paraId="031709DC" w14:textId="77777777" w:rsidR="00787C3D" w:rsidRPr="00DA08B4" w:rsidRDefault="00787C3D" w:rsidP="00787C3D">
      <w:pPr>
        <w:pStyle w:val="PL"/>
        <w:rPr>
          <w:ins w:id="6708" w:author="SA R2-1808964" w:date="2018-06-02T01:17:00Z"/>
          <w:highlight w:val="cyan"/>
          <w:lang w:eastAsia="zh-CN"/>
        </w:rPr>
      </w:pPr>
      <w:ins w:id="6709"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12" w:author="SA R2-1808964" w:date="2018-06-02T01:17:00Z"/>
          <w:highlight w:val="cyan"/>
        </w:rPr>
      </w:pPr>
      <w:ins w:id="6713"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4" w:author="SA R2-1808964" w:date="2018-06-02T01:17:00Z"/>
          <w:highlight w:val="cyan"/>
          <w:lang w:eastAsia="zh-CN"/>
        </w:rPr>
      </w:pPr>
      <w:ins w:id="6715" w:author="SA R2-1808964" w:date="2018-06-02T01:17:00Z">
        <w:r w:rsidRPr="00DA08B4">
          <w:rPr>
            <w:highlight w:val="cyan"/>
            <w:lang w:eastAsia="zh-CN"/>
          </w:rPr>
          <w:t>}</w:t>
        </w:r>
      </w:ins>
    </w:p>
    <w:p w14:paraId="2ABD88E0" w14:textId="77777777" w:rsidR="00787C3D" w:rsidRPr="00DA08B4" w:rsidRDefault="00787C3D" w:rsidP="00787C3D">
      <w:pPr>
        <w:pStyle w:val="PL"/>
        <w:rPr>
          <w:ins w:id="6716" w:author="SA R2-1808964" w:date="2018-06-02T01:17:00Z"/>
          <w:snapToGrid w:val="0"/>
          <w:highlight w:val="cyan"/>
          <w:lang w:eastAsia="zh-CN"/>
        </w:rPr>
      </w:pPr>
    </w:p>
    <w:p w14:paraId="4438D47D" w14:textId="77777777" w:rsidR="00787C3D" w:rsidRPr="00DA08B4" w:rsidRDefault="00787C3D" w:rsidP="00787C3D">
      <w:pPr>
        <w:pStyle w:val="PL"/>
        <w:rPr>
          <w:ins w:id="6717" w:author="SA R2-1808964" w:date="2018-06-02T01:17:00Z"/>
          <w:snapToGrid w:val="0"/>
          <w:highlight w:val="cyan"/>
          <w:lang w:eastAsia="zh-CN"/>
        </w:rPr>
      </w:pPr>
      <w:ins w:id="6718"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9" w:author="SA R2-1808964" w:date="2018-06-02T01:17:00Z"/>
          <w:snapToGrid w:val="0"/>
          <w:highlight w:val="cyan"/>
          <w:lang w:eastAsia="zh-CN"/>
        </w:rPr>
      </w:pPr>
    </w:p>
    <w:p w14:paraId="56180633" w14:textId="77777777" w:rsidR="00787C3D" w:rsidRPr="00DA08B4" w:rsidRDefault="00787C3D" w:rsidP="00787C3D">
      <w:pPr>
        <w:pStyle w:val="PL"/>
        <w:rPr>
          <w:ins w:id="6720" w:author="SA R2-1808964" w:date="2018-06-02T01:17:00Z"/>
          <w:snapToGrid w:val="0"/>
          <w:highlight w:val="cyan"/>
          <w:lang w:eastAsia="zh-CN"/>
        </w:rPr>
      </w:pPr>
      <w:ins w:id="6721"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22" w:author="SA R2-1808964" w:date="2018-06-02T01:17:00Z"/>
          <w:highlight w:val="cyan"/>
          <w:lang w:eastAsia="zh-CN"/>
        </w:rPr>
      </w:pPr>
      <w:ins w:id="6723"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4" w:author="SA R2-1808964" w:date="2018-06-02T01:17:00Z"/>
          <w:highlight w:val="cyan"/>
          <w:lang w:eastAsia="zh-CN"/>
        </w:rPr>
      </w:pPr>
      <w:ins w:id="6725"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6" w:author="SA R2-1808964" w:date="2018-06-02T01:17:00Z"/>
          <w:highlight w:val="cyan"/>
          <w:lang w:val="en-US" w:eastAsia="zh-CN"/>
        </w:rPr>
      </w:pPr>
      <w:ins w:id="6727"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8" w:author="SA R2-1808964" w:date="2018-06-02T01:17:00Z"/>
          <w:snapToGrid w:val="0"/>
          <w:highlight w:val="cyan"/>
          <w:lang w:eastAsia="zh-CN"/>
        </w:rPr>
      </w:pPr>
      <w:ins w:id="6729"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30" w:author="SA R2-1808964" w:date="2018-06-02T01:17:00Z"/>
          <w:snapToGrid w:val="0"/>
          <w:highlight w:val="cyan"/>
          <w:lang w:eastAsia="zh-CN"/>
        </w:rPr>
      </w:pPr>
    </w:p>
    <w:p w14:paraId="7D484493" w14:textId="77777777" w:rsidR="00787C3D" w:rsidRPr="00DA08B4" w:rsidRDefault="00787C3D" w:rsidP="00787C3D">
      <w:pPr>
        <w:pStyle w:val="PL"/>
        <w:rPr>
          <w:ins w:id="6731" w:author="SA R2-1808964" w:date="2018-06-02T01:17:00Z"/>
          <w:color w:val="808080"/>
          <w:highlight w:val="cyan"/>
        </w:rPr>
      </w:pPr>
      <w:ins w:id="6732"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33" w:author="SA R2-1808964" w:date="2018-06-02T01:17:00Z"/>
          <w:color w:val="808080"/>
          <w:highlight w:val="cyan"/>
        </w:rPr>
      </w:pPr>
      <w:ins w:id="6734" w:author="SA R2-1808964" w:date="2018-06-02T01:17:00Z">
        <w:r w:rsidRPr="00DA08B4">
          <w:rPr>
            <w:color w:val="808080"/>
            <w:highlight w:val="cyan"/>
          </w:rPr>
          <w:t>-- ASN1STOP</w:t>
        </w:r>
      </w:ins>
    </w:p>
    <w:p w14:paraId="1C800A94" w14:textId="77777777" w:rsidR="00787C3D" w:rsidRPr="00DA08B4" w:rsidRDefault="00787C3D" w:rsidP="00787C3D">
      <w:pPr>
        <w:rPr>
          <w:ins w:id="673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DA08B4"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DA08B4" w:rsidRDefault="00787C3D" w:rsidP="002558D1">
            <w:pPr>
              <w:pStyle w:val="TAH"/>
              <w:rPr>
                <w:ins w:id="6741" w:author="SA R2-1808964" w:date="2018-06-02T01:17:00Z"/>
                <w:highlight w:val="cyan"/>
                <w:lang w:val="en-GB" w:eastAsia="en-GB"/>
              </w:rPr>
            </w:pPr>
            <w:ins w:id="6742"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6" w:author="SA R2-1808964" w:date="2018-06-02T01:17:00Z"/>
                <w:b/>
                <w:i/>
                <w:highlight w:val="cyan"/>
                <w:lang w:val="en-GB" w:eastAsia="zh-CN"/>
              </w:rPr>
            </w:pPr>
            <w:ins w:id="6747"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8" w:author="SA R2-1808964" w:date="2018-06-02T01:17:00Z"/>
                <w:highlight w:val="cyan"/>
                <w:lang w:val="en-GB" w:eastAsia="zh-CN"/>
              </w:rPr>
            </w:pPr>
            <w:ins w:id="6749"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53" w:author="SA R2-1808964" w:date="2018-06-02T01:17:00Z"/>
                <w:b/>
                <w:i/>
                <w:highlight w:val="cyan"/>
                <w:lang w:val="en-GB" w:eastAsia="zh-CN"/>
              </w:rPr>
            </w:pPr>
            <w:ins w:id="6754"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7" w:author="SA R2-1808964" w:date="2018-06-02T01:17:00Z"/>
                <w:highlight w:val="cyan"/>
                <w:lang w:val="en-GB" w:eastAsia="zh-CN"/>
              </w:rPr>
            </w:pPr>
            <w:ins w:id="6758"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9" w:author="SA R2-1808964" w:date="2018-06-02T01:17:00Z"/>
                <w:highlight w:val="cyan"/>
                <w:lang w:val="en-GB" w:eastAsia="zh-CN"/>
              </w:rPr>
            </w:pPr>
            <w:ins w:id="6760"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61"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70"/>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62"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62"/>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63" w:name="_Hlk500923743"/>
      <w:r w:rsidRPr="00DA08B4">
        <w:rPr>
          <w:highlight w:val="cyan"/>
        </w:rPr>
        <w:t xml:space="preserve">MAC-CellGroupConfig </w:t>
      </w:r>
      <w:bookmarkEnd w:id="6763"/>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4" w:name="_Hlk500879922"/>
      <w:r w:rsidRPr="00DA08B4">
        <w:rPr>
          <w:color w:val="993366"/>
          <w:highlight w:val="cyan"/>
        </w:rPr>
        <w:t>INTEGER</w:t>
      </w:r>
      <w:r w:rsidRPr="00DA08B4">
        <w:rPr>
          <w:highlight w:val="cyan"/>
        </w:rPr>
        <w:t xml:space="preserve"> (0..56),</w:t>
      </w:r>
      <w:bookmarkEnd w:id="6764"/>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5" w:name="_Toc510018619"/>
      <w:r w:rsidRPr="00DA08B4">
        <w:rPr>
          <w:highlight w:val="cyan"/>
        </w:rPr>
        <w:t>–</w:t>
      </w:r>
      <w:r w:rsidRPr="00DA08B4">
        <w:rPr>
          <w:highlight w:val="cyan"/>
        </w:rPr>
        <w:tab/>
      </w:r>
      <w:r w:rsidRPr="00DA08B4">
        <w:rPr>
          <w:i/>
          <w:highlight w:val="cyan"/>
        </w:rPr>
        <w:t>MeasConfig</w:t>
      </w:r>
      <w:bookmarkEnd w:id="6765"/>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6" w:name="_Toc510018620"/>
      <w:r w:rsidRPr="00DA08B4">
        <w:rPr>
          <w:highlight w:val="cyan"/>
        </w:rPr>
        <w:t>–</w:t>
      </w:r>
      <w:r w:rsidRPr="00DA08B4">
        <w:rPr>
          <w:highlight w:val="cyan"/>
        </w:rPr>
        <w:tab/>
      </w:r>
      <w:r w:rsidRPr="00DA08B4">
        <w:rPr>
          <w:i/>
          <w:highlight w:val="cyan"/>
        </w:rPr>
        <w:t>MeasGapConfig</w:t>
      </w:r>
      <w:bookmarkEnd w:id="6766"/>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7"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8" w:name="_Hlk508484848"/>
      <w:bookmarkStart w:id="6769"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8"/>
    </w:p>
    <w:bookmarkEnd w:id="6769"/>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7"/>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70"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70"/>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71"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71"/>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72" w:name="_Toc510018622"/>
      <w:r w:rsidRPr="00DA08B4">
        <w:rPr>
          <w:highlight w:val="cyan"/>
        </w:rPr>
        <w:t>–</w:t>
      </w:r>
      <w:r w:rsidRPr="00DA08B4">
        <w:rPr>
          <w:highlight w:val="cyan"/>
        </w:rPr>
        <w:tab/>
      </w:r>
      <w:r w:rsidRPr="00DA08B4">
        <w:rPr>
          <w:i/>
          <w:highlight w:val="cyan"/>
        </w:rPr>
        <w:t>MeasIdToAddModList</w:t>
      </w:r>
      <w:bookmarkEnd w:id="6772"/>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73" w:name="_Toc510018623"/>
      <w:r w:rsidRPr="00DA08B4">
        <w:rPr>
          <w:i/>
          <w:iCs/>
          <w:highlight w:val="cyan"/>
        </w:rPr>
        <w:t>–</w:t>
      </w:r>
      <w:r w:rsidRPr="00DA08B4">
        <w:rPr>
          <w:i/>
          <w:iCs/>
          <w:highlight w:val="cyan"/>
        </w:rPr>
        <w:tab/>
        <w:t>MeasObjectEUTRA</w:t>
      </w:r>
      <w:bookmarkEnd w:id="6773"/>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4" w:author="SA R2-1809060" w:date="2018-05-31T16:58:00Z"/>
          <w:highlight w:val="cyan"/>
        </w:rPr>
      </w:pPr>
      <w:bookmarkStart w:id="6775" w:name="_Hlk497717758"/>
      <w:ins w:id="6776"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7" w:author="SA R2-1809060" w:date="2018-05-31T16:58:00Z"/>
          <w:highlight w:val="cyan"/>
        </w:rPr>
      </w:pPr>
    </w:p>
    <w:p w14:paraId="585AD069" w14:textId="77777777" w:rsidR="003052FF" w:rsidRPr="00DA08B4" w:rsidRDefault="003052FF" w:rsidP="003052FF">
      <w:pPr>
        <w:pStyle w:val="PL"/>
        <w:rPr>
          <w:ins w:id="6778" w:author="SA R2-1809060" w:date="2018-05-31T16:58:00Z"/>
          <w:highlight w:val="cyan"/>
        </w:rPr>
      </w:pPr>
    </w:p>
    <w:p w14:paraId="2EFA259C" w14:textId="77777777" w:rsidR="003052FF" w:rsidRPr="00DA08B4" w:rsidRDefault="003052FF" w:rsidP="003052FF">
      <w:pPr>
        <w:pStyle w:val="PL"/>
        <w:rPr>
          <w:ins w:id="6779" w:author="SA R2-1809060" w:date="2018-05-31T16:58:00Z"/>
          <w:color w:val="808080"/>
          <w:highlight w:val="cyan"/>
        </w:rPr>
      </w:pPr>
      <w:ins w:id="6780"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81" w:author="SA R2-1809060" w:date="2018-05-31T16:58:00Z"/>
          <w:color w:val="808080"/>
          <w:highlight w:val="cyan"/>
        </w:rPr>
      </w:pPr>
      <w:ins w:id="6782"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83" w:author="SA R2-1809060" w:date="2018-05-31T16:58:00Z"/>
          <w:highlight w:val="cyan"/>
        </w:rPr>
      </w:pPr>
    </w:p>
    <w:p w14:paraId="3CF34882" w14:textId="77777777" w:rsidR="003052FF" w:rsidRPr="00DA08B4" w:rsidRDefault="003052FF" w:rsidP="003052FF">
      <w:pPr>
        <w:pStyle w:val="PL"/>
        <w:rPr>
          <w:ins w:id="6784" w:author="SA R2-1809060" w:date="2018-05-31T16:58:00Z"/>
          <w:highlight w:val="cyan"/>
        </w:rPr>
      </w:pPr>
      <w:ins w:id="6785"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8" w:author="SA R2-1809060" w:date="2018-06-01T07:44:00Z">
        <w:r w:rsidR="00B560A8" w:rsidRPr="00DA08B4">
          <w:rPr>
            <w:highlight w:val="cyan"/>
          </w:rPr>
          <w:t>,</w:t>
        </w:r>
      </w:ins>
      <w:ins w:id="6789"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6" w:author="SA R2-1809060" w:date="2018-05-31T16:58:00Z"/>
          <w:highlight w:val="cyan"/>
        </w:rPr>
      </w:pPr>
      <w:ins w:id="6807" w:author="SA R2-1809060" w:date="2018-05-31T16:58:00Z">
        <w:r w:rsidRPr="00DA08B4">
          <w:rPr>
            <w:highlight w:val="cyan"/>
          </w:rPr>
          <w:tab/>
          <w:t>...</w:t>
        </w:r>
      </w:ins>
    </w:p>
    <w:p w14:paraId="0DD1F40D"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w:t>
        </w:r>
      </w:ins>
    </w:p>
    <w:p w14:paraId="4A8C4A46" w14:textId="77777777" w:rsidR="003052FF" w:rsidRPr="00DA08B4" w:rsidRDefault="003052FF" w:rsidP="003052FF">
      <w:pPr>
        <w:pStyle w:val="PL"/>
        <w:rPr>
          <w:ins w:id="6810" w:author="SA R2-1809060" w:date="2018-05-31T16:58:00Z"/>
          <w:highlight w:val="cyan"/>
        </w:rPr>
      </w:pPr>
    </w:p>
    <w:p w14:paraId="030A3813" w14:textId="77777777" w:rsidR="003052FF" w:rsidRPr="00DA08B4" w:rsidRDefault="003052FF" w:rsidP="003052FF">
      <w:pPr>
        <w:pStyle w:val="PL"/>
        <w:rPr>
          <w:ins w:id="6811" w:author="SA R2-1809060" w:date="2018-05-31T16:58:00Z"/>
          <w:highlight w:val="cyan"/>
        </w:rPr>
      </w:pPr>
      <w:ins w:id="6812"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13" w:author="SA R2-1809060" w:date="2018-05-31T16:58:00Z"/>
          <w:highlight w:val="cyan"/>
        </w:rPr>
      </w:pPr>
    </w:p>
    <w:p w14:paraId="7437D6CC"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6" w:author="SA R2-1809060" w:date="2018-05-31T16:58:00Z"/>
          <w:highlight w:val="cyan"/>
        </w:rPr>
      </w:pPr>
    </w:p>
    <w:p w14:paraId="153CD580" w14:textId="77777777" w:rsidR="003052FF" w:rsidRPr="00DA08B4" w:rsidRDefault="003052FF" w:rsidP="003052FF">
      <w:pPr>
        <w:pStyle w:val="PL"/>
        <w:rPr>
          <w:ins w:id="6817" w:author="SA R2-1809060" w:date="2018-05-31T16:58:00Z"/>
          <w:highlight w:val="cyan"/>
        </w:rPr>
      </w:pPr>
      <w:ins w:id="6818"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9" w:author="SA R2-1809060" w:date="2018-05-31T16:58:00Z"/>
          <w:highlight w:val="cyan"/>
        </w:rPr>
      </w:pPr>
    </w:p>
    <w:p w14:paraId="34B245A7"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8" w:author="SA R2-1809060" w:date="2018-05-31T16:58:00Z"/>
          <w:highlight w:val="cyan"/>
        </w:rPr>
      </w:pPr>
      <w:ins w:id="6829" w:author="SA R2-1809060" w:date="2018-05-31T16:58:00Z">
        <w:r w:rsidRPr="00DA08B4">
          <w:rPr>
            <w:highlight w:val="cyan"/>
          </w:rPr>
          <w:t>}</w:t>
        </w:r>
      </w:ins>
    </w:p>
    <w:p w14:paraId="1339151B" w14:textId="77777777" w:rsidR="003052FF" w:rsidRPr="00DA08B4" w:rsidRDefault="003052FF" w:rsidP="003052FF">
      <w:pPr>
        <w:pStyle w:val="PL"/>
        <w:rPr>
          <w:ins w:id="6830" w:author="SA R2-1809060" w:date="2018-05-31T16:58:00Z"/>
          <w:highlight w:val="cyan"/>
        </w:rPr>
      </w:pPr>
    </w:p>
    <w:p w14:paraId="0FEB73C5" w14:textId="77777777" w:rsidR="003052FF" w:rsidRPr="00DA08B4" w:rsidRDefault="003052FF" w:rsidP="003052FF">
      <w:pPr>
        <w:pStyle w:val="PL"/>
        <w:rPr>
          <w:ins w:id="6831" w:author="SA R2-1809060" w:date="2018-05-31T16:58:00Z"/>
          <w:highlight w:val="cyan"/>
        </w:rPr>
      </w:pPr>
      <w:ins w:id="6832"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33" w:author="SA R2-1809060" w:date="2018-05-31T16:58:00Z"/>
          <w:highlight w:val="cyan"/>
        </w:rPr>
      </w:pPr>
    </w:p>
    <w:p w14:paraId="5EB396C3"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w:t>
        </w:r>
      </w:ins>
    </w:p>
    <w:p w14:paraId="2B0AE789" w14:textId="77777777" w:rsidR="003052FF" w:rsidRPr="00DA08B4" w:rsidRDefault="003052FF" w:rsidP="003052FF">
      <w:pPr>
        <w:pStyle w:val="PL"/>
        <w:rPr>
          <w:ins w:id="6842" w:author="SA R2-1809060" w:date="2018-05-31T16:58:00Z"/>
          <w:highlight w:val="cyan"/>
        </w:rPr>
      </w:pPr>
    </w:p>
    <w:p w14:paraId="5C613A79" w14:textId="77777777" w:rsidR="003052FF" w:rsidRPr="00DA08B4" w:rsidRDefault="003052FF" w:rsidP="003052FF">
      <w:pPr>
        <w:pStyle w:val="PL"/>
        <w:rPr>
          <w:ins w:id="6843" w:author="SA R2-1809060" w:date="2018-05-31T16:58:00Z"/>
          <w:highlight w:val="cyan"/>
        </w:rPr>
      </w:pPr>
    </w:p>
    <w:p w14:paraId="190D2DA5" w14:textId="77777777" w:rsidR="003052FF" w:rsidRPr="00DA08B4" w:rsidRDefault="003052FF" w:rsidP="003052FF">
      <w:pPr>
        <w:pStyle w:val="PL"/>
        <w:rPr>
          <w:ins w:id="6844" w:author="SA R2-1809060" w:date="2018-05-31T16:58:00Z"/>
          <w:highlight w:val="cyan"/>
        </w:rPr>
      </w:pPr>
    </w:p>
    <w:p w14:paraId="299CC5D2" w14:textId="77777777" w:rsidR="003052FF" w:rsidRPr="00DA08B4" w:rsidRDefault="003052FF" w:rsidP="003052FF">
      <w:pPr>
        <w:pStyle w:val="PL"/>
        <w:rPr>
          <w:ins w:id="6845" w:author="SA R2-1809060" w:date="2018-05-31T16:58:00Z"/>
          <w:color w:val="808080"/>
          <w:highlight w:val="cyan"/>
        </w:rPr>
      </w:pPr>
      <w:ins w:id="6846"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7" w:author="SA R2-1809060" w:date="2018-05-31T16:58:00Z"/>
          <w:color w:val="808080"/>
          <w:highlight w:val="cyan"/>
        </w:rPr>
      </w:pPr>
      <w:ins w:id="6848"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49" w:author="SA R2-1809060" w:date="2018-05-31T16:58:00Z"/>
          <w:highlight w:val="cyan"/>
        </w:rPr>
      </w:pPr>
    </w:p>
    <w:p w14:paraId="478710D0" w14:textId="3DD39A24" w:rsidR="00B24E64" w:rsidRPr="00DA08B4" w:rsidDel="003052FF" w:rsidRDefault="00B24E64" w:rsidP="00B24E64">
      <w:pPr>
        <w:pStyle w:val="EditorsNote"/>
        <w:rPr>
          <w:del w:id="6850" w:author="SA R2-1809060" w:date="2018-05-31T16:58:00Z"/>
          <w:highlight w:val="cyan"/>
          <w:lang w:val="en-GB"/>
        </w:rPr>
      </w:pPr>
      <w:del w:id="6851"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5"/>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52" w:name="_Toc510018624"/>
      <w:r w:rsidRPr="00DA08B4">
        <w:rPr>
          <w:i/>
          <w:iCs/>
          <w:highlight w:val="cyan"/>
        </w:rPr>
        <w:t>–</w:t>
      </w:r>
      <w:r w:rsidRPr="00DA08B4">
        <w:rPr>
          <w:i/>
          <w:iCs/>
          <w:highlight w:val="cyan"/>
        </w:rPr>
        <w:tab/>
        <w:t>MeasObjectId</w:t>
      </w:r>
      <w:bookmarkEnd w:id="6852"/>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53" w:name="_Toc510018625"/>
      <w:r w:rsidRPr="00DA08B4">
        <w:rPr>
          <w:i/>
          <w:iCs/>
          <w:highlight w:val="cyan"/>
        </w:rPr>
        <w:t>–</w:t>
      </w:r>
      <w:r w:rsidRPr="00DA08B4">
        <w:rPr>
          <w:i/>
          <w:iCs/>
          <w:highlight w:val="cyan"/>
        </w:rPr>
        <w:tab/>
        <w:t>MeasObjectNR</w:t>
      </w:r>
      <w:bookmarkEnd w:id="6853"/>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4" w:name="_Hlk516081175"/>
      <w:r w:rsidRPr="00DA08B4">
        <w:rPr>
          <w:highlight w:val="cyan"/>
        </w:rPr>
        <w:t>ssbFrequency</w:t>
      </w:r>
      <w:bookmarkEnd w:id="685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5" w:name="_Hlk505296466"/>
      <w:bookmarkStart w:id="6856" w:name="_Hlk500774924"/>
      <w:r w:rsidRPr="00DA08B4">
        <w:rPr>
          <w:highlight w:val="cyan"/>
        </w:rPr>
        <w:t>ReferenceSignalConfig</w:t>
      </w:r>
      <w:bookmarkEnd w:id="685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6"/>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7" w:name="_Hlk496184822"/>
      <w:bookmarkStart w:id="6858"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7"/>
    <w:bookmarkEnd w:id="6858"/>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lastRenderedPageBreak/>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9" w:name="_Hlk516081159"/>
            <w:bookmarkStart w:id="6860" w:name="_Hlk516080968"/>
            <w:r w:rsidRPr="00DA08B4">
              <w:rPr>
                <w:rFonts w:cs="Arial"/>
                <w:i/>
                <w:iCs/>
                <w:szCs w:val="18"/>
                <w:highlight w:val="cyan"/>
                <w:lang w:eastAsia="ja-JP"/>
              </w:rPr>
              <w:t>SSBorAssociatedSSB</w:t>
            </w:r>
            <w:bookmarkEnd w:id="68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61" w:name="_Toc510018626"/>
      <w:bookmarkEnd w:id="6860"/>
      <w:r w:rsidRPr="00DA08B4">
        <w:rPr>
          <w:highlight w:val="cyan"/>
        </w:rPr>
        <w:t>–</w:t>
      </w:r>
      <w:r w:rsidRPr="00DA08B4">
        <w:rPr>
          <w:highlight w:val="cyan"/>
        </w:rPr>
        <w:tab/>
      </w:r>
      <w:r w:rsidRPr="00DA08B4">
        <w:rPr>
          <w:i/>
          <w:highlight w:val="cyan"/>
        </w:rPr>
        <w:t>MeasObjectToAddModList</w:t>
      </w:r>
      <w:bookmarkEnd w:id="6861"/>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62" w:name="_Hlk500249937"/>
    </w:p>
    <w:p w14:paraId="69F89F65" w14:textId="77777777" w:rsidR="00B24E64" w:rsidRPr="00DA08B4" w:rsidRDefault="00B24E64" w:rsidP="00B24E64">
      <w:pPr>
        <w:pStyle w:val="Heading4"/>
        <w:rPr>
          <w:i/>
          <w:highlight w:val="cyan"/>
        </w:rPr>
      </w:pPr>
      <w:bookmarkStart w:id="6863" w:name="_Toc510018627"/>
      <w:r w:rsidRPr="00DA08B4">
        <w:rPr>
          <w:highlight w:val="cyan"/>
        </w:rPr>
        <w:t>–</w:t>
      </w:r>
      <w:r w:rsidRPr="00DA08B4">
        <w:rPr>
          <w:highlight w:val="cyan"/>
        </w:rPr>
        <w:tab/>
      </w:r>
      <w:r w:rsidRPr="00DA08B4">
        <w:rPr>
          <w:i/>
          <w:highlight w:val="cyan"/>
        </w:rPr>
        <w:t>MeasResults</w:t>
      </w:r>
      <w:bookmarkEnd w:id="6863"/>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4" w:author="R2-1809077 SA" w:date="2018-06-05T09:39:00Z"/>
          <w:highlight w:val="cyan"/>
        </w:rPr>
      </w:pPr>
      <w:r w:rsidRPr="00DA08B4">
        <w:rPr>
          <w:highlight w:val="cyan"/>
        </w:rPr>
        <w:tab/>
        <w:t>...</w:t>
      </w:r>
      <w:ins w:id="6865" w:author="R2-1809077 SA" w:date="2018-06-05T09:39:00Z">
        <w:r w:rsidR="00727CDD" w:rsidRPr="00DA08B4">
          <w:rPr>
            <w:highlight w:val="cyan"/>
          </w:rPr>
          <w:t>,</w:t>
        </w:r>
      </w:ins>
    </w:p>
    <w:p w14:paraId="42CBF43A"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70" w:author="R2-1809077 SA" w:date="2018-06-05T09:40:00Z"/>
          <w:highlight w:val="cyan"/>
        </w:rPr>
      </w:pPr>
      <w:ins w:id="6871"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6" w:author="R2-1809077 SA" w:date="2018-06-05T09:40:00Z"/>
          <w:highlight w:val="cyan"/>
        </w:rPr>
      </w:pPr>
      <w:ins w:id="6877"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8"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9"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80" w:author="R2-1809077 SA" w:date="2018-06-05T09:40:00Z"/>
          <w:highlight w:val="cyan"/>
        </w:rPr>
      </w:pPr>
      <w:ins w:id="6881" w:author="R2-1809077 SA" w:date="2018-06-05T09:41:00Z">
        <w:r w:rsidRPr="00DA08B4">
          <w:rPr>
            <w:highlight w:val="cyan"/>
          </w:rPr>
          <w:tab/>
        </w:r>
        <w:r w:rsidRPr="00DA08B4">
          <w:rPr>
            <w:highlight w:val="cyan"/>
          </w:rPr>
          <w:tab/>
        </w:r>
      </w:ins>
      <w:ins w:id="6882"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83" w:author="R2-1809077 SA" w:date="2018-06-05T09:40:00Z"/>
          <w:highlight w:val="cyan"/>
        </w:rPr>
      </w:pPr>
      <w:ins w:id="6884" w:author="R2-1809077 SA" w:date="2018-06-05T09:41:00Z">
        <w:r w:rsidRPr="00DA08B4">
          <w:rPr>
            <w:highlight w:val="cyan"/>
          </w:rPr>
          <w:tab/>
        </w:r>
      </w:ins>
      <w:ins w:id="6885" w:author="R2-1809077 SA" w:date="2018-06-05T09:40:00Z">
        <w:r w:rsidR="00727CDD" w:rsidRPr="00DA08B4">
          <w:rPr>
            <w:highlight w:val="cyan"/>
          </w:rPr>
          <w:tab/>
        </w:r>
        <w:r w:rsidR="00727CDD" w:rsidRPr="00DA08B4">
          <w:rPr>
            <w:highlight w:val="cyan"/>
          </w:rPr>
          <w:tab/>
          <w:t>ssb-SubcarrierOffset</w:t>
        </w:r>
      </w:ins>
      <w:ins w:id="6886"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7"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8" w:author="R2-1809077 SA" w:date="2018-06-05T09:40:00Z"/>
          <w:highlight w:val="cyan"/>
        </w:rPr>
      </w:pPr>
      <w:ins w:id="6889" w:author="R2-1809077 SA" w:date="2018-06-05T09:40:00Z">
        <w:r w:rsidRPr="00DA08B4">
          <w:rPr>
            <w:highlight w:val="cyan"/>
          </w:rPr>
          <w:tab/>
        </w:r>
      </w:ins>
      <w:ins w:id="6890" w:author="R2-1809077 SA" w:date="2018-06-05T09:41:00Z">
        <w:r w:rsidR="00637E37" w:rsidRPr="00DA08B4">
          <w:rPr>
            <w:highlight w:val="cyan"/>
          </w:rPr>
          <w:tab/>
        </w:r>
      </w:ins>
      <w:ins w:id="6891" w:author="R2-1809077 SA" w:date="2018-06-05T09:40:00Z">
        <w:r w:rsidRPr="00DA08B4">
          <w:rPr>
            <w:highlight w:val="cyan"/>
          </w:rPr>
          <w:tab/>
          <w:t>pdcch-ConfigSIB1</w:t>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6"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8"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9"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00"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01" w:author="SA Rapporteur Rev 1" w:date="2018-06-02T00:53:00Z"/>
          <w:highlight w:val="cyan"/>
        </w:rPr>
      </w:pPr>
    </w:p>
    <w:p w14:paraId="08A90C3F" w14:textId="70C02559" w:rsidR="00A8210C" w:rsidRPr="00DA08B4" w:rsidRDefault="00A8210C" w:rsidP="00B24E64">
      <w:pPr>
        <w:pStyle w:val="PL"/>
        <w:rPr>
          <w:highlight w:val="cyan"/>
        </w:rPr>
      </w:pPr>
      <w:ins w:id="6902" w:author="SA Rapporteur Rev 1" w:date="2018-06-02T00:53:00Z">
        <w:r w:rsidRPr="00DA08B4">
          <w:rPr>
            <w:highlight w:val="cyan"/>
            <w:rPrChange w:id="6903" w:author="SA Rapporteur Rev 1" w:date="2018-06-02T00:54:00Z">
              <w:rPr/>
            </w:rPrChange>
          </w:rPr>
          <w:t>PLMN-IdentityList</w:t>
        </w:r>
      </w:ins>
      <w:ins w:id="6904" w:author="SA Rapporteur Rev 1" w:date="2018-06-02T00:54:00Z">
        <w:r w:rsidRPr="00DA08B4">
          <w:rPr>
            <w:highlight w:val="cyan"/>
            <w:rPrChange w:id="6905"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6"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62"/>
    <w:bookmarkEnd w:id="6906"/>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8" w:author="R2-1809077 SA" w:date="2018-05-31T19:05:00Z"/>
                <w:b/>
                <w:bCs/>
                <w:i/>
                <w:iCs/>
                <w:highlight w:val="cyan"/>
                <w:lang w:val="en-GB" w:eastAsia="en-GB"/>
              </w:rPr>
            </w:pPr>
            <w:ins w:id="6909"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10" w:author="R2-1809077 SA" w:date="2018-05-31T19:05:00Z"/>
                <w:b/>
                <w:bCs/>
                <w:i/>
                <w:iCs/>
                <w:highlight w:val="cyan"/>
                <w:lang w:val="en-GB" w:eastAsia="en-GB"/>
              </w:rPr>
            </w:pPr>
            <w:ins w:id="6911" w:author="R2-1809077 SA" w:date="2018-05-31T19:05:00Z">
              <w:r w:rsidRPr="00DA08B4">
                <w:rPr>
                  <w:highlight w:val="cyan"/>
                  <w:lang w:val="en-GB" w:eastAsia="en-GB"/>
                </w:rPr>
                <w:t>True indicates that SIB1 is not broadcasted for the concern cell</w:t>
              </w:r>
            </w:ins>
            <w:ins w:id="6912"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13" w:name="_Hlk508887437"/>
    </w:p>
    <w:p w14:paraId="66589724" w14:textId="77777777" w:rsidR="007F78C2" w:rsidRPr="00DA08B4" w:rsidRDefault="007F78C2" w:rsidP="007F78C2">
      <w:pPr>
        <w:pStyle w:val="Heading4"/>
        <w:rPr>
          <w:i/>
          <w:iCs/>
          <w:highlight w:val="cyan"/>
        </w:rPr>
      </w:pPr>
      <w:bookmarkStart w:id="6914" w:name="_Toc510018628"/>
      <w:r w:rsidRPr="00DA08B4">
        <w:rPr>
          <w:i/>
          <w:iCs/>
          <w:highlight w:val="cyan"/>
        </w:rPr>
        <w:t>–</w:t>
      </w:r>
      <w:r w:rsidRPr="00DA08B4">
        <w:rPr>
          <w:i/>
          <w:iCs/>
          <w:highlight w:val="cyan"/>
        </w:rPr>
        <w:tab/>
      </w:r>
      <w:bookmarkStart w:id="6915" w:name="_Hlk498032025"/>
      <w:bookmarkStart w:id="6916" w:name="_Hlk507084058"/>
      <w:r w:rsidRPr="00DA08B4">
        <w:rPr>
          <w:i/>
          <w:iCs/>
          <w:noProof/>
          <w:highlight w:val="cyan"/>
        </w:rPr>
        <w:t>MeasResultSCG-Failure</w:t>
      </w:r>
      <w:bookmarkEnd w:id="6914"/>
      <w:bookmarkEnd w:id="6915"/>
      <w:bookmarkEnd w:id="6916"/>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7"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7"/>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13"/>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8" w:name="_Toc510018630"/>
      <w:r w:rsidRPr="00DA08B4">
        <w:rPr>
          <w:highlight w:val="cyan"/>
        </w:rPr>
        <w:lastRenderedPageBreak/>
        <w:t>–</w:t>
      </w:r>
      <w:r w:rsidRPr="00DA08B4">
        <w:rPr>
          <w:highlight w:val="cyan"/>
        </w:rPr>
        <w:tab/>
      </w:r>
      <w:r w:rsidRPr="00DA08B4">
        <w:rPr>
          <w:i/>
          <w:highlight w:val="cyan"/>
        </w:rPr>
        <w:t>MultiFrequencyBandListNR</w:t>
      </w:r>
      <w:bookmarkEnd w:id="6918"/>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9" w:author="SA R2 -1807910" w:date="2018-05-15T07:50:00Z"/>
          <w:highlight w:val="cyan"/>
          <w:lang w:eastAsia="ko-KR"/>
        </w:rPr>
      </w:pPr>
      <w:bookmarkStart w:id="6920" w:name="_Toc510018631"/>
      <w:ins w:id="6921"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22" w:author="SA R2 -1807910" w:date="2018-05-15T07:50:00Z"/>
          <w:iCs/>
          <w:highlight w:val="cyan"/>
        </w:rPr>
      </w:pPr>
      <w:ins w:id="6923"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4" w:author="SA R2 -1807910" w:date="2018-05-15T07:50:00Z"/>
          <w:highlight w:val="cyan"/>
        </w:rPr>
      </w:pPr>
      <w:ins w:id="6925"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DA08B4">
          <w:rPr>
            <w:highlight w:val="cyan"/>
          </w:rPr>
          <w:t>-- TAG-NEXTHOPCHAININGCOUNT-START</w:t>
        </w:r>
      </w:ins>
    </w:p>
    <w:p w14:paraId="1724BE6B" w14:textId="77777777" w:rsidR="00F32CA2" w:rsidRPr="00DA08B4" w:rsidRDefault="00F32CA2">
      <w:pPr>
        <w:pStyle w:val="PL"/>
        <w:rPr>
          <w:ins w:id="6932" w:author="SA R2 -1807910" w:date="2018-05-15T07:50:00Z"/>
          <w:highlight w:val="cyan"/>
          <w:lang w:val="en-US" w:eastAsia="en-US"/>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DA08B4">
          <w:rPr>
            <w:highlight w:val="cyan"/>
          </w:rPr>
          <w:t>-- TAG-NEXTHOPCHAININGCOUNT-STOP</w:t>
        </w:r>
      </w:ins>
    </w:p>
    <w:p w14:paraId="1DA145F1" w14:textId="77777777" w:rsidR="00F32CA2" w:rsidRPr="00DA08B4"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DA08B4">
          <w:rPr>
            <w:rFonts w:eastAsia="MS Mincho"/>
            <w:highlight w:val="cyan"/>
          </w:rPr>
          <w:t>-- ASN1STOP</w:t>
        </w:r>
      </w:ins>
    </w:p>
    <w:p w14:paraId="65462845" w14:textId="77777777" w:rsidR="005D3FF0" w:rsidRPr="00DA08B4" w:rsidRDefault="005D3FF0" w:rsidP="005D3FF0">
      <w:pPr>
        <w:rPr>
          <w:ins w:id="6945" w:author="SA R2 -1807910" w:date="2018-05-15T10:07:00Z"/>
          <w:highlight w:val="cyan"/>
        </w:rPr>
      </w:pPr>
    </w:p>
    <w:p w14:paraId="4F04E1BA" w14:textId="413CC66A" w:rsidR="00F32CA2" w:rsidRPr="00DA08B4" w:rsidRDefault="00F32CA2" w:rsidP="00F32CA2">
      <w:pPr>
        <w:pStyle w:val="EditorsNote"/>
        <w:rPr>
          <w:ins w:id="6946" w:author="SA R2 -1807910" w:date="2018-05-15T10:07:00Z"/>
          <w:highlight w:val="cyan"/>
          <w:lang w:val="en-US"/>
        </w:rPr>
      </w:pPr>
      <w:ins w:id="6947"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8" w:author="SA R2 -1807910" w:date="2018-05-15T07:50:00Z"/>
          <w:highlight w:val="cyan"/>
        </w:rPr>
      </w:pPr>
      <w:ins w:id="6949"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50" w:author="SA R2 -1807910" w:date="2018-05-15T07:50:00Z"/>
          <w:highlight w:val="cyan"/>
        </w:rPr>
      </w:pPr>
      <w:ins w:id="6951"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52" w:author="SA R2 -1807910" w:date="2018-05-15T07:50:00Z"/>
          <w:highlight w:val="cyan"/>
        </w:rPr>
      </w:pPr>
      <w:ins w:id="6953"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4" w:author="SA R2 -1807910" w:date="2018-05-15T07:50:00Z"/>
          <w:highlight w:val="cyan"/>
        </w:rPr>
      </w:pPr>
      <w:ins w:id="6955" w:author="SA R2 -1807910" w:date="2018-05-15T07:50:00Z">
        <w:r w:rsidRPr="00DA08B4">
          <w:rPr>
            <w:highlight w:val="cyan"/>
          </w:rPr>
          <w:t>-- ASN1START</w:t>
        </w:r>
      </w:ins>
    </w:p>
    <w:p w14:paraId="61074DDC" w14:textId="77777777" w:rsidR="00F32CA2" w:rsidRPr="00DA08B4" w:rsidRDefault="00F32CA2">
      <w:pPr>
        <w:pStyle w:val="PL"/>
        <w:rPr>
          <w:ins w:id="6956" w:author="SA R2 -1807910" w:date="2018-05-15T07:50:00Z"/>
          <w:rFonts w:eastAsia="MS Mincho"/>
          <w:highlight w:val="cyan"/>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61" w:author="SA R2 -1807910" w:date="2018-05-15T07:50:00Z"/>
          <w:highlight w:val="cyan"/>
          <w:lang w:val="en-US" w:eastAsia="en-US"/>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83" w:author="SA R2 -1807910" w:date="2018-05-15T07:50:00Z"/>
          <w:highlight w:val="cyan"/>
        </w:rPr>
      </w:pPr>
      <w:ins w:id="6984" w:author="SA R2 -1807910" w:date="2018-05-15T07:50:00Z">
        <w:r w:rsidRPr="00DA08B4">
          <w:rPr>
            <w:highlight w:val="cyan"/>
          </w:rPr>
          <w:t>-- ASN1STOP</w:t>
        </w:r>
      </w:ins>
    </w:p>
    <w:p w14:paraId="739A384B" w14:textId="77777777" w:rsidR="00F32CA2" w:rsidRPr="00DA08B4" w:rsidRDefault="00F32CA2" w:rsidP="00F32CA2">
      <w:pPr>
        <w:rPr>
          <w:ins w:id="69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6" w:author="SA R2 -1807910" w:date="2018-05-15T07:50:00Z"/>
        </w:trPr>
        <w:tc>
          <w:tcPr>
            <w:tcW w:w="14062" w:type="dxa"/>
          </w:tcPr>
          <w:p w14:paraId="7E6E7E5E" w14:textId="77777777" w:rsidR="00F32CA2" w:rsidRPr="00DA08B4" w:rsidRDefault="00F32CA2" w:rsidP="005D3FF0">
            <w:pPr>
              <w:pStyle w:val="TAH"/>
              <w:rPr>
                <w:ins w:id="6987" w:author="SA R2 -1807910" w:date="2018-05-15T07:50:00Z"/>
                <w:highlight w:val="cyan"/>
                <w:lang w:val="en-GB" w:eastAsia="en-GB"/>
              </w:rPr>
            </w:pPr>
            <w:ins w:id="6988"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9" w:author="SA R2 -1807910" w:date="2018-05-15T07:50:00Z"/>
        </w:trPr>
        <w:tc>
          <w:tcPr>
            <w:tcW w:w="14062" w:type="dxa"/>
          </w:tcPr>
          <w:p w14:paraId="521644CA" w14:textId="77777777" w:rsidR="00F32CA2" w:rsidRPr="00DA08B4" w:rsidRDefault="00F32CA2" w:rsidP="005D3FF0">
            <w:pPr>
              <w:pStyle w:val="TAL"/>
              <w:rPr>
                <w:ins w:id="6990" w:author="SA R2 -1807910" w:date="2018-05-15T07:50:00Z"/>
                <w:b/>
                <w:i/>
                <w:highlight w:val="cyan"/>
                <w:lang w:val="en-GB" w:eastAsia="en-GB"/>
              </w:rPr>
            </w:pPr>
            <w:ins w:id="6991"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92" w:author="SA R2 -1807910" w:date="2018-05-15T07:50:00Z"/>
                <w:highlight w:val="cyan"/>
                <w:lang w:val="en-GB" w:eastAsia="en-GB"/>
              </w:rPr>
            </w:pPr>
            <w:ins w:id="6993"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4"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5" w:name="_Hlk513554385"/>
            <w:bookmarkStart w:id="6996" w:name="_Hlk513554637"/>
            <w:r w:rsidRPr="00DA08B4">
              <w:rPr>
                <w:noProof/>
                <w:highlight w:val="cyan"/>
              </w:rPr>
              <w:t xml:space="preserve">The field is optionally present, Need M, </w:t>
            </w:r>
            <w:bookmarkEnd w:id="6995"/>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6"/>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20"/>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7"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7"/>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8" w:name="_Toc510018632"/>
      <w:r w:rsidRPr="00DA08B4">
        <w:rPr>
          <w:highlight w:val="cyan"/>
        </w:rPr>
        <w:t>–</w:t>
      </w:r>
      <w:r w:rsidRPr="00DA08B4">
        <w:rPr>
          <w:highlight w:val="cyan"/>
        </w:rPr>
        <w:tab/>
      </w:r>
      <w:r w:rsidRPr="00DA08B4">
        <w:rPr>
          <w:i/>
          <w:highlight w:val="cyan"/>
        </w:rPr>
        <w:t>NZP-CSI-RS-ResourceSetId</w:t>
      </w:r>
      <w:bookmarkEnd w:id="6998"/>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9" w:name="_Toc510018635"/>
      <w:r w:rsidRPr="00DA08B4">
        <w:rPr>
          <w:highlight w:val="cyan"/>
        </w:rPr>
        <w:t>–</w:t>
      </w:r>
      <w:r w:rsidRPr="00DA08B4">
        <w:rPr>
          <w:highlight w:val="cyan"/>
        </w:rPr>
        <w:tab/>
      </w:r>
      <w:r w:rsidRPr="00DA08B4">
        <w:rPr>
          <w:i/>
          <w:noProof/>
          <w:highlight w:val="cyan"/>
        </w:rPr>
        <w:t>P-Max</w:t>
      </w:r>
      <w:bookmarkEnd w:id="6999"/>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00"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00"/>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01"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01"/>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02"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02"/>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03"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03"/>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4" w:name="_Toc510018640"/>
      <w:r w:rsidRPr="00DA08B4">
        <w:rPr>
          <w:highlight w:val="cyan"/>
        </w:rPr>
        <w:t>–</w:t>
      </w:r>
      <w:r w:rsidRPr="00DA08B4">
        <w:rPr>
          <w:highlight w:val="cyan"/>
        </w:rPr>
        <w:tab/>
      </w:r>
      <w:r w:rsidRPr="00DA08B4">
        <w:rPr>
          <w:i/>
          <w:highlight w:val="cyan"/>
        </w:rPr>
        <w:t>PDCCH-Config</w:t>
      </w:r>
      <w:bookmarkEnd w:id="7004"/>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5"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5"/>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6" w:name="_Toc510018641"/>
      <w:r w:rsidRPr="00DA08B4">
        <w:rPr>
          <w:highlight w:val="cyan"/>
        </w:rPr>
        <w:t>–</w:t>
      </w:r>
      <w:r w:rsidRPr="00DA08B4">
        <w:rPr>
          <w:highlight w:val="cyan"/>
        </w:rPr>
        <w:tab/>
      </w:r>
      <w:r w:rsidRPr="00DA08B4">
        <w:rPr>
          <w:i/>
          <w:highlight w:val="cyan"/>
        </w:rPr>
        <w:t>PDCCH-ConfigCommon</w:t>
      </w:r>
      <w:bookmarkEnd w:id="7006"/>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7" w:name="_Hlk506396559"/>
      <w:r w:rsidRPr="00DA08B4">
        <w:rPr>
          <w:highlight w:val="cyan"/>
        </w:rPr>
        <w:t>PDCCH-ConfigCommon</w:t>
      </w:r>
      <w:bookmarkEnd w:id="700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8"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8"/>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9"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10" w:name="_Hlk505682973"/>
      <w:r w:rsidRPr="00DA08B4">
        <w:rPr>
          <w:rFonts w:eastAsia="Malgun Gothic"/>
          <w:highlight w:val="cyan"/>
        </w:rPr>
        <w:t>ul-DataSplitThreshold</w:t>
      </w:r>
      <w:bookmarkEnd w:id="7010"/>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11"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11"/>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12" w:author="Rapporteur SA Rev 1" w:date="2018-05-31T09:29:00Z"/>
          <w:highlight w:val="cyan"/>
        </w:rPr>
      </w:pPr>
      <w:r w:rsidRPr="00DA08B4">
        <w:rPr>
          <w:highlight w:val="cyan"/>
        </w:rPr>
        <w:tab/>
        <w:t>...</w:t>
      </w:r>
      <w:ins w:id="7013" w:author="Rapporteur SA Rev 1" w:date="2018-05-31T09:29:00Z">
        <w:r w:rsidR="004E0223" w:rsidRPr="00DA08B4">
          <w:rPr>
            <w:highlight w:val="cyan"/>
          </w:rPr>
          <w:t>,</w:t>
        </w:r>
      </w:ins>
    </w:p>
    <w:p w14:paraId="4B2748DF" w14:textId="77777777" w:rsidR="00DC2165" w:rsidRPr="00DA08B4" w:rsidRDefault="004E0223" w:rsidP="008C4961">
      <w:pPr>
        <w:pStyle w:val="PL"/>
        <w:rPr>
          <w:ins w:id="7014" w:author="Rapporteur SA Rev 1" w:date="2018-05-31T09:30:00Z"/>
          <w:highlight w:val="cyan"/>
        </w:rPr>
      </w:pPr>
      <w:ins w:id="7015"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6" w:author="Rapporteur SA Rev 1" w:date="2018-05-31T09:29:00Z"/>
          <w:highlight w:val="cyan"/>
        </w:rPr>
      </w:pPr>
      <w:ins w:id="7017" w:author="Rapporteur SA Rev 1" w:date="2018-05-31T09:30:00Z">
        <w:r w:rsidRPr="00DA08B4">
          <w:rPr>
            <w:highlight w:val="cyan"/>
          </w:rPr>
          <w:tab/>
        </w:r>
        <w:r w:rsidRPr="00DA08B4">
          <w:rPr>
            <w:highlight w:val="cyan"/>
          </w:rPr>
          <w:tab/>
        </w:r>
      </w:ins>
      <w:ins w:id="7018"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9" w:author="Rapporteur SA Rev 1" w:date="2018-05-31T09:30:00Z">
        <w:r w:rsidRPr="00DA08B4">
          <w:rPr>
            <w:highlight w:val="cyan"/>
          </w:rPr>
          <w:t xml:space="preserve"> </w:t>
        </w:r>
      </w:ins>
      <w:ins w:id="7020"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21" w:author="Rapporteur SA Rev 1" w:date="2018-05-31T09:29:00Z"/>
          <w:highlight w:val="cyan"/>
        </w:rPr>
      </w:pPr>
      <w:ins w:id="7022"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9"/>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23" w:author="Rapporteur SA Rev 1" w:date="2018-05-31T09:30:00Z"/>
        </w:trPr>
        <w:tc>
          <w:tcPr>
            <w:tcW w:w="14062" w:type="dxa"/>
          </w:tcPr>
          <w:p w14:paraId="2F36A003" w14:textId="77777777" w:rsidR="004E0223" w:rsidRPr="00DA08B4" w:rsidRDefault="004E0223" w:rsidP="000026D3">
            <w:pPr>
              <w:pStyle w:val="TAL"/>
              <w:rPr>
                <w:ins w:id="7024" w:author="Rapporteur SA Rev 1" w:date="2018-05-31T09:30:00Z"/>
                <w:b/>
                <w:i/>
                <w:highlight w:val="cyan"/>
              </w:rPr>
            </w:pPr>
            <w:ins w:id="7025"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6" w:author="Rapporteur SA Rev 1" w:date="2018-05-31T09:30:00Z"/>
                <w:highlight w:val="cyan"/>
                <w:lang w:val="en-GB"/>
              </w:rPr>
            </w:pPr>
            <w:ins w:id="7027"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8"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8"/>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9" w:name="_Toc510018643"/>
      <w:r w:rsidRPr="00DA08B4">
        <w:rPr>
          <w:highlight w:val="cyan"/>
        </w:rPr>
        <w:t>–</w:t>
      </w:r>
      <w:r w:rsidRPr="00DA08B4">
        <w:rPr>
          <w:highlight w:val="cyan"/>
        </w:rPr>
        <w:tab/>
      </w:r>
      <w:bookmarkStart w:id="7030" w:name="_Hlk513471280"/>
      <w:r w:rsidRPr="00DA08B4">
        <w:rPr>
          <w:i/>
          <w:highlight w:val="cyan"/>
        </w:rPr>
        <w:t>PDSCH-Config</w:t>
      </w:r>
      <w:bookmarkEnd w:id="7029"/>
      <w:bookmarkEnd w:id="7030"/>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31"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31"/>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32" w:name="_Toc510018644"/>
      <w:r w:rsidRPr="00DA08B4">
        <w:rPr>
          <w:highlight w:val="cyan"/>
        </w:rPr>
        <w:t>–</w:t>
      </w:r>
      <w:r w:rsidRPr="00DA08B4">
        <w:rPr>
          <w:highlight w:val="cyan"/>
        </w:rPr>
        <w:tab/>
      </w:r>
      <w:r w:rsidRPr="00DA08B4">
        <w:rPr>
          <w:i/>
          <w:highlight w:val="cyan"/>
        </w:rPr>
        <w:t>PDSCH-ConfigCommon</w:t>
      </w:r>
      <w:bookmarkEnd w:id="7032"/>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33" w:name="_Toc510018645"/>
      <w:r w:rsidRPr="00DA08B4">
        <w:rPr>
          <w:highlight w:val="cyan"/>
        </w:rPr>
        <w:lastRenderedPageBreak/>
        <w:t>–</w:t>
      </w:r>
      <w:r w:rsidRPr="00DA08B4">
        <w:rPr>
          <w:highlight w:val="cyan"/>
        </w:rPr>
        <w:tab/>
      </w:r>
      <w:r w:rsidRPr="00DA08B4">
        <w:rPr>
          <w:i/>
          <w:highlight w:val="cyan"/>
        </w:rPr>
        <w:t>PDSCH-ServingCellConfig</w:t>
      </w:r>
      <w:bookmarkEnd w:id="7033"/>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4"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4"/>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5" w:name="_Hlk508012601"/>
    </w:p>
    <w:p w14:paraId="33685EDD" w14:textId="3AD6C928" w:rsidR="007F78C2" w:rsidRPr="00DA08B4" w:rsidRDefault="007F78C2" w:rsidP="007F78C2">
      <w:pPr>
        <w:pStyle w:val="Heading4"/>
        <w:rPr>
          <w:highlight w:val="cyan"/>
        </w:rPr>
      </w:pPr>
      <w:bookmarkStart w:id="7036" w:name="_Toc510018646"/>
      <w:r w:rsidRPr="00DA08B4">
        <w:rPr>
          <w:highlight w:val="cyan"/>
        </w:rPr>
        <w:t>–</w:t>
      </w:r>
      <w:r w:rsidRPr="00DA08B4">
        <w:rPr>
          <w:highlight w:val="cyan"/>
        </w:rPr>
        <w:tab/>
      </w:r>
      <w:r w:rsidRPr="00DA08B4">
        <w:rPr>
          <w:i/>
          <w:highlight w:val="cyan"/>
        </w:rPr>
        <w:t>PDSCH-TimeDomainResourceAllocation</w:t>
      </w:r>
      <w:bookmarkEnd w:id="7036"/>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5"/>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7" w:name="_Toc510018647"/>
      <w:r w:rsidRPr="00DA08B4">
        <w:rPr>
          <w:highlight w:val="cyan"/>
        </w:rPr>
        <w:t>–</w:t>
      </w:r>
      <w:r w:rsidRPr="00DA08B4">
        <w:rPr>
          <w:highlight w:val="cyan"/>
        </w:rPr>
        <w:tab/>
      </w:r>
      <w:r w:rsidRPr="00DA08B4">
        <w:rPr>
          <w:i/>
          <w:highlight w:val="cyan"/>
        </w:rPr>
        <w:t>PhysCellId</w:t>
      </w:r>
      <w:bookmarkEnd w:id="7037"/>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8"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8"/>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9"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9"/>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41"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41"/>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42"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42"/>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43" w:author="SA R2 -1807910" w:date="2018-05-15T10:03:00Z"/>
          <w:highlight w:val="cyan"/>
        </w:rPr>
      </w:pPr>
      <w:bookmarkStart w:id="7044" w:name="_Toc503260479"/>
      <w:ins w:id="7045"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6" w:author="SA R2 -1807910" w:date="2018-05-15T10:03:00Z"/>
          <w:highlight w:val="cyan"/>
        </w:rPr>
      </w:pPr>
      <w:ins w:id="7047"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8" w:author="SA R2 -1807910" w:date="2018-05-15T10:03:00Z"/>
          <w:highlight w:val="cyan"/>
        </w:rPr>
      </w:pPr>
      <w:ins w:id="7049"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50" w:author="SA R2 -1807910" w:date="2018-05-15T10:03:00Z"/>
          <w:highlight w:val="cyan"/>
        </w:rPr>
      </w:pPr>
      <w:ins w:id="7051"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52" w:author="SA R2 -1807910" w:date="2018-05-15T10:03:00Z"/>
          <w:highlight w:val="cyan"/>
        </w:rPr>
      </w:pPr>
    </w:p>
    <w:p w14:paraId="60C408D2"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7" w:author="SA R2 -1807910" w:date="2018-05-15T10:03:00Z"/>
          <w:highlight w:val="cyan"/>
        </w:rPr>
      </w:pPr>
      <w:ins w:id="7058"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9" w:author="SA R2 -1807910" w:date="2018-05-15T10:03:00Z"/>
          <w:highlight w:val="cyan"/>
        </w:rPr>
      </w:pPr>
      <w:ins w:id="7060" w:author="SA R2 -1807910" w:date="2018-05-15T10:03:00Z">
        <w:r w:rsidRPr="00DA08B4">
          <w:rPr>
            <w:highlight w:val="cyan"/>
          </w:rPr>
          <w:t>}</w:t>
        </w:r>
      </w:ins>
    </w:p>
    <w:p w14:paraId="2DA896E4" w14:textId="77777777" w:rsidR="005D3FF0" w:rsidRPr="00DA08B4" w:rsidRDefault="005D3FF0" w:rsidP="005D3FF0">
      <w:pPr>
        <w:pStyle w:val="PL"/>
        <w:rPr>
          <w:ins w:id="7061" w:author="SA R2 -1807910" w:date="2018-05-15T10:03:00Z"/>
          <w:highlight w:val="cyan"/>
        </w:rPr>
      </w:pPr>
    </w:p>
    <w:p w14:paraId="2F17157E" w14:textId="4E599815" w:rsidR="005D3FF0" w:rsidRPr="00DA08B4" w:rsidRDefault="005D3FF0" w:rsidP="005D3FF0">
      <w:pPr>
        <w:pStyle w:val="PL"/>
        <w:rPr>
          <w:ins w:id="7062" w:author="SA R2 -1807910" w:date="2018-05-15T10:03:00Z"/>
          <w:highlight w:val="cyan"/>
        </w:rPr>
      </w:pPr>
      <w:ins w:id="7063"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4" w:author="SA R2 -1807910" w:date="2018-05-15T10:03:00Z"/>
          <w:highlight w:val="cyan"/>
        </w:rPr>
      </w:pPr>
    </w:p>
    <w:p w14:paraId="4593B0A1" w14:textId="5CC7BA3B" w:rsidR="005D3FF0" w:rsidRPr="00DA08B4" w:rsidRDefault="005D3FF0" w:rsidP="005D3FF0">
      <w:pPr>
        <w:pStyle w:val="PL"/>
        <w:rPr>
          <w:ins w:id="7065" w:author="SA R2 -1807910" w:date="2018-05-15T10:03:00Z"/>
          <w:highlight w:val="cyan"/>
        </w:rPr>
      </w:pPr>
      <w:ins w:id="7066"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7" w:author="SA R2 -1807910" w:date="2018-05-15T10:03:00Z"/>
          <w:highlight w:val="cyan"/>
        </w:rPr>
      </w:pPr>
    </w:p>
    <w:p w14:paraId="6E166F5C"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70" w:author="SA R2 -1807910" w:date="2018-05-15T10:03:00Z"/>
          <w:highlight w:val="cyan"/>
        </w:rPr>
      </w:pPr>
    </w:p>
    <w:p w14:paraId="3A29E735" w14:textId="77777777" w:rsidR="005D3FF0" w:rsidRPr="00DA08B4" w:rsidRDefault="005D3FF0" w:rsidP="005D3FF0">
      <w:pPr>
        <w:pStyle w:val="PL"/>
        <w:rPr>
          <w:ins w:id="7071" w:author="SA R2 -1807910" w:date="2018-05-15T10:03:00Z"/>
          <w:highlight w:val="cyan"/>
        </w:rPr>
      </w:pPr>
    </w:p>
    <w:p w14:paraId="7497A275" w14:textId="77777777" w:rsidR="005D3FF0" w:rsidRPr="00DA08B4" w:rsidRDefault="005D3FF0" w:rsidP="005D3FF0">
      <w:pPr>
        <w:pStyle w:val="PL"/>
        <w:rPr>
          <w:ins w:id="7072" w:author="SA R2 -1807910" w:date="2018-05-15T10:03:00Z"/>
          <w:highlight w:val="cyan"/>
        </w:rPr>
      </w:pPr>
      <w:ins w:id="7073" w:author="SA R2 -1807910" w:date="2018-05-15T10:03:00Z">
        <w:r w:rsidRPr="00DA08B4">
          <w:rPr>
            <w:highlight w:val="cyan"/>
          </w:rPr>
          <w:t>-- ASN1STOP</w:t>
        </w:r>
      </w:ins>
    </w:p>
    <w:p w14:paraId="03C1FDA9" w14:textId="74ED3AB7" w:rsidR="005D3FF0" w:rsidRPr="00DA08B4" w:rsidRDefault="005D3FF0" w:rsidP="005D3FF0">
      <w:pPr>
        <w:rPr>
          <w:ins w:id="70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6">
          <w:tblGrid>
            <w:gridCol w:w="14173"/>
          </w:tblGrid>
        </w:tblGridChange>
      </w:tblGrid>
      <w:tr w:rsidR="00442575" w:rsidRPr="00DA08B4" w14:paraId="33D88FEE"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7A6FF35F" w14:textId="638A98F1" w:rsidR="00442575" w:rsidRPr="00DA08B4" w:rsidRDefault="00442575" w:rsidP="00442575">
            <w:pPr>
              <w:pStyle w:val="TAH"/>
              <w:rPr>
                <w:ins w:id="7079" w:author="SA R2 -1807910" w:date="2018-05-15T10:17:00Z"/>
                <w:szCs w:val="22"/>
                <w:highlight w:val="cyan"/>
              </w:rPr>
            </w:pPr>
            <w:ins w:id="7080"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2BDAF261" w14:textId="77777777" w:rsidR="00613DA9" w:rsidRPr="00DA08B4" w:rsidRDefault="00613DA9" w:rsidP="00613DA9">
            <w:pPr>
              <w:pStyle w:val="TAL"/>
              <w:rPr>
                <w:ins w:id="7083" w:author="SA R2 -1807910" w:date="2018-05-15T10:17:00Z"/>
                <w:b/>
                <w:bCs/>
                <w:i/>
                <w:noProof/>
                <w:highlight w:val="cyan"/>
                <w:lang w:val="en-GB" w:eastAsia="en-GB"/>
              </w:rPr>
            </w:pPr>
            <w:ins w:id="7084"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5" w:author="SA R2 -1807910" w:date="2018-05-15T10:17:00Z"/>
                <w:szCs w:val="22"/>
                <w:highlight w:val="cyan"/>
              </w:rPr>
            </w:pPr>
            <w:ins w:id="7086"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13ECB396" w14:textId="77777777" w:rsidR="00613DA9" w:rsidRPr="00DA08B4" w:rsidRDefault="00613DA9" w:rsidP="00613DA9">
            <w:pPr>
              <w:pStyle w:val="TAL"/>
              <w:rPr>
                <w:ins w:id="7089" w:author="SA R2 -1807910" w:date="2018-05-15T10:18:00Z"/>
                <w:b/>
                <w:bCs/>
                <w:i/>
                <w:noProof/>
                <w:highlight w:val="cyan"/>
                <w:lang w:val="en-GB" w:eastAsia="en-GB"/>
              </w:rPr>
            </w:pPr>
            <w:ins w:id="7090"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91" w:author="SA R2 -1807910" w:date="2018-05-15T10:17:00Z"/>
                <w:szCs w:val="22"/>
                <w:highlight w:val="cyan"/>
              </w:rPr>
            </w:pPr>
            <w:ins w:id="7092"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93" w:author="SA R2 -1807910" w:date="2018-05-15T10:03:00Z"/>
          <w:highlight w:val="cyan"/>
        </w:rPr>
      </w:pPr>
    </w:p>
    <w:p w14:paraId="42BBA8BB" w14:textId="77777777" w:rsidR="005D3FF0" w:rsidRPr="00DA08B4" w:rsidRDefault="005D3FF0" w:rsidP="005D3FF0">
      <w:pPr>
        <w:pStyle w:val="EditorsNote"/>
        <w:rPr>
          <w:ins w:id="7094" w:author="SA R2 -1807910" w:date="2018-05-15T10:03:00Z"/>
          <w:rFonts w:eastAsia="MS Mincho"/>
          <w:highlight w:val="cyan"/>
        </w:rPr>
      </w:pPr>
      <w:ins w:id="7095"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4"/>
    <w:p w14:paraId="1F06EE52" w14:textId="77777777" w:rsidR="005D3FF0" w:rsidRPr="00DA08B4" w:rsidRDefault="005D3FF0" w:rsidP="005D3FF0">
      <w:pPr>
        <w:rPr>
          <w:ins w:id="7096" w:author="SA R2 -1807910" w:date="2018-05-15T10:03:00Z"/>
          <w:highlight w:val="cyan"/>
        </w:rPr>
      </w:pPr>
    </w:p>
    <w:p w14:paraId="3BCF3426" w14:textId="77777777" w:rsidR="00C92FA8" w:rsidRPr="00DA08B4" w:rsidRDefault="00C92FA8" w:rsidP="00C92FA8">
      <w:pPr>
        <w:pStyle w:val="Heading4"/>
        <w:rPr>
          <w:ins w:id="7097" w:author="SA R2-1809108" w:date="2018-05-30T01:01:00Z"/>
          <w:rFonts w:eastAsia="SimSun"/>
          <w:highlight w:val="cyan"/>
        </w:rPr>
      </w:pPr>
      <w:ins w:id="7098"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9" w:author="SA R2-1809108" w:date="2018-05-30T01:01:00Z"/>
          <w:rFonts w:eastAsia="SimSun"/>
          <w:highlight w:val="cyan"/>
        </w:rPr>
      </w:pPr>
      <w:ins w:id="7100"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01" w:author="SA R2-1809108" w:date="2018-05-30T01:01:00Z"/>
          <w:highlight w:val="cyan"/>
        </w:rPr>
      </w:pPr>
      <w:ins w:id="7102"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03" w:author="SA R2-1809108" w:date="2018-05-30T01:01:00Z"/>
          <w:color w:val="808080"/>
          <w:highlight w:val="cyan"/>
        </w:rPr>
      </w:pPr>
      <w:ins w:id="7104"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5" w:author="SA R2-1809108" w:date="2018-05-30T01:01:00Z"/>
          <w:highlight w:val="cyan"/>
        </w:rPr>
      </w:pPr>
      <w:ins w:id="7106" w:author="SA R2-1809108" w:date="2018-05-30T01:01:00Z">
        <w:r w:rsidRPr="00DA08B4">
          <w:rPr>
            <w:highlight w:val="cyan"/>
          </w:rPr>
          <w:t>-- TAG-PLMN-IDENTITY-LIST-START</w:t>
        </w:r>
      </w:ins>
    </w:p>
    <w:p w14:paraId="15234516" w14:textId="77777777" w:rsidR="00C92FA8" w:rsidRPr="00DA08B4" w:rsidRDefault="00C92FA8" w:rsidP="00C92FA8">
      <w:pPr>
        <w:pStyle w:val="PL"/>
        <w:rPr>
          <w:ins w:id="7107" w:author="SA R2-1809108" w:date="2018-05-30T01:01:00Z"/>
          <w:rFonts w:eastAsia="SimSun"/>
          <w:highlight w:val="cyan"/>
          <w:lang w:eastAsia="en-GB"/>
        </w:rPr>
      </w:pPr>
    </w:p>
    <w:p w14:paraId="051E229B" w14:textId="06A2CC71" w:rsidR="00C92FA8" w:rsidRPr="00DA08B4" w:rsidRDefault="00C92FA8" w:rsidP="00C92FA8">
      <w:pPr>
        <w:pStyle w:val="PL"/>
        <w:rPr>
          <w:ins w:id="7108" w:author="SA R2-1809108" w:date="2018-05-30T01:01:00Z"/>
          <w:highlight w:val="cyan"/>
        </w:rPr>
      </w:pPr>
      <w:ins w:id="7109"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10" w:author="SA Rapporteur Rev 1" w:date="2018-06-02T00:52:00Z">
        <w:r w:rsidR="00A8210C" w:rsidRPr="00DA08B4">
          <w:rPr>
            <w:highlight w:val="cyan"/>
          </w:rPr>
          <w:t>-</w:t>
        </w:r>
      </w:ins>
      <w:ins w:id="7111"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12" w:author="SA R2-1809108" w:date="2018-05-30T01:01:00Z"/>
          <w:highlight w:val="cyan"/>
        </w:rPr>
      </w:pPr>
    </w:p>
    <w:p w14:paraId="6CB02CA1"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7" w:author="SA R2-1809108" w:date="2018-05-30T01:01:00Z"/>
          <w:highlight w:val="cyan"/>
        </w:rPr>
      </w:pPr>
      <w:ins w:id="7118"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23" w:author="SA R2-1809108" w:date="2018-05-30T01:01:00Z"/>
          <w:highlight w:val="cyan"/>
        </w:rPr>
      </w:pPr>
      <w:ins w:id="7124" w:author="SA R2-1809108" w:date="2018-05-30T01:01:00Z">
        <w:r w:rsidRPr="00DA08B4">
          <w:rPr>
            <w:highlight w:val="cyan"/>
          </w:rPr>
          <w:tab/>
          <w:t>...</w:t>
        </w:r>
      </w:ins>
    </w:p>
    <w:p w14:paraId="1C68B53F" w14:textId="77777777" w:rsidR="00C92FA8" w:rsidRPr="00DA08B4" w:rsidRDefault="00C92FA8" w:rsidP="00C92FA8">
      <w:pPr>
        <w:pStyle w:val="PL"/>
        <w:rPr>
          <w:ins w:id="7125" w:author="SA R2-1809108" w:date="2018-05-30T01:01:00Z"/>
          <w:highlight w:val="cyan"/>
        </w:rPr>
      </w:pPr>
      <w:ins w:id="7126" w:author="SA R2-1809108" w:date="2018-05-30T01:01:00Z">
        <w:r w:rsidRPr="00DA08B4">
          <w:rPr>
            <w:highlight w:val="cyan"/>
          </w:rPr>
          <w:t>}</w:t>
        </w:r>
      </w:ins>
    </w:p>
    <w:p w14:paraId="77FDED74" w14:textId="77777777" w:rsidR="00C92FA8" w:rsidRPr="00DA08B4" w:rsidRDefault="00C92FA8" w:rsidP="008C4961">
      <w:pPr>
        <w:pStyle w:val="PL"/>
        <w:rPr>
          <w:ins w:id="7127" w:author="SA R2-1809108" w:date="2018-05-30T01:01:00Z"/>
          <w:highlight w:val="cyan"/>
        </w:rPr>
      </w:pPr>
      <w:ins w:id="7128" w:author="SA R2-1809108" w:date="2018-05-30T01:01:00Z">
        <w:r w:rsidRPr="00DA08B4">
          <w:rPr>
            <w:highlight w:val="cyan"/>
          </w:rPr>
          <w:t>-- TAG-PLMN-IDENTITY-LIST-STOP</w:t>
        </w:r>
      </w:ins>
    </w:p>
    <w:p w14:paraId="638B647D" w14:textId="77777777" w:rsidR="00C92FA8" w:rsidRPr="00DA08B4" w:rsidRDefault="00C92FA8" w:rsidP="00C92FA8">
      <w:pPr>
        <w:pStyle w:val="PL"/>
        <w:rPr>
          <w:ins w:id="7129" w:author="SA R2-1809108" w:date="2018-05-30T01:01:00Z"/>
          <w:rFonts w:eastAsia="SimSun"/>
          <w:color w:val="808080"/>
          <w:highlight w:val="cyan"/>
          <w:lang w:eastAsia="en-GB"/>
        </w:rPr>
      </w:pPr>
      <w:ins w:id="7130"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40"/>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31" w:name="_Toc510018649"/>
      <w:r w:rsidRPr="00DA08B4">
        <w:rPr>
          <w:highlight w:val="cyan"/>
        </w:rPr>
        <w:t>–</w:t>
      </w:r>
      <w:r w:rsidRPr="00DA08B4">
        <w:rPr>
          <w:highlight w:val="cyan"/>
        </w:rPr>
        <w:tab/>
      </w:r>
      <w:r w:rsidRPr="00DA08B4">
        <w:rPr>
          <w:i/>
          <w:highlight w:val="cyan"/>
        </w:rPr>
        <w:t>PTRS-DownlinkConfig</w:t>
      </w:r>
      <w:bookmarkEnd w:id="7131"/>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32" w:name="_Hlk508630466"/>
      <w:r w:rsidRPr="00DA08B4">
        <w:rPr>
          <w:highlight w:val="cyan"/>
        </w:rPr>
        <w:t xml:space="preserve">PTRS-DownlinkConfig </w:t>
      </w:r>
      <w:bookmarkEnd w:id="7132"/>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33" w:name="_Hlk508630477"/>
      <w:r w:rsidRPr="00DA08B4">
        <w:rPr>
          <w:highlight w:val="cyan"/>
        </w:rPr>
        <w:t>frequencyDensity</w:t>
      </w:r>
      <w:bookmarkEnd w:id="71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4" w:name="_Hlk508630483"/>
      <w:r w:rsidRPr="00DA08B4">
        <w:rPr>
          <w:highlight w:val="cyan"/>
        </w:rPr>
        <w:t>timeDensity</w:t>
      </w:r>
      <w:bookmarkEnd w:id="713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5" w:name="_Toc510018650"/>
      <w:r w:rsidRPr="00DA08B4">
        <w:rPr>
          <w:highlight w:val="cyan"/>
        </w:rPr>
        <w:t>–</w:t>
      </w:r>
      <w:r w:rsidRPr="00DA08B4">
        <w:rPr>
          <w:highlight w:val="cyan"/>
        </w:rPr>
        <w:tab/>
      </w:r>
      <w:r w:rsidRPr="00DA08B4">
        <w:rPr>
          <w:i/>
          <w:highlight w:val="cyan"/>
        </w:rPr>
        <w:t>PTRS-UplinkConfig</w:t>
      </w:r>
      <w:bookmarkEnd w:id="7135"/>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6" w:name="_Toc510018651"/>
      <w:r w:rsidRPr="00DA08B4">
        <w:rPr>
          <w:highlight w:val="cyan"/>
        </w:rPr>
        <w:t>–</w:t>
      </w:r>
      <w:r w:rsidRPr="00DA08B4">
        <w:rPr>
          <w:highlight w:val="cyan"/>
        </w:rPr>
        <w:tab/>
      </w:r>
      <w:r w:rsidRPr="00DA08B4">
        <w:rPr>
          <w:i/>
          <w:highlight w:val="cyan"/>
        </w:rPr>
        <w:t>PUCCH-Config</w:t>
      </w:r>
      <w:bookmarkEnd w:id="7136"/>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7"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8" w:name="_Hlk508696855"/>
      <w:r w:rsidRPr="00DA08B4">
        <w:rPr>
          <w:highlight w:val="cyan"/>
        </w:rPr>
        <w:t>maxNrofPUCCH-Resources</w:t>
      </w:r>
      <w:bookmarkEnd w:id="7138"/>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7"/>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9" w:name="_Hlk508697304"/>
      <w:r w:rsidRPr="00DA08B4">
        <w:rPr>
          <w:highlight w:val="cyan"/>
        </w:rPr>
        <w:t>dl-DataToUL-ACK</w:t>
      </w:r>
      <w:bookmarkEnd w:id="713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40" w:name="_Hlk514769254"/>
      <w:r w:rsidRPr="00DA08B4">
        <w:rPr>
          <w:highlight w:val="cyan"/>
        </w:rPr>
        <w:t>PUCCH-FormatConfig</w:t>
      </w:r>
      <w:bookmarkEnd w:id="714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41"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41"/>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42" w:name="_Hlk508190728"/>
      <w:r w:rsidRPr="00DA08B4">
        <w:rPr>
          <w:highlight w:val="cyan"/>
        </w:rPr>
        <w:t>maxNrofPUCCH-ResourcesPerSet</w:t>
      </w:r>
      <w:bookmarkEnd w:id="7142"/>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43"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43"/>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4" w:name="_Toc510018652"/>
      <w:r w:rsidRPr="00DA08B4">
        <w:rPr>
          <w:highlight w:val="cyan"/>
        </w:rPr>
        <w:t>–</w:t>
      </w:r>
      <w:r w:rsidRPr="00DA08B4">
        <w:rPr>
          <w:highlight w:val="cyan"/>
        </w:rPr>
        <w:tab/>
      </w:r>
      <w:r w:rsidRPr="00DA08B4">
        <w:rPr>
          <w:i/>
          <w:highlight w:val="cyan"/>
        </w:rPr>
        <w:t>PUCCH-ConfigCommon</w:t>
      </w:r>
      <w:bookmarkEnd w:id="7144"/>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45" w:name="_Toc510018653"/>
      <w:bookmarkStart w:id="7146" w:name="_Hlk512407020"/>
      <w:r w:rsidRPr="00DA08B4">
        <w:rPr>
          <w:highlight w:val="cyan"/>
        </w:rPr>
        <w:t>–</w:t>
      </w:r>
      <w:r w:rsidRPr="00DA08B4">
        <w:rPr>
          <w:highlight w:val="cyan"/>
        </w:rPr>
        <w:tab/>
      </w:r>
      <w:r w:rsidRPr="00DA08B4">
        <w:rPr>
          <w:i/>
          <w:highlight w:val="cyan"/>
        </w:rPr>
        <w:t>PUCCH-PowerControl</w:t>
      </w:r>
      <w:bookmarkEnd w:id="7145"/>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7" w:name="_Toc510018654"/>
      <w:bookmarkEnd w:id="7146"/>
      <w:r w:rsidRPr="00DA08B4">
        <w:rPr>
          <w:highlight w:val="cyan"/>
        </w:rPr>
        <w:t>–</w:t>
      </w:r>
      <w:r w:rsidRPr="00DA08B4">
        <w:rPr>
          <w:highlight w:val="cyan"/>
        </w:rPr>
        <w:tab/>
      </w:r>
      <w:r w:rsidRPr="00DA08B4">
        <w:rPr>
          <w:i/>
          <w:highlight w:val="cyan"/>
        </w:rPr>
        <w:t>PUCCH-TPC-CommandConfig</w:t>
      </w:r>
      <w:bookmarkEnd w:id="7147"/>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8" w:name="_Toc510018655"/>
      <w:r w:rsidRPr="00DA08B4">
        <w:rPr>
          <w:highlight w:val="cyan"/>
        </w:rPr>
        <w:t>–</w:t>
      </w:r>
      <w:r w:rsidRPr="00DA08B4">
        <w:rPr>
          <w:highlight w:val="cyan"/>
        </w:rPr>
        <w:tab/>
      </w:r>
      <w:r w:rsidRPr="00DA08B4">
        <w:rPr>
          <w:i/>
          <w:highlight w:val="cyan"/>
        </w:rPr>
        <w:t>PUSCH-Config</w:t>
      </w:r>
      <w:bookmarkEnd w:id="7148"/>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9" w:name="_Hlk514755503"/>
      <w:r w:rsidR="009731E3" w:rsidRPr="00DA08B4">
        <w:rPr>
          <w:highlight w:val="cyan"/>
          <w:lang w:val="de-DE"/>
        </w:rPr>
        <w:t>codebookBased</w:t>
      </w:r>
      <w:bookmarkEnd w:id="7149"/>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50" w:name="_Hlk514756726"/>
            <w:r w:rsidRPr="00DA08B4">
              <w:rPr>
                <w:i/>
                <w:szCs w:val="22"/>
                <w:highlight w:val="cyan"/>
              </w:rPr>
              <w:lastRenderedPageBreak/>
              <w:t>PUSCH-Config</w:t>
            </w:r>
            <w:bookmarkEnd w:id="7150"/>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51" w:name="_Toc510018656"/>
      <w:r w:rsidRPr="00DA08B4">
        <w:rPr>
          <w:highlight w:val="cyan"/>
        </w:rPr>
        <w:t>–</w:t>
      </w:r>
      <w:r w:rsidRPr="00DA08B4">
        <w:rPr>
          <w:highlight w:val="cyan"/>
        </w:rPr>
        <w:tab/>
      </w:r>
      <w:r w:rsidRPr="00DA08B4">
        <w:rPr>
          <w:i/>
          <w:highlight w:val="cyan"/>
        </w:rPr>
        <w:t>PUSCH-ConfigCommon</w:t>
      </w:r>
      <w:bookmarkEnd w:id="7151"/>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52" w:name="_Toc510018657"/>
      <w:r w:rsidRPr="00DA08B4">
        <w:rPr>
          <w:highlight w:val="cyan"/>
        </w:rPr>
        <w:t>–</w:t>
      </w:r>
      <w:r w:rsidRPr="00DA08B4">
        <w:rPr>
          <w:highlight w:val="cyan"/>
        </w:rPr>
        <w:tab/>
      </w:r>
      <w:r w:rsidRPr="00DA08B4">
        <w:rPr>
          <w:i/>
          <w:highlight w:val="cyan"/>
        </w:rPr>
        <w:t>PUSCH-PowerControl</w:t>
      </w:r>
      <w:bookmarkEnd w:id="7152"/>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53" w:name="_Toc510018658"/>
      <w:r w:rsidRPr="00DA08B4">
        <w:rPr>
          <w:highlight w:val="cyan"/>
        </w:rPr>
        <w:t>–</w:t>
      </w:r>
      <w:r w:rsidRPr="00DA08B4">
        <w:rPr>
          <w:highlight w:val="cyan"/>
        </w:rPr>
        <w:tab/>
      </w:r>
      <w:r w:rsidRPr="00DA08B4">
        <w:rPr>
          <w:i/>
          <w:highlight w:val="cyan"/>
        </w:rPr>
        <w:t>PUSCH-ServingCellConfig</w:t>
      </w:r>
      <w:bookmarkEnd w:id="7153"/>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4" w:name="_Toc510018659"/>
      <w:r w:rsidRPr="00DA08B4">
        <w:rPr>
          <w:highlight w:val="cyan"/>
        </w:rPr>
        <w:t>–</w:t>
      </w:r>
      <w:r w:rsidRPr="00DA08B4">
        <w:rPr>
          <w:highlight w:val="cyan"/>
        </w:rPr>
        <w:tab/>
      </w:r>
      <w:r w:rsidRPr="00DA08B4">
        <w:rPr>
          <w:i/>
          <w:highlight w:val="cyan"/>
        </w:rPr>
        <w:t>PUSCH-TimeDomainResourceAllocation</w:t>
      </w:r>
      <w:bookmarkEnd w:id="7154"/>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5" w:name="_Toc510018660"/>
      <w:r w:rsidRPr="00DA08B4">
        <w:rPr>
          <w:highlight w:val="cyan"/>
        </w:rPr>
        <w:t>–</w:t>
      </w:r>
      <w:r w:rsidRPr="00DA08B4">
        <w:rPr>
          <w:highlight w:val="cyan"/>
        </w:rPr>
        <w:tab/>
      </w:r>
      <w:r w:rsidRPr="00DA08B4">
        <w:rPr>
          <w:i/>
          <w:highlight w:val="cyan"/>
        </w:rPr>
        <w:t>PUSCH-TPC-CommandConfig</w:t>
      </w:r>
      <w:bookmarkEnd w:id="7155"/>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6" w:name="_Toc510018661"/>
      <w:r w:rsidRPr="00DA08B4">
        <w:rPr>
          <w:rFonts w:eastAsia="MS Mincho"/>
          <w:i/>
          <w:iCs/>
          <w:highlight w:val="cyan"/>
        </w:rPr>
        <w:t>–</w:t>
      </w:r>
      <w:r w:rsidRPr="00DA08B4">
        <w:rPr>
          <w:rFonts w:eastAsia="MS Mincho"/>
          <w:i/>
          <w:iCs/>
          <w:highlight w:val="cyan"/>
        </w:rPr>
        <w:tab/>
        <w:t>Q-OffsetRange</w:t>
      </w:r>
      <w:bookmarkEnd w:id="7156"/>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7" w:author="SA R2-1809108" w:date="2018-05-30T01:05:00Z"/>
          <w:rFonts w:eastAsia="SimSun"/>
          <w:highlight w:val="cyan"/>
        </w:rPr>
      </w:pPr>
      <w:bookmarkStart w:id="7158" w:name="_Hlk515405556"/>
      <w:bookmarkStart w:id="7159" w:name="_Toc510018662"/>
      <w:ins w:id="716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61" w:author="SA R2-1809108" w:date="2018-05-30T01:05:00Z"/>
          <w:rFonts w:eastAsia="SimSun"/>
          <w:highlight w:val="cyan"/>
        </w:rPr>
      </w:pPr>
      <w:ins w:id="7162"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63" w:author="SA R2-1809108" w:date="2018-05-30T01:05:00Z"/>
          <w:highlight w:val="cyan"/>
        </w:rPr>
      </w:pPr>
      <w:ins w:id="7164"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5" w:author="SA R2-1809108" w:date="2018-05-30T01:05:00Z"/>
          <w:color w:val="808080"/>
          <w:highlight w:val="cyan"/>
        </w:rPr>
      </w:pPr>
      <w:ins w:id="716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7" w:author="SA R2-1809108" w:date="2018-05-30T01:05:00Z"/>
          <w:highlight w:val="cyan"/>
        </w:rPr>
      </w:pPr>
      <w:ins w:id="7168" w:author="SA R2-1809108" w:date="2018-05-30T01:05:00Z">
        <w:r w:rsidRPr="00DA08B4">
          <w:rPr>
            <w:highlight w:val="cyan"/>
          </w:rPr>
          <w:t>-- TAG-Q-QUALMIN-START</w:t>
        </w:r>
      </w:ins>
    </w:p>
    <w:p w14:paraId="27B9CA7F" w14:textId="77777777" w:rsidR="00791C8C" w:rsidRPr="00DA08B4" w:rsidRDefault="00791C8C" w:rsidP="00791C8C">
      <w:pPr>
        <w:pStyle w:val="PL"/>
        <w:rPr>
          <w:ins w:id="7169" w:author="SA R2-1809108" w:date="2018-05-30T01:05:00Z"/>
          <w:rFonts w:eastAsia="SimSun"/>
          <w:highlight w:val="cyan"/>
          <w:lang w:eastAsia="en-GB"/>
        </w:rPr>
      </w:pPr>
    </w:p>
    <w:p w14:paraId="1D9A2495" w14:textId="1D085189" w:rsidR="00791C8C" w:rsidRPr="00DA08B4" w:rsidRDefault="00791C8C" w:rsidP="00791C8C">
      <w:pPr>
        <w:pStyle w:val="PL"/>
        <w:rPr>
          <w:ins w:id="7170" w:author="SA R2-1809108" w:date="2018-05-30T01:05:00Z"/>
          <w:snapToGrid w:val="0"/>
          <w:highlight w:val="cyan"/>
        </w:rPr>
      </w:pPr>
      <w:ins w:id="7171"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72" w:author="SA R2-1809108" w:date="2018-06-01T07:47:00Z">
        <w:r w:rsidR="00B560A8" w:rsidRPr="00DA08B4">
          <w:rPr>
            <w:highlight w:val="cyan"/>
          </w:rPr>
          <w:tab/>
        </w:r>
        <w:r w:rsidR="00B560A8" w:rsidRPr="00DA08B4">
          <w:rPr>
            <w:highlight w:val="cyan"/>
          </w:rPr>
          <w:tab/>
          <w:t xml:space="preserve">-- </w:t>
        </w:r>
      </w:ins>
      <w:ins w:id="7173"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4" w:author="SA R2-1809108" w:date="2018-05-30T01:05:00Z"/>
          <w:highlight w:val="cyan"/>
        </w:rPr>
      </w:pPr>
    </w:p>
    <w:p w14:paraId="146A2DFA" w14:textId="77777777" w:rsidR="00791C8C" w:rsidRPr="00DA08B4" w:rsidRDefault="00791C8C" w:rsidP="008C4961">
      <w:pPr>
        <w:pStyle w:val="PL"/>
        <w:rPr>
          <w:ins w:id="7175" w:author="SA R2-1809108" w:date="2018-05-30T01:05:00Z"/>
          <w:highlight w:val="cyan"/>
        </w:rPr>
      </w:pPr>
      <w:ins w:id="7176" w:author="SA R2-1809108" w:date="2018-05-30T01:05:00Z">
        <w:r w:rsidRPr="00DA08B4">
          <w:rPr>
            <w:highlight w:val="cyan"/>
          </w:rPr>
          <w:t>-- TAG-Q-QUALMIN-STOP</w:t>
        </w:r>
      </w:ins>
    </w:p>
    <w:p w14:paraId="48729A86" w14:textId="77777777" w:rsidR="00791C8C" w:rsidRPr="00DA08B4" w:rsidRDefault="00791C8C" w:rsidP="00791C8C">
      <w:pPr>
        <w:pStyle w:val="PL"/>
        <w:rPr>
          <w:ins w:id="7177" w:author="SA R2-1809108" w:date="2018-05-30T01:05:00Z"/>
          <w:rFonts w:eastAsia="SimSun"/>
          <w:color w:val="808080"/>
          <w:highlight w:val="cyan"/>
          <w:lang w:eastAsia="en-GB"/>
        </w:rPr>
      </w:pPr>
      <w:ins w:id="7178" w:author="SA R2-1809108" w:date="2018-05-30T01:05:00Z">
        <w:r w:rsidRPr="00DA08B4">
          <w:rPr>
            <w:color w:val="808080"/>
            <w:highlight w:val="cyan"/>
          </w:rPr>
          <w:t>-- ASN1STOP</w:t>
        </w:r>
      </w:ins>
    </w:p>
    <w:p w14:paraId="6F9EE430" w14:textId="77777777" w:rsidR="00791C8C" w:rsidRPr="00DA08B4" w:rsidRDefault="00791C8C" w:rsidP="00791C8C">
      <w:pPr>
        <w:rPr>
          <w:ins w:id="7179" w:author="SA R2-1809108" w:date="2018-05-30T01:05:00Z"/>
          <w:iCs/>
          <w:highlight w:val="cyan"/>
        </w:rPr>
      </w:pPr>
    </w:p>
    <w:p w14:paraId="3DA4F9A7" w14:textId="77777777" w:rsidR="00791C8C" w:rsidRPr="00DA08B4" w:rsidRDefault="00791C8C" w:rsidP="00791C8C">
      <w:pPr>
        <w:pStyle w:val="Heading4"/>
        <w:rPr>
          <w:ins w:id="7180" w:author="SA R2-1809108" w:date="2018-05-30T01:05:00Z"/>
          <w:rFonts w:eastAsia="SimSun"/>
          <w:highlight w:val="cyan"/>
        </w:rPr>
      </w:pPr>
      <w:bookmarkStart w:id="7181" w:name="_Toc503260483"/>
      <w:ins w:id="7182"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81"/>
      </w:ins>
    </w:p>
    <w:p w14:paraId="7D0A4B03" w14:textId="77777777" w:rsidR="00791C8C" w:rsidRPr="00DA08B4" w:rsidRDefault="00791C8C" w:rsidP="00791C8C">
      <w:pPr>
        <w:rPr>
          <w:ins w:id="7183" w:author="SA R2-1809108" w:date="2018-05-30T01:05:00Z"/>
          <w:rFonts w:eastAsia="SimSun"/>
          <w:highlight w:val="cyan"/>
        </w:rPr>
      </w:pPr>
      <w:ins w:id="7184"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5" w:author="SA R2-1809108" w:date="2018-05-30T01:05:00Z"/>
          <w:highlight w:val="cyan"/>
        </w:rPr>
      </w:pPr>
      <w:ins w:id="7186"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7" w:author="SA R2-1809108" w:date="2018-05-30T01:05:00Z"/>
          <w:color w:val="808080"/>
          <w:highlight w:val="cyan"/>
        </w:rPr>
      </w:pPr>
      <w:ins w:id="7188"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9" w:author="SA R2-1809108" w:date="2018-05-30T01:05:00Z"/>
          <w:highlight w:val="cyan"/>
        </w:rPr>
      </w:pPr>
      <w:ins w:id="7190" w:author="SA R2-1809108" w:date="2018-05-30T01:05:00Z">
        <w:r w:rsidRPr="00DA08B4">
          <w:rPr>
            <w:highlight w:val="cyan"/>
          </w:rPr>
          <w:t>-- TAG-Q-RXLEVMIN-START</w:t>
        </w:r>
      </w:ins>
    </w:p>
    <w:p w14:paraId="3C0277F4" w14:textId="77777777" w:rsidR="00791C8C" w:rsidRPr="00DA08B4" w:rsidRDefault="00791C8C" w:rsidP="00791C8C">
      <w:pPr>
        <w:pStyle w:val="PL"/>
        <w:rPr>
          <w:ins w:id="7191" w:author="SA R2-1809108" w:date="2018-05-30T01:05:00Z"/>
          <w:rFonts w:eastAsia="SimSun"/>
          <w:highlight w:val="cyan"/>
          <w:lang w:eastAsia="en-GB"/>
        </w:rPr>
      </w:pPr>
    </w:p>
    <w:p w14:paraId="45C09FDC" w14:textId="00694E53" w:rsidR="00791C8C" w:rsidRPr="00DA08B4" w:rsidRDefault="00791C8C" w:rsidP="00791C8C">
      <w:pPr>
        <w:pStyle w:val="PL"/>
        <w:rPr>
          <w:ins w:id="7192" w:author="SA R2-1809108" w:date="2018-05-30T01:05:00Z"/>
          <w:snapToGrid w:val="0"/>
          <w:highlight w:val="cyan"/>
        </w:rPr>
      </w:pPr>
      <w:ins w:id="7193"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4" w:author="SA R2-1809108" w:date="2018-06-01T07:47:00Z">
        <w:r w:rsidR="00B560A8" w:rsidRPr="00DA08B4">
          <w:rPr>
            <w:color w:val="808080"/>
            <w:highlight w:val="cyan"/>
          </w:rPr>
          <w:tab/>
        </w:r>
        <w:r w:rsidR="00B560A8" w:rsidRPr="00DA08B4">
          <w:rPr>
            <w:color w:val="808080"/>
            <w:highlight w:val="cyan"/>
          </w:rPr>
          <w:tab/>
          <w:t xml:space="preserve">-- </w:t>
        </w:r>
      </w:ins>
      <w:ins w:id="7195"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6" w:author="SA R2-1809108" w:date="2018-05-30T01:05:00Z"/>
          <w:highlight w:val="cyan"/>
        </w:rPr>
      </w:pPr>
    </w:p>
    <w:p w14:paraId="636643A5" w14:textId="77777777" w:rsidR="00791C8C" w:rsidRPr="00DA08B4" w:rsidRDefault="00791C8C" w:rsidP="008C4961">
      <w:pPr>
        <w:pStyle w:val="PL"/>
        <w:rPr>
          <w:ins w:id="7197" w:author="SA R2-1809108" w:date="2018-05-30T01:05:00Z"/>
          <w:highlight w:val="cyan"/>
        </w:rPr>
      </w:pPr>
      <w:ins w:id="7198" w:author="SA R2-1809108" w:date="2018-05-30T01:05:00Z">
        <w:r w:rsidRPr="00DA08B4">
          <w:rPr>
            <w:highlight w:val="cyan"/>
          </w:rPr>
          <w:t>-- TAG-Q-RXLEVMIN-STOP</w:t>
        </w:r>
      </w:ins>
    </w:p>
    <w:p w14:paraId="653E0FCB" w14:textId="77777777" w:rsidR="00791C8C" w:rsidRPr="00DA08B4" w:rsidRDefault="00791C8C" w:rsidP="00791C8C">
      <w:pPr>
        <w:pStyle w:val="PL"/>
        <w:rPr>
          <w:ins w:id="7199" w:author="SA R2-1809108" w:date="2018-05-30T01:05:00Z"/>
          <w:rFonts w:eastAsia="SimSun"/>
          <w:color w:val="808080"/>
          <w:highlight w:val="cyan"/>
          <w:lang w:eastAsia="en-GB"/>
        </w:rPr>
      </w:pPr>
      <w:ins w:id="7200" w:author="SA R2-1809108" w:date="2018-05-30T01:05:00Z">
        <w:r w:rsidRPr="00DA08B4">
          <w:rPr>
            <w:color w:val="808080"/>
            <w:highlight w:val="cyan"/>
          </w:rPr>
          <w:t>-- ASN1STOP</w:t>
        </w:r>
      </w:ins>
    </w:p>
    <w:bookmarkEnd w:id="7158"/>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9"/>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01" w:name="_Hlk506886271"/>
      <w:r w:rsidRPr="00DA08B4">
        <w:rPr>
          <w:highlight w:val="cyan"/>
        </w:rPr>
        <w:t xml:space="preserve">measurement quantities </w:t>
      </w:r>
      <w:bookmarkEnd w:id="7201"/>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02"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03"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03"/>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4" w:name="_Hlk500246926"/>
      <w:bookmarkEnd w:id="7202"/>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4"/>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5"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5"/>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6" w:name="_Toc510018663"/>
      <w:r w:rsidRPr="00DA08B4">
        <w:rPr>
          <w:highlight w:val="cyan"/>
        </w:rPr>
        <w:t>–</w:t>
      </w:r>
      <w:r w:rsidRPr="00DA08B4">
        <w:rPr>
          <w:highlight w:val="cyan"/>
        </w:rPr>
        <w:tab/>
      </w:r>
      <w:r w:rsidRPr="00DA08B4">
        <w:rPr>
          <w:i/>
          <w:noProof/>
          <w:highlight w:val="cyan"/>
        </w:rPr>
        <w:t>RACH-ConfigCommon</w:t>
      </w:r>
      <w:bookmarkEnd w:id="7206"/>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7" w:name="_Toc510018664"/>
      <w:r w:rsidRPr="00DA08B4">
        <w:rPr>
          <w:highlight w:val="cyan"/>
        </w:rPr>
        <w:t>–</w:t>
      </w:r>
      <w:r w:rsidRPr="00DA08B4">
        <w:rPr>
          <w:highlight w:val="cyan"/>
        </w:rPr>
        <w:tab/>
      </w:r>
      <w:r w:rsidRPr="00DA08B4">
        <w:rPr>
          <w:i/>
          <w:noProof/>
          <w:highlight w:val="cyan"/>
        </w:rPr>
        <w:t>RACH-ConfigGeneric</w:t>
      </w:r>
      <w:bookmarkEnd w:id="7207"/>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8"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8"/>
    <w:p w14:paraId="76923B6F" w14:textId="04C73684" w:rsidR="00A27028" w:rsidRPr="00DA08B4" w:rsidRDefault="00A27028" w:rsidP="00A27028">
      <w:pPr>
        <w:pStyle w:val="PL"/>
        <w:rPr>
          <w:highlight w:val="cyan"/>
        </w:rPr>
      </w:pPr>
      <w:r w:rsidRPr="00DA08B4">
        <w:rPr>
          <w:highlight w:val="cyan"/>
        </w:rPr>
        <w:tab/>
      </w:r>
      <w:bookmarkStart w:id="7209" w:name="_Hlk505955758"/>
      <w:r w:rsidRPr="00DA08B4">
        <w:rPr>
          <w:highlight w:val="cyan"/>
        </w:rPr>
        <w:t>preambleTransMax</w:t>
      </w:r>
      <w:bookmarkEnd w:id="720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10" w:name="_Hlk505324461"/>
      <w:r w:rsidRPr="00DA08B4">
        <w:rPr>
          <w:highlight w:val="cyan"/>
        </w:rPr>
        <w:t>ra-ResponseWindow</w:t>
      </w:r>
      <w:bookmarkEnd w:id="721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11" w:name="_Toc510018665"/>
      <w:bookmarkStart w:id="7212" w:name="_Hlk515434066"/>
      <w:r w:rsidRPr="00DA08B4">
        <w:rPr>
          <w:highlight w:val="cyan"/>
        </w:rPr>
        <w:t>–</w:t>
      </w:r>
      <w:r w:rsidRPr="00DA08B4">
        <w:rPr>
          <w:highlight w:val="cyan"/>
        </w:rPr>
        <w:tab/>
      </w:r>
      <w:r w:rsidRPr="00DA08B4">
        <w:rPr>
          <w:i/>
          <w:noProof/>
          <w:highlight w:val="cyan"/>
        </w:rPr>
        <w:t>RACH-ConfigDedicated</w:t>
      </w:r>
      <w:bookmarkEnd w:id="7211"/>
    </w:p>
    <w:bookmarkEnd w:id="7212"/>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13"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4" w:name="_Hlk512344749"/>
      <w:r w:rsidRPr="00DA08B4">
        <w:rPr>
          <w:highlight w:val="cyan"/>
        </w:rPr>
        <w:t>Cond SSB-CFRA</w:t>
      </w:r>
      <w:bookmarkEnd w:id="7214"/>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13"/>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5"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5"/>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6" w:author="Rapporteur SA Rev 1" w:date="2018-05-31T08:58:00Z">
        <w:r w:rsidRPr="00DA08B4" w:rsidDel="000E4FA1">
          <w:rPr>
            <w:highlight w:val="cyan"/>
          </w:rPr>
          <w:delText>keNB</w:delText>
        </w:r>
      </w:del>
      <w:ins w:id="7217" w:author="Rapporteur SA Rev 1" w:date="2018-05-31T08:58:00Z">
        <w:r w:rsidR="000E4FA1" w:rsidRPr="00DA08B4">
          <w:rPr>
            <w:highlight w:val="cyan"/>
          </w:rPr>
          <w:t>master</w:t>
        </w:r>
      </w:ins>
      <w:r w:rsidRPr="00DA08B4">
        <w:rPr>
          <w:highlight w:val="cyan"/>
        </w:rPr>
        <w:t xml:space="preserve">, </w:t>
      </w:r>
      <w:del w:id="7218" w:author="Rapporteur SA Rev 1" w:date="2018-05-31T08:59:00Z">
        <w:r w:rsidRPr="00DA08B4" w:rsidDel="000E4FA1">
          <w:rPr>
            <w:highlight w:val="cyan"/>
          </w:rPr>
          <w:delText>s-KgNB</w:delText>
        </w:r>
      </w:del>
      <w:ins w:id="7219"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20" w:author="Rapporteur SA Rev 1" w:date="2018-05-31T08:42:00Z"/>
          <w:highlight w:val="cyan"/>
        </w:rPr>
      </w:pPr>
      <w:r w:rsidRPr="00DA08B4">
        <w:rPr>
          <w:highlight w:val="cyan"/>
        </w:rPr>
        <w:tab/>
        <w:t>...</w:t>
      </w:r>
      <w:ins w:id="7221"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22" w:author="Rapporteur SA Rev 1" w:date="2018-05-31T08:42:00Z"/>
          <w:highlight w:val="cyan"/>
        </w:rPr>
      </w:pPr>
      <w:ins w:id="7223" w:author="Rapporteur SA Rev 1" w:date="2018-05-31T08:42:00Z">
        <w:r w:rsidRPr="00DA08B4">
          <w:rPr>
            <w:highlight w:val="cyan"/>
          </w:rPr>
          <w:tab/>
          <w:t>[[</w:t>
        </w:r>
      </w:ins>
    </w:p>
    <w:p w14:paraId="2BC32F45" w14:textId="7C714572" w:rsidR="00B17753" w:rsidRPr="00DA08B4" w:rsidRDefault="00B17753" w:rsidP="00B17753">
      <w:pPr>
        <w:pStyle w:val="PL"/>
        <w:rPr>
          <w:ins w:id="7224" w:author="Rapporteur SA Rev 1" w:date="2018-05-31T08:42:00Z"/>
          <w:color w:val="808080"/>
          <w:highlight w:val="cyan"/>
        </w:rPr>
      </w:pPr>
      <w:ins w:id="7225"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6" w:author="Rapporteur SA Rev 1" w:date="2018-05-31T08:43:00Z"/>
          <w:highlight w:val="cyan"/>
        </w:rPr>
      </w:pPr>
      <w:ins w:id="7227" w:author="Rapporteur SA Rev 1" w:date="2018-05-31T08:42:00Z">
        <w:r w:rsidRPr="00DA08B4">
          <w:rPr>
            <w:highlight w:val="cyan"/>
          </w:rPr>
          <w:tab/>
          <w:t>]]</w:t>
        </w:r>
      </w:ins>
    </w:p>
    <w:p w14:paraId="3E885E8E" w14:textId="2975C501" w:rsidR="009C0E19" w:rsidRPr="00DA08B4" w:rsidRDefault="009C0E19" w:rsidP="009C0E19">
      <w:pPr>
        <w:pStyle w:val="PL"/>
        <w:rPr>
          <w:ins w:id="7228"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9" w:author="Rapporteur SA Rev 1" w:date="2018-05-31T08:54:00Z"/>
          <w:highlight w:val="cyan"/>
        </w:rPr>
      </w:pPr>
    </w:p>
    <w:p w14:paraId="3F64B197" w14:textId="77777777"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32" w:author="Rapporteur SA Rev 1" w:date="2018-05-31T08:54:00Z"/>
          <w:color w:val="808080"/>
          <w:highlight w:val="cyan"/>
        </w:rPr>
      </w:pPr>
      <w:ins w:id="7233"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4" w:author="Rapporteur SA Rev 1" w:date="2018-05-31T08:54:00Z"/>
          <w:highlight w:val="cyan"/>
        </w:rPr>
      </w:pPr>
      <w:ins w:id="7235"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8" w:author="Rapporteur SA Rev 1" w:date="2018-06-01T08:03:00Z">
        <w:r w:rsidR="002A57F9" w:rsidRPr="00DA08B4">
          <w:rPr>
            <w:highlight w:val="cyan"/>
          </w:rPr>
          <w:t>ffsValue</w:t>
        </w:r>
      </w:ins>
      <w:ins w:id="7239"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40" w:author="Rapporteur SA Rev 1" w:date="2018-05-31T08:54:00Z"/>
          <w:highlight w:val="cyan"/>
        </w:rPr>
      </w:pPr>
      <w:ins w:id="7241"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42" w:author="Rapporteur SA Rev 1" w:date="2018-05-31T08:49:00Z"/>
        </w:trPr>
        <w:tc>
          <w:tcPr>
            <w:tcW w:w="14507" w:type="dxa"/>
            <w:shd w:val="clear" w:color="auto" w:fill="auto"/>
          </w:tcPr>
          <w:p w14:paraId="3B45F2BC" w14:textId="77777777" w:rsidR="00DF4722" w:rsidRPr="00DA08B4" w:rsidRDefault="00DF4722" w:rsidP="00DF4722">
            <w:pPr>
              <w:pStyle w:val="TAL"/>
              <w:rPr>
                <w:ins w:id="7243" w:author="Rapporteur SA Rev 1" w:date="2018-05-31T08:49:00Z"/>
                <w:b/>
                <w:i/>
                <w:highlight w:val="cyan"/>
                <w:lang w:eastAsia="en-GB"/>
              </w:rPr>
            </w:pPr>
            <w:ins w:id="7244"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5" w:author="Rapporteur SA Rev 1" w:date="2018-05-31T08:49:00Z"/>
                <w:rFonts w:eastAsia="SimSun"/>
                <w:b/>
                <w:i/>
                <w:szCs w:val="22"/>
                <w:highlight w:val="cyan"/>
              </w:rPr>
            </w:pPr>
            <w:ins w:id="7246"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7" w:author="Rapporteur SA Rev 1" w:date="2018-05-31T09:00:00Z">
              <w:r w:rsidRPr="00DA08B4" w:rsidDel="000E4FA1">
                <w:rPr>
                  <w:rFonts w:eastAsia="SimSun"/>
                  <w:szCs w:val="22"/>
                  <w:highlight w:val="cyan"/>
                </w:rPr>
                <w:delText xml:space="preserve">KeNB </w:delText>
              </w:r>
            </w:del>
            <w:ins w:id="7248" w:author="Rapporteur SA Rev 1" w:date="2018-05-31T09:00:00Z">
              <w:r w:rsidR="000E4FA1" w:rsidRPr="00DA08B4">
                <w:rPr>
                  <w:rFonts w:eastAsia="SimSun"/>
                  <w:szCs w:val="22"/>
                  <w:highlight w:val="cyan"/>
                  <w:lang w:val="en-US"/>
                  <w:rPrChange w:id="7249"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50" w:author="Rapporteur SA Rev 1" w:date="2018-05-31T09:00:00Z">
              <w:r w:rsidRPr="00DA08B4" w:rsidDel="000E4FA1">
                <w:rPr>
                  <w:rFonts w:eastAsia="SimSun"/>
                  <w:szCs w:val="22"/>
                  <w:highlight w:val="cyan"/>
                </w:rPr>
                <w:delText>S-KgNB</w:delText>
              </w:r>
            </w:del>
            <w:ins w:id="7251" w:author="Rapporteur SA Rev 1" w:date="2018-05-31T09:00:00Z">
              <w:r w:rsidR="000E4FA1" w:rsidRPr="00DA08B4">
                <w:rPr>
                  <w:rFonts w:eastAsia="SimSun"/>
                  <w:szCs w:val="22"/>
                  <w:highlight w:val="cyan"/>
                  <w:lang w:val="en-US"/>
                  <w:rPrChange w:id="7252"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53" w:author="Rapporteur SA Rev 1" w:date="2018-05-31T09:01:00Z">
              <w:r w:rsidR="000E4FA1" w:rsidRPr="00DA08B4">
                <w:rPr>
                  <w:rFonts w:eastAsia="SimSun"/>
                  <w:szCs w:val="22"/>
                  <w:highlight w:val="cyan"/>
                  <w:lang w:val="en-US"/>
                  <w:rPrChange w:id="7254"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5"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6" w:author="Rapporteur SA Rev 1" w:date="2018-05-31T09:00:00Z">
              <w:r w:rsidRPr="00DA08B4" w:rsidDel="000E4FA1">
                <w:rPr>
                  <w:rFonts w:eastAsia="SimSun"/>
                  <w:szCs w:val="22"/>
                  <w:highlight w:val="cyan"/>
                </w:rPr>
                <w:delText>S-KgNB</w:delText>
              </w:r>
            </w:del>
            <w:ins w:id="7257" w:author="Rapporteur SA Rev 1" w:date="2018-05-31T09:00:00Z">
              <w:r w:rsidR="000E4FA1" w:rsidRPr="00DA08B4">
                <w:rPr>
                  <w:rFonts w:eastAsia="SimSun"/>
                  <w:szCs w:val="22"/>
                  <w:highlight w:val="cyan"/>
                  <w:lang w:val="en-US"/>
                  <w:rPrChange w:id="7258"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9" w:author="Rapporteur SA Rev 1" w:date="2018-05-31T09:01:00Z">
              <w:r w:rsidR="000E4FA1" w:rsidRPr="00DA08B4">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DA08B4" w:rsidDel="000E4FA1">
                <w:rPr>
                  <w:rFonts w:eastAsia="SimSun"/>
                  <w:szCs w:val="22"/>
                  <w:highlight w:val="cyan"/>
                </w:rPr>
                <w:delText>KeNB</w:delText>
              </w:r>
            </w:del>
            <w:ins w:id="7262" w:author="Rapporteur SA Rev 1" w:date="2018-05-31T09:00:00Z">
              <w:r w:rsidR="000E4FA1" w:rsidRPr="00DA08B4">
                <w:rPr>
                  <w:rFonts w:eastAsia="SimSun"/>
                  <w:szCs w:val="22"/>
                  <w:highlight w:val="cyan"/>
                  <w:lang w:val="en-US"/>
                  <w:rPrChange w:id="7263"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4" w:author="Rapporteur SA Rev 1" w:date="2018-05-31T08:49:00Z"/>
        </w:trPr>
        <w:tc>
          <w:tcPr>
            <w:tcW w:w="14507" w:type="dxa"/>
            <w:shd w:val="clear" w:color="auto" w:fill="auto"/>
          </w:tcPr>
          <w:p w14:paraId="2BD7CFF0" w14:textId="77777777" w:rsidR="00DF4722" w:rsidRPr="00DA08B4" w:rsidRDefault="00DF4722" w:rsidP="00DF4722">
            <w:pPr>
              <w:pStyle w:val="TAL"/>
              <w:rPr>
                <w:ins w:id="7265" w:author="Rapporteur SA Rev 1" w:date="2018-05-31T08:49:00Z"/>
                <w:b/>
                <w:i/>
                <w:highlight w:val="cyan"/>
                <w:lang w:eastAsia="en-GB"/>
              </w:rPr>
            </w:pPr>
            <w:ins w:id="7266"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7" w:author="Rapporteur SA Rev 1" w:date="2018-05-31T08:49:00Z"/>
                <w:rFonts w:eastAsia="SimSun"/>
                <w:b/>
                <w:i/>
                <w:szCs w:val="22"/>
                <w:highlight w:val="cyan"/>
              </w:rPr>
            </w:pPr>
            <w:ins w:id="7268"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9" w:author="Rapporteur SA Rev 1" w:date="2018-05-31T08:50:00Z"/>
        </w:trPr>
        <w:tc>
          <w:tcPr>
            <w:tcW w:w="14507" w:type="dxa"/>
            <w:shd w:val="clear" w:color="auto" w:fill="auto"/>
          </w:tcPr>
          <w:p w14:paraId="141B8014" w14:textId="77777777" w:rsidR="00DF4722" w:rsidRPr="00DA08B4" w:rsidRDefault="00DF4722" w:rsidP="00DF4722">
            <w:pPr>
              <w:pStyle w:val="TAL"/>
              <w:rPr>
                <w:ins w:id="7270" w:author="Rapporteur SA Rev 1" w:date="2018-05-31T08:50:00Z"/>
                <w:b/>
                <w:i/>
                <w:highlight w:val="cyan"/>
                <w:lang w:eastAsia="en-GB"/>
              </w:rPr>
            </w:pPr>
            <w:ins w:id="7271"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72" w:author="Rapporteur SA Rev 1" w:date="2018-05-31T08:50:00Z"/>
                <w:rFonts w:eastAsia="SimSun"/>
                <w:b/>
                <w:i/>
                <w:szCs w:val="22"/>
                <w:highlight w:val="cyan"/>
              </w:rPr>
            </w:pPr>
            <w:ins w:id="7273"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4" w:author="Rapporteur SA Rev 1" w:date="2018-05-31T09:09:00Z"/>
        </w:trPr>
        <w:tc>
          <w:tcPr>
            <w:tcW w:w="4027" w:type="dxa"/>
          </w:tcPr>
          <w:p w14:paraId="1002683D" w14:textId="0BF2AF2F" w:rsidR="001C28E9" w:rsidRPr="00DA08B4" w:rsidRDefault="001C28E9" w:rsidP="001C28E9">
            <w:pPr>
              <w:pStyle w:val="TAL"/>
              <w:rPr>
                <w:ins w:id="7275" w:author="Rapporteur SA Rev 1" w:date="2018-05-31T09:09:00Z"/>
                <w:i/>
                <w:highlight w:val="cyan"/>
                <w:lang w:val="en-GB"/>
              </w:rPr>
            </w:pPr>
            <w:ins w:id="7276"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7" w:author="Rapporteur SA Rev 1" w:date="2018-05-31T09:09:00Z"/>
                <w:highlight w:val="cyan"/>
                <w:lang w:val="en-GB"/>
              </w:rPr>
            </w:pPr>
            <w:ins w:id="7278"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9" w:name="_Hlk497717897"/>
    </w:p>
    <w:p w14:paraId="5B80672F" w14:textId="77777777" w:rsidR="007F78C2" w:rsidRPr="00DA08B4" w:rsidRDefault="007F78C2" w:rsidP="007F78C2">
      <w:pPr>
        <w:pStyle w:val="Heading4"/>
        <w:rPr>
          <w:highlight w:val="cyan"/>
        </w:rPr>
      </w:pPr>
      <w:bookmarkStart w:id="7280" w:name="_Toc510018667"/>
      <w:bookmarkStart w:id="7281" w:name="_Hlk512338927"/>
      <w:r w:rsidRPr="00DA08B4">
        <w:rPr>
          <w:highlight w:val="cyan"/>
        </w:rPr>
        <w:lastRenderedPageBreak/>
        <w:t>–</w:t>
      </w:r>
      <w:r w:rsidRPr="00DA08B4">
        <w:rPr>
          <w:highlight w:val="cyan"/>
        </w:rPr>
        <w:tab/>
      </w:r>
      <w:r w:rsidRPr="00DA08B4">
        <w:rPr>
          <w:i/>
          <w:highlight w:val="cyan"/>
        </w:rPr>
        <w:t>RadioLinkMonitoringConfig</w:t>
      </w:r>
      <w:bookmarkEnd w:id="7280"/>
    </w:p>
    <w:bookmarkEnd w:id="7281"/>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82"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82"/>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83"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4" w:author="SA R2-1809108" w:date="2018-05-30T01:06:00Z"/>
          <w:rFonts w:eastAsia="SimSun"/>
          <w:highlight w:val="cyan"/>
        </w:rPr>
      </w:pPr>
      <w:ins w:id="7285"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6" w:author="SA R2-1809108" w:date="2018-05-30T01:06:00Z"/>
          <w:rFonts w:eastAsia="SimSun"/>
          <w:highlight w:val="cyan"/>
        </w:rPr>
      </w:pPr>
      <w:ins w:id="7287"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8" w:author="SA R2-1809108" w:date="2018-05-30T01:06:00Z"/>
          <w:highlight w:val="cyan"/>
        </w:rPr>
      </w:pPr>
      <w:ins w:id="7289"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290" w:author="SA R2-1809108" w:date="2018-05-30T01:06:00Z"/>
          <w:highlight w:val="cyan"/>
        </w:rPr>
      </w:pPr>
      <w:ins w:id="7291" w:author="SA R2-1809108" w:date="2018-05-30T01:06:00Z">
        <w:r w:rsidRPr="00DA08B4">
          <w:rPr>
            <w:highlight w:val="cyan"/>
          </w:rPr>
          <w:t>-- ASN1START</w:t>
        </w:r>
      </w:ins>
    </w:p>
    <w:p w14:paraId="2FD1E408" w14:textId="77777777" w:rsidR="00234466" w:rsidRPr="00DA08B4" w:rsidRDefault="00234466" w:rsidP="008C4961">
      <w:pPr>
        <w:pStyle w:val="PL"/>
        <w:rPr>
          <w:ins w:id="7292" w:author="SA R2-1809108" w:date="2018-05-30T01:06:00Z"/>
          <w:highlight w:val="cyan"/>
        </w:rPr>
      </w:pPr>
      <w:ins w:id="7293"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4" w:author="SA R2-1809108" w:date="2018-05-30T01:06:00Z"/>
          <w:rFonts w:eastAsia="SimSun"/>
          <w:highlight w:val="cyan"/>
          <w:lang w:eastAsia="en-GB"/>
        </w:rPr>
      </w:pPr>
    </w:p>
    <w:p w14:paraId="201DC8BA" w14:textId="77777777" w:rsidR="00234466" w:rsidRPr="00DA08B4" w:rsidRDefault="00234466" w:rsidP="00234466">
      <w:pPr>
        <w:pStyle w:val="PL"/>
        <w:rPr>
          <w:ins w:id="7295" w:author="SA R2-1809108" w:date="2018-05-30T01:06:00Z"/>
          <w:highlight w:val="cyan"/>
        </w:rPr>
      </w:pPr>
      <w:ins w:id="7296"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7" w:author="SA R2-1809108" w:date="2018-05-30T01:06:00Z"/>
          <w:highlight w:val="cyan"/>
        </w:rPr>
      </w:pPr>
    </w:p>
    <w:p w14:paraId="6E5F8239" w14:textId="77777777" w:rsidR="00234466" w:rsidRPr="00DA08B4" w:rsidRDefault="00234466" w:rsidP="008C4961">
      <w:pPr>
        <w:pStyle w:val="PL"/>
        <w:rPr>
          <w:ins w:id="7298" w:author="SA R2-1809108" w:date="2018-05-30T01:06:00Z"/>
          <w:highlight w:val="cyan"/>
        </w:rPr>
      </w:pPr>
      <w:ins w:id="7299"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00" w:author="SA R2-1809108" w:date="2018-05-30T01:06:00Z"/>
          <w:rFonts w:eastAsia="SimSun"/>
          <w:highlight w:val="cyan"/>
          <w:lang w:eastAsia="en-GB"/>
        </w:rPr>
      </w:pPr>
    </w:p>
    <w:p w14:paraId="4B3175F3" w14:textId="77777777" w:rsidR="00234466" w:rsidRPr="00DA08B4" w:rsidRDefault="00234466" w:rsidP="00234466">
      <w:pPr>
        <w:pStyle w:val="PL"/>
        <w:rPr>
          <w:ins w:id="7301" w:author="SA R2-1809108" w:date="2018-05-30T01:06:00Z"/>
          <w:highlight w:val="cyan"/>
        </w:rPr>
      </w:pPr>
      <w:ins w:id="7302" w:author="SA R2-1809108" w:date="2018-05-30T01:06:00Z">
        <w:r w:rsidRPr="00DA08B4">
          <w:rPr>
            <w:highlight w:val="cyan"/>
          </w:rPr>
          <w:t>-- ASN1STOP</w:t>
        </w:r>
      </w:ins>
    </w:p>
    <w:p w14:paraId="4386CEA2" w14:textId="77777777" w:rsidR="00234466" w:rsidRPr="00DA08B4" w:rsidRDefault="00234466" w:rsidP="00234466">
      <w:pPr>
        <w:rPr>
          <w:ins w:id="7303"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83"/>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4" w:name="_Toc510018669"/>
      <w:r w:rsidRPr="00DA08B4">
        <w:rPr>
          <w:highlight w:val="cyan"/>
        </w:rPr>
        <w:t>–</w:t>
      </w:r>
      <w:r w:rsidRPr="00DA08B4">
        <w:rPr>
          <w:highlight w:val="cyan"/>
        </w:rPr>
        <w:tab/>
      </w:r>
      <w:r w:rsidRPr="00DA08B4">
        <w:rPr>
          <w:i/>
          <w:highlight w:val="cyan"/>
        </w:rPr>
        <w:t>RateMatchPatternId</w:t>
      </w:r>
      <w:bookmarkEnd w:id="7304"/>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5" w:name="_Toc510018670"/>
      <w:r w:rsidRPr="00DA08B4">
        <w:rPr>
          <w:highlight w:val="cyan"/>
        </w:rPr>
        <w:lastRenderedPageBreak/>
        <w:t>–</w:t>
      </w:r>
      <w:r w:rsidRPr="00DA08B4">
        <w:rPr>
          <w:highlight w:val="cyan"/>
        </w:rPr>
        <w:tab/>
      </w:r>
      <w:r w:rsidRPr="00DA08B4">
        <w:rPr>
          <w:i/>
          <w:highlight w:val="cyan"/>
        </w:rPr>
        <w:t>RateMatchPatternLTE-CRS</w:t>
      </w:r>
      <w:bookmarkEnd w:id="7305"/>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6"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6"/>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7" w:name="_Hlk504400670"/>
      <w:r w:rsidRPr="00DA08B4">
        <w:rPr>
          <w:highlight w:val="cyan"/>
        </w:rPr>
        <w:t>maxReportConfigId</w:t>
      </w:r>
      <w:bookmarkEnd w:id="7307"/>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8"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8"/>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9" w:author="SA Rapporteur Rev 1a" w:date="2018-06-04T17:05:00Z">
        <w:r w:rsidR="00911838" w:rsidRPr="00DA08B4">
          <w:rPr>
            <w:highlight w:val="cyan"/>
          </w:rPr>
          <w:t>,</w:t>
        </w:r>
      </w:ins>
    </w:p>
    <w:p w14:paraId="694A066C" w14:textId="77777777" w:rsidR="00911838" w:rsidRPr="00DA08B4" w:rsidRDefault="00911838" w:rsidP="00911838">
      <w:pPr>
        <w:pStyle w:val="PL"/>
        <w:rPr>
          <w:ins w:id="7310" w:author="SA Rapporteur Rev 1a" w:date="2018-06-04T17:05:00Z"/>
          <w:highlight w:val="cyan"/>
        </w:rPr>
      </w:pPr>
      <w:ins w:id="7311"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12" w:author="R2-1809077 SA" w:date="2018-05-31T19:08:00Z"/>
          <w:highlight w:val="cyan"/>
        </w:rPr>
      </w:pPr>
    </w:p>
    <w:p w14:paraId="64A6B01E"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5" w:author="R2-1809077 SA" w:date="2018-05-31T19:08:00Z"/>
          <w:highlight w:val="cyan"/>
        </w:rPr>
      </w:pPr>
      <w:ins w:id="7316"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7" w:author="R2-1809077 SA" w:date="2018-05-31T19:08:00Z"/>
          <w:highlight w:val="cyan"/>
        </w:rPr>
      </w:pPr>
      <w:ins w:id="7318"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9" w:name="_Hlk505607220"/>
      <w:r w:rsidRPr="00DA08B4">
        <w:rPr>
          <w:highlight w:val="cyan"/>
        </w:rPr>
        <w:tab/>
      </w:r>
      <w:r w:rsidRPr="00DA08B4">
        <w:rPr>
          <w:highlight w:val="cyan"/>
        </w:rPr>
        <w:tab/>
        <w:t>...</w:t>
      </w:r>
    </w:p>
    <w:bookmarkEnd w:id="7319"/>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20" w:name="_Hlk504400247"/>
      <w:r w:rsidRPr="00DA08B4">
        <w:rPr>
          <w:highlight w:val="cyan"/>
        </w:rPr>
        <w:t>reportQuantityRsIndexes</w:t>
      </w:r>
      <w:bookmarkEnd w:id="732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21" w:name="_Toc510018673"/>
      <w:r w:rsidRPr="00DA08B4">
        <w:rPr>
          <w:rFonts w:eastAsia="MS Mincho"/>
          <w:highlight w:val="cyan"/>
        </w:rPr>
        <w:lastRenderedPageBreak/>
        <w:t>–</w:t>
      </w:r>
      <w:r w:rsidRPr="00DA08B4">
        <w:rPr>
          <w:rFonts w:eastAsia="MS Mincho"/>
          <w:highlight w:val="cyan"/>
        </w:rPr>
        <w:tab/>
      </w:r>
      <w:r w:rsidRPr="00DA08B4">
        <w:rPr>
          <w:rFonts w:eastAsia="MS Mincho"/>
          <w:i/>
          <w:highlight w:val="cyan"/>
        </w:rPr>
        <w:t>ReportConfigToAddModList</w:t>
      </w:r>
      <w:bookmarkEnd w:id="7321"/>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22" w:name="OLE_LINK72"/>
      <w:bookmarkStart w:id="7323" w:name="OLE_LINK73"/>
      <w:r w:rsidRPr="00DA08B4">
        <w:rPr>
          <w:i/>
          <w:highlight w:val="cyan"/>
        </w:rPr>
        <w:t>ReportConfig</w:t>
      </w:r>
      <w:bookmarkEnd w:id="7322"/>
      <w:bookmarkEnd w:id="7323"/>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4"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4"/>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5" w:author="SA R2-1809108" w:date="2018-05-30T01:09:00Z"/>
          <w:rFonts w:eastAsia="SimSun"/>
          <w:highlight w:val="cyan"/>
        </w:rPr>
      </w:pPr>
      <w:ins w:id="732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7" w:author="SA R2-1809108" w:date="2018-05-30T01:09:00Z"/>
          <w:rFonts w:eastAsia="SimSun"/>
          <w:highlight w:val="cyan"/>
        </w:rPr>
      </w:pPr>
      <w:ins w:id="7328"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9" w:author="SA R2-1809108" w:date="2018-05-30T01:09:00Z"/>
          <w:highlight w:val="cyan"/>
        </w:rPr>
      </w:pPr>
      <w:ins w:id="7330"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31" w:author="SA R2-1809108" w:date="2018-05-30T01:09:00Z"/>
          <w:color w:val="808080"/>
          <w:highlight w:val="cyan"/>
        </w:rPr>
      </w:pPr>
      <w:ins w:id="733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33" w:author="SA R2-1809108" w:date="2018-05-30T01:09:00Z"/>
          <w:highlight w:val="cyan"/>
        </w:rPr>
      </w:pPr>
      <w:ins w:id="7334"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5" w:author="SA R2-1809108" w:date="2018-05-30T01:09:00Z"/>
          <w:rFonts w:eastAsia="SimSun"/>
          <w:highlight w:val="cyan"/>
          <w:lang w:eastAsia="en-GB"/>
        </w:rPr>
      </w:pPr>
    </w:p>
    <w:p w14:paraId="4637C6CC" w14:textId="77777777" w:rsidR="00815485" w:rsidRPr="00DA08B4" w:rsidRDefault="00815485" w:rsidP="00815485">
      <w:pPr>
        <w:pStyle w:val="PL"/>
        <w:rPr>
          <w:ins w:id="7336" w:author="SA R2-1809108" w:date="2018-05-30T01:09:00Z"/>
          <w:snapToGrid w:val="0"/>
          <w:highlight w:val="cyan"/>
        </w:rPr>
      </w:pPr>
      <w:ins w:id="7337"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8" w:author="SA R2-1809108" w:date="2018-05-30T01:09:00Z"/>
          <w:highlight w:val="cyan"/>
        </w:rPr>
      </w:pPr>
    </w:p>
    <w:p w14:paraId="72958AAF" w14:textId="77777777" w:rsidR="00815485" w:rsidRPr="00DA08B4" w:rsidRDefault="00815485" w:rsidP="008C4961">
      <w:pPr>
        <w:pStyle w:val="PL"/>
        <w:rPr>
          <w:ins w:id="7339" w:author="SA R2-1809108" w:date="2018-05-30T01:09:00Z"/>
          <w:highlight w:val="cyan"/>
        </w:rPr>
      </w:pPr>
      <w:ins w:id="7340"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41" w:author="SA R2-1809108" w:date="2018-05-30T01:09:00Z"/>
          <w:rFonts w:eastAsia="SimSun"/>
          <w:color w:val="808080"/>
          <w:highlight w:val="cyan"/>
          <w:lang w:eastAsia="en-GB"/>
        </w:rPr>
      </w:pPr>
      <w:ins w:id="7342" w:author="SA R2-1809108" w:date="2018-05-30T01:09:00Z">
        <w:r w:rsidRPr="00DA08B4">
          <w:rPr>
            <w:color w:val="808080"/>
            <w:highlight w:val="cyan"/>
          </w:rPr>
          <w:t>-- ASN1STOP</w:t>
        </w:r>
      </w:ins>
    </w:p>
    <w:p w14:paraId="1B857D26" w14:textId="77777777" w:rsidR="00815485" w:rsidRPr="00DA08B4" w:rsidRDefault="00815485" w:rsidP="00815485">
      <w:pPr>
        <w:rPr>
          <w:ins w:id="7343" w:author="SA R2-1809108" w:date="2018-05-30T01:09:00Z"/>
          <w:iCs/>
          <w:highlight w:val="cyan"/>
        </w:rPr>
      </w:pPr>
    </w:p>
    <w:p w14:paraId="6B1ED878" w14:textId="77777777" w:rsidR="00815485" w:rsidRPr="00DA08B4"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5"/>
      </w:ins>
    </w:p>
    <w:p w14:paraId="1963603E" w14:textId="77777777" w:rsidR="00815485" w:rsidRPr="00DA08B4" w:rsidRDefault="00815485" w:rsidP="00815485">
      <w:pPr>
        <w:rPr>
          <w:ins w:id="7347" w:author="SA R2-1809108" w:date="2018-05-30T01:09:00Z"/>
          <w:rFonts w:eastAsia="SimSun"/>
          <w:highlight w:val="cyan"/>
        </w:rPr>
      </w:pPr>
      <w:ins w:id="7348"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9" w:author="SA R2-1809108" w:date="2018-05-30T01:09:00Z"/>
          <w:highlight w:val="cyan"/>
        </w:rPr>
      </w:pPr>
      <w:ins w:id="7350"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51" w:author="SA R2-1809108" w:date="2018-05-30T01:09:00Z"/>
          <w:color w:val="808080"/>
          <w:highlight w:val="cyan"/>
        </w:rPr>
      </w:pPr>
      <w:ins w:id="735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53" w:author="SA R2-1809108" w:date="2018-05-30T01:09:00Z"/>
          <w:highlight w:val="cyan"/>
        </w:rPr>
      </w:pPr>
      <w:ins w:id="7354"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5" w:author="SA R2-1809108" w:date="2018-05-30T01:09:00Z"/>
          <w:rFonts w:eastAsia="SimSun"/>
          <w:highlight w:val="cyan"/>
          <w:lang w:eastAsia="en-GB"/>
        </w:rPr>
      </w:pPr>
    </w:p>
    <w:p w14:paraId="251F7106" w14:textId="77777777" w:rsidR="00815485" w:rsidRPr="00DA08B4" w:rsidRDefault="00815485" w:rsidP="00815485">
      <w:pPr>
        <w:pStyle w:val="PL"/>
        <w:rPr>
          <w:ins w:id="7356" w:author="SA R2-1809108" w:date="2018-05-30T01:09:00Z"/>
          <w:snapToGrid w:val="0"/>
          <w:highlight w:val="cyan"/>
        </w:rPr>
      </w:pPr>
      <w:ins w:id="7357"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8" w:author="SA R2-1809108" w:date="2018-05-30T01:09:00Z"/>
          <w:highlight w:val="cyan"/>
        </w:rPr>
      </w:pPr>
    </w:p>
    <w:p w14:paraId="2102D485" w14:textId="77777777" w:rsidR="00815485" w:rsidRPr="00DA08B4" w:rsidRDefault="00815485" w:rsidP="008C4961">
      <w:pPr>
        <w:pStyle w:val="PL"/>
        <w:rPr>
          <w:ins w:id="7359" w:author="SA R2-1809108" w:date="2018-05-30T01:09:00Z"/>
          <w:highlight w:val="cyan"/>
        </w:rPr>
      </w:pPr>
      <w:ins w:id="7360"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61" w:author="SA R2-1809108" w:date="2018-05-30T01:09:00Z"/>
          <w:rFonts w:eastAsia="SimSun"/>
          <w:color w:val="808080"/>
          <w:highlight w:val="cyan"/>
          <w:lang w:eastAsia="en-GB"/>
        </w:rPr>
      </w:pPr>
      <w:ins w:id="7362"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63"/>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4"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4"/>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5" w:name="_Toc510018676"/>
      <w:r w:rsidRPr="00DA08B4">
        <w:rPr>
          <w:highlight w:val="cyan"/>
        </w:rPr>
        <w:t>–</w:t>
      </w:r>
      <w:r w:rsidRPr="00DA08B4">
        <w:rPr>
          <w:highlight w:val="cyan"/>
        </w:rPr>
        <w:tab/>
      </w:r>
      <w:r w:rsidRPr="00DA08B4">
        <w:rPr>
          <w:i/>
          <w:highlight w:val="cyan"/>
        </w:rPr>
        <w:t>RLF-TimersAndConstants</w:t>
      </w:r>
      <w:bookmarkEnd w:id="7365"/>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6" w:name="_Toc510018677"/>
      <w:r w:rsidRPr="00DA08B4">
        <w:rPr>
          <w:highlight w:val="cyan"/>
        </w:rPr>
        <w:t>–</w:t>
      </w:r>
      <w:r w:rsidRPr="00DA08B4">
        <w:rPr>
          <w:highlight w:val="cyan"/>
        </w:rPr>
        <w:tab/>
      </w:r>
      <w:r w:rsidRPr="00DA08B4">
        <w:rPr>
          <w:i/>
          <w:highlight w:val="cyan"/>
        </w:rPr>
        <w:t>RNTI-Value</w:t>
      </w:r>
      <w:bookmarkEnd w:id="7366"/>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7"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7"/>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8"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8"/>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9"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9"/>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70" w:name="TSCellIndexr13"/>
      <w:r w:rsidRPr="00DA08B4">
        <w:rPr>
          <w:highlight w:val="cyan"/>
        </w:rPr>
        <w:t>SCellIndex</w:t>
      </w:r>
      <w:bookmarkEnd w:id="737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71"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71"/>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72"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73"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73"/>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72"/>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4" w:name="_Toc510018683"/>
      <w:r w:rsidRPr="00DA08B4">
        <w:rPr>
          <w:highlight w:val="cyan"/>
        </w:rPr>
        <w:t>–</w:t>
      </w:r>
      <w:r w:rsidRPr="00DA08B4">
        <w:rPr>
          <w:highlight w:val="cyan"/>
        </w:rPr>
        <w:tab/>
      </w:r>
      <w:r w:rsidRPr="00DA08B4">
        <w:rPr>
          <w:i/>
          <w:highlight w:val="cyan"/>
        </w:rPr>
        <w:t>SchedulingRequestResourceId</w:t>
      </w:r>
      <w:bookmarkEnd w:id="7374"/>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5"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5"/>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6" w:name="_Toc510018685"/>
      <w:r w:rsidRPr="00DA08B4">
        <w:rPr>
          <w:highlight w:val="cyan"/>
        </w:rPr>
        <w:lastRenderedPageBreak/>
        <w:t>–</w:t>
      </w:r>
      <w:r w:rsidRPr="00DA08B4">
        <w:rPr>
          <w:highlight w:val="cyan"/>
        </w:rPr>
        <w:tab/>
      </w:r>
      <w:r w:rsidRPr="00DA08B4">
        <w:rPr>
          <w:i/>
          <w:highlight w:val="cyan"/>
        </w:rPr>
        <w:t>SCS-SpecificCarrier</w:t>
      </w:r>
      <w:bookmarkEnd w:id="7376"/>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7"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7"/>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8" w:name="_Toc510018687"/>
            <w:bookmarkStart w:id="7379"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80"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81"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8"/>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82"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82"/>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83"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83"/>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5" w:name="_Toc510018688"/>
      <w:bookmarkEnd w:id="7384"/>
      <w:r w:rsidRPr="00DA08B4">
        <w:rPr>
          <w:highlight w:val="cyan"/>
        </w:rPr>
        <w:t>–</w:t>
      </w:r>
      <w:r w:rsidRPr="00DA08B4">
        <w:rPr>
          <w:highlight w:val="cyan"/>
        </w:rPr>
        <w:tab/>
      </w:r>
      <w:r w:rsidRPr="00DA08B4">
        <w:rPr>
          <w:i/>
          <w:highlight w:val="cyan"/>
        </w:rPr>
        <w:t>SearchSpaceId</w:t>
      </w:r>
      <w:bookmarkEnd w:id="7385"/>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6" w:name="_Toc510018689"/>
      <w:r w:rsidRPr="00DA08B4">
        <w:rPr>
          <w:highlight w:val="cyan"/>
        </w:rPr>
        <w:t>–</w:t>
      </w:r>
      <w:r w:rsidRPr="00DA08B4">
        <w:rPr>
          <w:highlight w:val="cyan"/>
        </w:rPr>
        <w:tab/>
      </w:r>
      <w:r w:rsidRPr="00DA08B4">
        <w:rPr>
          <w:i/>
          <w:noProof/>
          <w:highlight w:val="cyan"/>
        </w:rPr>
        <w:t>SecurityAlgorithmConfig</w:t>
      </w:r>
      <w:bookmarkEnd w:id="7386"/>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7"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8"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8"/>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7"/>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9" w:name="_Hlk500922656"/>
      <w:bookmarkEnd w:id="7379"/>
    </w:p>
    <w:p w14:paraId="76EA4168" w14:textId="77777777" w:rsidR="002C6986" w:rsidRPr="00DA08B4" w:rsidRDefault="002C6986" w:rsidP="002C6986">
      <w:pPr>
        <w:pStyle w:val="Heading4"/>
        <w:rPr>
          <w:noProof/>
          <w:highlight w:val="cyan"/>
        </w:rPr>
      </w:pPr>
      <w:bookmarkStart w:id="7390"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90"/>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91" w:name="_Toc510018691"/>
      <w:r w:rsidRPr="00DA08B4">
        <w:rPr>
          <w:highlight w:val="cyan"/>
        </w:rPr>
        <w:t>–</w:t>
      </w:r>
      <w:r w:rsidRPr="00DA08B4">
        <w:rPr>
          <w:highlight w:val="cyan"/>
        </w:rPr>
        <w:tab/>
      </w:r>
      <w:r w:rsidRPr="00DA08B4">
        <w:rPr>
          <w:i/>
          <w:highlight w:val="cyan"/>
        </w:rPr>
        <w:t>ServingCellConfig</w:t>
      </w:r>
      <w:bookmarkEnd w:id="7391"/>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92"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2"/>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93" w:name="_Hlk505587232"/>
      <w:r w:rsidRPr="00DA08B4">
        <w:rPr>
          <w:highlight w:val="cyan"/>
        </w:rPr>
        <w:t>maxNrofBWP</w:t>
      </w:r>
      <w:bookmarkEnd w:id="7393"/>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4" w:name="_Hlk508205087"/>
      <w:r w:rsidRPr="00DA08B4">
        <w:rPr>
          <w:highlight w:val="cyan"/>
        </w:rPr>
        <w:tab/>
      </w:r>
      <w:bookmarkStart w:id="7395" w:name="_Hlk508205408"/>
      <w:r w:rsidRPr="00DA08B4">
        <w:rPr>
          <w:highlight w:val="cyan"/>
        </w:rPr>
        <w:t>firstActiveUplinkBWP-Id</w:t>
      </w:r>
      <w:r w:rsidRPr="00DA08B4">
        <w:rPr>
          <w:highlight w:val="cyan"/>
        </w:rPr>
        <w:tab/>
      </w:r>
      <w:bookmarkEnd w:id="7395"/>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4"/>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6" w:name="_Hlk509258583"/>
      <w:r w:rsidR="00467DF0" w:rsidRPr="00DA08B4">
        <w:rPr>
          <w:highlight w:val="cyan"/>
        </w:rPr>
        <w:t xml:space="preserve">SetupRelease { </w:t>
      </w:r>
      <w:bookmarkEnd w:id="7396"/>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7" w:name="_Toc510018692"/>
      <w:r w:rsidRPr="00DA08B4">
        <w:rPr>
          <w:highlight w:val="cyan"/>
        </w:rPr>
        <w:t>–</w:t>
      </w:r>
      <w:r w:rsidRPr="00DA08B4">
        <w:rPr>
          <w:highlight w:val="cyan"/>
        </w:rPr>
        <w:tab/>
      </w:r>
      <w:r w:rsidRPr="00DA08B4">
        <w:rPr>
          <w:i/>
          <w:highlight w:val="cyan"/>
        </w:rPr>
        <w:t>ServingCellConfigCommon</w:t>
      </w:r>
      <w:bookmarkEnd w:id="7397"/>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8" w:name="_Hlk493885951"/>
      <w:r w:rsidRPr="00DA08B4">
        <w:rPr>
          <w:highlight w:val="cyan"/>
        </w:rPr>
        <w:t>ssb-PositionsInBurst</w:t>
      </w:r>
      <w:bookmarkEnd w:id="739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03" w:author="SA R2-1809108" w:date="2018-05-31T21:04:00Z"/>
          <w:highlight w:val="cyan"/>
        </w:rPr>
      </w:pPr>
      <w:ins w:id="7404"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5" w:author="SA R2-1809108" w:date="2018-05-31T21:04:00Z"/>
          <w:highlight w:val="cyan"/>
          <w:lang w:val="en-GB"/>
        </w:rPr>
      </w:pPr>
      <w:ins w:id="7406"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7" w:author="SA R2-1809108" w:date="2018-05-31T21:04:00Z"/>
          <w:highlight w:val="cyan"/>
        </w:rPr>
      </w:pPr>
      <w:ins w:id="7408" w:author="SA R2-1809108" w:date="2018-05-31T21:04:00Z">
        <w:r w:rsidRPr="00DA08B4">
          <w:rPr>
            <w:highlight w:val="cyan"/>
          </w:rPr>
          <w:t>-- ASN1START</w:t>
        </w:r>
      </w:ins>
    </w:p>
    <w:p w14:paraId="51843635" w14:textId="0C7073A8" w:rsidR="00CB67DC" w:rsidRPr="00DA08B4" w:rsidRDefault="00CB67DC" w:rsidP="00135A88">
      <w:pPr>
        <w:pStyle w:val="PL"/>
        <w:rPr>
          <w:ins w:id="7409" w:author="SA R2-1809108" w:date="2018-05-31T21:04:00Z"/>
          <w:highlight w:val="cyan"/>
        </w:rPr>
      </w:pPr>
      <w:ins w:id="7410" w:author="SA R2-1809108" w:date="2018-05-31T21:04:00Z">
        <w:r w:rsidRPr="00DA08B4">
          <w:rPr>
            <w:highlight w:val="cyan"/>
          </w:rPr>
          <w:t>-- TAG-</w:t>
        </w:r>
      </w:ins>
      <w:ins w:id="7411" w:author="SA R2-1809108" w:date="2018-06-01T04:43:00Z">
        <w:r w:rsidR="00FE7E5F" w:rsidRPr="00DA08B4">
          <w:rPr>
            <w:highlight w:val="cyan"/>
          </w:rPr>
          <w:t>SERVINGCELLCONFIGCOMMONSIB</w:t>
        </w:r>
      </w:ins>
      <w:ins w:id="7412" w:author="SA R2-1809108" w:date="2018-05-31T21:04:00Z">
        <w:r w:rsidRPr="00DA08B4">
          <w:rPr>
            <w:highlight w:val="cyan"/>
          </w:rPr>
          <w:t>-START</w:t>
        </w:r>
      </w:ins>
    </w:p>
    <w:p w14:paraId="58206CFD" w14:textId="77777777" w:rsidR="00CB67DC" w:rsidRPr="00DA08B4" w:rsidRDefault="00CB67DC" w:rsidP="00135A88">
      <w:pPr>
        <w:pStyle w:val="PL"/>
        <w:rPr>
          <w:ins w:id="7413" w:author="SA R2-1809108" w:date="2018-05-31T21:04:00Z"/>
          <w:highlight w:val="cyan"/>
        </w:rPr>
      </w:pPr>
    </w:p>
    <w:p w14:paraId="6F0208AA" w14:textId="61C9DA6C" w:rsidR="00CB67DC" w:rsidRPr="00DA08B4" w:rsidRDefault="00CB67DC" w:rsidP="00135A88">
      <w:pPr>
        <w:pStyle w:val="PL"/>
        <w:rPr>
          <w:ins w:id="7414" w:author="SA R2-1809108" w:date="2018-05-31T21:04:00Z"/>
          <w:highlight w:val="cyan"/>
        </w:rPr>
      </w:pPr>
      <w:ins w:id="7415"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8" w:author="SA R2-1809108" w:date="2018-06-01T17:50:00Z">
        <w:r w:rsidR="004B645A" w:rsidRPr="00DA08B4">
          <w:rPr>
            <w:highlight w:val="cyan"/>
          </w:rPr>
          <w:tab/>
        </w:r>
      </w:ins>
      <w:ins w:id="7419" w:author="SA R2-1809108" w:date="2018-05-31T21:04:00Z">
        <w:r w:rsidRPr="00DA08B4">
          <w:rPr>
            <w:highlight w:val="cyan"/>
          </w:rPr>
          <w:t>DownlinkConfigCommonSIB,</w:t>
        </w:r>
      </w:ins>
    </w:p>
    <w:p w14:paraId="64C16259"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22" w:author="SA R2-1809108" w:date="2018-05-31T21:04:00Z"/>
          <w:highlight w:val="cyan"/>
        </w:rPr>
      </w:pPr>
      <w:ins w:id="7423"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4" w:author="SA R2-1809108" w:date="2018-05-31T21:04:00Z"/>
          <w:highlight w:val="cyan"/>
        </w:rPr>
      </w:pPr>
      <w:ins w:id="7425"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6" w:author="SA R2-1809108" w:date="2018-05-31T21:04:00Z"/>
          <w:highlight w:val="cyan"/>
        </w:rPr>
      </w:pPr>
    </w:p>
    <w:p w14:paraId="5FB60CE9" w14:textId="7D8CE9C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9" w:author="SA R2-1809108" w:date="2018-06-01T17:51:00Z">
        <w:r w:rsidR="004B645A" w:rsidRPr="00DA08B4">
          <w:rPr>
            <w:highlight w:val="cyan"/>
          </w:rPr>
          <w:tab/>
        </w:r>
      </w:ins>
      <w:ins w:id="7430" w:author="SA R2-1809108" w:date="2018-05-31T21:04:00Z">
        <w:r w:rsidRPr="00DA08B4">
          <w:rPr>
            <w:highlight w:val="cyan"/>
          </w:rPr>
          <w:t>SEQUENCE {</w:t>
        </w:r>
      </w:ins>
    </w:p>
    <w:p w14:paraId="661A2E45"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w:t>
        </w:r>
      </w:ins>
    </w:p>
    <w:p w14:paraId="331E6355"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41" w:author="SA R2-1809108" w:date="2018-05-31T21:04:00Z"/>
          <w:highlight w:val="cyan"/>
        </w:rPr>
      </w:pPr>
      <w:ins w:id="7442"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5" w:author="SA R2-1809108" w:date="2018-06-01T17:51:00Z">
        <w:r w:rsidR="004B645A" w:rsidRPr="00DA08B4">
          <w:rPr>
            <w:highlight w:val="cyan"/>
          </w:rPr>
          <w:tab/>
        </w:r>
      </w:ins>
      <w:ins w:id="7446"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tdd-UL-DL-Configuration</w:t>
        </w:r>
      </w:ins>
      <w:ins w:id="7449" w:author="SA R2-1809108" w:date="2018-06-01T17:49:00Z">
        <w:r w:rsidR="00C06A26" w:rsidRPr="00DA08B4">
          <w:rPr>
            <w:highlight w:val="cyan"/>
          </w:rPr>
          <w:t>Common</w:t>
        </w:r>
      </w:ins>
      <w:ins w:id="7450"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5" w:author="SA R2-1809108" w:date="2018-06-01T17:51:00Z">
        <w:r w:rsidR="004B645A" w:rsidRPr="00DA08B4">
          <w:rPr>
            <w:highlight w:val="cyan"/>
          </w:rPr>
          <w:tab/>
        </w:r>
      </w:ins>
      <w:ins w:id="7456"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 xml:space="preserve">... </w:t>
        </w:r>
      </w:ins>
    </w:p>
    <w:p w14:paraId="33702021" w14:textId="140FB9BE" w:rsidR="00CB67DC" w:rsidRPr="00DA08B4" w:rsidRDefault="00CB67DC" w:rsidP="00135A88">
      <w:pPr>
        <w:pStyle w:val="PL"/>
        <w:rPr>
          <w:ins w:id="7459" w:author="SA R2-1809108" w:date="2018-06-01T04:42:00Z"/>
          <w:highlight w:val="cyan"/>
        </w:rPr>
      </w:pPr>
      <w:ins w:id="7460" w:author="SA R2-1809108" w:date="2018-05-31T21:04:00Z">
        <w:r w:rsidRPr="00DA08B4">
          <w:rPr>
            <w:highlight w:val="cyan"/>
          </w:rPr>
          <w:t>}</w:t>
        </w:r>
      </w:ins>
    </w:p>
    <w:p w14:paraId="3A5559AB" w14:textId="0EF22DA4" w:rsidR="00FE7E5F" w:rsidRPr="00DA08B4" w:rsidRDefault="00FE7E5F" w:rsidP="00135A88">
      <w:pPr>
        <w:pStyle w:val="PL"/>
        <w:rPr>
          <w:ins w:id="7461" w:author="SA R2-1809108" w:date="2018-06-01T04:44:00Z"/>
          <w:highlight w:val="cyan"/>
        </w:rPr>
      </w:pPr>
    </w:p>
    <w:p w14:paraId="7BCDA30C" w14:textId="6862B9CB" w:rsidR="00FE7E5F" w:rsidRPr="00DA08B4" w:rsidRDefault="00FE7E5F" w:rsidP="00135A88">
      <w:pPr>
        <w:pStyle w:val="PL"/>
        <w:rPr>
          <w:ins w:id="7462" w:author="SA R2-1809108" w:date="2018-06-01T04:42:00Z"/>
          <w:highlight w:val="cyan"/>
        </w:rPr>
      </w:pPr>
      <w:ins w:id="7463"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lastRenderedPageBreak/>
        <w:t>–</w:t>
      </w:r>
      <w:r w:rsidRPr="00DA08B4">
        <w:rPr>
          <w:rFonts w:eastAsia="MS Mincho"/>
          <w:highlight w:val="cyan"/>
        </w:rPr>
        <w:tab/>
      </w:r>
      <w:r w:rsidRPr="00DA08B4">
        <w:rPr>
          <w:rFonts w:eastAsia="MS Mincho"/>
          <w:i/>
          <w:highlight w:val="cyan"/>
        </w:rPr>
        <w:t>SINR-Range</w:t>
      </w:r>
      <w:bookmarkEnd w:id="7401"/>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71" w:author="SA R2-1809108" w:date="2018-05-30T01:11:00Z"/>
          <w:rFonts w:eastAsia="SimSun"/>
          <w:highlight w:val="cyan"/>
        </w:rPr>
      </w:pPr>
      <w:ins w:id="7472"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73" w:author="SA R2-1809108" w:date="2018-05-30T01:11:00Z"/>
          <w:highlight w:val="cyan"/>
        </w:rPr>
      </w:pPr>
      <w:ins w:id="7474"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5" w:author="SA R2-1809108" w:date="2018-05-30T01:11:00Z"/>
          <w:highlight w:val="cyan"/>
        </w:rPr>
      </w:pPr>
      <w:ins w:id="7476"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7" w:author="SA R2-1809108" w:date="2018-05-30T01:11:00Z"/>
          <w:rFonts w:eastAsia="MS Mincho"/>
          <w:highlight w:val="cyan"/>
        </w:rPr>
      </w:pPr>
      <w:ins w:id="7478"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9" w:author="SA R2-1809108" w:date="2018-05-30T01:11:00Z"/>
          <w:rFonts w:eastAsia="SimSun"/>
          <w:highlight w:val="cyan"/>
          <w:lang w:eastAsia="en-GB"/>
        </w:rPr>
      </w:pPr>
    </w:p>
    <w:p w14:paraId="2B1C6E11" w14:textId="2CEBC4D7" w:rsidR="00613FAA" w:rsidRPr="00DA08B4" w:rsidRDefault="00613FAA" w:rsidP="00135A88">
      <w:pPr>
        <w:pStyle w:val="PL"/>
        <w:rPr>
          <w:ins w:id="7480" w:author="SA R2-1809108" w:date="2018-05-30T01:11:00Z"/>
          <w:snapToGrid w:val="0"/>
          <w:highlight w:val="cyan"/>
        </w:rPr>
      </w:pPr>
      <w:ins w:id="7481"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 xml:space="preserve">schedulingInfoList </w:t>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6" w:author="SA R2-1809108" w:date="2018-05-30T01:11:00Z"/>
          <w:highlight w:val="cyan"/>
        </w:rPr>
      </w:pPr>
      <w:ins w:id="7487"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8" w:author="SA R2-1809108" w:date="2018-05-31T22:21:00Z">
        <w:r w:rsidR="008A64EB" w:rsidRPr="00DA08B4">
          <w:rPr>
            <w:highlight w:val="cyan"/>
          </w:rPr>
          <w:tab/>
        </w:r>
        <w:r w:rsidR="008A64EB" w:rsidRPr="00DA08B4">
          <w:rPr>
            <w:highlight w:val="cyan"/>
          </w:rPr>
          <w:tab/>
        </w:r>
      </w:ins>
      <w:ins w:id="7489"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90" w:author="SA R2-1809108" w:date="2018-05-31T22:22:00Z">
        <w:r w:rsidR="008A64EB" w:rsidRPr="00DA08B4">
          <w:rPr>
            <w:highlight w:val="cyan"/>
          </w:rPr>
          <w:t xml:space="preserve"> </w:t>
        </w:r>
      </w:ins>
      <w:ins w:id="7491" w:author="SA R2-1809108" w:date="2018-05-30T01:11:00Z">
        <w:r w:rsidRPr="00DA08B4">
          <w:rPr>
            <w:highlight w:val="cyan"/>
          </w:rPr>
          <w:t>ms40},</w:t>
        </w:r>
      </w:ins>
    </w:p>
    <w:p w14:paraId="7DE21F03" w14:textId="18CA0922" w:rsidR="00613FAA" w:rsidRPr="00DA08B4" w:rsidRDefault="00613FAA" w:rsidP="00135A88">
      <w:pPr>
        <w:pStyle w:val="PL"/>
        <w:rPr>
          <w:ins w:id="7492" w:author="SA R2-1809108" w:date="2018-05-30T01:11:00Z"/>
          <w:highlight w:val="cyan"/>
        </w:rPr>
      </w:pPr>
      <w:ins w:id="7493"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4" w:author="SA R2-1809108" w:date="2018-05-31T22:22:00Z">
        <w:r w:rsidR="008A64EB" w:rsidRPr="00DA08B4">
          <w:rPr>
            <w:highlight w:val="cyan"/>
          </w:rPr>
          <w:tab/>
        </w:r>
        <w:r w:rsidR="008A64EB" w:rsidRPr="00DA08B4">
          <w:rPr>
            <w:highlight w:val="cyan"/>
          </w:rPr>
          <w:tab/>
        </w:r>
      </w:ins>
      <w:ins w:id="7495" w:author="SA R2-1809108" w:date="2018-05-30T01:11:00Z">
        <w:r w:rsidRPr="00DA08B4">
          <w:rPr>
            <w:highlight w:val="cyan"/>
          </w:rPr>
          <w:t>SI-Request-Config</w:t>
        </w:r>
      </w:ins>
      <w:ins w:id="7496"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7"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8" w:author="SA R2-1809108" w:date="2018-05-30T01:11:00Z"/>
          <w:highlight w:val="cyan"/>
        </w:rPr>
      </w:pPr>
      <w:ins w:id="7499" w:author="SA R2-1809108" w:date="2018-05-30T01:11:00Z">
        <w:r w:rsidRPr="00DA08B4">
          <w:rPr>
            <w:highlight w:val="cyan"/>
          </w:rPr>
          <w:tab/>
          <w:t>systemInformationAreaID</w:t>
        </w:r>
        <w:r w:rsidRPr="00DA08B4">
          <w:rPr>
            <w:highlight w:val="cyan"/>
          </w:rPr>
          <w:tab/>
        </w:r>
        <w:r w:rsidRPr="00DA08B4">
          <w:rPr>
            <w:highlight w:val="cyan"/>
          </w:rPr>
          <w:tab/>
        </w:r>
      </w:ins>
      <w:ins w:id="7500" w:author="SA R2-1809108" w:date="2018-05-31T22:22:00Z">
        <w:r w:rsidR="008A64EB" w:rsidRPr="00DA08B4">
          <w:rPr>
            <w:highlight w:val="cyan"/>
          </w:rPr>
          <w:tab/>
        </w:r>
        <w:r w:rsidR="008A64EB" w:rsidRPr="00DA08B4">
          <w:rPr>
            <w:highlight w:val="cyan"/>
          </w:rPr>
          <w:tab/>
        </w:r>
      </w:ins>
      <w:ins w:id="7501"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0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03"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6" w:author="SA R2-1809108" w:date="2018-05-30T01:11:00Z"/>
          <w:highlight w:val="cyan"/>
        </w:rPr>
      </w:pPr>
      <w:ins w:id="7507" w:author="SA R2-1809108" w:date="2018-05-30T01:11:00Z">
        <w:r w:rsidRPr="00DA08B4">
          <w:rPr>
            <w:highlight w:val="cyan"/>
          </w:rPr>
          <w:t>}</w:t>
        </w:r>
      </w:ins>
    </w:p>
    <w:p w14:paraId="0CA3E6D7" w14:textId="77777777" w:rsidR="00613FAA" w:rsidRPr="00DA08B4" w:rsidRDefault="00613FAA" w:rsidP="00135A88">
      <w:pPr>
        <w:pStyle w:val="PL"/>
        <w:rPr>
          <w:ins w:id="7508" w:author="SA R2-1809108" w:date="2018-05-30T01:11:00Z"/>
          <w:highlight w:val="cyan"/>
        </w:rPr>
      </w:pPr>
    </w:p>
    <w:p w14:paraId="06DB75C4" w14:textId="14A055F5"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SchedulingInfo ::=</w:t>
        </w:r>
        <w:r w:rsidRPr="00DA08B4">
          <w:rPr>
            <w:highlight w:val="cyan"/>
          </w:rPr>
          <w:tab/>
        </w:r>
      </w:ins>
      <w:ins w:id="7511"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12"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13" w:author="SA R2-1809108" w:date="2018-05-30T01:11:00Z"/>
          <w:highlight w:val="cyan"/>
        </w:rPr>
      </w:pPr>
      <w:ins w:id="7514"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5" w:author="SA R2-1809108" w:date="2018-05-31T22:21:00Z">
        <w:r w:rsidR="008A64EB" w:rsidRPr="00DA08B4">
          <w:rPr>
            <w:highlight w:val="cyan"/>
          </w:rPr>
          <w:t xml:space="preserve"> </w:t>
        </w:r>
      </w:ins>
      <w:ins w:id="7516" w:author="SA R2-1809108" w:date="2018-05-30T01:11:00Z">
        <w:r w:rsidRPr="00DA08B4">
          <w:rPr>
            <w:highlight w:val="cyan"/>
          </w:rPr>
          <w:t>broadcast, onDemand</w:t>
        </w:r>
      </w:ins>
      <w:ins w:id="7517" w:author="SA R2-1809108" w:date="2018-05-31T22:21:00Z">
        <w:r w:rsidR="008A64EB" w:rsidRPr="00DA08B4">
          <w:rPr>
            <w:highlight w:val="cyan"/>
          </w:rPr>
          <w:t xml:space="preserve"> </w:t>
        </w:r>
      </w:ins>
      <w:ins w:id="7518" w:author="SA R2-1809108" w:date="2018-05-30T01:11:00Z">
        <w:r w:rsidRPr="00DA08B4">
          <w:rPr>
            <w:highlight w:val="cyan"/>
          </w:rPr>
          <w:t>},</w:t>
        </w:r>
      </w:ins>
    </w:p>
    <w:p w14:paraId="790E092B" w14:textId="243C6BE5" w:rsidR="00613FAA" w:rsidRPr="00DA08B4" w:rsidRDefault="00613FAA" w:rsidP="00962C9D">
      <w:pPr>
        <w:pStyle w:val="PL"/>
        <w:rPr>
          <w:ins w:id="7519" w:author="SA R2-1809108" w:date="2018-05-30T01:11:00Z"/>
          <w:highlight w:val="cyan"/>
        </w:rPr>
      </w:pPr>
      <w:ins w:id="7520"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21" w:author="SA R2-1809108" w:date="2018-05-31T22:21:00Z">
        <w:r w:rsidR="008A64EB" w:rsidRPr="00DA08B4">
          <w:rPr>
            <w:highlight w:val="cyan"/>
          </w:rPr>
          <w:t xml:space="preserve"> </w:t>
        </w:r>
      </w:ins>
      <w:ins w:id="7522" w:author="SA R2-1809108" w:date="2018-05-30T01:11:00Z">
        <w:r w:rsidRPr="00DA08B4">
          <w:rPr>
            <w:highlight w:val="cyan"/>
          </w:rPr>
          <w:t>rf8, rf16, rf32, rf64, rf128, rf256, rf512</w:t>
        </w:r>
      </w:ins>
      <w:ins w:id="7523" w:author="SA R2-1809108" w:date="2018-05-31T22:21:00Z">
        <w:r w:rsidR="008A64EB" w:rsidRPr="00DA08B4">
          <w:rPr>
            <w:highlight w:val="cyan"/>
          </w:rPr>
          <w:t xml:space="preserve"> </w:t>
        </w:r>
      </w:ins>
      <w:ins w:id="7524" w:author="SA R2-1809108" w:date="2018-05-30T01:11:00Z">
        <w:r w:rsidRPr="00DA08B4">
          <w:rPr>
            <w:highlight w:val="cyan"/>
          </w:rPr>
          <w:t>},</w:t>
        </w:r>
      </w:ins>
    </w:p>
    <w:p w14:paraId="2A829C86" w14:textId="77777777" w:rsidR="00613FAA" w:rsidRPr="00DA08B4" w:rsidRDefault="00613FAA" w:rsidP="00135A88">
      <w:pPr>
        <w:pStyle w:val="PL"/>
        <w:rPr>
          <w:ins w:id="7525" w:author="SA R2-1809108" w:date="2018-05-30T01:11:00Z"/>
          <w:highlight w:val="cyan"/>
        </w:rPr>
      </w:pPr>
      <w:ins w:id="7526"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w:t>
        </w:r>
      </w:ins>
    </w:p>
    <w:p w14:paraId="0B51AFEC" w14:textId="77777777" w:rsidR="00613FAA" w:rsidRPr="00DA08B4" w:rsidRDefault="00613FAA" w:rsidP="00135A88">
      <w:pPr>
        <w:pStyle w:val="PL"/>
        <w:rPr>
          <w:ins w:id="7529" w:author="SA R2-1809108" w:date="2018-05-30T01:11:00Z"/>
          <w:highlight w:val="cyan"/>
        </w:rPr>
      </w:pPr>
    </w:p>
    <w:p w14:paraId="57D6AEB3" w14:textId="45712D49" w:rsidR="00613FAA" w:rsidRPr="00DA08B4" w:rsidRDefault="00613FAA" w:rsidP="00135A88">
      <w:pPr>
        <w:pStyle w:val="PL"/>
        <w:rPr>
          <w:ins w:id="7530" w:author="SA R2-1809108" w:date="2018-05-30T01:11:00Z"/>
          <w:highlight w:val="cyan"/>
        </w:rPr>
      </w:pPr>
      <w:ins w:id="7531" w:author="SA R2-1809108" w:date="2018-05-30T01:11:00Z">
        <w:r w:rsidRPr="00DA08B4">
          <w:rPr>
            <w:highlight w:val="cyan"/>
          </w:rPr>
          <w:t xml:space="preserve">SIB-Mapping ::= </w:t>
        </w:r>
      </w:ins>
      <w:ins w:id="7532"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3"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4" w:author="SA R2-1809108" w:date="2018-05-30T01:11:00Z"/>
          <w:highlight w:val="cyan"/>
        </w:rPr>
      </w:pPr>
    </w:p>
    <w:p w14:paraId="256341F8" w14:textId="149B7B0D" w:rsidR="00613FAA" w:rsidRPr="00DA08B4" w:rsidRDefault="00613FAA" w:rsidP="00135A88">
      <w:pPr>
        <w:pStyle w:val="PL"/>
        <w:rPr>
          <w:ins w:id="7535" w:author="SA R2-1809108" w:date="2018-05-30T01:11:00Z"/>
          <w:highlight w:val="cyan"/>
        </w:rPr>
      </w:pPr>
      <w:ins w:id="7536" w:author="SA R2-1809108" w:date="2018-05-30T01:11:00Z">
        <w:r w:rsidRPr="00DA08B4">
          <w:rPr>
            <w:highlight w:val="cyan"/>
          </w:rPr>
          <w:t>SIB-TypeInfo ::=</w:t>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9" w:author="SA R2-1809108" w:date="2018-05-30T01:11:00Z"/>
          <w:highlight w:val="cyan"/>
        </w:rPr>
      </w:pPr>
      <w:ins w:id="7540" w:author="SA R2-1809108" w:date="2018-05-30T01:11:00Z">
        <w:r w:rsidRPr="00DA08B4">
          <w:rPr>
            <w:highlight w:val="cyan"/>
          </w:rPr>
          <w:tab/>
          <w:t>type</w:t>
        </w:r>
        <w:r w:rsidRPr="00DA08B4">
          <w:rPr>
            <w:highlight w:val="cyan"/>
          </w:rPr>
          <w:tab/>
        </w:r>
        <w:r w:rsidRPr="00DA08B4">
          <w:rPr>
            <w:highlight w:val="cyan"/>
          </w:rPr>
          <w:tab/>
        </w:r>
      </w:ins>
      <w:ins w:id="7541" w:author="SA R2-1809108" w:date="2018-05-31T22:23:00Z">
        <w:r w:rsidR="008A64EB" w:rsidRPr="00DA08B4">
          <w:rPr>
            <w:highlight w:val="cyan"/>
          </w:rPr>
          <w:tab/>
        </w:r>
        <w:r w:rsidR="008A64EB" w:rsidRPr="00DA08B4">
          <w:rPr>
            <w:highlight w:val="cyan"/>
          </w:rPr>
          <w:tab/>
        </w:r>
        <w:r w:rsidR="008A64EB" w:rsidRPr="00DA08B4">
          <w:rPr>
            <w:highlight w:val="cyan"/>
          </w:rPr>
          <w:tab/>
        </w:r>
      </w:ins>
      <w:ins w:id="7542" w:author="SA R2-1809108" w:date="2018-05-30T01:11:00Z">
        <w:r w:rsidRPr="00DA08B4">
          <w:rPr>
            <w:highlight w:val="cyan"/>
          </w:rPr>
          <w:tab/>
        </w:r>
      </w:ins>
      <w:ins w:id="7543" w:author="SA R2-1809108" w:date="2018-05-31T22:23:00Z">
        <w:r w:rsidR="008A64EB" w:rsidRPr="00DA08B4">
          <w:rPr>
            <w:highlight w:val="cyan"/>
          </w:rPr>
          <w:tab/>
        </w:r>
      </w:ins>
      <w:ins w:id="7544" w:author="SA R2-1809108" w:date="2018-05-30T01:11:00Z">
        <w:r w:rsidRPr="00DA08B4">
          <w:rPr>
            <w:highlight w:val="cyan"/>
          </w:rPr>
          <w:tab/>
        </w:r>
      </w:ins>
      <w:ins w:id="7545" w:author="SA R2-1809108" w:date="2018-05-31T22:18:00Z">
        <w:r w:rsidR="00135A88" w:rsidRPr="00DA08B4">
          <w:rPr>
            <w:highlight w:val="cyan"/>
          </w:rPr>
          <w:tab/>
        </w:r>
      </w:ins>
      <w:ins w:id="7546"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7" w:author="SA R2-1809108" w:date="2018-05-30T01:11:00Z"/>
          <w:highlight w:val="cyan"/>
        </w:rPr>
      </w:pPr>
      <w:ins w:id="7548"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9" w:author="SA R2-1809108" w:date="2018-05-31T22:23:00Z">
        <w:r w:rsidR="008A64EB" w:rsidRPr="00DA08B4">
          <w:rPr>
            <w:highlight w:val="cyan"/>
          </w:rPr>
          <w:tab/>
        </w:r>
      </w:ins>
      <w:ins w:id="7550" w:author="SA R2-1809108" w:date="2018-05-30T01:11:00Z">
        <w:r w:rsidRPr="00DA08B4">
          <w:rPr>
            <w:highlight w:val="cyan"/>
          </w:rPr>
          <w:tab/>
          <w:t>spare8, spare7, spare6, spare5, spare4, spare3, spare2, spare1,</w:t>
        </w:r>
      </w:ins>
      <w:ins w:id="7551" w:author="SA R2-1809108" w:date="2018-05-31T22:23:00Z">
        <w:r w:rsidR="008A64EB" w:rsidRPr="00DA08B4">
          <w:rPr>
            <w:highlight w:val="cyan"/>
          </w:rPr>
          <w:t xml:space="preserve"> </w:t>
        </w:r>
      </w:ins>
      <w:ins w:id="7552" w:author="SA R2-1809108" w:date="2018-05-30T01:11:00Z">
        <w:r w:rsidRPr="00DA08B4">
          <w:rPr>
            <w:highlight w:val="cyan"/>
          </w:rPr>
          <w:t>... },</w:t>
        </w:r>
      </w:ins>
    </w:p>
    <w:p w14:paraId="3D759649" w14:textId="392935D8" w:rsidR="00613FAA" w:rsidRPr="00DA08B4" w:rsidRDefault="00613FAA" w:rsidP="00135A88">
      <w:pPr>
        <w:pStyle w:val="PL"/>
        <w:rPr>
          <w:ins w:id="7553" w:author="SA R2-1809108" w:date="2018-05-30T01:11:00Z"/>
          <w:rFonts w:eastAsia="SimSun"/>
          <w:highlight w:val="cyan"/>
          <w:lang w:eastAsia="en-GB"/>
        </w:rPr>
      </w:pPr>
      <w:ins w:id="7554" w:author="SA R2-1809108" w:date="2018-05-30T01:11:00Z">
        <w:r w:rsidRPr="00DA08B4">
          <w:rPr>
            <w:highlight w:val="cyan"/>
          </w:rPr>
          <w:tab/>
          <w:t xml:space="preserve">valueTag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7" w:author="SA R2-1809108" w:date="2018-05-30T01:11:00Z"/>
          <w:highlight w:val="cyan"/>
        </w:rPr>
      </w:pPr>
      <w:ins w:id="7558" w:author="SA R2-1809108" w:date="2018-05-30T01:11:00Z">
        <w:r w:rsidRPr="00DA08B4">
          <w:rPr>
            <w:highlight w:val="cyan"/>
          </w:rPr>
          <w:tab/>
          <w:t>areaScope</w:t>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6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2"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63" w:author="SA R2-1809108" w:date="2018-05-30T01:11:00Z"/>
          <w:highlight w:val="cyan"/>
        </w:rPr>
      </w:pPr>
      <w:ins w:id="7564" w:author="SA R2-1809108" w:date="2018-05-30T01:11:00Z">
        <w:r w:rsidRPr="00DA08B4">
          <w:rPr>
            <w:highlight w:val="cyan"/>
          </w:rPr>
          <w:t>}</w:t>
        </w:r>
      </w:ins>
    </w:p>
    <w:p w14:paraId="2B3969BB" w14:textId="77777777" w:rsidR="00613FAA" w:rsidRPr="00DA08B4" w:rsidRDefault="00613FAA" w:rsidP="00135A88">
      <w:pPr>
        <w:pStyle w:val="PL"/>
        <w:rPr>
          <w:ins w:id="7565" w:author="SA R2-1809108" w:date="2018-05-30T01:11:00Z"/>
          <w:highlight w:val="cyan"/>
        </w:rPr>
      </w:pPr>
    </w:p>
    <w:p w14:paraId="5499E6A7" w14:textId="77777777" w:rsidR="00613FAA" w:rsidRPr="00DA08B4" w:rsidRDefault="00613FAA" w:rsidP="00135A88">
      <w:pPr>
        <w:pStyle w:val="PL"/>
        <w:rPr>
          <w:ins w:id="7566" w:author="SA R2-1809108" w:date="2018-05-30T01:11:00Z"/>
          <w:highlight w:val="cyan"/>
        </w:rPr>
      </w:pPr>
    </w:p>
    <w:p w14:paraId="2F326598" w14:textId="77777777" w:rsidR="00613FAA" w:rsidRPr="00DA08B4" w:rsidRDefault="00613FAA" w:rsidP="00135A88">
      <w:pPr>
        <w:pStyle w:val="PL"/>
        <w:rPr>
          <w:ins w:id="7567" w:author="SA R2-1809108" w:date="2018-05-30T01:11:00Z"/>
          <w:rFonts w:eastAsia="MS Mincho"/>
          <w:highlight w:val="cyan"/>
          <w:lang w:val="en-US"/>
        </w:rPr>
      </w:pPr>
      <w:ins w:id="7568"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9" w:author="SA R2-1809108" w:date="2018-05-30T01:11:00Z"/>
          <w:highlight w:val="cyan"/>
          <w:lang w:val="en-US" w:eastAsia="en-US"/>
        </w:rPr>
      </w:pPr>
      <w:ins w:id="7570" w:author="SA R2-1809108" w:date="2018-05-30T01:11:00Z">
        <w:r w:rsidRPr="00DA08B4">
          <w:rPr>
            <w:highlight w:val="cyan"/>
            <w:lang w:val="en-US" w:eastAsia="en-US"/>
          </w:rPr>
          <w:lastRenderedPageBreak/>
          <w:t>SI-Request-Config</w:t>
        </w:r>
      </w:ins>
      <w:ins w:id="7571" w:author="SA R2-1809108" w:date="2018-05-31T22:17:00Z">
        <w:r w:rsidR="00135A88" w:rsidRPr="00DA08B4">
          <w:rPr>
            <w:highlight w:val="cyan"/>
            <w:lang w:val="en-US" w:eastAsia="en-US"/>
          </w:rPr>
          <w:t xml:space="preserve"> </w:t>
        </w:r>
      </w:ins>
      <w:ins w:id="7572" w:author="SA R2-1809108" w:date="2018-05-30T01:11:00Z">
        <w:r w:rsidRPr="00DA08B4">
          <w:rPr>
            <w:highlight w:val="cyan"/>
            <w:lang w:val="en-US" w:eastAsia="en-US"/>
          </w:rPr>
          <w:t>::=</w:t>
        </w:r>
      </w:ins>
      <w:ins w:id="7573" w:author="SA R2-1809108" w:date="2018-05-31T22:17:00Z">
        <w:r w:rsidR="00135A88" w:rsidRPr="00DA08B4">
          <w:rPr>
            <w:highlight w:val="cyan"/>
            <w:lang w:val="en-US" w:eastAsia="en-US"/>
          </w:rPr>
          <w:tab/>
        </w:r>
      </w:ins>
      <w:ins w:id="7574"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5"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6" w:author="SA R2-1809108" w:date="2018-05-30T01:11:00Z"/>
          <w:highlight w:val="cyan"/>
          <w:lang w:val="en-US" w:eastAsia="en-US"/>
        </w:rPr>
      </w:pPr>
      <w:ins w:id="7577" w:author="SA R2-1809108" w:date="2018-05-31T22:17:00Z">
        <w:r w:rsidRPr="00DA08B4">
          <w:rPr>
            <w:highlight w:val="cyan"/>
          </w:rPr>
          <w:tab/>
        </w:r>
      </w:ins>
      <w:ins w:id="7578" w:author="SA R2-1809108" w:date="2018-05-30T01:11:00Z">
        <w:r w:rsidR="00613FAA" w:rsidRPr="00DA08B4">
          <w:rPr>
            <w:highlight w:val="cyan"/>
          </w:rPr>
          <w:t>rach-OccasionsSI</w:t>
        </w:r>
      </w:ins>
      <w:ins w:id="7579" w:author="SA R2-1809108" w:date="2018-05-31T22:17:00Z">
        <w:r w:rsidRPr="00DA08B4">
          <w:rPr>
            <w:highlight w:val="cyan"/>
            <w:lang w:val="en-US" w:eastAsia="en-US"/>
          </w:rPr>
          <w:tab/>
        </w:r>
        <w:r w:rsidRPr="00DA08B4">
          <w:rPr>
            <w:highlight w:val="cyan"/>
            <w:lang w:val="en-US" w:eastAsia="en-US"/>
          </w:rPr>
          <w:tab/>
        </w:r>
      </w:ins>
      <w:ins w:id="758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81" w:author="SA R2-1809108" w:date="2018-05-31T22:17:00Z">
        <w:r w:rsidRPr="00DA08B4">
          <w:rPr>
            <w:highlight w:val="cyan"/>
            <w:lang w:val="en-US" w:eastAsia="en-US"/>
          </w:rPr>
          <w:tab/>
        </w:r>
      </w:ins>
      <w:ins w:id="758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83" w:author="SA R2-1809108" w:date="2018-05-30T01:11:00Z"/>
          <w:highlight w:val="cyan"/>
        </w:rPr>
      </w:pPr>
      <w:ins w:id="7584" w:author="SA R2-1809108" w:date="2018-05-31T22:17:00Z">
        <w:r w:rsidRPr="00DA08B4">
          <w:rPr>
            <w:highlight w:val="cyan"/>
            <w:lang w:val="en-US"/>
          </w:rPr>
          <w:tab/>
        </w:r>
        <w:r w:rsidRPr="00DA08B4">
          <w:rPr>
            <w:highlight w:val="cyan"/>
            <w:lang w:val="en-US"/>
          </w:rPr>
          <w:tab/>
        </w:r>
      </w:ins>
      <w:ins w:id="7585"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6" w:author="SA R2-1809108" w:date="2018-05-31T22:24:00Z">
        <w:r w:rsidR="00962C9D" w:rsidRPr="00DA08B4">
          <w:rPr>
            <w:highlight w:val="cyan"/>
          </w:rPr>
          <w:tab/>
        </w:r>
        <w:r w:rsidR="00962C9D" w:rsidRPr="00DA08B4">
          <w:rPr>
            <w:highlight w:val="cyan"/>
          </w:rPr>
          <w:tab/>
        </w:r>
        <w:r w:rsidR="00962C9D" w:rsidRPr="00DA08B4">
          <w:rPr>
            <w:highlight w:val="cyan"/>
          </w:rPr>
          <w:tab/>
        </w:r>
      </w:ins>
      <w:ins w:id="7587"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8" w:author="SA R2-1809108" w:date="2018-05-30T01:11:00Z"/>
          <w:highlight w:val="cyan"/>
        </w:rPr>
      </w:pPr>
      <w:ins w:id="7589" w:author="SA R2-1809108" w:date="2018-05-31T22:17:00Z">
        <w:r w:rsidRPr="00DA08B4">
          <w:rPr>
            <w:highlight w:val="cyan"/>
            <w:lang w:val="en-US"/>
          </w:rPr>
          <w:tab/>
        </w:r>
        <w:r w:rsidRPr="00DA08B4">
          <w:rPr>
            <w:highlight w:val="cyan"/>
            <w:lang w:val="en-US"/>
          </w:rPr>
          <w:tab/>
        </w:r>
      </w:ins>
      <w:ins w:id="7590" w:author="SA R2-1809108" w:date="2018-05-30T01:11:00Z">
        <w:r w:rsidR="00613FAA" w:rsidRPr="00DA08B4">
          <w:rPr>
            <w:highlight w:val="cyan"/>
            <w:lang w:val="en-US"/>
          </w:rPr>
          <w:t>ssb-perRACH-Occasion</w:t>
        </w:r>
      </w:ins>
      <w:ins w:id="7591" w:author="SA R2-1809108" w:date="2018-05-31T22:17:00Z">
        <w:r w:rsidRPr="00DA08B4">
          <w:rPr>
            <w:highlight w:val="cyan"/>
            <w:lang w:val="en-US"/>
          </w:rPr>
          <w:tab/>
        </w:r>
      </w:ins>
      <w:ins w:id="7592"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93" w:author="SA R2-1809108" w:date="2018-05-31T22:17:00Z">
        <w:r w:rsidRPr="00DA08B4">
          <w:rPr>
            <w:highlight w:val="cyan"/>
            <w:lang w:val="en-US"/>
          </w:rPr>
          <w:tab/>
        </w:r>
      </w:ins>
      <w:ins w:id="7594"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5" w:author="SA R2-1809108" w:date="2018-05-30T01:11:00Z"/>
          <w:highlight w:val="cyan"/>
          <w:lang w:val="en-US" w:eastAsia="en-US"/>
        </w:rPr>
      </w:pPr>
      <w:ins w:id="7596" w:author="SA R2-1809108" w:date="2018-05-31T22:18:00Z">
        <w:r w:rsidRPr="00DA08B4">
          <w:rPr>
            <w:highlight w:val="cyan"/>
            <w:lang w:val="en-US" w:eastAsia="en-US"/>
          </w:rPr>
          <w:tab/>
        </w:r>
      </w:ins>
      <w:ins w:id="7597" w:author="SA R2-1809108" w:date="2018-05-30T01:11:00Z">
        <w:r w:rsidR="00613FAA" w:rsidRPr="00DA08B4">
          <w:rPr>
            <w:rFonts w:hint="eastAsia"/>
            <w:highlight w:val="cyan"/>
            <w:lang w:val="en-US" w:eastAsia="en-US"/>
          </w:rPr>
          <w:t>}</w:t>
        </w:r>
      </w:ins>
      <w:ins w:id="7598"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9"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00" w:author="SA R2-1809108" w:date="2018-05-30T01:11:00Z"/>
          <w:highlight w:val="cyan"/>
          <w:lang w:val="en-US" w:eastAsia="en-US"/>
        </w:rPr>
      </w:pPr>
      <w:ins w:id="7601" w:author="SA R2-1809108" w:date="2018-05-31T22:18:00Z">
        <w:r w:rsidRPr="00DA08B4">
          <w:rPr>
            <w:highlight w:val="cyan"/>
            <w:lang w:val="en-US" w:eastAsia="en-US"/>
          </w:rPr>
          <w:tab/>
        </w:r>
      </w:ins>
      <w:ins w:id="7602" w:author="SA R2-1809108" w:date="2018-05-30T01:11:00Z">
        <w:r w:rsidR="00613FAA" w:rsidRPr="00DA08B4">
          <w:rPr>
            <w:highlight w:val="cyan"/>
            <w:lang w:val="en-US" w:eastAsia="en-US"/>
          </w:rPr>
          <w:t xml:space="preserve">si-RequestResources </w:t>
        </w:r>
      </w:ins>
      <w:ins w:id="7603" w:author="SA R2-1809108" w:date="2018-05-31T22:19:00Z">
        <w:r w:rsidRPr="00DA08B4">
          <w:rPr>
            <w:highlight w:val="cyan"/>
            <w:lang w:val="en-US" w:eastAsia="en-US"/>
          </w:rPr>
          <w:tab/>
        </w:r>
      </w:ins>
      <w:ins w:id="7604"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5" w:author="SA R2-1809108" w:date="2018-05-30T01:11:00Z"/>
          <w:highlight w:val="cyan"/>
          <w:lang w:val="en-US" w:eastAsia="en-US"/>
        </w:rPr>
      </w:pPr>
      <w:ins w:id="7606"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7" w:author="SA R2-1809108" w:date="2018-05-30T01:11:00Z"/>
          <w:highlight w:val="cyan"/>
        </w:rPr>
      </w:pPr>
    </w:p>
    <w:p w14:paraId="6075D335" w14:textId="11341731" w:rsidR="00613FAA" w:rsidRPr="00DA08B4" w:rsidRDefault="00613FAA" w:rsidP="00135A88">
      <w:pPr>
        <w:pStyle w:val="PL"/>
        <w:rPr>
          <w:ins w:id="7608" w:author="SA R2-1809108" w:date="2018-05-30T01:11:00Z"/>
          <w:highlight w:val="cyan"/>
        </w:rPr>
      </w:pPr>
      <w:ins w:id="7609" w:author="SA R2-1809108" w:date="2018-05-30T01:11:00Z">
        <w:r w:rsidRPr="00DA08B4">
          <w:rPr>
            <w:highlight w:val="cyan"/>
          </w:rPr>
          <w:t>SI-RequestResources ::=</w:t>
        </w:r>
      </w:ins>
      <w:ins w:id="7610" w:author="SA R2-1809108" w:date="2018-05-31T22:18:00Z">
        <w:r w:rsidR="00135A88" w:rsidRPr="00DA08B4">
          <w:rPr>
            <w:highlight w:val="cyan"/>
          </w:rPr>
          <w:tab/>
        </w:r>
      </w:ins>
      <w:ins w:id="7611" w:author="SA R2-1809108" w:date="2018-05-31T22:19:00Z">
        <w:r w:rsidR="00135A88" w:rsidRPr="00DA08B4">
          <w:rPr>
            <w:highlight w:val="cyan"/>
          </w:rPr>
          <w:tab/>
        </w:r>
      </w:ins>
      <w:ins w:id="7612"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13" w:author="SA R2-1809108" w:date="2018-05-30T01:11:00Z"/>
          <w:highlight w:val="cyan"/>
        </w:rPr>
      </w:pPr>
      <w:ins w:id="7614" w:author="SA R2-1809108" w:date="2018-05-31T22:16:00Z">
        <w:r w:rsidRPr="00DA08B4">
          <w:rPr>
            <w:highlight w:val="cyan"/>
          </w:rPr>
          <w:tab/>
        </w:r>
      </w:ins>
      <w:ins w:id="7615" w:author="SA R2-1809108" w:date="2018-05-30T01:11:00Z">
        <w:r w:rsidR="00613FAA" w:rsidRPr="00DA08B4">
          <w:rPr>
            <w:highlight w:val="cyan"/>
          </w:rPr>
          <w:t>ra-PreambleStartIndex</w:t>
        </w:r>
      </w:ins>
      <w:ins w:id="7616" w:author="SA R2-1809108" w:date="2018-05-31T22:19:00Z">
        <w:r w:rsidRPr="00DA08B4">
          <w:rPr>
            <w:highlight w:val="cyan"/>
          </w:rPr>
          <w:tab/>
        </w:r>
        <w:r w:rsidRPr="00DA08B4">
          <w:rPr>
            <w:highlight w:val="cyan"/>
          </w:rPr>
          <w:tab/>
        </w:r>
      </w:ins>
      <w:ins w:id="7617"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8" w:author="SA R2-1809108" w:date="2018-05-30T01:11:00Z"/>
          <w:highlight w:val="cyan"/>
        </w:rPr>
      </w:pPr>
      <w:ins w:id="7619" w:author="SA R2-1809108" w:date="2018-05-31T22:16:00Z">
        <w:r w:rsidRPr="00DA08B4">
          <w:rPr>
            <w:highlight w:val="cyan"/>
          </w:rPr>
          <w:tab/>
        </w:r>
      </w:ins>
      <w:ins w:id="7620" w:author="SA R2-1809108" w:date="2018-05-30T01:11:00Z">
        <w:r w:rsidR="00613FAA" w:rsidRPr="00DA08B4">
          <w:rPr>
            <w:highlight w:val="cyan"/>
          </w:rPr>
          <w:t>ra-ssb-OccasionMaskIndex</w:t>
        </w:r>
      </w:ins>
      <w:ins w:id="7621" w:author="SA R2-1809108" w:date="2018-05-31T22:19:00Z">
        <w:r w:rsidRPr="00DA08B4">
          <w:rPr>
            <w:highlight w:val="cyan"/>
          </w:rPr>
          <w:tab/>
        </w:r>
        <w:r w:rsidRPr="00DA08B4">
          <w:rPr>
            <w:highlight w:val="cyan"/>
          </w:rPr>
          <w:tab/>
        </w:r>
      </w:ins>
      <w:ins w:id="7622"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23" w:author="SA R2-1809108" w:date="2018-05-30T01:11:00Z">
        <w:r w:rsidRPr="00DA08B4">
          <w:rPr>
            <w:highlight w:val="cyan"/>
          </w:rPr>
          <w:t>}</w:t>
        </w:r>
      </w:ins>
    </w:p>
    <w:p w14:paraId="241980A3" w14:textId="77777777" w:rsidR="00F24714" w:rsidRPr="00DA08B4" w:rsidRDefault="00F24714" w:rsidP="00135A88">
      <w:pPr>
        <w:pStyle w:val="PL"/>
        <w:rPr>
          <w:ins w:id="7624" w:author="SA R2-1809108" w:date="2018-05-30T01:11:00Z"/>
          <w:highlight w:val="cyan"/>
        </w:rPr>
      </w:pPr>
    </w:p>
    <w:p w14:paraId="7DC215E7" w14:textId="77777777" w:rsidR="00613FAA" w:rsidRPr="00DA08B4" w:rsidRDefault="00613FAA" w:rsidP="00135A88">
      <w:pPr>
        <w:pStyle w:val="PL"/>
        <w:rPr>
          <w:ins w:id="7625" w:author="SA R2-1809108" w:date="2018-05-30T01:11:00Z"/>
          <w:rFonts w:eastAsia="MS Mincho"/>
          <w:highlight w:val="cyan"/>
        </w:rPr>
      </w:pPr>
      <w:ins w:id="7626"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7" w:author="SA R2-1809108" w:date="2018-05-30T01:11:00Z"/>
          <w:rFonts w:eastAsia="SimSun"/>
          <w:highlight w:val="cyan"/>
          <w:lang w:eastAsia="en-GB"/>
        </w:rPr>
      </w:pPr>
      <w:ins w:id="7628" w:author="SA R2-1809108" w:date="2018-05-30T01:11:00Z">
        <w:r w:rsidRPr="00DA08B4">
          <w:rPr>
            <w:highlight w:val="cyan"/>
          </w:rPr>
          <w:t>-- ASN1STOP</w:t>
        </w:r>
      </w:ins>
    </w:p>
    <w:p w14:paraId="020EF905" w14:textId="378EE737" w:rsidR="00613FAA" w:rsidRPr="00DA08B4"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30" w:author="SA R2-1809108" w:date="2018-05-31T22:20:00Z"/>
        </w:trPr>
        <w:tc>
          <w:tcPr>
            <w:tcW w:w="14281" w:type="dxa"/>
          </w:tcPr>
          <w:p w14:paraId="2F350A51" w14:textId="77AFA0C2" w:rsidR="00A22FB1" w:rsidRPr="00DA08B4" w:rsidRDefault="00A22FB1" w:rsidP="00A22FB1">
            <w:pPr>
              <w:pStyle w:val="TAH"/>
              <w:rPr>
                <w:ins w:id="7631" w:author="SA R2-1809108" w:date="2018-05-31T22:20:00Z"/>
                <w:highlight w:val="cyan"/>
              </w:rPr>
            </w:pPr>
            <w:ins w:id="7632" w:author="SA R2-1809108" w:date="2018-05-31T22:21:00Z">
              <w:r w:rsidRPr="00DA08B4">
                <w:rPr>
                  <w:i/>
                  <w:highlight w:val="cyan"/>
                </w:rPr>
                <w:t>SI-Request-Config field descriptions</w:t>
              </w:r>
            </w:ins>
          </w:p>
        </w:tc>
      </w:tr>
      <w:tr w:rsidR="008A64EB" w:rsidRPr="00DA08B4" w14:paraId="36016347" w14:textId="77777777" w:rsidTr="00A22FB1">
        <w:trPr>
          <w:ins w:id="7633" w:author="SA R2-1809108" w:date="2018-05-31T22:24:00Z"/>
        </w:trPr>
        <w:tc>
          <w:tcPr>
            <w:tcW w:w="14281" w:type="dxa"/>
          </w:tcPr>
          <w:p w14:paraId="44EA0FC0" w14:textId="77777777" w:rsidR="008A64EB" w:rsidRPr="00DA08B4" w:rsidRDefault="008A64EB" w:rsidP="00A22FB1">
            <w:pPr>
              <w:pStyle w:val="TAL"/>
              <w:rPr>
                <w:ins w:id="7634" w:author="SA R2-1809108" w:date="2018-05-31T22:24:00Z"/>
                <w:highlight w:val="cyan"/>
              </w:rPr>
            </w:pPr>
            <w:ins w:id="7635" w:author="SA R2-1809108" w:date="2018-05-31T22:24:00Z">
              <w:r w:rsidRPr="00DA08B4">
                <w:rPr>
                  <w:b/>
                  <w:i/>
                  <w:highlight w:val="cyan"/>
                </w:rPr>
                <w:t>rach-OccasionsSI</w:t>
              </w:r>
            </w:ins>
          </w:p>
          <w:p w14:paraId="00F0EEAF" w14:textId="626B168F" w:rsidR="008A64EB" w:rsidRPr="00DA08B4"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DA08B4">
                <w:rPr>
                  <w:highlight w:val="cyan"/>
                </w:rPr>
                <w:t>Configuration of dedicated RACH Ocassions for SI</w:t>
              </w:r>
            </w:ins>
          </w:p>
        </w:tc>
      </w:tr>
      <w:tr w:rsidR="00A22FB1" w:rsidRPr="00DA08B4" w14:paraId="76C26DC8" w14:textId="77777777" w:rsidTr="00A22FB1">
        <w:trPr>
          <w:ins w:id="7640" w:author="SA R2-1809108" w:date="2018-05-31T22:21:00Z"/>
        </w:trPr>
        <w:tc>
          <w:tcPr>
            <w:tcW w:w="14281" w:type="dxa"/>
          </w:tcPr>
          <w:p w14:paraId="0FFD95A1" w14:textId="77777777" w:rsidR="00A22FB1" w:rsidRPr="00DA08B4" w:rsidRDefault="00A22FB1" w:rsidP="00A22FB1">
            <w:pPr>
              <w:pStyle w:val="TAL"/>
              <w:rPr>
                <w:ins w:id="7641" w:author="SA R2-1809108" w:date="2018-05-31T22:21:00Z"/>
                <w:highlight w:val="cyan"/>
              </w:rPr>
            </w:pPr>
            <w:ins w:id="7642" w:author="SA R2-1809108" w:date="2018-05-31T22:21:00Z">
              <w:r w:rsidRPr="00DA08B4">
                <w:rPr>
                  <w:b/>
                  <w:i/>
                  <w:highlight w:val="cyan"/>
                </w:rPr>
                <w:t>si-RequestResources</w:t>
              </w:r>
            </w:ins>
          </w:p>
          <w:p w14:paraId="3B819F20" w14:textId="0E61FB69" w:rsidR="00A22FB1" w:rsidRPr="00DA08B4" w:rsidRDefault="00A22FB1" w:rsidP="00A22FB1">
            <w:pPr>
              <w:pStyle w:val="TAL"/>
              <w:rPr>
                <w:ins w:id="7643" w:author="SA R2-1809108" w:date="2018-05-31T22:21:00Z"/>
                <w:highlight w:val="cyan"/>
              </w:rPr>
            </w:pPr>
            <w:ins w:id="7644"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DA08B4"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51" w:author="SA R2-1809108" w:date="2018-05-30T01:11:00Z"/>
                <w:highlight w:val="cyan"/>
                <w:lang w:eastAsia="en-GB"/>
              </w:rPr>
            </w:pPr>
            <w:ins w:id="7652"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4" w:author="SA R2-1809108" w:date="2018-05-30T01:11:00Z"/>
                <w:highlight w:val="cyan"/>
                <w:lang w:eastAsia="en-GB"/>
              </w:rPr>
            </w:pPr>
            <w:ins w:id="7655" w:author="SA R2-1809108" w:date="2018-05-30T01:11:00Z">
              <w:r w:rsidRPr="00DA08B4">
                <w:rPr>
                  <w:highlight w:val="cyan"/>
                  <w:lang w:eastAsia="en-GB"/>
                </w:rPr>
                <w:t>Explanation</w:t>
              </w:r>
            </w:ins>
          </w:p>
        </w:tc>
      </w:tr>
      <w:tr w:rsidR="00613FAA" w:rsidRPr="00DA08B4"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9" w:author="SA R2-1809108" w:date="2018-05-30T01:11:00Z"/>
                <w:i/>
                <w:noProof/>
                <w:highlight w:val="cyan"/>
                <w:lang w:eastAsia="en-GB"/>
              </w:rPr>
            </w:pPr>
            <w:ins w:id="7660"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62" w:author="SA R2-1809108" w:date="2018-05-30T01:11:00Z"/>
                <w:bCs/>
                <w:noProof/>
                <w:highlight w:val="cyan"/>
                <w:lang w:val="en-GB" w:eastAsia="en-GB"/>
              </w:rPr>
            </w:pPr>
            <w:ins w:id="7663"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7" w:author="SA R2-1809108" w:date="2018-05-30T01:11:00Z"/>
                <w:i/>
                <w:highlight w:val="cyan"/>
                <w:lang w:eastAsia="en-GB"/>
              </w:rPr>
            </w:pPr>
            <w:ins w:id="7668"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70" w:author="SA R2-1809108" w:date="2018-05-30T01:11:00Z"/>
                <w:highlight w:val="cyan"/>
                <w:lang w:eastAsia="en-GB"/>
              </w:rPr>
            </w:pPr>
            <w:ins w:id="7671"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9"/>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9"/>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72" w:name="_Toc510018695"/>
      <w:r w:rsidRPr="00DA08B4">
        <w:rPr>
          <w:highlight w:val="cyan"/>
        </w:rPr>
        <w:t>–</w:t>
      </w:r>
      <w:r w:rsidRPr="00DA08B4">
        <w:rPr>
          <w:highlight w:val="cyan"/>
        </w:rPr>
        <w:tab/>
      </w:r>
      <w:r w:rsidRPr="00DA08B4">
        <w:rPr>
          <w:i/>
          <w:highlight w:val="cyan"/>
        </w:rPr>
        <w:t>SlotFormatIndicator</w:t>
      </w:r>
      <w:bookmarkEnd w:id="7672"/>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73" w:author="SA R2 -1807910" w:date="2018-05-15T10:20:00Z"/>
          <w:highlight w:val="cyan"/>
        </w:rPr>
      </w:pPr>
      <w:bookmarkStart w:id="7674" w:name="_Toc510018696"/>
      <w:ins w:id="7675"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6" w:author="SA R2 -1807910" w:date="2018-05-15T10:20:00Z"/>
          <w:highlight w:val="cyan"/>
        </w:rPr>
      </w:pPr>
      <w:ins w:id="7677" w:author="SA R2 -1807910" w:date="2018-05-15T10:20:00Z">
        <w:r w:rsidRPr="00DA08B4">
          <w:rPr>
            <w:highlight w:val="cyan"/>
          </w:rPr>
          <w:t xml:space="preserve">The IE </w:t>
        </w:r>
        <w:r w:rsidRPr="00DA08B4">
          <w:rPr>
            <w:i/>
            <w:highlight w:val="cyan"/>
          </w:rPr>
          <w:t>S-NSSAI</w:t>
        </w:r>
      </w:ins>
      <w:ins w:id="7678" w:author="SA R2 -1807910" w:date="2018-05-15T10:21:00Z">
        <w:r w:rsidRPr="00DA08B4">
          <w:rPr>
            <w:i/>
            <w:highlight w:val="cyan"/>
          </w:rPr>
          <w:t xml:space="preserve"> </w:t>
        </w:r>
      </w:ins>
      <w:ins w:id="7679"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80" w:author="SA R2 -1807910" w:date="2018-05-15T10:20:00Z"/>
          <w:highlight w:val="cyan"/>
        </w:rPr>
      </w:pPr>
      <w:ins w:id="7681" w:author="SA R2 -1807910" w:date="2018-05-15T10:20:00Z">
        <w:r w:rsidRPr="00DA08B4">
          <w:rPr>
            <w:bCs/>
            <w:i/>
            <w:iCs/>
            <w:highlight w:val="cyan"/>
          </w:rPr>
          <w:t>S-NSSAI</w:t>
        </w:r>
      </w:ins>
      <w:ins w:id="7682" w:author="SA R2 -1807910" w:date="2018-05-15T10:21:00Z">
        <w:r w:rsidRPr="00DA08B4">
          <w:rPr>
            <w:bCs/>
            <w:i/>
            <w:iCs/>
            <w:highlight w:val="cyan"/>
          </w:rPr>
          <w:t xml:space="preserve"> </w:t>
        </w:r>
      </w:ins>
      <w:ins w:id="7683" w:author="SA R2 -1807910" w:date="2018-05-15T10:20:00Z">
        <w:r w:rsidRPr="00DA08B4">
          <w:rPr>
            <w:highlight w:val="cyan"/>
          </w:rPr>
          <w:t>information element</w:t>
        </w:r>
      </w:ins>
    </w:p>
    <w:p w14:paraId="5F663B23" w14:textId="77777777" w:rsidR="00D335E2" w:rsidRPr="00DA08B4" w:rsidRDefault="00D335E2" w:rsidP="00D335E2">
      <w:pPr>
        <w:pStyle w:val="PL"/>
        <w:rPr>
          <w:ins w:id="7684" w:author="SA R2 -1807910" w:date="2018-05-15T10:20:00Z"/>
          <w:highlight w:val="cyan"/>
        </w:rPr>
      </w:pPr>
      <w:ins w:id="7685" w:author="SA R2 -1807910" w:date="2018-05-15T10:20:00Z">
        <w:r w:rsidRPr="00DA08B4">
          <w:rPr>
            <w:highlight w:val="cyan"/>
          </w:rPr>
          <w:t>-- ASN1START</w:t>
        </w:r>
      </w:ins>
    </w:p>
    <w:p w14:paraId="6FF798C9" w14:textId="77777777" w:rsidR="00D335E2" w:rsidRPr="00DA08B4"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01" w:author="SA R2 -1807910" w:date="2018-05-15T10:20:00Z"/>
          <w:highlight w:val="cyan"/>
        </w:rPr>
      </w:pPr>
      <w:ins w:id="7702" w:author="SA R2 -1807910" w:date="2018-05-15T10:20:00Z">
        <w:r w:rsidRPr="00DA08B4">
          <w:rPr>
            <w:highlight w:val="cyan"/>
          </w:rPr>
          <w:t>-- ASN1STOP</w:t>
        </w:r>
      </w:ins>
    </w:p>
    <w:p w14:paraId="2A2988C1" w14:textId="77777777" w:rsidR="00D335E2" w:rsidRPr="00DA08B4" w:rsidRDefault="00D335E2" w:rsidP="00D335E2">
      <w:pPr>
        <w:rPr>
          <w:ins w:id="7703" w:author="SA R2 -1807910" w:date="2018-05-15T10:21:00Z"/>
          <w:highlight w:val="cyan"/>
        </w:rPr>
      </w:pPr>
    </w:p>
    <w:p w14:paraId="5186D17F" w14:textId="77777777" w:rsidR="006D4DE9" w:rsidRPr="00DA08B4" w:rsidRDefault="006D4DE9" w:rsidP="006D4DE9">
      <w:pPr>
        <w:pStyle w:val="Heading4"/>
        <w:rPr>
          <w:highlight w:val="cyan"/>
        </w:rPr>
      </w:pPr>
      <w:bookmarkStart w:id="7704"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4"/>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5" w:name="_Toc510018697"/>
      <w:r w:rsidRPr="00DA08B4">
        <w:rPr>
          <w:highlight w:val="cyan"/>
        </w:rPr>
        <w:t>–</w:t>
      </w:r>
      <w:r w:rsidRPr="00DA08B4">
        <w:rPr>
          <w:highlight w:val="cyan"/>
        </w:rPr>
        <w:tab/>
      </w:r>
      <w:r w:rsidRPr="00DA08B4">
        <w:rPr>
          <w:i/>
          <w:highlight w:val="cyan"/>
        </w:rPr>
        <w:t>SRB-Identity</w:t>
      </w:r>
      <w:bookmarkEnd w:id="7705"/>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6" w:name="_Toc510018698"/>
      <w:r w:rsidRPr="00DA08B4">
        <w:rPr>
          <w:highlight w:val="cyan"/>
        </w:rPr>
        <w:t>–</w:t>
      </w:r>
      <w:r w:rsidRPr="00DA08B4">
        <w:rPr>
          <w:highlight w:val="cyan"/>
        </w:rPr>
        <w:tab/>
      </w:r>
      <w:r w:rsidRPr="00DA08B4">
        <w:rPr>
          <w:i/>
          <w:highlight w:val="cyan"/>
        </w:rPr>
        <w:t>SRS-Config</w:t>
      </w:r>
      <w:bookmarkEnd w:id="7706"/>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7"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7"/>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8" w:name="_Hlk493885834"/>
      <w:r w:rsidR="00632926" w:rsidRPr="00DA08B4">
        <w:rPr>
          <w:highlight w:val="cyan"/>
        </w:rPr>
        <w:t>aperiodicSRS-ResourceTrigger</w:t>
      </w:r>
      <w:bookmarkEnd w:id="7708"/>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4"/>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9"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10" w:name="_Toc510018699"/>
      <w:r w:rsidRPr="00DA08B4">
        <w:rPr>
          <w:highlight w:val="cyan"/>
        </w:rPr>
        <w:t>–</w:t>
      </w:r>
      <w:r w:rsidRPr="00DA08B4">
        <w:rPr>
          <w:highlight w:val="cyan"/>
        </w:rPr>
        <w:tab/>
      </w:r>
      <w:r w:rsidRPr="00DA08B4">
        <w:rPr>
          <w:i/>
          <w:highlight w:val="cyan"/>
        </w:rPr>
        <w:t>SRS-CarrierSwitching</w:t>
      </w:r>
      <w:bookmarkEnd w:id="7710"/>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11" w:name="_Hlk508197889"/>
      <w:r w:rsidRPr="00DA08B4">
        <w:rPr>
          <w:highlight w:val="cyan"/>
        </w:rPr>
        <w:t>srs-SwitchFromServCellIndex</w:t>
      </w:r>
      <w:bookmarkEnd w:id="7711"/>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12" w:name="_Hlk508197897"/>
      <w:r w:rsidRPr="00DA08B4">
        <w:rPr>
          <w:highlight w:val="cyan"/>
        </w:rPr>
        <w:t>monitoringCells</w:t>
      </w:r>
      <w:bookmarkEnd w:id="7712"/>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13"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9"/>
    <w:bookmarkEnd w:id="7713"/>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4" w:name="_Toc510018700"/>
      <w:r w:rsidRPr="00DA08B4">
        <w:rPr>
          <w:highlight w:val="cyan"/>
        </w:rPr>
        <w:t>–</w:t>
      </w:r>
      <w:r w:rsidRPr="00DA08B4">
        <w:rPr>
          <w:highlight w:val="cyan"/>
        </w:rPr>
        <w:tab/>
      </w:r>
      <w:r w:rsidRPr="00DA08B4">
        <w:rPr>
          <w:i/>
          <w:highlight w:val="cyan"/>
        </w:rPr>
        <w:t>SSB-Index</w:t>
      </w:r>
      <w:bookmarkEnd w:id="7714"/>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5"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5"/>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6" w:name="_Toc510018702"/>
      <w:r w:rsidRPr="00DA08B4">
        <w:rPr>
          <w:highlight w:val="cyan"/>
        </w:rPr>
        <w:t>–</w:t>
      </w:r>
      <w:r w:rsidRPr="00DA08B4">
        <w:rPr>
          <w:highlight w:val="cyan"/>
        </w:rPr>
        <w:tab/>
      </w:r>
      <w:r w:rsidRPr="00DA08B4">
        <w:rPr>
          <w:i/>
          <w:highlight w:val="cyan"/>
        </w:rPr>
        <w:t>TCI-State</w:t>
      </w:r>
      <w:bookmarkEnd w:id="7716"/>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7" w:name="_Toc510018703"/>
      <w:r w:rsidRPr="00DA08B4">
        <w:rPr>
          <w:highlight w:val="cyan"/>
        </w:rPr>
        <w:t>–</w:t>
      </w:r>
      <w:r w:rsidRPr="00DA08B4">
        <w:rPr>
          <w:highlight w:val="cyan"/>
        </w:rPr>
        <w:tab/>
      </w:r>
      <w:r w:rsidRPr="00DA08B4">
        <w:rPr>
          <w:i/>
          <w:highlight w:val="cyan"/>
        </w:rPr>
        <w:t>TCI-StateId</w:t>
      </w:r>
      <w:bookmarkEnd w:id="7717"/>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8" w:name="_Toc510018704"/>
      <w:r w:rsidRPr="00DA08B4">
        <w:rPr>
          <w:highlight w:val="cyan"/>
        </w:rPr>
        <w:t>–</w:t>
      </w:r>
      <w:r w:rsidRPr="00DA08B4">
        <w:rPr>
          <w:highlight w:val="cyan"/>
        </w:rPr>
        <w:tab/>
      </w:r>
      <w:r w:rsidRPr="00DA08B4">
        <w:rPr>
          <w:i/>
          <w:highlight w:val="cyan"/>
        </w:rPr>
        <w:t>TDD-UL-DL-Config</w:t>
      </w:r>
      <w:bookmarkEnd w:id="7718"/>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9" w:name="_Hlk505943199"/>
      <w:r w:rsidRPr="00DA08B4">
        <w:rPr>
          <w:highlight w:val="cyan"/>
        </w:rPr>
        <w:t>nrofDownlinkSymbols</w:t>
      </w:r>
      <w:bookmarkEnd w:id="77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23" w:author="SA R2-1809108" w:date="2018-05-30T01:13:00Z"/>
          <w:highlight w:val="cyan"/>
        </w:rPr>
      </w:pPr>
      <w:ins w:id="7724"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5" w:author="SA R2-1809108" w:date="2018-05-30T01:13:00Z"/>
          <w:highlight w:val="cyan"/>
        </w:rPr>
      </w:pPr>
      <w:ins w:id="7726"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7" w:author="SA R2-1809108" w:date="2018-05-30T01:13:00Z"/>
          <w:highlight w:val="cyan"/>
          <w:lang w:val="en-GB"/>
        </w:rPr>
      </w:pPr>
      <w:ins w:id="7728"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9" w:author="SA R2-1809108" w:date="2018-05-30T01:13:00Z"/>
          <w:highlight w:val="cyan"/>
        </w:rPr>
      </w:pPr>
      <w:ins w:id="7730"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31" w:author="SA R2-1809108" w:date="2018-05-30T01:13:00Z"/>
          <w:highlight w:val="cyan"/>
        </w:rPr>
      </w:pPr>
    </w:p>
    <w:p w14:paraId="6C22EDCC"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4" w:author="SA R2-1809108" w:date="2018-05-30T01:13:00Z"/>
          <w:highlight w:val="cyan"/>
        </w:rPr>
      </w:pPr>
    </w:p>
    <w:p w14:paraId="7309C44F" w14:textId="77777777" w:rsidR="00292254" w:rsidRPr="00DA08B4" w:rsidRDefault="00292254" w:rsidP="00292254">
      <w:pPr>
        <w:pStyle w:val="PL"/>
        <w:rPr>
          <w:ins w:id="7735" w:author="SA R2-1809108" w:date="2018-05-30T01:13:00Z"/>
          <w:highlight w:val="cyan"/>
        </w:rPr>
      </w:pPr>
    </w:p>
    <w:p w14:paraId="58BD0595" w14:textId="77777777" w:rsidR="00292254" w:rsidRPr="00DA08B4" w:rsidRDefault="00292254" w:rsidP="00292254">
      <w:pPr>
        <w:pStyle w:val="PL"/>
        <w:rPr>
          <w:ins w:id="7736" w:author="SA R2-1809108" w:date="2018-05-30T01:13:00Z"/>
          <w:highlight w:val="cyan"/>
        </w:rPr>
      </w:pPr>
      <w:ins w:id="7737"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8" w:author="Rapporteur SA Rev1" w:date="2018-05-24T10:42:00Z"/>
          <w:rFonts w:eastAsia="MS Mincho"/>
          <w:highlight w:val="cyan"/>
        </w:rPr>
      </w:pPr>
      <w:ins w:id="7739" w:author="Rapporteur SA Rev1" w:date="2018-05-24T10:42:00Z">
        <w:r w:rsidRPr="00DA08B4">
          <w:rPr>
            <w:rFonts w:eastAsia="MS Mincho"/>
            <w:highlight w:val="cyan"/>
          </w:rPr>
          <w:t>–</w:t>
        </w:r>
        <w:r w:rsidRPr="00DA08B4">
          <w:rPr>
            <w:rFonts w:eastAsia="MS Mincho"/>
            <w:highlight w:val="cyan"/>
          </w:rPr>
          <w:tab/>
        </w:r>
      </w:ins>
      <w:ins w:id="7740"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41" w:author="Rapporteur SA Rev1" w:date="2018-05-24T10:44:00Z"/>
          <w:highlight w:val="cyan"/>
          <w:lang w:val="en-GB"/>
        </w:rPr>
      </w:pPr>
      <w:ins w:id="7742" w:author="Rapporteur SA Rev1" w:date="2018-05-24T10:44:00Z">
        <w:r w:rsidRPr="00DA08B4">
          <w:rPr>
            <w:highlight w:val="cyan"/>
            <w:lang w:val="en-GB"/>
          </w:rPr>
          <w:t xml:space="preserve">Editor's Note: </w:t>
        </w:r>
      </w:ins>
      <w:ins w:id="7743"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4" w:author="Rapporteur SA Rev1" w:date="2018-05-24T10:46:00Z"/>
          <w:highlight w:val="cyan"/>
        </w:rPr>
      </w:pPr>
      <w:ins w:id="7745"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6" w:author="Rapporteur SA Rev1" w:date="2018-05-24T10:49:00Z">
        <w:r w:rsidRPr="00DA08B4">
          <w:rPr>
            <w:highlight w:val="cyan"/>
          </w:rPr>
          <w:t xml:space="preserve">NR and </w:t>
        </w:r>
      </w:ins>
      <w:ins w:id="7747" w:author="Rapporteur SA Rev1" w:date="2018-05-24T10:46:00Z">
        <w:r w:rsidRPr="00DA08B4">
          <w:rPr>
            <w:highlight w:val="cyan"/>
          </w:rPr>
          <w:t>E-UTRA Value in seconds. For value 0, behaviour as specified in 7.</w:t>
        </w:r>
      </w:ins>
      <w:ins w:id="7748" w:author="Rapporteur SA Rev1" w:date="2018-05-24T10:52:00Z">
        <w:r w:rsidRPr="00DA08B4">
          <w:rPr>
            <w:highlight w:val="cyan"/>
          </w:rPr>
          <w:t>1</w:t>
        </w:r>
      </w:ins>
      <w:ins w:id="7749" w:author="Rapporteur SA Rev1" w:date="2018-05-24T10:46:00Z">
        <w:r w:rsidRPr="00DA08B4">
          <w:rPr>
            <w:highlight w:val="cyan"/>
          </w:rPr>
          <w:t>.2 applies.</w:t>
        </w:r>
      </w:ins>
    </w:p>
    <w:p w14:paraId="0F4A9F5A" w14:textId="129C3396" w:rsidR="002C7BD4" w:rsidRPr="00DA08B4" w:rsidRDefault="00BB5279" w:rsidP="002C7BD4">
      <w:pPr>
        <w:pStyle w:val="TH"/>
        <w:rPr>
          <w:ins w:id="7750" w:author="Rapporteur SA Rev1" w:date="2018-05-24T10:42:00Z"/>
          <w:highlight w:val="cyan"/>
          <w:lang w:val="en-GB"/>
        </w:rPr>
      </w:pPr>
      <w:ins w:id="7751" w:author="Rapporteur SA Rev1" w:date="2018-05-24T10:47:00Z">
        <w:r w:rsidRPr="00DA08B4">
          <w:rPr>
            <w:rFonts w:eastAsia="MS Mincho"/>
            <w:i/>
            <w:highlight w:val="cyan"/>
          </w:rPr>
          <w:t>T-Reselection</w:t>
        </w:r>
      </w:ins>
      <w:ins w:id="7752" w:author="Rapporteur SA Rev1" w:date="2018-05-24T10:49:00Z">
        <w:r w:rsidRPr="00DA08B4">
          <w:rPr>
            <w:rFonts w:eastAsia="MS Mincho"/>
            <w:i/>
            <w:highlight w:val="cyan"/>
            <w:lang w:val="sv-SE"/>
          </w:rPr>
          <w:t xml:space="preserve"> </w:t>
        </w:r>
      </w:ins>
      <w:ins w:id="7753"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4" w:author="Rapporteur SA Rev1" w:date="2018-05-24T10:42:00Z"/>
          <w:color w:val="808080"/>
          <w:highlight w:val="cyan"/>
        </w:rPr>
      </w:pPr>
      <w:ins w:id="7755"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6" w:author="Rapporteur SA Rev1" w:date="2018-05-24T10:42:00Z"/>
          <w:highlight w:val="cyan"/>
        </w:rPr>
      </w:pPr>
    </w:p>
    <w:p w14:paraId="32619CB6" w14:textId="77777777" w:rsidR="00BB5279" w:rsidRPr="00DA08B4" w:rsidRDefault="00BB5279" w:rsidP="00BB5279">
      <w:pPr>
        <w:pStyle w:val="PL"/>
        <w:rPr>
          <w:ins w:id="7757" w:author="Rapporteur SA Rev1" w:date="2018-05-24T10:44:00Z"/>
          <w:snapToGrid w:val="0"/>
          <w:highlight w:val="cyan"/>
        </w:rPr>
      </w:pPr>
      <w:ins w:id="7758"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9" w:author="Rapporteur SA Rev1" w:date="2018-05-24T10:42:00Z"/>
          <w:highlight w:val="cyan"/>
        </w:rPr>
      </w:pPr>
    </w:p>
    <w:p w14:paraId="4D6775DB" w14:textId="77777777" w:rsidR="002C7BD4" w:rsidRPr="00DA08B4" w:rsidRDefault="002C7BD4" w:rsidP="002C7BD4">
      <w:pPr>
        <w:pStyle w:val="PL"/>
        <w:rPr>
          <w:ins w:id="7760" w:author="Rapporteur SA Rev1" w:date="2018-05-24T10:42:00Z"/>
          <w:color w:val="808080"/>
          <w:highlight w:val="cyan"/>
        </w:rPr>
      </w:pPr>
      <w:ins w:id="7761" w:author="Rapporteur SA Rev1" w:date="2018-05-24T10:42:00Z">
        <w:r w:rsidRPr="00DA08B4">
          <w:rPr>
            <w:color w:val="808080"/>
            <w:highlight w:val="cyan"/>
          </w:rPr>
          <w:t>-- ASN1STOP</w:t>
        </w:r>
      </w:ins>
    </w:p>
    <w:p w14:paraId="24E5C6C2" w14:textId="77777777" w:rsidR="00BB5279" w:rsidRPr="00DA08B4" w:rsidRDefault="00BB5279" w:rsidP="00BB5279">
      <w:pPr>
        <w:rPr>
          <w:ins w:id="7762"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21"/>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DA08B4">
        <w:rPr>
          <w:i/>
          <w:iCs/>
          <w:highlight w:val="cyan"/>
          <w:rPrChange w:id="7767" w:author="SA R2-1809108" w:date="2018-05-31T20:48:00Z">
            <w:rPr/>
          </w:rPrChange>
        </w:rPr>
        <w:t>–</w:t>
      </w:r>
      <w:r w:rsidRPr="00DA08B4">
        <w:rPr>
          <w:i/>
          <w:iCs/>
          <w:highlight w:val="cyan"/>
          <w:rPrChange w:id="7768"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9"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4"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6"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6"/>
    <w:p w14:paraId="7EAF74FE" w14:textId="366A9048"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5"/>
    <w:p w14:paraId="69DFB643" w14:textId="77777777" w:rsidR="00292254" w:rsidRPr="00DA08B4" w:rsidRDefault="00292254" w:rsidP="00292254">
      <w:pPr>
        <w:pStyle w:val="Heading4"/>
        <w:rPr>
          <w:ins w:id="7782" w:author="SA R2-1809108" w:date="2018-05-30T01:13:00Z"/>
          <w:rFonts w:eastAsia="SimSun"/>
          <w:highlight w:val="cyan"/>
        </w:rPr>
      </w:pPr>
      <w:ins w:id="7783"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4" w:author="SA R2-1809108" w:date="2018-05-30T01:13:00Z"/>
          <w:rFonts w:eastAsia="SimSun"/>
          <w:highlight w:val="cyan"/>
        </w:rPr>
      </w:pPr>
      <w:ins w:id="7785" w:author="SA R2-1809108" w:date="2018-05-30T01:13:00Z">
        <w:r w:rsidRPr="00DA08B4">
          <w:rPr>
            <w:highlight w:val="cyan"/>
          </w:rPr>
          <w:t>FFS.</w:t>
        </w:r>
      </w:ins>
    </w:p>
    <w:p w14:paraId="725F09E6" w14:textId="77777777" w:rsidR="00292254" w:rsidRPr="00DA08B4" w:rsidRDefault="00292254" w:rsidP="00292254">
      <w:pPr>
        <w:pStyle w:val="TH"/>
        <w:rPr>
          <w:ins w:id="7786" w:author="SA R2-1809108" w:date="2018-05-30T01:13:00Z"/>
          <w:highlight w:val="cyan"/>
        </w:rPr>
      </w:pPr>
      <w:ins w:id="7787"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8" w:author="SA R2-1809108" w:date="2018-05-30T01:13:00Z"/>
          <w:highlight w:val="cyan"/>
        </w:rPr>
      </w:pPr>
      <w:ins w:id="7789"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93" w:author="SA R2-1809108" w:date="2018-05-30T01:13:00Z"/>
          <w:rFonts w:eastAsia="SimSun"/>
          <w:highlight w:val="cyan"/>
          <w:lang w:eastAsia="en-GB"/>
        </w:rPr>
      </w:pPr>
    </w:p>
    <w:p w14:paraId="2D5D0562" w14:textId="77777777" w:rsidR="00292254" w:rsidRPr="00DA08B4" w:rsidRDefault="00292254" w:rsidP="002316ED">
      <w:pPr>
        <w:pStyle w:val="PL"/>
        <w:rPr>
          <w:ins w:id="7794" w:author="SA R2-1809108" w:date="2018-05-30T01:13:00Z"/>
          <w:highlight w:val="cyan"/>
          <w:lang w:eastAsia="en-GB"/>
        </w:rPr>
      </w:pPr>
      <w:ins w:id="7795"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6" w:author="SA R2-1809108" w:date="2018-05-30T01:13:00Z"/>
          <w:highlight w:val="cyan"/>
        </w:rPr>
      </w:pPr>
      <w:ins w:id="7827" w:author="SA R2-1809108" w:date="2018-05-30T01:13:00Z">
        <w:r w:rsidRPr="00DA08B4">
          <w:rPr>
            <w:highlight w:val="cyan"/>
          </w:rPr>
          <w:tab/>
          <w:t>...</w:t>
        </w:r>
      </w:ins>
    </w:p>
    <w:p w14:paraId="179956F0" w14:textId="77777777" w:rsidR="00292254" w:rsidRPr="00DA08B4" w:rsidRDefault="00292254" w:rsidP="002316ED">
      <w:pPr>
        <w:pStyle w:val="PL"/>
        <w:rPr>
          <w:ins w:id="7828" w:author="SA R2-1809108" w:date="2018-05-30T01:13:00Z"/>
          <w:highlight w:val="cyan"/>
        </w:rPr>
      </w:pPr>
      <w:ins w:id="7829" w:author="SA R2-1809108" w:date="2018-05-30T01:13:00Z">
        <w:r w:rsidRPr="00DA08B4">
          <w:rPr>
            <w:highlight w:val="cyan"/>
          </w:rPr>
          <w:t>}</w:t>
        </w:r>
      </w:ins>
    </w:p>
    <w:p w14:paraId="70A8E91D" w14:textId="77777777" w:rsidR="00292254" w:rsidRPr="00DA08B4" w:rsidRDefault="00292254" w:rsidP="002316ED">
      <w:pPr>
        <w:pStyle w:val="PL"/>
        <w:rPr>
          <w:ins w:id="7830" w:author="SA R2-1809108" w:date="2018-05-30T01:13:00Z"/>
          <w:highlight w:val="cyan"/>
        </w:rPr>
      </w:pPr>
      <w:ins w:id="7831" w:author="SA R2-1809108" w:date="2018-05-30T01:13:00Z">
        <w:r w:rsidRPr="00DA08B4" w:rsidDel="008824EB">
          <w:rPr>
            <w:highlight w:val="cyan"/>
          </w:rPr>
          <w:t xml:space="preserve"> </w:t>
        </w:r>
      </w:ins>
    </w:p>
    <w:p w14:paraId="1B03E106" w14:textId="77777777" w:rsidR="00292254" w:rsidRPr="00DA08B4"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5" w:author="SA R2-1809108" w:date="2018-05-30T01:13:00Z"/>
          <w:rFonts w:eastAsia="SimSun"/>
          <w:highlight w:val="cyan"/>
          <w:lang w:eastAsia="en-GB"/>
        </w:rPr>
      </w:pPr>
      <w:ins w:id="7836"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6"/>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7" w:name="_Toc510018707"/>
      <w:r w:rsidRPr="00DA08B4">
        <w:rPr>
          <w:highlight w:val="cyan"/>
        </w:rPr>
        <w:t>–</w:t>
      </w:r>
      <w:r w:rsidRPr="00DA08B4">
        <w:rPr>
          <w:highlight w:val="cyan"/>
        </w:rPr>
        <w:tab/>
      </w:r>
      <w:r w:rsidRPr="00DA08B4">
        <w:rPr>
          <w:i/>
          <w:highlight w:val="cyan"/>
        </w:rPr>
        <w:t>ZP-CSI-RS-ResourceSet</w:t>
      </w:r>
      <w:bookmarkEnd w:id="7837"/>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8" w:name="_Toc510018708"/>
      <w:r w:rsidRPr="00DA08B4">
        <w:rPr>
          <w:highlight w:val="cyan"/>
        </w:rPr>
        <w:t>–</w:t>
      </w:r>
      <w:r w:rsidRPr="00DA08B4">
        <w:rPr>
          <w:highlight w:val="cyan"/>
        </w:rPr>
        <w:tab/>
      </w:r>
      <w:r w:rsidRPr="00DA08B4">
        <w:rPr>
          <w:i/>
          <w:highlight w:val="cyan"/>
        </w:rPr>
        <w:t>ZP-CSI-RS-ResourceSetId</w:t>
      </w:r>
      <w:bookmarkEnd w:id="7838"/>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77777777" w:rsidR="00FD7354" w:rsidRPr="00B925D8" w:rsidRDefault="00FD7354" w:rsidP="00FC7F0F">
      <w:pPr>
        <w:pStyle w:val="Heading3"/>
      </w:pPr>
      <w:bookmarkStart w:id="7839" w:name="_Toc510018709"/>
      <w:r w:rsidRPr="00B925D8">
        <w:t>6.3.3</w:t>
      </w:r>
      <w:r w:rsidRPr="00B925D8">
        <w:tab/>
        <w:t>UE capability information elements</w:t>
      </w:r>
      <w:bookmarkEnd w:id="7839"/>
    </w:p>
    <w:p w14:paraId="2EFD01F8" w14:textId="77777777" w:rsidR="00D0260A" w:rsidRPr="00B925D8" w:rsidRDefault="00D0260A" w:rsidP="00D0260A">
      <w:pPr>
        <w:pStyle w:val="Heading4"/>
      </w:pPr>
      <w:bookmarkStart w:id="7840"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41" w:name="_Hlk505360212"/>
      <w:r w:rsidRPr="00B925D8">
        <w:rPr>
          <w:i/>
          <w:noProof/>
        </w:rPr>
        <w:t>BandCombinationList</w:t>
      </w:r>
      <w:bookmarkEnd w:id="7840"/>
      <w:bookmarkEnd w:id="7841"/>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42"/>
      <w:r w:rsidRPr="00B925D8">
        <w:t xml:space="preserve">BandCombination </w:t>
      </w:r>
      <w:commentRangeEnd w:id="7842"/>
      <w:r w:rsidR="008A1D0C">
        <w:rPr>
          <w:rStyle w:val="CommentReference"/>
          <w:rFonts w:ascii="Arial" w:eastAsia="Times New Roman" w:hAnsi="Arial"/>
          <w:noProof w:val="0"/>
          <w:lang w:eastAsia="ja-JP"/>
        </w:rPr>
        <w:commentReference w:id="7842"/>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43" w:name="_Toc510018714"/>
      <w:r w:rsidRPr="00B925D8">
        <w:t>–</w:t>
      </w:r>
      <w:r w:rsidRPr="00B925D8">
        <w:tab/>
      </w:r>
      <w:r w:rsidRPr="00B925D8">
        <w:rPr>
          <w:i/>
          <w:noProof/>
        </w:rPr>
        <w:t>CA-BandwidthClassNR</w:t>
      </w:r>
      <w:bookmarkEnd w:id="7843"/>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44" w:name="_Toc510018715"/>
      <w:r w:rsidRPr="00B925D8">
        <w:t>–</w:t>
      </w:r>
      <w:r w:rsidRPr="00B925D8">
        <w:tab/>
      </w:r>
      <w:r w:rsidRPr="00B925D8">
        <w:rPr>
          <w:i/>
          <w:noProof/>
        </w:rPr>
        <w:t>CA-BandwidthClassEUTRA</w:t>
      </w:r>
      <w:bookmarkEnd w:id="7844"/>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5" w:name="_Hlk515952081"/>
      <w:r w:rsidRPr="00B925D8">
        <w:t>CA-BandwidthClassEUTRA ::=</w:t>
      </w:r>
      <w:r w:rsidRPr="00B925D8">
        <w:tab/>
      </w:r>
      <w:r w:rsidRPr="00B925D8">
        <w:rPr>
          <w:color w:val="993366"/>
        </w:rPr>
        <w:t>ENUMERATED</w:t>
      </w:r>
      <w:r w:rsidRPr="00B925D8">
        <w:t xml:space="preserve"> {a, b, c, d, e, f, ...}</w:t>
      </w:r>
    </w:p>
    <w:bookmarkEnd w:id="7845"/>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6"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r w:rsidRPr="00B925D8">
        <w:t>FeatureSetDownlink ::=</w:t>
      </w:r>
      <w:r w:rsidRPr="00B925D8">
        <w:tab/>
      </w:r>
      <w:r w:rsidRPr="00B925D8">
        <w:tab/>
      </w:r>
      <w:r w:rsidRPr="00B925D8">
        <w:tab/>
      </w:r>
      <w:r w:rsidRPr="00B925D8">
        <w:tab/>
      </w:r>
      <w:r w:rsidRPr="00B925D8">
        <w:rPr>
          <w:color w:val="993366"/>
        </w:rPr>
        <w:t>SEQUENCE</w:t>
      </w:r>
      <w:r w:rsidRPr="00B925D8">
        <w:t xml:space="preserve"> {</w:t>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lastRenderedPageBreak/>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47"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lastRenderedPageBreak/>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48" w:name="_Toc509934923"/>
      <w:bookmarkEnd w:id="7846"/>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48"/>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49" w:name="_Toc509934925"/>
      <w:r w:rsidRPr="00B925D8">
        <w:rPr>
          <w:rFonts w:eastAsia="Malgun Gothic"/>
        </w:rPr>
        <w:t>–</w:t>
      </w:r>
      <w:r w:rsidRPr="00B925D8">
        <w:rPr>
          <w:rFonts w:eastAsia="Malgun Gothic"/>
        </w:rPr>
        <w:tab/>
      </w:r>
      <w:r w:rsidRPr="00B925D8">
        <w:rPr>
          <w:rFonts w:eastAsia="Malgun Gothic"/>
          <w:i/>
        </w:rPr>
        <w:t>FeatureSetUplinkId</w:t>
      </w:r>
      <w:bookmarkEnd w:id="7849"/>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50"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50"/>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51" w:name="_Toc510018716"/>
      <w:bookmarkStart w:id="7852" w:name="_Toc510018717"/>
      <w:r w:rsidRPr="00B925D8">
        <w:t>–</w:t>
      </w:r>
      <w:r w:rsidRPr="00B925D8">
        <w:tab/>
      </w:r>
      <w:bookmarkStart w:id="7853" w:name="_Hlk515425180"/>
      <w:r w:rsidRPr="00B925D8">
        <w:rPr>
          <w:i/>
          <w:noProof/>
        </w:rPr>
        <w:t>FreqBandIndicatorEUTRA</w:t>
      </w:r>
      <w:bookmarkEnd w:id="7851"/>
      <w:bookmarkEnd w:id="7853"/>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52"/>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54"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54"/>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5"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5"/>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56"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57"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6"/>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57"/>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58" w:name="_Toc510018718"/>
      <w:r w:rsidRPr="00B925D8">
        <w:t>–</w:t>
      </w:r>
      <w:r w:rsidRPr="00B925D8">
        <w:tab/>
      </w:r>
      <w:r w:rsidRPr="00B925D8">
        <w:rPr>
          <w:i/>
          <w:noProof/>
        </w:rPr>
        <w:t>FreqSeparationClass</w:t>
      </w:r>
      <w:bookmarkEnd w:id="7858"/>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59" w:name="_Toc510018719"/>
      <w:r w:rsidRPr="00B925D8">
        <w:lastRenderedPageBreak/>
        <w:t>–</w:t>
      </w:r>
      <w:r w:rsidRPr="00B925D8">
        <w:tab/>
      </w:r>
      <w:r w:rsidRPr="00B925D8">
        <w:rPr>
          <w:i/>
          <w:noProof/>
        </w:rPr>
        <w:t>MIMO-Layers</w:t>
      </w:r>
      <w:bookmarkEnd w:id="7859"/>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60" w:name="_Toc510018720"/>
      <w:r w:rsidRPr="00B925D8">
        <w:t>–</w:t>
      </w:r>
      <w:r w:rsidRPr="00B925D8">
        <w:tab/>
      </w:r>
      <w:r w:rsidRPr="00B925D8">
        <w:rPr>
          <w:i/>
          <w:noProof/>
        </w:rPr>
        <w:t>ModulationOrder</w:t>
      </w:r>
      <w:bookmarkEnd w:id="7860"/>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61"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62" w:author="RP-181326" w:date="2018-06-18T07:18:00Z">
        <w:r w:rsidR="00620F91">
          <w:t>tdm, fdm, both</w:t>
        </w:r>
      </w:ins>
      <w:del w:id="7863"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61"/>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r w:rsidRPr="00B925D8">
        <w:t xml:space="preserve">RAT-Type ::=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t>fr1</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64" w:name="_Toc510018723"/>
      <w:r w:rsidRPr="00B925D8">
        <w:t>–</w:t>
      </w:r>
      <w:r w:rsidRPr="00B925D8">
        <w:tab/>
      </w:r>
      <w:r w:rsidRPr="00B925D8">
        <w:rPr>
          <w:i/>
          <w:noProof/>
        </w:rPr>
        <w:t>UE-CapabilityRAT-ContainerList</w:t>
      </w:r>
      <w:bookmarkEnd w:id="7864"/>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65" w:name="_Toc510018724"/>
      <w:r w:rsidRPr="00B925D8">
        <w:t>–</w:t>
      </w:r>
      <w:r w:rsidRPr="00B925D8">
        <w:tab/>
      </w:r>
      <w:r w:rsidRPr="00B925D8">
        <w:rPr>
          <w:i/>
          <w:noProof/>
        </w:rPr>
        <w:t>UE-MRDC-Capability</w:t>
      </w:r>
      <w:bookmarkEnd w:id="7865"/>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66"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67"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67"/>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68" w:name="_Hlk515619582"/>
      <w:r w:rsidRPr="00B925D8">
        <w:t>featureSetCombinations</w:t>
      </w:r>
      <w:bookmarkEnd w:id="7868"/>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66"/>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69"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69"/>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70" w:author="RP-181326" w:date="2018-06-18T07:21:00Z">
        <w:r w:rsidR="00835630">
          <w:rPr>
            <w:color w:val="993366"/>
          </w:rPr>
          <w:t>,</w:t>
        </w:r>
      </w:ins>
    </w:p>
    <w:p w14:paraId="1974D85E" w14:textId="329D4A18" w:rsidR="00835630" w:rsidRDefault="00835630" w:rsidP="00835630">
      <w:pPr>
        <w:pStyle w:val="PL"/>
        <w:rPr>
          <w:ins w:id="7871" w:author="RP-181326" w:date="2018-06-18T07:22:00Z"/>
          <w:rFonts w:eastAsia="Malgun Gothic"/>
        </w:rPr>
      </w:pPr>
      <w:ins w:id="7872"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73" w:author="RP-181326" w:date="2018-06-18T07:23:00Z"/>
        </w:trPr>
        <w:tc>
          <w:tcPr>
            <w:tcW w:w="14173" w:type="dxa"/>
          </w:tcPr>
          <w:p w14:paraId="23C114C0" w14:textId="77777777" w:rsidR="00835630" w:rsidRDefault="00835630" w:rsidP="00581C21">
            <w:pPr>
              <w:pStyle w:val="TAL"/>
              <w:rPr>
                <w:ins w:id="7874" w:author="RP-181326" w:date="2018-06-18T07:23:00Z"/>
              </w:rPr>
            </w:pPr>
            <w:ins w:id="7875" w:author="RP-181326" w:date="2018-06-18T07:23:00Z">
              <w:r>
                <w:rPr>
                  <w:b/>
                  <w:i/>
                </w:rPr>
                <w:t>appliedFreqBandListFilter</w:t>
              </w:r>
            </w:ins>
          </w:p>
          <w:p w14:paraId="4145CACA" w14:textId="77777777" w:rsidR="00835630" w:rsidRPr="00AC45A1" w:rsidRDefault="00835630" w:rsidP="00581C21">
            <w:pPr>
              <w:pStyle w:val="TAL"/>
              <w:rPr>
                <w:ins w:id="7876" w:author="RP-181326" w:date="2018-06-18T07:23:00Z"/>
              </w:rPr>
            </w:pPr>
            <w:ins w:id="7877"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78" w:name="_Toc510018725"/>
      <w:r w:rsidRPr="00B925D8">
        <w:t>–</w:t>
      </w:r>
      <w:r w:rsidRPr="00B925D8">
        <w:tab/>
      </w:r>
      <w:r w:rsidRPr="00B925D8">
        <w:rPr>
          <w:i/>
          <w:noProof/>
        </w:rPr>
        <w:t>UE-NR-Capability</w:t>
      </w:r>
      <w:bookmarkEnd w:id="7878"/>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79"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80"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80"/>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79"/>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881"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882" w:author="RP-181326" w:date="2018-06-18T07:26:00Z"/>
          <w:rFonts w:eastAsia="Yu Mincho"/>
          <w:lang w:eastAsia="ja-JP"/>
        </w:rPr>
      </w:pPr>
      <w:del w:id="7883"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1"/>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lastRenderedPageBreak/>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84" w:name="_Hlk508885049"/>
      <w:bookmarkStart w:id="7885"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86"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4"/>
    <w:bookmarkEnd w:id="7885"/>
    <w:bookmarkEnd w:id="7886"/>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887" w:author="RP-181326" w:date="2018-06-18T07:32:00Z"/>
          <w:rFonts w:eastAsia="Yu Mincho"/>
          <w:lang w:eastAsia="ja-JP"/>
        </w:rPr>
      </w:pPr>
      <w:del w:id="7888"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lastRenderedPageBreak/>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89"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89"/>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890" w:author="RP-181326" w:date="2018-06-18T07:33:00Z"/>
          <w:rFonts w:eastAsia="Yu Mincho"/>
          <w:lang w:eastAsia="ja-JP"/>
        </w:rPr>
      </w:pPr>
      <w:ins w:id="7891"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892" w:author="RP-181326" w:date="2018-06-18T07:34:00Z"/>
          <w:rFonts w:eastAsia="Yu Mincho"/>
          <w:lang w:eastAsia="ja-JP"/>
        </w:rPr>
      </w:pPr>
      <w:del w:id="7893"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894" w:author="RP-181326" w:date="2018-06-18T07:34:00Z"/>
          <w:rFonts w:eastAsia="Yu Mincho"/>
          <w:lang w:eastAsia="ja-JP"/>
        </w:rPr>
      </w:pPr>
      <w:del w:id="7895"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896" w:author="RP-181326" w:date="2018-06-18T07:34:00Z"/>
          <w:rFonts w:eastAsia="Yu Mincho"/>
          <w:lang w:eastAsia="ja-JP"/>
        </w:rPr>
      </w:pPr>
      <w:del w:id="7897"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898" w:author="RP-181326" w:date="2018-06-18T07:34:00Z"/>
          <w:rFonts w:eastAsia="Yu Mincho"/>
          <w:lang w:eastAsia="ja-JP"/>
        </w:rPr>
      </w:pPr>
      <w:del w:id="7899"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00"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lastRenderedPageBreak/>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01"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02"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03" w:author="RP-181326" w:date="2018-06-18T07:37:00Z"/>
          <w:rFonts w:eastAsia="Malgun Gothic"/>
        </w:rPr>
      </w:pPr>
      <w:ins w:id="7904"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05" w:author="RP-181326" w:date="2018-06-18T07:38:00Z"/>
          <w:lang w:eastAsia="ja-JP"/>
        </w:rPr>
      </w:pPr>
      <w:del w:id="7906"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07"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07"/>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08" w:author="RP-181326" w:date="2018-06-18T07:39:00Z"/>
          <w:rFonts w:eastAsia="Yu Mincho"/>
          <w:lang w:eastAsia="ja-JP"/>
        </w:rPr>
      </w:pPr>
      <w:ins w:id="7909"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10" w:author="RP-181326" w:date="2018-06-18T07:40:00Z"/>
        </w:trPr>
        <w:tc>
          <w:tcPr>
            <w:tcW w:w="14173" w:type="dxa"/>
          </w:tcPr>
          <w:p w14:paraId="7B5C5E5E" w14:textId="77777777" w:rsidR="00B90AF5" w:rsidRDefault="00B90AF5" w:rsidP="00324AF5">
            <w:pPr>
              <w:pStyle w:val="TAL"/>
              <w:rPr>
                <w:ins w:id="7911" w:author="RP-181326" w:date="2018-06-18T07:40:00Z"/>
              </w:rPr>
            </w:pPr>
            <w:ins w:id="7912" w:author="RP-181326" w:date="2018-06-18T07:40:00Z">
              <w:r>
                <w:rPr>
                  <w:b/>
                  <w:i/>
                </w:rPr>
                <w:t>appliedFreqBandListFilter</w:t>
              </w:r>
            </w:ins>
          </w:p>
          <w:p w14:paraId="219D2859" w14:textId="77777777" w:rsidR="00B90AF5" w:rsidRPr="00AC45A1" w:rsidRDefault="00B90AF5" w:rsidP="00324AF5">
            <w:pPr>
              <w:pStyle w:val="TAL"/>
              <w:rPr>
                <w:ins w:id="7913" w:author="RP-181326" w:date="2018-06-18T07:40:00Z"/>
              </w:rPr>
            </w:pPr>
            <w:ins w:id="7914"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lastRenderedPageBreak/>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lastRenderedPageBreak/>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lastRenderedPageBreak/>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lastRenderedPageBreak/>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15"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15"/>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16" w:name="_Hlk508870130"/>
      <w:r w:rsidRPr="00B925D8">
        <w:rPr>
          <w:color w:val="808080"/>
        </w:rPr>
        <w:lastRenderedPageBreak/>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16"/>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17" w:name="_Toc510018726"/>
      <w:r w:rsidRPr="00B925D8">
        <w:t>6.3.</w:t>
      </w:r>
      <w:r w:rsidR="00447E60" w:rsidRPr="00B925D8">
        <w:t>4</w:t>
      </w:r>
      <w:r w:rsidRPr="00B925D8">
        <w:tab/>
        <w:t>Other information elements</w:t>
      </w:r>
      <w:bookmarkEnd w:id="7917"/>
    </w:p>
    <w:p w14:paraId="0EAE40B7" w14:textId="77777777" w:rsidR="004A59F8" w:rsidRDefault="004A59F8" w:rsidP="004A59F8">
      <w:pPr>
        <w:pStyle w:val="Heading4"/>
        <w:rPr>
          <w:ins w:id="7918" w:author="SA R2-1809108" w:date="2018-06-01T05:07:00Z"/>
          <w:rFonts w:eastAsia="SimSun"/>
        </w:rPr>
      </w:pPr>
      <w:bookmarkStart w:id="7919" w:name="_Toc510018727"/>
      <w:ins w:id="7920"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21" w:author="SA R2-1809108" w:date="2018-06-01T05:07:00Z"/>
          <w:rFonts w:eastAsia="SimSun"/>
        </w:rPr>
      </w:pPr>
      <w:ins w:id="792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7923" w:author="SA R2-1809108" w:date="2018-06-01T05:07:00Z"/>
        </w:rPr>
      </w:pPr>
      <w:ins w:id="7924" w:author="SA R2-1809108" w:date="2018-06-01T05:07:00Z">
        <w:r>
          <w:rPr>
            <w:bCs/>
            <w:i/>
            <w:iCs/>
          </w:rPr>
          <w:lastRenderedPageBreak/>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7925" w:author="SA R2-1809108" w:date="2018-06-01T05:07:00Z"/>
          <w:color w:val="808080"/>
        </w:rPr>
      </w:pPr>
      <w:ins w:id="7926"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27" w:author="SA R2-1809108" w:date="2018-06-01T05:07:00Z"/>
        </w:rPr>
      </w:pPr>
      <w:ins w:id="7928" w:author="SA R2-1809108" w:date="2018-06-01T05:07:00Z">
        <w:r>
          <w:t>-- TAG-EUTRA-ALLOWED-MEAS-BANDWIDTH-START</w:t>
        </w:r>
      </w:ins>
    </w:p>
    <w:p w14:paraId="0C38F867" w14:textId="77777777" w:rsidR="004A59F8" w:rsidRDefault="004A59F8" w:rsidP="004A59F8">
      <w:pPr>
        <w:pStyle w:val="PL"/>
        <w:rPr>
          <w:ins w:id="7929" w:author="SA R2-1809108" w:date="2018-06-01T05:07:00Z"/>
          <w:rFonts w:eastAsia="SimSun"/>
          <w:lang w:eastAsia="en-GB"/>
        </w:rPr>
      </w:pPr>
    </w:p>
    <w:p w14:paraId="009E3C3F" w14:textId="77777777" w:rsidR="004A59F8" w:rsidRDefault="004A59F8" w:rsidP="004A59F8">
      <w:pPr>
        <w:pStyle w:val="PL"/>
        <w:rPr>
          <w:ins w:id="7930" w:author="SA R2-1809108" w:date="2018-06-01T05:07:00Z"/>
        </w:rPr>
      </w:pPr>
      <w:ins w:id="7931"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32" w:author="SA R2-1809108" w:date="2018-06-01T05:07:00Z"/>
        </w:rPr>
      </w:pPr>
    </w:p>
    <w:p w14:paraId="4E5A4DB5" w14:textId="77777777" w:rsidR="004A59F8" w:rsidRDefault="004A59F8" w:rsidP="004A59F8">
      <w:pPr>
        <w:pStyle w:val="PL"/>
        <w:rPr>
          <w:ins w:id="7933" w:author="SA R2-1809108" w:date="2018-06-01T05:07:00Z"/>
        </w:rPr>
      </w:pPr>
      <w:ins w:id="7934" w:author="SA R2-1809108" w:date="2018-06-01T05:07:00Z">
        <w:r>
          <w:t>-- TAG-EUTRA- ALLOWED-MEAS-BANDWIDTH-STOP</w:t>
        </w:r>
      </w:ins>
    </w:p>
    <w:p w14:paraId="7963F92F" w14:textId="77777777" w:rsidR="004A59F8" w:rsidRDefault="004A59F8" w:rsidP="004A59F8">
      <w:pPr>
        <w:pStyle w:val="PL"/>
        <w:rPr>
          <w:ins w:id="7935" w:author="SA R2-1809108" w:date="2018-06-01T05:07:00Z"/>
          <w:rFonts w:eastAsia="SimSun"/>
          <w:color w:val="808080"/>
          <w:lang w:eastAsia="en-GB"/>
        </w:rPr>
      </w:pPr>
      <w:ins w:id="7936" w:author="SA R2-1809108" w:date="2018-06-01T05:07:00Z">
        <w:r>
          <w:rPr>
            <w:color w:val="808080"/>
          </w:rPr>
          <w:t>-- ASN1STOP</w:t>
        </w:r>
      </w:ins>
    </w:p>
    <w:p w14:paraId="0B5B7783" w14:textId="77777777" w:rsidR="004A59F8" w:rsidRDefault="004A59F8" w:rsidP="004A59F8">
      <w:pPr>
        <w:rPr>
          <w:ins w:id="7937" w:author="SA R2-1809108" w:date="2018-06-01T05:07:00Z"/>
        </w:rPr>
      </w:pPr>
    </w:p>
    <w:p w14:paraId="4F04A4BF" w14:textId="77777777" w:rsidR="004A59F8" w:rsidRDefault="004A59F8" w:rsidP="004A59F8">
      <w:pPr>
        <w:pStyle w:val="Heading4"/>
        <w:rPr>
          <w:ins w:id="7938" w:author="SA R2-1809108" w:date="2018-06-01T05:07:00Z"/>
          <w:rFonts w:eastAsia="SimSun"/>
          <w:i/>
          <w:noProof/>
        </w:rPr>
      </w:pPr>
      <w:bookmarkStart w:id="7939" w:name="_Toc503258842"/>
      <w:bookmarkStart w:id="7940" w:name="_Toc503260550"/>
      <w:ins w:id="7941" w:author="SA R2-1809108" w:date="2018-06-01T05:07:00Z">
        <w:r>
          <w:rPr>
            <w:rFonts w:eastAsia="SimSun"/>
          </w:rPr>
          <w:t>–</w:t>
        </w:r>
        <w:r>
          <w:rPr>
            <w:rFonts w:eastAsia="SimSun"/>
          </w:rPr>
          <w:tab/>
        </w:r>
        <w:commentRangeStart w:id="7942"/>
        <w:r>
          <w:rPr>
            <w:rFonts w:eastAsia="SimSun"/>
            <w:i/>
          </w:rPr>
          <w:t>EUTRA-</w:t>
        </w:r>
        <w:r>
          <w:rPr>
            <w:rFonts w:eastAsia="SimSun"/>
            <w:i/>
            <w:noProof/>
          </w:rPr>
          <w:t>FreqBandIndicator</w:t>
        </w:r>
      </w:ins>
      <w:bookmarkEnd w:id="7939"/>
      <w:commentRangeEnd w:id="7942"/>
      <w:r w:rsidR="00904052">
        <w:rPr>
          <w:rStyle w:val="CommentReference"/>
        </w:rPr>
        <w:commentReference w:id="7942"/>
      </w:r>
    </w:p>
    <w:p w14:paraId="00310A28" w14:textId="77777777" w:rsidR="004A59F8" w:rsidRDefault="004A59F8" w:rsidP="004A59F8">
      <w:pPr>
        <w:rPr>
          <w:ins w:id="7944" w:author="SA R2-1809108" w:date="2018-06-01T05:07:00Z"/>
          <w:rFonts w:eastAsia="SimSun"/>
        </w:rPr>
      </w:pPr>
      <w:ins w:id="7945"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7946" w:author="SA R2-1809108" w:date="2018-06-01T05:07:00Z"/>
        </w:rPr>
      </w:pPr>
      <w:ins w:id="7947"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7948" w:author="SA R2-1809108" w:date="2018-06-01T05:07:00Z"/>
          <w:color w:val="808080"/>
        </w:rPr>
      </w:pPr>
      <w:ins w:id="7949"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50" w:author="SA R2-1809108" w:date="2018-06-01T05:07:00Z"/>
        </w:rPr>
      </w:pPr>
      <w:ins w:id="7951" w:author="SA R2-1809108" w:date="2018-06-01T05:07:00Z">
        <w:r>
          <w:t>-- TAG-EUTRA-FREQ-BAND-INDICATOR-START</w:t>
        </w:r>
      </w:ins>
    </w:p>
    <w:p w14:paraId="2B57DA17" w14:textId="77777777" w:rsidR="004A59F8" w:rsidRDefault="004A59F8" w:rsidP="004A59F8">
      <w:pPr>
        <w:pStyle w:val="PL"/>
        <w:rPr>
          <w:ins w:id="7952" w:author="SA R2-1809108" w:date="2018-06-01T05:07:00Z"/>
          <w:rFonts w:eastAsia="SimSun"/>
          <w:lang w:eastAsia="en-GB"/>
        </w:rPr>
      </w:pPr>
    </w:p>
    <w:p w14:paraId="64567F8B" w14:textId="15173E4B" w:rsidR="004A59F8" w:rsidRDefault="00233972" w:rsidP="004A59F8">
      <w:pPr>
        <w:pStyle w:val="PL"/>
        <w:rPr>
          <w:ins w:id="7953" w:author="SA R2-1809108" w:date="2018-06-01T05:07:00Z"/>
        </w:rPr>
      </w:pPr>
      <w:ins w:id="7954" w:author="SA Rapporteur Rev 1" w:date="2018-06-02T01:06:00Z">
        <w:r>
          <w:t>EUTRA-</w:t>
        </w:r>
      </w:ins>
      <w:ins w:id="7955"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56" w:author="SA R2-1809108" w:date="2018-06-01T05:07:00Z"/>
        </w:rPr>
      </w:pPr>
    </w:p>
    <w:p w14:paraId="5B29FE2A" w14:textId="77777777" w:rsidR="004A59F8" w:rsidRDefault="004A59F8" w:rsidP="004A59F8">
      <w:pPr>
        <w:pStyle w:val="PL"/>
        <w:rPr>
          <w:ins w:id="7957" w:author="SA R2-1809108" w:date="2018-06-01T05:07:00Z"/>
        </w:rPr>
      </w:pPr>
      <w:ins w:id="7958" w:author="SA R2-1809108" w:date="2018-06-01T05:07:00Z">
        <w:r>
          <w:t>-- TAG-EUTRA-FREQ-BAND-INDICATOR-STOP</w:t>
        </w:r>
      </w:ins>
    </w:p>
    <w:p w14:paraId="75086639" w14:textId="77777777" w:rsidR="004A59F8" w:rsidRDefault="004A59F8" w:rsidP="004A59F8">
      <w:pPr>
        <w:pStyle w:val="PL"/>
        <w:rPr>
          <w:ins w:id="7959" w:author="SA R2-1809108" w:date="2018-06-01T05:07:00Z"/>
          <w:rFonts w:eastAsia="SimSun"/>
          <w:color w:val="808080"/>
          <w:lang w:eastAsia="en-GB"/>
        </w:rPr>
      </w:pPr>
      <w:ins w:id="7960" w:author="SA R2-1809108" w:date="2018-06-01T05:07:00Z">
        <w:r>
          <w:rPr>
            <w:color w:val="808080"/>
          </w:rPr>
          <w:t>-- ASN1STOP</w:t>
        </w:r>
      </w:ins>
    </w:p>
    <w:p w14:paraId="5E469829" w14:textId="77777777" w:rsidR="004A59F8" w:rsidRDefault="004A59F8" w:rsidP="004A59F8">
      <w:pPr>
        <w:rPr>
          <w:ins w:id="7961" w:author="SA R2-1809108" w:date="2018-06-01T05:07:00Z"/>
        </w:rPr>
      </w:pPr>
    </w:p>
    <w:p w14:paraId="554835AF" w14:textId="77777777" w:rsidR="004A59F8" w:rsidRDefault="004A59F8" w:rsidP="004A59F8">
      <w:pPr>
        <w:pStyle w:val="Heading4"/>
        <w:tabs>
          <w:tab w:val="left" w:pos="2835"/>
        </w:tabs>
        <w:rPr>
          <w:ins w:id="7962" w:author="SA R2-1809108" w:date="2018-06-01T05:07:00Z"/>
          <w:rFonts w:eastAsia="SimSun"/>
          <w:i/>
          <w:noProof/>
        </w:rPr>
      </w:pPr>
      <w:bookmarkStart w:id="7963" w:name="_Toc503258846"/>
      <w:ins w:id="7964" w:author="SA R2-1809108" w:date="2018-06-01T05:07:00Z">
        <w:r>
          <w:rPr>
            <w:rFonts w:eastAsia="SimSun"/>
          </w:rPr>
          <w:t>–</w:t>
        </w:r>
        <w:r>
          <w:rPr>
            <w:rFonts w:eastAsia="SimSun"/>
          </w:rPr>
          <w:tab/>
        </w:r>
        <w:r>
          <w:rPr>
            <w:rFonts w:eastAsia="SimSun"/>
            <w:i/>
            <w:noProof/>
          </w:rPr>
          <w:t>EUTRA-MultiBandInfoList</w:t>
        </w:r>
        <w:bookmarkEnd w:id="7963"/>
      </w:ins>
    </w:p>
    <w:p w14:paraId="4E405DC7" w14:textId="77777777" w:rsidR="004A59F8" w:rsidRDefault="004A59F8" w:rsidP="004A59F8">
      <w:pPr>
        <w:rPr>
          <w:ins w:id="7965" w:author="SA R2-1809108" w:date="2018-06-01T05:07:00Z"/>
          <w:rFonts w:eastAsia="SimSun"/>
          <w:lang w:eastAsia="x-none"/>
        </w:rPr>
      </w:pPr>
      <w:ins w:id="7966"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67" w:author="SA R2-1809108" w:date="2018-06-01T05:07:00Z"/>
        </w:rPr>
      </w:pPr>
      <w:ins w:id="7968"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69" w:author="SA R2-1809108" w:date="2018-06-01T05:07:00Z"/>
          <w:color w:val="808080"/>
        </w:rPr>
      </w:pPr>
      <w:ins w:id="7970"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71" w:author="SA R2-1809108" w:date="2018-06-01T05:07:00Z"/>
        </w:rPr>
      </w:pPr>
      <w:ins w:id="7972" w:author="SA R2-1809108" w:date="2018-06-01T05:07:00Z">
        <w:r>
          <w:t>-- TAG-EUTRA-MULTI-BAND-INFO-LIST-START</w:t>
        </w:r>
      </w:ins>
    </w:p>
    <w:p w14:paraId="5399085C" w14:textId="77777777" w:rsidR="004A59F8" w:rsidRDefault="004A59F8" w:rsidP="004A59F8">
      <w:pPr>
        <w:pStyle w:val="PL"/>
        <w:rPr>
          <w:ins w:id="7973" w:author="SA R2-1809108" w:date="2018-06-01T05:07:00Z"/>
          <w:rFonts w:eastAsia="SimSun"/>
          <w:lang w:eastAsia="en-GB"/>
        </w:rPr>
      </w:pPr>
    </w:p>
    <w:p w14:paraId="30E29E72" w14:textId="77777777" w:rsidR="004A59F8" w:rsidRDefault="004A59F8" w:rsidP="004A59F8">
      <w:pPr>
        <w:pStyle w:val="PL"/>
        <w:rPr>
          <w:ins w:id="7974" w:author="SA R2-1809108" w:date="2018-06-01T05:07:00Z"/>
        </w:rPr>
      </w:pPr>
      <w:ins w:id="7975"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76" w:author="SA R2-1809108" w:date="2018-06-01T05:07:00Z"/>
        </w:rPr>
      </w:pPr>
    </w:p>
    <w:p w14:paraId="74EB3F7C" w14:textId="77777777" w:rsidR="004A59F8" w:rsidRDefault="004A59F8" w:rsidP="004A59F8">
      <w:pPr>
        <w:pStyle w:val="PL"/>
        <w:rPr>
          <w:ins w:id="7977" w:author="SA R2-1809108" w:date="2018-06-01T05:07:00Z"/>
        </w:rPr>
      </w:pPr>
      <w:ins w:id="7978"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79" w:author="SA R2-1809108" w:date="2018-06-01T05:07:00Z"/>
        </w:rPr>
      </w:pPr>
      <w:ins w:id="7980" w:author="SA R2-1809108" w:date="2018-06-01T05:07:00Z">
        <w:r>
          <w:tab/>
        </w:r>
        <w:r>
          <w:tab/>
        </w:r>
        <w:r>
          <w:tab/>
        </w:r>
        <w:r>
          <w:tab/>
        </w:r>
        <w:r>
          <w:tab/>
        </w:r>
        <w:r>
          <w:tab/>
        </w:r>
        <w:r>
          <w:tab/>
        </w:r>
        <w:r>
          <w:tab/>
        </w:r>
        <w:r>
          <w:tab/>
        </w:r>
      </w:ins>
      <w:ins w:id="7981" w:author="SA R2-1809108" w:date="2018-06-01T07:50:00Z">
        <w:r w:rsidR="00D75FEC">
          <w:t>eutra</w:t>
        </w:r>
      </w:ins>
      <w:ins w:id="7982" w:author="SA R2-1809108" w:date="2018-06-01T05:07:00Z">
        <w:r>
          <w:t>-FreqBandIndicator EUTRA-FreqBandIndicator,</w:t>
        </w:r>
      </w:ins>
    </w:p>
    <w:p w14:paraId="22075F67" w14:textId="61BF5172" w:rsidR="004A59F8" w:rsidRDefault="004A59F8" w:rsidP="004A59F8">
      <w:pPr>
        <w:pStyle w:val="PL"/>
        <w:rPr>
          <w:ins w:id="7983" w:author="SA R2-1809108" w:date="2018-06-01T05:07:00Z"/>
        </w:rPr>
      </w:pPr>
      <w:ins w:id="7984" w:author="SA R2-1809108" w:date="2018-06-01T05:07:00Z">
        <w:r>
          <w:tab/>
        </w:r>
        <w:r>
          <w:tab/>
        </w:r>
        <w:r>
          <w:tab/>
        </w:r>
        <w:r>
          <w:tab/>
        </w:r>
        <w:r>
          <w:tab/>
        </w:r>
        <w:r>
          <w:tab/>
        </w:r>
        <w:r>
          <w:tab/>
        </w:r>
        <w:r>
          <w:tab/>
        </w:r>
        <w:r>
          <w:tab/>
        </w:r>
      </w:ins>
      <w:ins w:id="7985" w:author="SA R2-1809108" w:date="2018-06-01T07:50:00Z">
        <w:r w:rsidR="00D75FEC">
          <w:t>eutra</w:t>
        </w:r>
      </w:ins>
      <w:ins w:id="7986" w:author="SA R2-1809108" w:date="2018-06-01T05:07:00Z">
        <w:r>
          <w:t>-NS-PmaxList EUTRA-NS-P</w:t>
        </w:r>
      </w:ins>
      <w:ins w:id="7987" w:author="SA Rapporteur Rev 1" w:date="2018-06-02T00:50:00Z">
        <w:r w:rsidR="00A8210C">
          <w:t>m</w:t>
        </w:r>
      </w:ins>
      <w:ins w:id="7988" w:author="SA R2-1809108" w:date="2018-06-01T05:07:00Z">
        <w:r>
          <w:t>axList</w:t>
        </w:r>
        <w:r>
          <w:tab/>
        </w:r>
        <w:r>
          <w:tab/>
        </w:r>
        <w:r>
          <w:rPr>
            <w:color w:val="993366"/>
          </w:rPr>
          <w:t>OPTIONAL</w:t>
        </w:r>
      </w:ins>
    </w:p>
    <w:p w14:paraId="0FE3AA3E" w14:textId="77777777" w:rsidR="004A59F8" w:rsidRDefault="004A59F8" w:rsidP="004A59F8">
      <w:pPr>
        <w:pStyle w:val="PL"/>
        <w:rPr>
          <w:ins w:id="7989" w:author="SA R2-1809108" w:date="2018-06-01T05:07:00Z"/>
        </w:rPr>
      </w:pPr>
      <w:ins w:id="7990" w:author="SA R2-1809108" w:date="2018-06-01T05:07:00Z">
        <w:r>
          <w:t>}</w:t>
        </w:r>
      </w:ins>
    </w:p>
    <w:p w14:paraId="4D77016F" w14:textId="697EE23A" w:rsidR="00A8210C" w:rsidRDefault="00A8210C" w:rsidP="004A59F8">
      <w:pPr>
        <w:pStyle w:val="PL"/>
        <w:rPr>
          <w:ins w:id="7991" w:author="SA Rapporteur Rev 1" w:date="2018-06-02T00:51:00Z"/>
        </w:rPr>
      </w:pPr>
    </w:p>
    <w:p w14:paraId="43B9C248" w14:textId="37C1FAC5" w:rsidR="00A8210C" w:rsidRDefault="00A8210C" w:rsidP="004A59F8">
      <w:pPr>
        <w:pStyle w:val="PL"/>
        <w:rPr>
          <w:ins w:id="7992" w:author="SA Rapporteur Rev 1" w:date="2018-06-02T00:52:00Z"/>
        </w:rPr>
      </w:pPr>
      <w:ins w:id="7993" w:author="SA Rapporteur Rev 1" w:date="2018-06-02T00:51:00Z">
        <w:r w:rsidRPr="00A8210C">
          <w:rPr>
            <w:highlight w:val="yellow"/>
            <w:rPrChange w:id="7994" w:author="SA Rapporteur Rev 1" w:date="2018-06-02T00:52:00Z">
              <w:rPr/>
            </w:rPrChange>
          </w:rPr>
          <w:t>maxMultiBands</w:t>
        </w:r>
      </w:ins>
      <w:ins w:id="7995" w:author="SA Rapporteur Rev 1" w:date="2018-06-02T00:52:00Z">
        <w:r w:rsidRPr="00A8210C">
          <w:rPr>
            <w:highlight w:val="yellow"/>
            <w:rPrChange w:id="7996" w:author="SA Rapporteur Rev 1" w:date="2018-06-02T00:52:00Z">
              <w:rPr/>
            </w:rPrChange>
          </w:rPr>
          <w:tab/>
          <w:t>INTEGER ::= ffsValue</w:t>
        </w:r>
      </w:ins>
    </w:p>
    <w:p w14:paraId="27BE1EB6" w14:textId="77777777" w:rsidR="00A8210C" w:rsidRDefault="00A8210C" w:rsidP="004A59F8">
      <w:pPr>
        <w:pStyle w:val="PL"/>
        <w:rPr>
          <w:ins w:id="7997" w:author="SA R2-1809108" w:date="2018-06-01T05:07:00Z"/>
        </w:rPr>
      </w:pPr>
    </w:p>
    <w:p w14:paraId="1BDADC56" w14:textId="77777777" w:rsidR="004A59F8" w:rsidRDefault="004A59F8" w:rsidP="004A59F8">
      <w:pPr>
        <w:pStyle w:val="PL"/>
        <w:rPr>
          <w:ins w:id="7998" w:author="SA R2-1809108" w:date="2018-06-01T05:07:00Z"/>
        </w:rPr>
      </w:pPr>
      <w:ins w:id="7999" w:author="SA R2-1809108" w:date="2018-06-01T05:07:00Z">
        <w:r>
          <w:t>-- TAG-EUTRA-MULTI-BAND-INFO-LIST-STOP</w:t>
        </w:r>
      </w:ins>
    </w:p>
    <w:p w14:paraId="36438CD6" w14:textId="77777777" w:rsidR="004A59F8" w:rsidRDefault="004A59F8" w:rsidP="004A59F8">
      <w:pPr>
        <w:pStyle w:val="PL"/>
        <w:rPr>
          <w:ins w:id="8000" w:author="SA R2-1809108" w:date="2018-06-01T05:07:00Z"/>
          <w:rFonts w:eastAsia="SimSun"/>
          <w:color w:val="808080"/>
          <w:lang w:eastAsia="en-GB"/>
        </w:rPr>
      </w:pPr>
      <w:ins w:id="8001" w:author="SA R2-1809108" w:date="2018-06-01T05:07:00Z">
        <w:r>
          <w:rPr>
            <w:color w:val="808080"/>
          </w:rPr>
          <w:t>-- ASN1STOP</w:t>
        </w:r>
      </w:ins>
    </w:p>
    <w:p w14:paraId="587EAD0E" w14:textId="77777777" w:rsidR="004A59F8" w:rsidRDefault="004A59F8" w:rsidP="004A59F8">
      <w:pPr>
        <w:rPr>
          <w:ins w:id="8002" w:author="SA R2-1809108" w:date="2018-06-01T05:07:00Z"/>
        </w:rPr>
      </w:pPr>
    </w:p>
    <w:bookmarkEnd w:id="7940"/>
    <w:p w14:paraId="0EC1DE96" w14:textId="77777777" w:rsidR="004A59F8" w:rsidRDefault="004A59F8" w:rsidP="004A59F8">
      <w:pPr>
        <w:pStyle w:val="PL"/>
        <w:rPr>
          <w:ins w:id="8003" w:author="SA R2-1809108" w:date="2018-06-01T05:07:00Z"/>
        </w:rPr>
      </w:pPr>
    </w:p>
    <w:p w14:paraId="3E84D491" w14:textId="77777777" w:rsidR="004A59F8" w:rsidRDefault="004A59F8" w:rsidP="004A59F8">
      <w:pPr>
        <w:pStyle w:val="Heading4"/>
        <w:rPr>
          <w:ins w:id="8004" w:author="SA R2-1809108" w:date="2018-06-01T05:07:00Z"/>
          <w:rFonts w:eastAsia="SimSun"/>
        </w:rPr>
      </w:pPr>
      <w:bookmarkStart w:id="8005" w:name="_Toc503258847"/>
      <w:ins w:id="8006" w:author="SA R2-1809108" w:date="2018-06-01T05:07:00Z">
        <w:r>
          <w:rPr>
            <w:rFonts w:eastAsia="SimSun"/>
          </w:rPr>
          <w:t>–</w:t>
        </w:r>
        <w:r>
          <w:rPr>
            <w:rFonts w:eastAsia="SimSun"/>
          </w:rPr>
          <w:tab/>
        </w:r>
        <w:r>
          <w:rPr>
            <w:rFonts w:eastAsia="SimSun"/>
            <w:i/>
          </w:rPr>
          <w:t>EUTRA-NS-PmaxList</w:t>
        </w:r>
        <w:bookmarkEnd w:id="8005"/>
      </w:ins>
    </w:p>
    <w:p w14:paraId="08DBA1BC" w14:textId="77777777" w:rsidR="004A59F8" w:rsidRDefault="004A59F8" w:rsidP="004A59F8">
      <w:pPr>
        <w:rPr>
          <w:ins w:id="8007" w:author="SA R2-1809108" w:date="2018-06-01T05:07:00Z"/>
          <w:rFonts w:eastAsia="SimSun"/>
          <w:noProof/>
        </w:rPr>
      </w:pPr>
      <w:ins w:id="8008"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8009" w:author="SA R2-1809108" w:date="2018-06-01T05:07:00Z"/>
        </w:rPr>
      </w:pPr>
      <w:ins w:id="8010"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11" w:author="SA R2-1809108" w:date="2018-06-01T05:07:00Z"/>
          <w:color w:val="808080"/>
        </w:rPr>
      </w:pPr>
      <w:ins w:id="8012"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13" w:author="SA R2-1809108" w:date="2018-06-01T05:07:00Z"/>
        </w:rPr>
      </w:pPr>
      <w:ins w:id="8014" w:author="SA R2-1809108" w:date="2018-06-01T05:07:00Z">
        <w:r>
          <w:t>-- TAG-EUTRA-NS-PMAX-LIST-START</w:t>
        </w:r>
      </w:ins>
    </w:p>
    <w:p w14:paraId="17C068DA" w14:textId="77777777" w:rsidR="004A59F8" w:rsidRDefault="004A59F8" w:rsidP="004A59F8">
      <w:pPr>
        <w:pStyle w:val="PL"/>
        <w:rPr>
          <w:ins w:id="8015" w:author="SA R2-1809108" w:date="2018-06-01T05:07:00Z"/>
          <w:rFonts w:eastAsia="SimSun"/>
          <w:lang w:eastAsia="en-GB"/>
        </w:rPr>
      </w:pPr>
    </w:p>
    <w:p w14:paraId="4B833CB3" w14:textId="77777777" w:rsidR="004A59F8" w:rsidRDefault="004A59F8" w:rsidP="004A59F8">
      <w:pPr>
        <w:pStyle w:val="PL"/>
        <w:rPr>
          <w:ins w:id="8016" w:author="SA R2-1809108" w:date="2018-06-01T05:07:00Z"/>
        </w:rPr>
      </w:pPr>
      <w:ins w:id="8017"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18" w:author="SA R2-1809108" w:date="2018-06-01T05:07:00Z"/>
        </w:rPr>
      </w:pPr>
    </w:p>
    <w:p w14:paraId="4E8C81C6" w14:textId="77777777" w:rsidR="004A59F8" w:rsidRDefault="004A59F8" w:rsidP="004A59F8">
      <w:pPr>
        <w:pStyle w:val="PL"/>
        <w:rPr>
          <w:ins w:id="8019" w:author="SA R2-1809108" w:date="2018-06-01T05:07:00Z"/>
        </w:rPr>
      </w:pPr>
      <w:ins w:id="8020"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21" w:author="SA R2-1809108" w:date="2018-06-01T05:07:00Z"/>
        </w:rPr>
      </w:pPr>
      <w:ins w:id="8022"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23" w:author="SA R2-1809108" w:date="2018-06-01T05:07:00Z"/>
          <w:color w:val="808080"/>
        </w:rPr>
      </w:pPr>
      <w:ins w:id="802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25" w:author="SA R2-1809108" w:date="2018-06-01T05:07:00Z"/>
        </w:rPr>
      </w:pPr>
      <w:ins w:id="8026" w:author="SA R2-1809108" w:date="2018-06-01T05:07:00Z">
        <w:r>
          <w:t>}</w:t>
        </w:r>
      </w:ins>
    </w:p>
    <w:p w14:paraId="1C411C67" w14:textId="77777777" w:rsidR="004A59F8" w:rsidRDefault="004A59F8" w:rsidP="004A59F8">
      <w:pPr>
        <w:pStyle w:val="PL"/>
        <w:rPr>
          <w:ins w:id="8027" w:author="SA R2-1809108" w:date="2018-06-01T05:07:00Z"/>
        </w:rPr>
      </w:pPr>
    </w:p>
    <w:p w14:paraId="08EB4EAC" w14:textId="77777777" w:rsidR="004A59F8" w:rsidRDefault="004A59F8" w:rsidP="004A59F8">
      <w:pPr>
        <w:pStyle w:val="PL"/>
        <w:rPr>
          <w:ins w:id="8028" w:author="SA R2-1809108" w:date="2018-06-01T05:07:00Z"/>
        </w:rPr>
      </w:pPr>
      <w:ins w:id="8029" w:author="SA R2-1809108" w:date="2018-06-01T05:07:00Z">
        <w:r>
          <w:t>-- TAG-EUTRA-NS-PMAX-LIST-STOP</w:t>
        </w:r>
      </w:ins>
    </w:p>
    <w:p w14:paraId="4635D940" w14:textId="77777777" w:rsidR="004A59F8" w:rsidRDefault="004A59F8" w:rsidP="004A59F8">
      <w:pPr>
        <w:pStyle w:val="PL"/>
        <w:rPr>
          <w:ins w:id="8030" w:author="SA R2-1809108" w:date="2018-06-01T05:07:00Z"/>
          <w:rFonts w:eastAsia="SimSun"/>
          <w:color w:val="808080"/>
          <w:lang w:eastAsia="en-GB"/>
        </w:rPr>
      </w:pPr>
      <w:ins w:id="8031" w:author="SA R2-1809108" w:date="2018-06-01T05:07:00Z">
        <w:r>
          <w:rPr>
            <w:color w:val="808080"/>
          </w:rPr>
          <w:t>-- ASN1STOP</w:t>
        </w:r>
      </w:ins>
    </w:p>
    <w:p w14:paraId="1ADC5201" w14:textId="77777777" w:rsidR="004A59F8" w:rsidRDefault="004A59F8" w:rsidP="004A59F8">
      <w:pPr>
        <w:rPr>
          <w:ins w:id="8032" w:author="SA R2-1809108" w:date="2018-06-01T05:07:00Z"/>
        </w:rPr>
      </w:pPr>
    </w:p>
    <w:p w14:paraId="1142BD78" w14:textId="77777777" w:rsidR="004A59F8" w:rsidRDefault="004A59F8" w:rsidP="004A59F8">
      <w:pPr>
        <w:pStyle w:val="Heading4"/>
        <w:rPr>
          <w:ins w:id="8033" w:author="SA R2-1809108" w:date="2018-06-01T05:07:00Z"/>
          <w:rFonts w:eastAsia="SimSun"/>
        </w:rPr>
      </w:pPr>
      <w:ins w:id="8034"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35" w:author="SA R2-1809108" w:date="2018-06-01T05:07:00Z"/>
          <w:rFonts w:eastAsia="SimSun"/>
          <w:iCs/>
        </w:rPr>
      </w:pPr>
      <w:ins w:id="8036"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37" w:author="SA R2-1809108" w:date="2018-06-01T05:07:00Z"/>
        </w:rPr>
      </w:pPr>
      <w:ins w:id="8038"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39" w:author="SA R2-1809108" w:date="2018-06-01T05:07:00Z"/>
          <w:color w:val="808080"/>
        </w:rPr>
      </w:pPr>
      <w:ins w:id="8040"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41" w:author="SA R2-1809108" w:date="2018-06-01T05:07:00Z"/>
        </w:rPr>
      </w:pPr>
      <w:ins w:id="8042" w:author="SA R2-1809108" w:date="2018-06-01T05:07:00Z">
        <w:r>
          <w:t>-- TAG-EUTRA-PHYS-CELL-ID-START</w:t>
        </w:r>
      </w:ins>
    </w:p>
    <w:p w14:paraId="741EE90C" w14:textId="77777777" w:rsidR="004A59F8" w:rsidRDefault="004A59F8" w:rsidP="004A59F8">
      <w:pPr>
        <w:pStyle w:val="PL"/>
        <w:rPr>
          <w:ins w:id="8043" w:author="SA R2-1809108" w:date="2018-06-01T05:07:00Z"/>
          <w:rFonts w:eastAsia="SimSun"/>
          <w:lang w:eastAsia="en-GB"/>
        </w:rPr>
      </w:pPr>
    </w:p>
    <w:p w14:paraId="60DF6D10" w14:textId="77777777" w:rsidR="004A59F8" w:rsidRDefault="004A59F8" w:rsidP="004A59F8">
      <w:pPr>
        <w:pStyle w:val="PL"/>
        <w:rPr>
          <w:ins w:id="8044" w:author="SA R2-1809108" w:date="2018-06-01T05:07:00Z"/>
        </w:rPr>
      </w:pPr>
      <w:ins w:id="8045"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46" w:author="SA R2-1809108" w:date="2018-06-01T05:07:00Z"/>
        </w:rPr>
      </w:pPr>
    </w:p>
    <w:p w14:paraId="0E0E155F" w14:textId="77777777" w:rsidR="004A59F8" w:rsidRDefault="004A59F8" w:rsidP="004A59F8">
      <w:pPr>
        <w:pStyle w:val="PL"/>
        <w:rPr>
          <w:ins w:id="8047" w:author="SA R2-1809108" w:date="2018-06-01T05:07:00Z"/>
        </w:rPr>
      </w:pPr>
      <w:ins w:id="8048" w:author="SA R2-1809108" w:date="2018-06-01T05:07:00Z">
        <w:r>
          <w:t>-- TAG-EUTRA-PHYS-CELL-ID-STOP</w:t>
        </w:r>
      </w:ins>
    </w:p>
    <w:p w14:paraId="4D569149" w14:textId="77777777" w:rsidR="004A59F8" w:rsidRDefault="004A59F8" w:rsidP="004A59F8">
      <w:pPr>
        <w:pStyle w:val="PL"/>
        <w:rPr>
          <w:ins w:id="8049" w:author="SA R2-1809108" w:date="2018-06-01T05:07:00Z"/>
          <w:rFonts w:eastAsia="SimSun"/>
          <w:color w:val="808080"/>
          <w:lang w:eastAsia="en-GB"/>
        </w:rPr>
      </w:pPr>
      <w:ins w:id="8050" w:author="SA R2-1809108" w:date="2018-06-01T05:07:00Z">
        <w:r>
          <w:rPr>
            <w:color w:val="808080"/>
          </w:rPr>
          <w:t>-- ASN1STOP</w:t>
        </w:r>
      </w:ins>
    </w:p>
    <w:p w14:paraId="0D108B11" w14:textId="77777777" w:rsidR="004A59F8" w:rsidRDefault="004A59F8" w:rsidP="004A59F8">
      <w:pPr>
        <w:rPr>
          <w:ins w:id="8051" w:author="SA R2-1809108" w:date="2018-06-01T05:07:00Z"/>
        </w:rPr>
      </w:pPr>
    </w:p>
    <w:p w14:paraId="4EB3D415" w14:textId="77777777" w:rsidR="004A59F8" w:rsidRDefault="004A59F8" w:rsidP="004A59F8">
      <w:pPr>
        <w:pStyle w:val="Heading4"/>
        <w:rPr>
          <w:ins w:id="8052" w:author="SA R2-1809108" w:date="2018-06-01T05:07:00Z"/>
          <w:rFonts w:eastAsia="SimSun"/>
        </w:rPr>
      </w:pPr>
      <w:ins w:id="8053" w:author="SA R2-1809108" w:date="2018-06-01T05:07:00Z">
        <w:r>
          <w:rPr>
            <w:rFonts w:eastAsia="SimSun"/>
          </w:rPr>
          <w:lastRenderedPageBreak/>
          <w:t>–</w:t>
        </w:r>
        <w:r>
          <w:rPr>
            <w:rFonts w:eastAsia="SimSun"/>
          </w:rPr>
          <w:tab/>
        </w:r>
        <w:r>
          <w:rPr>
            <w:rFonts w:eastAsia="SimSun"/>
            <w:i/>
          </w:rPr>
          <w:t>EUTRA-PhysCellIdRange</w:t>
        </w:r>
      </w:ins>
    </w:p>
    <w:p w14:paraId="63DBF95A" w14:textId="77777777" w:rsidR="004A59F8" w:rsidRDefault="004A59F8" w:rsidP="004A59F8">
      <w:pPr>
        <w:keepNext/>
        <w:keepLines/>
        <w:rPr>
          <w:ins w:id="8054" w:author="SA R2-1809108" w:date="2018-06-01T05:07:00Z"/>
          <w:rFonts w:eastAsia="SimSun"/>
          <w:iCs/>
        </w:rPr>
      </w:pPr>
      <w:ins w:id="8055"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56" w:author="SA R2-1809108" w:date="2018-06-01T05:07:00Z"/>
        </w:rPr>
      </w:pPr>
      <w:ins w:id="8057"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58" w:author="SA R2-1809108" w:date="2018-06-01T05:07:00Z"/>
          <w:color w:val="808080"/>
        </w:rPr>
      </w:pPr>
      <w:ins w:id="8059"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60" w:author="SA R2-1809108" w:date="2018-06-01T05:07:00Z"/>
        </w:rPr>
      </w:pPr>
      <w:ins w:id="8061" w:author="SA R2-1809108" w:date="2018-06-01T05:07:00Z">
        <w:r>
          <w:t>-- TAG-EUTRA-PHYS-CELL-ID-RANGE-START</w:t>
        </w:r>
      </w:ins>
    </w:p>
    <w:p w14:paraId="1886D8EE" w14:textId="77777777" w:rsidR="004A59F8" w:rsidRDefault="004A59F8" w:rsidP="004A59F8">
      <w:pPr>
        <w:pStyle w:val="PL"/>
        <w:rPr>
          <w:ins w:id="8062" w:author="SA R2-1809108" w:date="2018-06-01T05:07:00Z"/>
          <w:rFonts w:eastAsia="SimSun"/>
          <w:lang w:eastAsia="en-GB"/>
        </w:rPr>
      </w:pPr>
    </w:p>
    <w:p w14:paraId="083CE2AE" w14:textId="77777777" w:rsidR="004A59F8" w:rsidRDefault="004A59F8" w:rsidP="004A59F8">
      <w:pPr>
        <w:pStyle w:val="PL"/>
        <w:rPr>
          <w:ins w:id="8063" w:author="SA R2-1809108" w:date="2018-06-01T05:07:00Z"/>
        </w:rPr>
      </w:pPr>
      <w:ins w:id="8064"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65" w:author="SA R2-1809108" w:date="2018-06-01T05:07:00Z"/>
        </w:rPr>
      </w:pPr>
      <w:ins w:id="8066"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67" w:author="SA R2-1809108" w:date="2018-06-01T05:07:00Z"/>
        </w:rPr>
      </w:pPr>
      <w:ins w:id="8068"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69" w:author="SA R2-1809108" w:date="2018-06-01T05:07:00Z"/>
        </w:rPr>
      </w:pPr>
      <w:ins w:id="8070"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71" w:author="SA R2-1809108" w:date="2018-06-01T05:07:00Z"/>
        </w:rPr>
      </w:pPr>
      <w:ins w:id="8072"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73" w:author="SA R2-1809108" w:date="2018-06-01T05:07:00Z"/>
        </w:rPr>
      </w:pPr>
      <w:ins w:id="8074"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75" w:author="SA R2-1809108" w:date="2018-06-01T05:07:00Z"/>
        </w:rPr>
      </w:pPr>
      <w:ins w:id="8076" w:author="SA R2-1809108" w:date="2018-06-01T05:07:00Z">
        <w:r>
          <w:t>}</w:t>
        </w:r>
      </w:ins>
    </w:p>
    <w:p w14:paraId="0D5B9F06" w14:textId="77777777" w:rsidR="004A59F8" w:rsidRDefault="004A59F8" w:rsidP="004A59F8">
      <w:pPr>
        <w:pStyle w:val="PL"/>
        <w:rPr>
          <w:ins w:id="8077" w:author="SA R2-1809108" w:date="2018-06-01T05:07:00Z"/>
        </w:rPr>
      </w:pPr>
    </w:p>
    <w:p w14:paraId="0EF069FF" w14:textId="77777777" w:rsidR="004A59F8" w:rsidRPr="008C4961" w:rsidRDefault="004A59F8" w:rsidP="004A59F8">
      <w:pPr>
        <w:pStyle w:val="PL"/>
        <w:rPr>
          <w:ins w:id="8078" w:author="SA R2-1809108" w:date="2018-06-01T05:07:00Z"/>
          <w:color w:val="808080"/>
        </w:rPr>
      </w:pPr>
      <w:ins w:id="8079" w:author="SA R2-1809108" w:date="2018-06-01T05:07:00Z">
        <w:r w:rsidRPr="008C4961">
          <w:rPr>
            <w:color w:val="808080"/>
          </w:rPr>
          <w:t>-- TAG-EUTRA-PHYS-CELL-ID-RANGE-STOP</w:t>
        </w:r>
      </w:ins>
    </w:p>
    <w:p w14:paraId="381F13AF" w14:textId="77777777" w:rsidR="004A59F8" w:rsidRDefault="004A59F8" w:rsidP="004A59F8">
      <w:pPr>
        <w:pStyle w:val="PL"/>
        <w:rPr>
          <w:ins w:id="8080" w:author="SA R2-1809108" w:date="2018-06-01T05:07:00Z"/>
          <w:rFonts w:eastAsia="SimSun"/>
          <w:color w:val="808080"/>
          <w:lang w:eastAsia="en-GB"/>
        </w:rPr>
      </w:pPr>
      <w:ins w:id="8081" w:author="SA R2-1809108" w:date="2018-06-01T05:07:00Z">
        <w:r>
          <w:rPr>
            <w:color w:val="808080"/>
          </w:rPr>
          <w:t>-- ASN1STOP</w:t>
        </w:r>
      </w:ins>
    </w:p>
    <w:p w14:paraId="1B42F552" w14:textId="77777777" w:rsidR="004A59F8" w:rsidRDefault="004A59F8" w:rsidP="004A59F8">
      <w:pPr>
        <w:rPr>
          <w:ins w:id="8082" w:author="SA R2-1809108" w:date="2018-06-01T05:07:00Z"/>
        </w:rPr>
      </w:pPr>
    </w:p>
    <w:p w14:paraId="72CA0EF9" w14:textId="77777777" w:rsidR="004A59F8" w:rsidRDefault="004A59F8" w:rsidP="004A59F8">
      <w:pPr>
        <w:pStyle w:val="Heading4"/>
        <w:rPr>
          <w:ins w:id="8083" w:author="SA R2-1809108" w:date="2018-06-01T05:07:00Z"/>
          <w:rFonts w:eastAsia="SimSun"/>
          <w:i/>
          <w:noProof/>
        </w:rPr>
      </w:pPr>
      <w:bookmarkStart w:id="8084" w:name="_Toc503260412"/>
      <w:ins w:id="8085"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84"/>
      </w:ins>
    </w:p>
    <w:p w14:paraId="4CAD4B89" w14:textId="77777777" w:rsidR="004A59F8" w:rsidRDefault="004A59F8" w:rsidP="004A59F8">
      <w:pPr>
        <w:rPr>
          <w:ins w:id="8086" w:author="SA R2-1809108" w:date="2018-06-01T05:07:00Z"/>
          <w:rFonts w:eastAsia="SimSun"/>
        </w:rPr>
      </w:pPr>
      <w:ins w:id="8087"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88" w:author="SA R2-1809108" w:date="2018-06-01T05:07:00Z"/>
        </w:rPr>
      </w:pPr>
      <w:ins w:id="8089"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090" w:author="SA R2-1809108" w:date="2018-06-01T05:07:00Z"/>
          <w:color w:val="808080"/>
        </w:rPr>
      </w:pPr>
      <w:ins w:id="8091"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092" w:author="SA R2-1809108" w:date="2018-06-01T05:07:00Z"/>
          <w:color w:val="808080"/>
        </w:rPr>
      </w:pPr>
      <w:ins w:id="8093" w:author="SA R2-1809108" w:date="2018-06-01T05:07:00Z">
        <w:r w:rsidRPr="008C4961">
          <w:rPr>
            <w:color w:val="808080"/>
          </w:rPr>
          <w:t>-- TAG-EUTRA-PRESENCE-ANTENNA-PORT1-START</w:t>
        </w:r>
      </w:ins>
    </w:p>
    <w:p w14:paraId="23AEE24D" w14:textId="77777777" w:rsidR="004A59F8" w:rsidRDefault="004A59F8" w:rsidP="004A59F8">
      <w:pPr>
        <w:pStyle w:val="PL"/>
        <w:rPr>
          <w:ins w:id="8094" w:author="SA R2-1809108" w:date="2018-06-01T05:07:00Z"/>
          <w:rFonts w:eastAsia="SimSun"/>
          <w:lang w:eastAsia="en-GB"/>
        </w:rPr>
      </w:pPr>
    </w:p>
    <w:p w14:paraId="072C56B4" w14:textId="77777777" w:rsidR="004A59F8" w:rsidRDefault="004A59F8" w:rsidP="004A59F8">
      <w:pPr>
        <w:pStyle w:val="PL"/>
        <w:rPr>
          <w:ins w:id="8095" w:author="SA R2-1809108" w:date="2018-06-01T05:07:00Z"/>
        </w:rPr>
      </w:pPr>
      <w:ins w:id="8096"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097" w:author="SA R2-1809108" w:date="2018-06-01T05:07:00Z"/>
        </w:rPr>
      </w:pPr>
    </w:p>
    <w:p w14:paraId="6341FA42" w14:textId="77777777" w:rsidR="004A59F8" w:rsidRDefault="004A59F8" w:rsidP="004A59F8">
      <w:pPr>
        <w:pStyle w:val="PL"/>
        <w:rPr>
          <w:ins w:id="8098" w:author="SA R2-1809108" w:date="2018-06-01T05:07:00Z"/>
        </w:rPr>
      </w:pPr>
      <w:ins w:id="8099" w:author="SA R2-1809108" w:date="2018-06-01T05:07:00Z">
        <w:r>
          <w:t>-- TAG-EUTRA-PRESENCE-ANTENNA-PORT1-STOP</w:t>
        </w:r>
      </w:ins>
    </w:p>
    <w:p w14:paraId="752AA6D1" w14:textId="77777777" w:rsidR="004A59F8" w:rsidRDefault="004A59F8" w:rsidP="004A59F8">
      <w:pPr>
        <w:pStyle w:val="PL"/>
        <w:rPr>
          <w:ins w:id="8100" w:author="SA R2-1809108" w:date="2018-06-01T05:07:00Z"/>
          <w:rFonts w:eastAsia="SimSun"/>
          <w:color w:val="808080"/>
          <w:lang w:eastAsia="en-GB"/>
        </w:rPr>
      </w:pPr>
      <w:ins w:id="8101"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19"/>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lastRenderedPageBreak/>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02" w:name="_Toc510018728"/>
      <w:r w:rsidRPr="00F35584">
        <w:t>6.4</w:t>
      </w:r>
      <w:r w:rsidRPr="00F35584">
        <w:tab/>
        <w:t>RRC multiplicity and type constraint values</w:t>
      </w:r>
      <w:bookmarkEnd w:id="8102"/>
    </w:p>
    <w:p w14:paraId="0EB2D41C" w14:textId="77777777" w:rsidR="009C0E19" w:rsidRPr="00F35584" w:rsidRDefault="009C0E19" w:rsidP="009C0E19">
      <w:pPr>
        <w:pStyle w:val="Heading3"/>
      </w:pPr>
      <w:bookmarkStart w:id="8103" w:name="_Toc510018729"/>
      <w:r w:rsidRPr="00F35584">
        <w:t>–</w:t>
      </w:r>
      <w:r w:rsidRPr="00F35584">
        <w:tab/>
        <w:t>Multiplicity and type constraint definitions</w:t>
      </w:r>
      <w:bookmarkEnd w:id="8103"/>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04" w:author="SA R2-1809108" w:date="2018-05-30T01:14:00Z"/>
        </w:rPr>
      </w:pPr>
      <w:ins w:id="8105"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06" w:author="SA R2-1809108" w:date="2018-05-30T01:14:00Z"/>
        </w:rPr>
      </w:pPr>
      <w:ins w:id="8107"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08" w:author="SA R2-1809060" w:date="2018-05-31T17:02:00Z"/>
        </w:rPr>
      </w:pPr>
      <w:ins w:id="8109"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10" w:author="SA R2-1809108" w:date="2018-05-30T01:14:00Z"/>
          <w:color w:val="808080"/>
          <w:rPrChange w:id="8111" w:author="SA R2-1809060" w:date="2018-05-31T17:02:00Z">
            <w:rPr>
              <w:ins w:id="8112" w:author="SA R2-1809108" w:date="2018-05-30T01:14:00Z"/>
            </w:rPr>
          </w:rPrChange>
        </w:rPr>
      </w:pPr>
      <w:ins w:id="8113"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14"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15"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8116" w:author="SA R2-1809108" w:date="2018-05-30T01:15:00Z"/>
        </w:rPr>
      </w:pPr>
      <w:ins w:id="8117"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18" w:author="SA R2-1809108" w:date="2018-05-30T01:15:00Z"/>
        </w:rPr>
      </w:pPr>
      <w:ins w:id="8119"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20" w:author="SA R2-1809108" w:date="2018-05-30T01:15:00Z"/>
        </w:rPr>
      </w:pPr>
      <w:ins w:id="8121"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22"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22"/>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23"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23"/>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lastRenderedPageBreak/>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24"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24"/>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25"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25"/>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26"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26"/>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lastRenderedPageBreak/>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27" w:author="SA R2 -1807910" w:date="2018-05-15T10:24:00Z"/>
          <w:color w:val="808080"/>
        </w:rPr>
      </w:pPr>
      <w:ins w:id="8128"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29"/>
        <w:r>
          <w:rPr>
            <w:lang w:eastAsia="zh-CN"/>
          </w:rPr>
          <w:t>ffsValue</w:t>
        </w:r>
      </w:ins>
      <w:commentRangeEnd w:id="8129"/>
      <w:r w:rsidR="00324AF5">
        <w:rPr>
          <w:rStyle w:val="CommentReference"/>
          <w:rFonts w:ascii="Arial" w:eastAsia="Times New Roman" w:hAnsi="Arial"/>
          <w:noProof w:val="0"/>
          <w:lang w:eastAsia="ja-JP"/>
        </w:rPr>
        <w:commentReference w:id="8129"/>
      </w:r>
      <w:ins w:id="8130"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31"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32" w:author="Rapporteur SA Rev1" w:date="2018-05-24T12:44:00Z">
        <w:r w:rsidR="00E4754E">
          <w:t xml:space="preserve"> </w:t>
        </w:r>
      </w:ins>
      <w:ins w:id="8133" w:author="Rapporteur SA Rev1" w:date="2018-05-24T12:45:00Z">
        <w:r w:rsidR="00E4754E">
          <w:t>reported by UE at establisghment</w:t>
        </w:r>
      </w:ins>
    </w:p>
    <w:p w14:paraId="0FB40ABA" w14:textId="5BD33CCD" w:rsidR="00902A91" w:rsidRDefault="00902A91" w:rsidP="00D335E2">
      <w:pPr>
        <w:pStyle w:val="PL"/>
        <w:rPr>
          <w:ins w:id="8134" w:author="Rapporteur SA Rev 1" w:date="2018-05-24T05:27:00Z"/>
        </w:rPr>
      </w:pPr>
      <w:ins w:id="8135" w:author="Rapporteur SA Rev 1" w:date="2018-05-24T05:27:00Z">
        <w:r>
          <w:t>maxPLMN-Info</w:t>
        </w:r>
        <w:r>
          <w:tab/>
        </w:r>
        <w:r>
          <w:tab/>
        </w:r>
        <w:r>
          <w:tab/>
        </w:r>
        <w:r>
          <w:tab/>
        </w:r>
        <w:r>
          <w:tab/>
        </w:r>
        <w:r>
          <w:tab/>
        </w:r>
        <w:r>
          <w:tab/>
          <w:t xml:space="preserve">INTEGER ::= </w:t>
        </w:r>
        <w:commentRangeStart w:id="8136"/>
        <w:r>
          <w:t>ffsValue</w:t>
        </w:r>
      </w:ins>
      <w:commentRangeEnd w:id="8136"/>
      <w:r w:rsidR="00C506AA">
        <w:rPr>
          <w:rStyle w:val="CommentReference"/>
          <w:rFonts w:ascii="Arial" w:eastAsia="Times New Roman" w:hAnsi="Arial"/>
          <w:noProof w:val="0"/>
          <w:lang w:eastAsia="ja-JP"/>
        </w:rPr>
        <w:commentReference w:id="8136"/>
      </w:r>
      <w:ins w:id="8137" w:author="Rapporteur SA Rev 1" w:date="2018-05-24T05:29:00Z">
        <w:r>
          <w:t xml:space="preserve">-- </w:t>
        </w:r>
      </w:ins>
      <w:ins w:id="8138" w:author="Rapporteur SA Rev 1" w:date="2018-05-24T05:27:00Z">
        <w:r>
          <w:t>Ma</w:t>
        </w:r>
      </w:ins>
      <w:ins w:id="8139" w:author="Rapporteur SA Rev 1" w:date="2018-05-24T05:28:00Z">
        <w:r>
          <w:t xml:space="preserve">ximum number of PLMN </w:t>
        </w:r>
      </w:ins>
      <w:ins w:id="8140" w:author="Rapporteur SA Rev 1" w:date="2018-05-24T05:29:00Z">
        <w:r>
          <w:t xml:space="preserve">identity </w:t>
        </w:r>
      </w:ins>
      <w:ins w:id="8141" w:author="Rapporteur SA Rev 1" w:date="2018-05-24T05:28:00Z">
        <w:r>
          <w:t>info</w:t>
        </w:r>
      </w:ins>
    </w:p>
    <w:p w14:paraId="2229790B" w14:textId="77777777" w:rsidR="00292254" w:rsidRPr="00DE0173" w:rsidRDefault="00292254" w:rsidP="00292254">
      <w:pPr>
        <w:pStyle w:val="PL"/>
        <w:rPr>
          <w:ins w:id="8142" w:author="SA R2-1809108" w:date="2018-05-30T01:15:00Z"/>
          <w:color w:val="808080"/>
        </w:rPr>
      </w:pPr>
      <w:ins w:id="814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44"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44"/>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45" w:name="_Hlk500855383"/>
      <w:r w:rsidRPr="00F35584">
        <w:t>maxSimultaneousBands</w:t>
      </w:r>
      <w:bookmarkEnd w:id="8145"/>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46"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46"/>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47" w:name="_Hlk508974106"/>
      <w:bookmarkStart w:id="8148"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47"/>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48"/>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49" w:name="_Hlk514841633"/>
      <w:r w:rsidRPr="00F35584">
        <w:t>maxNrOfSemiPersistentPUSCH-Triggers</w:t>
      </w:r>
      <w:bookmarkEnd w:id="8149"/>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lastRenderedPageBreak/>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50"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51"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52" w:author="Rapporteur SA Rev1" w:date="2018-05-24T12:39:00Z"/>
        </w:rPr>
      </w:pPr>
      <w:ins w:id="8153"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51"/>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54" w:author="SA R2-1809108" w:date="2018-05-30T01:16:00Z"/>
        </w:rPr>
      </w:pPr>
      <w:ins w:id="8155"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56" w:author="SA R2-1809108" w:date="2018-05-30T01:16:00Z"/>
        </w:rPr>
      </w:pPr>
      <w:ins w:id="8157"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58" w:author="SA R2-1809108" w:date="2018-05-30T01:16:00Z"/>
          <w:color w:val="808080"/>
        </w:rPr>
      </w:pPr>
      <w:ins w:id="8159"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60" w:author="Rapporteur SA Rev1" w:date="2018-05-24T12:09:00Z"/>
        </w:rPr>
      </w:pPr>
    </w:p>
    <w:p w14:paraId="5881BFB2" w14:textId="41B4BBA9" w:rsidR="002D0935" w:rsidRDefault="002D0935" w:rsidP="002D0935">
      <w:pPr>
        <w:pStyle w:val="PL"/>
        <w:rPr>
          <w:ins w:id="8161" w:author="SA R2-1809088" w:date="2018-06-01T05:57:00Z"/>
        </w:rPr>
      </w:pPr>
      <w:ins w:id="8162"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8163" w:author="SA R2-1809088" w:date="2018-06-01T05:58:00Z">
        <w:r>
          <w:rPr>
            <w:color w:val="808080"/>
          </w:rPr>
          <w:t xml:space="preserve"> Acccess Categories minus 1</w:t>
        </w:r>
      </w:ins>
    </w:p>
    <w:p w14:paraId="544C1BB6" w14:textId="264309C4" w:rsidR="002D0935" w:rsidRDefault="002D0935" w:rsidP="002D0935">
      <w:pPr>
        <w:pStyle w:val="PL"/>
        <w:rPr>
          <w:ins w:id="8164" w:author="SA R2-1809088" w:date="2018-06-01T05:58:00Z"/>
        </w:rPr>
      </w:pPr>
      <w:ins w:id="8165"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8166" w:author="Rapporteur SA Rev1" w:date="2018-05-24T12:09:00Z"/>
        </w:rPr>
      </w:pPr>
      <w:ins w:id="8167" w:author="Rapporteur SA Rev1" w:date="2018-05-24T12:09:00Z">
        <w:r>
          <w:t>maxCellEUTRA</w:t>
        </w:r>
      </w:ins>
      <w:ins w:id="8168"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69" w:author="Rapporteur SA Rev1" w:date="2018-05-24T12:53:00Z">
        <w:r w:rsidR="00E4754E">
          <w:rPr>
            <w:color w:val="808080"/>
          </w:rPr>
          <w:t xml:space="preserve"> Maximum nuber of</w:t>
        </w:r>
      </w:ins>
      <w:ins w:id="8170" w:author="Rapporteur SA Rev1" w:date="2018-05-24T12:56:00Z">
        <w:r w:rsidR="00DB0584">
          <w:rPr>
            <w:color w:val="808080"/>
          </w:rPr>
          <w:t xml:space="preserve"> EUTRA cells in SIB list</w:t>
        </w:r>
      </w:ins>
    </w:p>
    <w:p w14:paraId="4E141BBC" w14:textId="15A62633" w:rsidR="00A4423C" w:rsidRDefault="00A4423C" w:rsidP="00A4423C">
      <w:pPr>
        <w:pStyle w:val="PL"/>
        <w:rPr>
          <w:ins w:id="8171" w:author="Rapporteur SA Rev1" w:date="2018-05-24T12:09:00Z"/>
        </w:rPr>
      </w:pPr>
      <w:ins w:id="8172" w:author="Rapporteur SA Rev1" w:date="2018-05-24T12:09:00Z">
        <w:r>
          <w:t>maxEUTRA-Carrier</w:t>
        </w:r>
      </w:ins>
      <w:ins w:id="8173"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4" w:author="Rapporteur SA Rev1" w:date="2018-05-24T12:53:00Z">
        <w:r w:rsidR="00E4754E">
          <w:rPr>
            <w:color w:val="808080"/>
          </w:rPr>
          <w:t xml:space="preserve"> Maximum nuber of</w:t>
        </w:r>
        <w:r w:rsidR="00DB0584">
          <w:rPr>
            <w:color w:val="808080"/>
          </w:rPr>
          <w:t xml:space="preserve"> EUTRA carriers in SIB</w:t>
        </w:r>
      </w:ins>
      <w:ins w:id="8175" w:author="Rapporteur SA Rev1" w:date="2018-05-24T12:54:00Z">
        <w:r w:rsidR="00DB0584">
          <w:rPr>
            <w:color w:val="808080"/>
          </w:rPr>
          <w:t xml:space="preserve"> list</w:t>
        </w:r>
      </w:ins>
    </w:p>
    <w:p w14:paraId="69F71FF1" w14:textId="6CB204E1" w:rsidR="00A4423C" w:rsidRDefault="00A4423C" w:rsidP="00A4423C">
      <w:pPr>
        <w:pStyle w:val="PL"/>
        <w:rPr>
          <w:ins w:id="8176" w:author="Rapporteur SA Rev1" w:date="2018-05-24T12:09:00Z"/>
        </w:rPr>
      </w:pPr>
      <w:ins w:id="8177" w:author="Rapporteur SA Rev1" w:date="2018-05-24T12:09:00Z">
        <w:r>
          <w:t>maxPLMNIdentities</w:t>
        </w:r>
      </w:ins>
      <w:ins w:id="8178"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9" w:author="Rapporteur SA Rev1" w:date="2018-05-24T12:50:00Z">
        <w:r w:rsidR="00E4754E">
          <w:rPr>
            <w:color w:val="808080"/>
          </w:rPr>
          <w:t xml:space="preserve"> Maximum nub</w:t>
        </w:r>
      </w:ins>
      <w:ins w:id="8180"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181"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182" w:author="SA R2-1808964" w:date="2018-06-02T01:20:00Z">
        <w:r w:rsidR="00787C3D" w:rsidRPr="00787C3D">
          <w:t xml:space="preserve"> </w:t>
        </w:r>
      </w:ins>
    </w:p>
    <w:p w14:paraId="3E38979E" w14:textId="77777777" w:rsidR="00787C3D" w:rsidRDefault="00787C3D" w:rsidP="00787C3D">
      <w:pPr>
        <w:pStyle w:val="PL"/>
        <w:rPr>
          <w:ins w:id="8183" w:author="SA R2-1808964" w:date="2018-06-02T01:20:00Z"/>
        </w:rPr>
      </w:pPr>
    </w:p>
    <w:p w14:paraId="6C00AA54" w14:textId="1C1D5F3E" w:rsidR="00EF294D" w:rsidRDefault="00787C3D" w:rsidP="00787C3D">
      <w:pPr>
        <w:pStyle w:val="PL"/>
      </w:pPr>
      <w:ins w:id="8184"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185" w:author="SA Rapporteur Rev 1" w:date="2018-06-01T05:27:00Z"/>
        </w:rPr>
      </w:pPr>
      <w:bookmarkStart w:id="8186" w:name="_Hlk508970197"/>
      <w:del w:id="8187"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188" w:author="SA R2 -1807910" w:date="2018-05-15T10:31:00Z"/>
        </w:rPr>
      </w:pPr>
      <w:r w:rsidRPr="00F35584">
        <w:lastRenderedPageBreak/>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189" w:author="SA R2 -1807910" w:date="2018-05-15T10:31:00Z">
        <w:r>
          <w:t>ffsValue</w:t>
        </w:r>
        <w:r>
          <w:tab/>
        </w:r>
        <w:r>
          <w:tab/>
        </w:r>
        <w:r>
          <w:tab/>
        </w:r>
        <w:r>
          <w:tab/>
        </w:r>
        <w:r>
          <w:tab/>
        </w:r>
        <w:r>
          <w:tab/>
        </w:r>
        <w:r>
          <w:tab/>
        </w:r>
        <w:r>
          <w:tab/>
          <w:t>INTEGER ::= 64</w:t>
        </w:r>
      </w:ins>
    </w:p>
    <w:bookmarkEnd w:id="8186"/>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190" w:name="_Toc510018730"/>
      <w:r w:rsidRPr="00F35584">
        <w:t>–</w:t>
      </w:r>
      <w:r w:rsidRPr="00F35584">
        <w:tab/>
        <w:t>End of NR-RRC-Definitions</w:t>
      </w:r>
      <w:bookmarkEnd w:id="8190"/>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101"/>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191" w:name="_Toc510018731"/>
      <w:r w:rsidRPr="00DA08B4">
        <w:rPr>
          <w:highlight w:val="cyan"/>
        </w:rPr>
        <w:lastRenderedPageBreak/>
        <w:t>7</w:t>
      </w:r>
      <w:r w:rsidRPr="00DA08B4">
        <w:rPr>
          <w:highlight w:val="cyan"/>
        </w:rPr>
        <w:tab/>
        <w:t>Variables and constants</w:t>
      </w:r>
      <w:bookmarkEnd w:id="8191"/>
    </w:p>
    <w:p w14:paraId="76C01EE8" w14:textId="77777777" w:rsidR="009C0E19" w:rsidRPr="00DA08B4" w:rsidRDefault="009C0E19" w:rsidP="009C0E19">
      <w:pPr>
        <w:pStyle w:val="Heading2"/>
        <w:rPr>
          <w:highlight w:val="cyan"/>
        </w:rPr>
      </w:pPr>
      <w:bookmarkStart w:id="8192" w:name="_Toc510018732"/>
      <w:bookmarkStart w:id="8193" w:name="_Hlk507397225"/>
      <w:r w:rsidRPr="00DA08B4">
        <w:rPr>
          <w:highlight w:val="cyan"/>
        </w:rPr>
        <w:t>7.1</w:t>
      </w:r>
      <w:r w:rsidRPr="00DA08B4">
        <w:rPr>
          <w:highlight w:val="cyan"/>
        </w:rPr>
        <w:tab/>
        <w:t>Timers</w:t>
      </w:r>
      <w:bookmarkEnd w:id="8192"/>
    </w:p>
    <w:p w14:paraId="436EB2F3" w14:textId="77777777" w:rsidR="009C0E19" w:rsidRPr="00DA08B4" w:rsidRDefault="009C0E19" w:rsidP="009C0E19">
      <w:pPr>
        <w:pStyle w:val="Heading3"/>
        <w:rPr>
          <w:highlight w:val="cyan"/>
        </w:rPr>
      </w:pPr>
      <w:bookmarkStart w:id="8194" w:name="_Toc510018733"/>
      <w:r w:rsidRPr="00DA08B4">
        <w:rPr>
          <w:highlight w:val="cyan"/>
        </w:rPr>
        <w:t>7.1.1</w:t>
      </w:r>
      <w:r w:rsidRPr="00DA08B4">
        <w:rPr>
          <w:highlight w:val="cyan"/>
        </w:rPr>
        <w:tab/>
        <w:t>Timers (Informative)</w:t>
      </w:r>
      <w:bookmarkEnd w:id="819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195" w:author="SA R2 -1807910" w:date="2018-05-15T10:31:00Z"/>
        </w:trPr>
        <w:tc>
          <w:tcPr>
            <w:tcW w:w="1134" w:type="dxa"/>
          </w:tcPr>
          <w:p w14:paraId="6D297403" w14:textId="0886C966" w:rsidR="002851F3" w:rsidRPr="00DA08B4" w:rsidRDefault="002851F3" w:rsidP="002851F3">
            <w:pPr>
              <w:pStyle w:val="TAL"/>
              <w:rPr>
                <w:ins w:id="8196" w:author="SA R2 -1807910" w:date="2018-05-15T10:31:00Z"/>
                <w:highlight w:val="cyan"/>
                <w:lang w:val="en-GB" w:eastAsia="en-GB"/>
              </w:rPr>
            </w:pPr>
            <w:ins w:id="8197"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198" w:author="SA R2 -1807910" w:date="2018-05-15T10:31:00Z"/>
                <w:highlight w:val="cyan"/>
                <w:lang w:val="en-GB" w:eastAsia="en-GB"/>
              </w:rPr>
            </w:pPr>
            <w:ins w:id="8199"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00" w:author="SA R2 -1807910" w:date="2018-05-15T10:31:00Z"/>
                <w:highlight w:val="cyan"/>
                <w:lang w:val="en-GB" w:eastAsia="en-GB"/>
              </w:rPr>
            </w:pPr>
            <w:ins w:id="8201"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02" w:author="SA R2 -1807910" w:date="2018-05-15T10:31:00Z"/>
                <w:highlight w:val="cyan"/>
                <w:lang w:val="en-GB" w:eastAsia="en-GB"/>
              </w:rPr>
            </w:pPr>
            <w:ins w:id="8203"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04" w:author="SA R2 -1807910" w:date="2018-05-15T10:32:00Z"/>
        </w:trPr>
        <w:tc>
          <w:tcPr>
            <w:tcW w:w="1134" w:type="dxa"/>
          </w:tcPr>
          <w:p w14:paraId="2AA2E8F7" w14:textId="20AD4CF0" w:rsidR="002851F3" w:rsidRPr="00DA08B4" w:rsidRDefault="002851F3" w:rsidP="002851F3">
            <w:pPr>
              <w:pStyle w:val="TAL"/>
              <w:rPr>
                <w:ins w:id="8205" w:author="SA R2 -1807910" w:date="2018-05-15T10:32:00Z"/>
                <w:highlight w:val="cyan"/>
                <w:lang w:val="en-GB" w:eastAsia="en-GB"/>
              </w:rPr>
            </w:pPr>
            <w:ins w:id="8206"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07" w:author="SA R2 -1807910" w:date="2018-05-15T10:32:00Z"/>
                <w:highlight w:val="cyan"/>
                <w:lang w:val="en-GB" w:eastAsia="en-GB"/>
              </w:rPr>
            </w:pPr>
            <w:ins w:id="8208"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09" w:author="SA R2 -1807910" w:date="2018-05-15T10:32:00Z"/>
                <w:highlight w:val="cyan"/>
                <w:lang w:val="en-GB" w:eastAsia="en-GB"/>
              </w:rPr>
            </w:pPr>
            <w:ins w:id="8210"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11" w:author="SA R2 -1807910" w:date="2018-05-15T10:32:00Z"/>
                <w:highlight w:val="cyan"/>
                <w:lang w:val="en-GB" w:eastAsia="en-GB"/>
              </w:rPr>
            </w:pPr>
            <w:ins w:id="8212"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13" w:author="SA R2 -1807910" w:date="2018-05-15T10:32:00Z"/>
        </w:trPr>
        <w:tc>
          <w:tcPr>
            <w:tcW w:w="1134" w:type="dxa"/>
          </w:tcPr>
          <w:p w14:paraId="6103A000" w14:textId="13F149E5" w:rsidR="002851F3" w:rsidRPr="00DA08B4" w:rsidRDefault="002851F3" w:rsidP="002851F3">
            <w:pPr>
              <w:pStyle w:val="TAL"/>
              <w:rPr>
                <w:ins w:id="8214" w:author="SA R2 -1807910" w:date="2018-05-15T10:32:00Z"/>
                <w:highlight w:val="cyan"/>
                <w:lang w:val="en-GB" w:eastAsia="en-GB"/>
              </w:rPr>
            </w:pPr>
            <w:ins w:id="8215"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16" w:author="SA R2 -1807910" w:date="2018-05-15T10:32:00Z"/>
                <w:highlight w:val="cyan"/>
                <w:lang w:val="en-GB" w:eastAsia="en-GB"/>
              </w:rPr>
            </w:pPr>
            <w:ins w:id="8217"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18" w:author="SA R2 -1807910" w:date="2018-05-15T10:32:00Z"/>
                <w:highlight w:val="cyan"/>
                <w:lang w:val="en-GB" w:eastAsia="en-GB"/>
              </w:rPr>
            </w:pPr>
            <w:ins w:id="8219"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20" w:author="SA R2 -1807910" w:date="2018-05-15T10:32:00Z"/>
                <w:highlight w:val="cyan"/>
                <w:lang w:val="en-GB" w:eastAsia="en-GB"/>
              </w:rPr>
            </w:pPr>
            <w:ins w:id="8221"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22" w:author="SA R2 -1807910" w:date="2018-05-15T10:32:00Z"/>
        </w:trPr>
        <w:tc>
          <w:tcPr>
            <w:tcW w:w="1134" w:type="dxa"/>
          </w:tcPr>
          <w:p w14:paraId="315CD1E8" w14:textId="628CF2ED" w:rsidR="002851F3" w:rsidRPr="00DA08B4" w:rsidRDefault="002851F3" w:rsidP="002851F3">
            <w:pPr>
              <w:pStyle w:val="TAL"/>
              <w:rPr>
                <w:ins w:id="8223" w:author="SA R2 -1807910" w:date="2018-05-15T10:32:00Z"/>
                <w:highlight w:val="cyan"/>
                <w:lang w:val="en-GB" w:eastAsia="en-GB"/>
              </w:rPr>
            </w:pPr>
            <w:ins w:id="8224"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25" w:author="SA R2 -1807910" w:date="2018-05-15T10:32:00Z"/>
                <w:highlight w:val="cyan"/>
                <w:lang w:val="en-GB" w:eastAsia="en-GB"/>
              </w:rPr>
            </w:pPr>
            <w:ins w:id="8226"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27" w:author="SA R2 -1807910" w:date="2018-05-15T10:32:00Z"/>
                <w:highlight w:val="cyan"/>
                <w:lang w:val="en-GB" w:eastAsia="en-GB"/>
              </w:rPr>
            </w:pPr>
            <w:ins w:id="8228"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29" w:author="SA R2 -1807910" w:date="2018-05-15T10:32:00Z"/>
                <w:highlight w:val="cyan"/>
                <w:lang w:val="en-GB" w:eastAsia="en-GB"/>
              </w:rPr>
            </w:pPr>
            <w:ins w:id="8230"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31" w:name="OLE_LINK35"/>
            <w:bookmarkStart w:id="8232" w:name="OLE_LINK37"/>
            <w:r w:rsidRPr="00DA08B4">
              <w:rPr>
                <w:highlight w:val="cyan"/>
                <w:lang w:val="en-GB" w:eastAsia="en-GB"/>
              </w:rPr>
              <w:t>initiating the RRC connection re-establishment procedure</w:t>
            </w:r>
            <w:bookmarkEnd w:id="8231"/>
            <w:bookmarkEnd w:id="8232"/>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33" w:author="SA R2 -1807910" w:date="2018-05-15T10:32:00Z"/>
        </w:trPr>
        <w:tc>
          <w:tcPr>
            <w:tcW w:w="1134" w:type="dxa"/>
          </w:tcPr>
          <w:p w14:paraId="17796D25" w14:textId="1FDFC73B" w:rsidR="002851F3" w:rsidRPr="00DA08B4" w:rsidRDefault="002851F3" w:rsidP="002851F3">
            <w:pPr>
              <w:pStyle w:val="TAL"/>
              <w:rPr>
                <w:ins w:id="8234" w:author="SA R2 -1807910" w:date="2018-05-15T10:32:00Z"/>
                <w:highlight w:val="cyan"/>
                <w:lang w:val="en-GB" w:eastAsia="en-GB"/>
              </w:rPr>
            </w:pPr>
            <w:ins w:id="8235"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236" w:author="SA R2 -1807910" w:date="2018-05-15T10:32:00Z"/>
                <w:highlight w:val="cyan"/>
                <w:lang w:val="en-GB" w:eastAsia="en-GB"/>
              </w:rPr>
            </w:pPr>
            <w:ins w:id="8237"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38" w:author="SA R2 -1807910" w:date="2018-05-15T10:32:00Z"/>
                <w:highlight w:val="cyan"/>
                <w:lang w:eastAsia="en-GB"/>
              </w:rPr>
            </w:pPr>
            <w:ins w:id="8239"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40" w:author="SA R2 -1807910" w:date="2018-05-15T10:32:00Z"/>
                <w:highlight w:val="cyan"/>
                <w:lang w:val="en-GB" w:eastAsia="en-GB"/>
              </w:rPr>
            </w:pPr>
            <w:ins w:id="8241"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42" w:author="SA R2 -1807910" w:date="2018-05-15T10:32:00Z"/>
        </w:trPr>
        <w:tc>
          <w:tcPr>
            <w:tcW w:w="1134" w:type="dxa"/>
          </w:tcPr>
          <w:p w14:paraId="511C7219" w14:textId="6B31BEF0" w:rsidR="002851F3" w:rsidRPr="00DA08B4" w:rsidRDefault="002851F3" w:rsidP="002851F3">
            <w:pPr>
              <w:pStyle w:val="TAL"/>
              <w:rPr>
                <w:ins w:id="8243" w:author="SA R2 -1807910" w:date="2018-05-15T10:32:00Z"/>
                <w:highlight w:val="cyan"/>
                <w:lang w:val="en-GB" w:eastAsia="en-GB"/>
              </w:rPr>
            </w:pPr>
            <w:ins w:id="8244"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45" w:author="SA R2 -1807910" w:date="2018-05-15T10:32:00Z"/>
                <w:highlight w:val="cyan"/>
                <w:lang w:val="en-GB" w:eastAsia="en-GB"/>
              </w:rPr>
            </w:pPr>
            <w:ins w:id="8246"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47"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48" w:author="SA R2 -1807910" w:date="2018-05-15T10:32:00Z"/>
                <w:highlight w:val="cyan"/>
                <w:lang w:val="en-GB" w:eastAsia="en-GB"/>
              </w:rPr>
            </w:pPr>
            <w:ins w:id="8249"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50" w:author="SA R2 -1807910" w:date="2018-05-15T10:32:00Z"/>
        </w:trPr>
        <w:tc>
          <w:tcPr>
            <w:tcW w:w="1134" w:type="dxa"/>
          </w:tcPr>
          <w:p w14:paraId="525CC462" w14:textId="06222674" w:rsidR="002851F3" w:rsidRPr="00DA08B4" w:rsidRDefault="002851F3" w:rsidP="002851F3">
            <w:pPr>
              <w:pStyle w:val="TAL"/>
              <w:rPr>
                <w:ins w:id="8251" w:author="SA R2 -1807910" w:date="2018-05-15T10:32:00Z"/>
                <w:highlight w:val="cyan"/>
                <w:lang w:val="en-GB" w:eastAsia="en-GB"/>
              </w:rPr>
            </w:pPr>
            <w:ins w:id="8252"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53" w:author="SA R2 -1807910" w:date="2018-05-15T10:32:00Z"/>
                <w:highlight w:val="cyan"/>
                <w:lang w:val="en-GB" w:eastAsia="en-GB"/>
              </w:rPr>
            </w:pPr>
            <w:ins w:id="8254"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55" w:author="SA R2 -1807910" w:date="2018-05-15T10:32:00Z"/>
                <w:rFonts w:eastAsia="MS Mincho"/>
                <w:highlight w:val="cyan"/>
              </w:rPr>
            </w:pPr>
            <w:ins w:id="8256"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57"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58" w:author="SA R2 -1807910" w:date="2018-05-15T10:32:00Z"/>
                <w:highlight w:val="cyan"/>
                <w:lang w:val="en-GB" w:eastAsia="en-GB"/>
              </w:rPr>
            </w:pPr>
            <w:ins w:id="8259"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60" w:name="_Toc510018734"/>
      <w:r w:rsidRPr="00DA08B4">
        <w:rPr>
          <w:highlight w:val="cyan"/>
        </w:rPr>
        <w:t>7.1.2</w:t>
      </w:r>
      <w:r w:rsidRPr="00DA08B4">
        <w:rPr>
          <w:highlight w:val="cyan"/>
        </w:rPr>
        <w:tab/>
        <w:t>Timer handling</w:t>
      </w:r>
      <w:bookmarkEnd w:id="8260"/>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61" w:name="_Toc510018735"/>
      <w:r w:rsidRPr="00DA08B4">
        <w:rPr>
          <w:highlight w:val="cyan"/>
        </w:rPr>
        <w:t>7.2</w:t>
      </w:r>
      <w:r w:rsidRPr="00DA08B4">
        <w:rPr>
          <w:highlight w:val="cyan"/>
        </w:rPr>
        <w:tab/>
        <w:t>Counters</w:t>
      </w:r>
      <w:bookmarkEnd w:id="826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62" w:name="_Toc510018736"/>
      <w:r w:rsidRPr="00DA08B4">
        <w:rPr>
          <w:highlight w:val="cyan"/>
        </w:rPr>
        <w:t>7.3</w:t>
      </w:r>
      <w:r w:rsidRPr="00DA08B4">
        <w:rPr>
          <w:highlight w:val="cyan"/>
        </w:rPr>
        <w:tab/>
        <w:t>Constants</w:t>
      </w:r>
      <w:bookmarkEnd w:id="826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193"/>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63" w:name="_Toc510018737"/>
      <w:r w:rsidRPr="00DA08B4">
        <w:rPr>
          <w:rFonts w:eastAsia="MS Mincho"/>
          <w:highlight w:val="cyan"/>
        </w:rPr>
        <w:lastRenderedPageBreak/>
        <w:t>7.4</w:t>
      </w:r>
      <w:r w:rsidRPr="00DA08B4">
        <w:rPr>
          <w:rFonts w:eastAsia="MS Mincho"/>
          <w:highlight w:val="cyan"/>
        </w:rPr>
        <w:tab/>
        <w:t>UE variables</w:t>
      </w:r>
      <w:bookmarkEnd w:id="8263"/>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64"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64"/>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65" w:author="SA R2 -1807910" w:date="2018-05-15T10:33:00Z"/>
          <w:highlight w:val="cyan"/>
        </w:rPr>
      </w:pPr>
      <w:ins w:id="8266"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67"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68" w:author="SA R2 -1807910" w:date="2018-05-15T10:34:00Z">
            <w:rPr/>
          </w:rPrChange>
        </w:rPr>
      </w:pPr>
      <w:ins w:id="8269"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70"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70"/>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71" w:name="OLE_LINK86"/>
      <w:r w:rsidRPr="00DA08B4">
        <w:rPr>
          <w:highlight w:val="cyan"/>
        </w:rPr>
        <w:t>reportConfigList</w:t>
      </w:r>
      <w:bookmarkEnd w:id="827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72"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72"/>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73" w:author="SA R2 -1807910" w:date="2018-05-15T10:34:00Z"/>
          <w:highlight w:val="cyan"/>
        </w:rPr>
      </w:pPr>
      <w:bookmarkStart w:id="8274" w:name="_Toc503260720"/>
      <w:bookmarkStart w:id="8275" w:name="_Toc510018741"/>
      <w:ins w:id="8276"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277" w:author="SA R2 -1807910" w:date="2018-05-15T10:34:00Z"/>
          <w:highlight w:val="cyan"/>
        </w:rPr>
      </w:pPr>
      <w:ins w:id="8278"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279" w:author="SA R2 -1807910" w:date="2018-05-15T10:34:00Z"/>
          <w:highlight w:val="cyan"/>
        </w:rPr>
      </w:pPr>
      <w:ins w:id="8280" w:author="SA R2 -1807910" w:date="2018-05-31T22:26:00Z">
        <w:r w:rsidRPr="00DA08B4">
          <w:rPr>
            <w:i/>
            <w:highlight w:val="cyan"/>
            <w:rPrChange w:id="8281" w:author="SA R2 -1807910" w:date="2018-05-31T22:26:00Z">
              <w:rPr/>
            </w:rPrChange>
          </w:rPr>
          <w:t>VarResumeMAC-Input</w:t>
        </w:r>
        <w:r w:rsidRPr="00DA08B4">
          <w:rPr>
            <w:highlight w:val="cyan"/>
          </w:rPr>
          <w:t xml:space="preserve"> </w:t>
        </w:r>
      </w:ins>
      <w:ins w:id="8282" w:author="SA R2 -1807910" w:date="2018-05-15T10:34:00Z">
        <w:r w:rsidR="002851F3" w:rsidRPr="00DA08B4">
          <w:rPr>
            <w:highlight w:val="cyan"/>
          </w:rPr>
          <w:t>variable</w:t>
        </w:r>
      </w:ins>
    </w:p>
    <w:p w14:paraId="3281FA7D" w14:textId="7624D987" w:rsidR="002851F3" w:rsidRPr="00DA08B4" w:rsidRDefault="002851F3" w:rsidP="002851F3">
      <w:pPr>
        <w:pStyle w:val="PL"/>
        <w:rPr>
          <w:ins w:id="8283" w:author="SA R2 -1807910" w:date="2018-05-15T10:37:00Z"/>
          <w:highlight w:val="cyan"/>
          <w:lang w:val="en-US"/>
        </w:rPr>
      </w:pPr>
      <w:ins w:id="8284" w:author="SA R2 -1807910" w:date="2018-05-15T10:34:00Z">
        <w:r w:rsidRPr="00DA08B4">
          <w:rPr>
            <w:highlight w:val="cyan"/>
            <w:lang w:val="en-US"/>
          </w:rPr>
          <w:t>-- ASN1START</w:t>
        </w:r>
      </w:ins>
    </w:p>
    <w:p w14:paraId="18D54481" w14:textId="459ABAD0" w:rsidR="002851F3" w:rsidRPr="00DA08B4" w:rsidRDefault="002851F3" w:rsidP="002851F3">
      <w:pPr>
        <w:pStyle w:val="PL"/>
        <w:rPr>
          <w:ins w:id="8285" w:author="SA R2 -1807910" w:date="2018-05-15T10:37:00Z"/>
          <w:color w:val="808080"/>
          <w:highlight w:val="cyan"/>
        </w:rPr>
      </w:pPr>
      <w:ins w:id="8286"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287" w:author="SA R2 -1807910" w:date="2018-05-15T10:34:00Z"/>
          <w:highlight w:val="cyan"/>
          <w:lang w:val="en-US"/>
        </w:rPr>
        <w:pPrChange w:id="8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289" w:author="SA R2 -1807910" w:date="2018-05-15T10:34:00Z"/>
          <w:highlight w:val="cyan"/>
          <w:lang w:val="en-US"/>
        </w:rPr>
        <w:pPrChange w:id="82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1"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292" w:author="SA R2 -1807910" w:date="2018-05-15T10:34:00Z"/>
          <w:highlight w:val="cyan"/>
          <w:lang w:val="en-US"/>
        </w:rPr>
        <w:pPrChange w:id="8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4"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295" w:author="SA R2 -1807910" w:date="2018-05-15T10:34:00Z"/>
          <w:highlight w:val="cyan"/>
          <w:lang w:val="en-US"/>
        </w:rPr>
        <w:pPrChange w:id="82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7"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298" w:author="SA R2 -1807910" w:date="2018-05-15T10:34:00Z"/>
          <w:highlight w:val="cyan"/>
          <w:lang w:val="en-US"/>
        </w:rPr>
        <w:pPrChange w:id="82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0"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01" w:author="SA R2 -1807910" w:date="2018-05-15T10:34:00Z"/>
          <w:highlight w:val="cyan"/>
          <w:lang w:val="en-US"/>
        </w:rPr>
        <w:pPrChange w:id="83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03" w:author="SA R2 -1807910" w:date="2018-05-15T10:34:00Z"/>
          <w:highlight w:val="cyan"/>
          <w:lang w:val="en-US"/>
        </w:rPr>
        <w:pPrChange w:id="83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5"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06" w:author="SA R2 -1807910" w:date="2018-05-15T10:34:00Z"/>
          <w:highlight w:val="cyan"/>
          <w:lang w:val="en-US"/>
        </w:rPr>
        <w:pPrChange w:id="8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8" w:author="SA R2 -1807910" w:date="2018-05-15T10:34:00Z">
        <w:r w:rsidRPr="00DA08B4">
          <w:rPr>
            <w:highlight w:val="cyan"/>
            <w:lang w:val="en-US"/>
          </w:rPr>
          <w:t>}</w:t>
        </w:r>
      </w:ins>
    </w:p>
    <w:p w14:paraId="633568A6" w14:textId="77777777" w:rsidR="002851F3" w:rsidRPr="00DA08B4" w:rsidRDefault="002851F3">
      <w:pPr>
        <w:pStyle w:val="PL"/>
        <w:rPr>
          <w:ins w:id="8309" w:author="SA R2 -1807910" w:date="2018-05-15T10:34:00Z"/>
          <w:highlight w:val="cyan"/>
          <w:lang w:val="en-US"/>
        </w:rPr>
        <w:pPrChange w:id="8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11" w:author="SA R2 -1807910" w:date="2018-05-15T10:36:00Z"/>
          <w:color w:val="808080"/>
          <w:highlight w:val="cyan"/>
        </w:rPr>
      </w:pPr>
      <w:ins w:id="8312"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5" w:author="SA R2 -1807910" w:date="2018-05-15T10:34:00Z">
        <w:r w:rsidRPr="00DA08B4">
          <w:rPr>
            <w:highlight w:val="cyan"/>
            <w:lang w:val="en-US"/>
          </w:rPr>
          <w:t>-- ASN1STOP</w:t>
        </w:r>
      </w:ins>
    </w:p>
    <w:p w14:paraId="7E473E05" w14:textId="77777777" w:rsidR="002851F3" w:rsidRPr="00DA08B4" w:rsidRDefault="002851F3" w:rsidP="002851F3">
      <w:pPr>
        <w:rPr>
          <w:ins w:id="8316" w:author="SA R2 -1807910" w:date="2018-05-15T10:34:00Z"/>
          <w:iCs/>
          <w:highlight w:val="cyan"/>
        </w:rPr>
      </w:pPr>
    </w:p>
    <w:p w14:paraId="0E234BB7" w14:textId="77777777" w:rsidR="002851F3" w:rsidRPr="00DA08B4" w:rsidRDefault="002851F3" w:rsidP="002851F3">
      <w:pPr>
        <w:pStyle w:val="EditorsNote"/>
        <w:rPr>
          <w:ins w:id="8317" w:author="SA R2 -1807910" w:date="2018-05-15T10:34:00Z"/>
          <w:highlight w:val="cyan"/>
          <w:lang w:val="en-US"/>
        </w:rPr>
      </w:pPr>
      <w:ins w:id="8318"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19" w:author="SA R2 -1807910" w:date="2018-05-15T10:34:00Z"/>
          <w:highlight w:val="cyan"/>
          <w:lang w:val="en-US"/>
        </w:rPr>
      </w:pPr>
      <w:ins w:id="8320"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2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2">
          <w:tblGrid>
            <w:gridCol w:w="9645"/>
          </w:tblGrid>
        </w:tblGridChange>
      </w:tblGrid>
      <w:tr w:rsidR="002851F3" w:rsidRPr="00DA08B4" w14:paraId="127E7BC5" w14:textId="77777777" w:rsidTr="00D62681">
        <w:trPr>
          <w:cantSplit/>
          <w:tblHeader/>
          <w:ins w:id="8323" w:author="SA R2 -1807910" w:date="2018-05-15T10:34:00Z"/>
          <w:trPrChange w:id="832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26" w:author="SA R2 -1807910" w:date="2018-05-15T10:34:00Z"/>
                <w:b w:val="0"/>
                <w:bCs/>
                <w:i/>
                <w:iCs/>
                <w:noProof/>
                <w:highlight w:val="cyan"/>
                <w:rPrChange w:id="8327" w:author="SA R2 -1807910" w:date="2018-05-15T10:38:00Z">
                  <w:rPr>
                    <w:ins w:id="8328" w:author="SA R2 -1807910" w:date="2018-05-15T10:34:00Z"/>
                    <w:b/>
                    <w:noProof/>
                  </w:rPr>
                </w:rPrChange>
              </w:rPr>
              <w:pPrChange w:id="8329" w:author="SA R2 -1807910" w:date="2018-05-15T10:38:00Z">
                <w:pPr>
                  <w:keepNext/>
                  <w:keepLines/>
                  <w:spacing w:after="0"/>
                  <w:jc w:val="center"/>
                </w:pPr>
              </w:pPrChange>
            </w:pPr>
            <w:ins w:id="8330" w:author="SA R2 -1807910" w:date="2018-05-15T10:34:00Z">
              <w:r w:rsidRPr="00DA08B4">
                <w:rPr>
                  <w:bCs/>
                  <w:i/>
                  <w:iCs/>
                  <w:noProof/>
                  <w:highlight w:val="cyan"/>
                  <w:rPrChange w:id="8331" w:author="SA R2 -1807910" w:date="2018-05-15T10:38:00Z">
                    <w:rPr>
                      <w:noProof/>
                    </w:rPr>
                  </w:rPrChange>
                </w:rPr>
                <w:t>VarShortResumeMAC-Input field descriptions</w:t>
              </w:r>
            </w:ins>
          </w:p>
        </w:tc>
      </w:tr>
      <w:tr w:rsidR="002851F3" w:rsidRPr="00DA08B4" w14:paraId="05EE3BDE" w14:textId="77777777" w:rsidTr="00D62681">
        <w:trPr>
          <w:cantSplit/>
          <w:ins w:id="8332" w:author="SA R2 -1807910" w:date="2018-05-15T10:34:00Z"/>
          <w:trPrChange w:id="83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35" w:author="SA R2 -1807910" w:date="2018-05-15T10:34:00Z"/>
                <w:b/>
                <w:bCs/>
                <w:i/>
                <w:iCs/>
                <w:noProof/>
                <w:highlight w:val="cyan"/>
              </w:rPr>
              <w:pPrChange w:id="8336" w:author="SA R2 -1807910" w:date="2018-05-15T10:56:00Z">
                <w:pPr>
                  <w:keepNext/>
                  <w:keepLines/>
                  <w:spacing w:after="0"/>
                </w:pPr>
              </w:pPrChange>
            </w:pPr>
            <w:ins w:id="8337"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38" w:author="SA R2 -1807910" w:date="2018-05-15T10:34:00Z"/>
                <w:highlight w:val="cyan"/>
              </w:rPr>
              <w:pPrChange w:id="8339" w:author="SA R2 -1807910" w:date="2018-05-15T10:56:00Z">
                <w:pPr>
                  <w:keepNext/>
                  <w:keepLines/>
                  <w:spacing w:after="0"/>
                </w:pPr>
              </w:pPrChange>
            </w:pPr>
            <w:ins w:id="8340"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41" w:author="SA R2 -1807910" w:date="2018-05-15T10:34:00Z"/>
          <w:trPrChange w:id="83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44" w:author="SA R2 -1807910" w:date="2018-05-15T10:34:00Z"/>
                <w:b/>
                <w:bCs/>
                <w:i/>
                <w:iCs/>
                <w:noProof/>
                <w:highlight w:val="cyan"/>
              </w:rPr>
              <w:pPrChange w:id="8345" w:author="SA R2 -1807910" w:date="2018-05-15T10:56:00Z">
                <w:pPr>
                  <w:keepNext/>
                  <w:keepLines/>
                  <w:spacing w:after="0"/>
                </w:pPr>
              </w:pPrChange>
            </w:pPr>
            <w:ins w:id="8346" w:author="SA R2 -1807910" w:date="2018-05-15T10:34:00Z">
              <w:r w:rsidRPr="00DA08B4">
                <w:rPr>
                  <w:b/>
                  <w:bCs/>
                  <w:i/>
                  <w:iCs/>
                  <w:noProof/>
                  <w:highlight w:val="cyan"/>
                </w:rPr>
                <w:t>source-c-RNTI</w:t>
              </w:r>
            </w:ins>
          </w:p>
          <w:p w14:paraId="5DAB7739" w14:textId="77777777" w:rsidR="002851F3" w:rsidRPr="00DA08B4" w:rsidRDefault="002851F3">
            <w:pPr>
              <w:pStyle w:val="TAL"/>
              <w:rPr>
                <w:ins w:id="8347" w:author="SA R2 -1807910" w:date="2018-05-15T10:34:00Z"/>
                <w:highlight w:val="cyan"/>
              </w:rPr>
              <w:pPrChange w:id="8348" w:author="SA R2 -1807910" w:date="2018-05-15T10:56:00Z">
                <w:pPr>
                  <w:keepNext/>
                  <w:keepLines/>
                  <w:spacing w:after="0"/>
                </w:pPr>
              </w:pPrChange>
            </w:pPr>
            <w:ins w:id="8349"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50" w:author="SA R2 -1807910" w:date="2018-05-15T10:34:00Z"/>
          <w:trPrChange w:id="83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53" w:author="SA R2 -1807910" w:date="2018-05-15T10:34:00Z"/>
                <w:b/>
                <w:bCs/>
                <w:i/>
                <w:noProof/>
                <w:highlight w:val="cyan"/>
                <w:lang w:eastAsia="en-GB"/>
              </w:rPr>
              <w:pPrChange w:id="8354" w:author="SA R2 -1807910" w:date="2018-05-15T10:56:00Z">
                <w:pPr>
                  <w:keepNext/>
                  <w:keepLines/>
                  <w:spacing w:after="0"/>
                </w:pPr>
              </w:pPrChange>
            </w:pPr>
            <w:ins w:id="8355"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56" w:author="SA R2 -1807910" w:date="2018-05-15T10:34:00Z"/>
                <w:highlight w:val="cyan"/>
              </w:rPr>
              <w:pPrChange w:id="8357" w:author="SA R2 -1807910" w:date="2018-05-15T10:56:00Z">
                <w:pPr>
                  <w:keepNext/>
                  <w:keepLines/>
                  <w:spacing w:after="0"/>
                </w:pPr>
              </w:pPrChange>
            </w:pPr>
            <w:ins w:id="8358"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59" w:author="SA R2 -1807910" w:date="2018-05-15T10:34:00Z"/>
          <w:trPrChange w:id="83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62" w:author="SA R2 -1807910" w:date="2018-05-15T10:34:00Z"/>
                <w:b/>
                <w:bCs/>
                <w:i/>
                <w:iCs/>
                <w:noProof/>
                <w:highlight w:val="cyan"/>
              </w:rPr>
              <w:pPrChange w:id="8363" w:author="SA R2 -1807910" w:date="2018-05-15T10:56:00Z">
                <w:pPr>
                  <w:keepNext/>
                  <w:keepLines/>
                  <w:spacing w:after="0"/>
                </w:pPr>
              </w:pPrChange>
            </w:pPr>
            <w:ins w:id="8364"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65" w:author="SA R2 -1807910" w:date="2018-05-15T10:34:00Z"/>
                <w:b/>
                <w:i/>
                <w:noProof/>
                <w:highlight w:val="cyan"/>
                <w:lang w:val="sv-SE" w:eastAsia="en-GB"/>
                <w:rPrChange w:id="8366" w:author="SA R2 -1807910" w:date="2018-05-15T10:56:00Z">
                  <w:rPr>
                    <w:ins w:id="8367" w:author="SA R2 -1807910" w:date="2018-05-15T10:34:00Z"/>
                    <w:b/>
                    <w:i/>
                    <w:noProof/>
                    <w:lang w:eastAsia="en-GB"/>
                  </w:rPr>
                </w:rPrChange>
              </w:rPr>
              <w:pPrChange w:id="8368" w:author="SA R2 -1807910" w:date="2018-05-15T10:56:00Z">
                <w:pPr>
                  <w:keepNext/>
                  <w:keepLines/>
                  <w:spacing w:after="0"/>
                </w:pPr>
              </w:pPrChange>
            </w:pPr>
            <w:ins w:id="8369" w:author="SA R2 -1807910" w:date="2018-05-15T10:34:00Z">
              <w:r w:rsidRPr="00DA08B4">
                <w:rPr>
                  <w:highlight w:val="cyan"/>
                </w:rPr>
                <w:t xml:space="preserve">A constant that allows differentiation in the calculation of the MAC-I for </w:t>
              </w:r>
              <w:r w:rsidRPr="00DA08B4">
                <w:rPr>
                  <w:i/>
                  <w:highlight w:val="cyan"/>
                </w:rPr>
                <w:t>ResumeMAC-I</w:t>
              </w:r>
            </w:ins>
            <w:ins w:id="8370" w:author="SA R2 -1807910" w:date="2018-05-15T10:55:00Z">
              <w:r w:rsidR="00957E1A" w:rsidRPr="00DA08B4">
                <w:rPr>
                  <w:highlight w:val="cyan"/>
                </w:rPr>
                <w:t xml:space="preserve">. </w:t>
              </w:r>
            </w:ins>
            <w:ins w:id="8371" w:author="SA R2 -1807910" w:date="2018-05-15T10:34:00Z">
              <w:r w:rsidRPr="00DA08B4">
                <w:rPr>
                  <w:highlight w:val="cyan"/>
                </w:rPr>
                <w:t xml:space="preserve">The </w:t>
              </w:r>
              <w:r w:rsidRPr="00DA08B4">
                <w:rPr>
                  <w:i/>
                  <w:highlight w:val="cyan"/>
                  <w:rPrChange w:id="8372" w:author="SA R2 -1807910" w:date="2018-05-15T10:55:00Z">
                    <w:rPr/>
                  </w:rPrChange>
                </w:rPr>
                <w:t>resumeDiscriminator</w:t>
              </w:r>
              <w:r w:rsidRPr="00DA08B4">
                <w:rPr>
                  <w:highlight w:val="cyan"/>
                </w:rPr>
                <w:t xml:space="preserve"> is set to ‘1’</w:t>
              </w:r>
            </w:ins>
            <w:ins w:id="8373" w:author="SA R2 -1807910" w:date="2018-05-15T10:56:00Z">
              <w:r w:rsidR="00957E1A" w:rsidRPr="00DA08B4">
                <w:rPr>
                  <w:highlight w:val="cyan"/>
                  <w:lang w:val="sv-SE"/>
                </w:rPr>
                <w:t>.</w:t>
              </w:r>
            </w:ins>
          </w:p>
        </w:tc>
      </w:tr>
      <w:bookmarkEnd w:id="8274"/>
    </w:tbl>
    <w:p w14:paraId="3A9DDBC6" w14:textId="77777777" w:rsidR="002851F3" w:rsidRPr="00DA08B4" w:rsidRDefault="002851F3" w:rsidP="002851F3">
      <w:pPr>
        <w:pStyle w:val="EditorsNote"/>
        <w:rPr>
          <w:ins w:id="8374"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75"/>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75" w:name="_Toc510018742"/>
      <w:r w:rsidRPr="00DA08B4">
        <w:rPr>
          <w:highlight w:val="cyan"/>
        </w:rPr>
        <w:lastRenderedPageBreak/>
        <w:t>8</w:t>
      </w:r>
      <w:r w:rsidRPr="00DA08B4">
        <w:rPr>
          <w:highlight w:val="cyan"/>
        </w:rPr>
        <w:tab/>
        <w:t>Protocol data unit abstract syntax</w:t>
      </w:r>
      <w:bookmarkEnd w:id="8375"/>
    </w:p>
    <w:p w14:paraId="56E4F318" w14:textId="77777777" w:rsidR="00F31188" w:rsidRPr="00DA08B4" w:rsidRDefault="00F31188" w:rsidP="00F31188">
      <w:pPr>
        <w:pStyle w:val="Heading2"/>
        <w:rPr>
          <w:highlight w:val="cyan"/>
        </w:rPr>
      </w:pPr>
      <w:bookmarkStart w:id="8376" w:name="_Toc510018743"/>
      <w:r w:rsidRPr="00DA08B4">
        <w:rPr>
          <w:highlight w:val="cyan"/>
        </w:rPr>
        <w:t>8.1</w:t>
      </w:r>
      <w:r w:rsidRPr="00DA08B4">
        <w:rPr>
          <w:highlight w:val="cyan"/>
        </w:rPr>
        <w:tab/>
        <w:t>General</w:t>
      </w:r>
      <w:bookmarkEnd w:id="8376"/>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377" w:name="_Toc510018744"/>
      <w:r w:rsidRPr="00DA08B4">
        <w:rPr>
          <w:highlight w:val="cyan"/>
        </w:rPr>
        <w:t>8.2</w:t>
      </w:r>
      <w:r w:rsidRPr="00DA08B4">
        <w:rPr>
          <w:highlight w:val="cyan"/>
        </w:rPr>
        <w:tab/>
        <w:t>Structure of encoded RRC messages</w:t>
      </w:r>
      <w:bookmarkEnd w:id="8377"/>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378" w:name="_Toc510018745"/>
      <w:r w:rsidRPr="00DA08B4">
        <w:rPr>
          <w:highlight w:val="cyan"/>
        </w:rPr>
        <w:t>8.3</w:t>
      </w:r>
      <w:r w:rsidRPr="00DA08B4">
        <w:rPr>
          <w:highlight w:val="cyan"/>
        </w:rPr>
        <w:tab/>
        <w:t>Basic production</w:t>
      </w:r>
      <w:bookmarkEnd w:id="8378"/>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379" w:name="_Toc510018746"/>
      <w:r w:rsidRPr="00DA08B4">
        <w:rPr>
          <w:highlight w:val="cyan"/>
        </w:rPr>
        <w:t>8.4</w:t>
      </w:r>
      <w:r w:rsidRPr="00DA08B4">
        <w:rPr>
          <w:highlight w:val="cyan"/>
        </w:rPr>
        <w:tab/>
        <w:t>Extension</w:t>
      </w:r>
      <w:bookmarkEnd w:id="8379"/>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380" w:name="_Toc510018747"/>
      <w:r w:rsidRPr="00DA08B4">
        <w:rPr>
          <w:highlight w:val="cyan"/>
        </w:rPr>
        <w:t>8.5</w:t>
      </w:r>
      <w:r w:rsidRPr="00DA08B4">
        <w:rPr>
          <w:highlight w:val="cyan"/>
        </w:rPr>
        <w:tab/>
        <w:t>Padding</w:t>
      </w:r>
      <w:bookmarkEnd w:id="8380"/>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381" w:name="_1290512447"/>
    <w:bookmarkStart w:id="8382" w:name="_1290584514"/>
    <w:bookmarkStart w:id="8383" w:name="_1290511162"/>
    <w:bookmarkStart w:id="8384" w:name="_1290511242"/>
    <w:bookmarkStart w:id="8385" w:name="_1290584814"/>
    <w:bookmarkStart w:id="8386" w:name="_1290584033"/>
    <w:bookmarkStart w:id="8387" w:name="_1290585950"/>
    <w:bookmarkStart w:id="8388" w:name="_1290511257"/>
    <w:bookmarkEnd w:id="8381"/>
    <w:bookmarkEnd w:id="8382"/>
    <w:bookmarkEnd w:id="8383"/>
    <w:bookmarkEnd w:id="8384"/>
    <w:bookmarkEnd w:id="8385"/>
    <w:bookmarkEnd w:id="8386"/>
    <w:bookmarkEnd w:id="8387"/>
    <w:bookmarkEnd w:id="8388"/>
    <w:bookmarkStart w:id="8389" w:name="_MON_1290584807"/>
    <w:bookmarkEnd w:id="8389"/>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05pt;height:251.45pt" o:ole="">
            <v:imagedata r:id="rId102" o:title=""/>
          </v:shape>
          <o:OLEObject Type="Embed" ProgID="Word.Picture.8" ShapeID="_x0000_i1061" DrawAspect="Content" ObjectID="_1591135118" r:id="rId103"/>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390" w:name="_Toc510018748"/>
      <w:r w:rsidRPr="00DA08B4">
        <w:rPr>
          <w:highlight w:val="cyan"/>
        </w:rPr>
        <w:t>9</w:t>
      </w:r>
      <w:r w:rsidRPr="00DA08B4">
        <w:rPr>
          <w:highlight w:val="cyan"/>
        </w:rPr>
        <w:tab/>
        <w:t>Specified and default radio configurations</w:t>
      </w:r>
      <w:bookmarkEnd w:id="8390"/>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391" w:name="_Hlk499062450"/>
      <w:r w:rsidRPr="00DA08B4">
        <w:rPr>
          <w:highlight w:val="cyan"/>
          <w:lang w:val="en-GB"/>
        </w:rPr>
        <w:t>FFS / FIXME</w:t>
      </w:r>
      <w:bookmarkEnd w:id="8391"/>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392" w:name="_Toc510018749"/>
      <w:r w:rsidRPr="00DA08B4">
        <w:rPr>
          <w:highlight w:val="cyan"/>
        </w:rPr>
        <w:t>9.1</w:t>
      </w:r>
      <w:r w:rsidRPr="00DA08B4">
        <w:rPr>
          <w:highlight w:val="cyan"/>
        </w:rPr>
        <w:tab/>
        <w:t>Specified configurations</w:t>
      </w:r>
      <w:bookmarkEnd w:id="8392"/>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393" w:name="_Toc510018750"/>
      <w:r w:rsidRPr="00DA08B4">
        <w:rPr>
          <w:highlight w:val="cyan"/>
        </w:rPr>
        <w:t>9.1.1</w:t>
      </w:r>
      <w:r w:rsidRPr="00DA08B4">
        <w:rPr>
          <w:highlight w:val="cyan"/>
        </w:rPr>
        <w:tab/>
        <w:t>Logical channel configurations</w:t>
      </w:r>
      <w:bookmarkEnd w:id="8393"/>
    </w:p>
    <w:p w14:paraId="48888603" w14:textId="77777777" w:rsidR="003F4601" w:rsidRPr="00DA08B4" w:rsidRDefault="003F4601" w:rsidP="003F4601">
      <w:pPr>
        <w:pStyle w:val="Heading3"/>
        <w:rPr>
          <w:highlight w:val="cyan"/>
        </w:rPr>
      </w:pPr>
      <w:bookmarkStart w:id="8394" w:name="_Toc510018751"/>
      <w:r w:rsidRPr="00DA08B4">
        <w:rPr>
          <w:highlight w:val="cyan"/>
        </w:rPr>
        <w:t>9.1.2</w:t>
      </w:r>
      <w:r w:rsidRPr="00DA08B4">
        <w:rPr>
          <w:highlight w:val="cyan"/>
        </w:rPr>
        <w:tab/>
        <w:t>SRB configurations</w:t>
      </w:r>
      <w:bookmarkEnd w:id="8394"/>
    </w:p>
    <w:p w14:paraId="388A02B9" w14:textId="77777777" w:rsidR="003F4601" w:rsidRPr="00DA08B4" w:rsidRDefault="003F4601" w:rsidP="003F4601">
      <w:pPr>
        <w:pStyle w:val="Heading4"/>
        <w:rPr>
          <w:highlight w:val="cyan"/>
        </w:rPr>
      </w:pPr>
      <w:bookmarkStart w:id="8395" w:name="_Toc510018752"/>
      <w:r w:rsidRPr="00DA08B4">
        <w:rPr>
          <w:highlight w:val="cyan"/>
        </w:rPr>
        <w:t>9.1.2.1</w:t>
      </w:r>
      <w:r w:rsidRPr="00DA08B4">
        <w:rPr>
          <w:highlight w:val="cyan"/>
        </w:rPr>
        <w:tab/>
        <w:t>SRB1/SRB1S</w:t>
      </w:r>
      <w:bookmarkEnd w:id="8395"/>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396" w:name="_Toc510018753"/>
      <w:r w:rsidRPr="00DA08B4">
        <w:rPr>
          <w:highlight w:val="cyan"/>
        </w:rPr>
        <w:t>9.1.2.2</w:t>
      </w:r>
      <w:r w:rsidRPr="00DA08B4">
        <w:rPr>
          <w:highlight w:val="cyan"/>
        </w:rPr>
        <w:tab/>
        <w:t>SRB2/SRB2S</w:t>
      </w:r>
      <w:bookmarkEnd w:id="8396"/>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397" w:name="_Toc510018754"/>
      <w:r w:rsidRPr="00DA08B4">
        <w:rPr>
          <w:highlight w:val="cyan"/>
        </w:rPr>
        <w:t>9.1.2.3</w:t>
      </w:r>
      <w:r w:rsidRPr="00DA08B4">
        <w:rPr>
          <w:highlight w:val="cyan"/>
        </w:rPr>
        <w:tab/>
        <w:t>SRB3</w:t>
      </w:r>
      <w:bookmarkEnd w:id="8397"/>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398" w:name="_Toc510018755"/>
      <w:r w:rsidRPr="00DA08B4">
        <w:rPr>
          <w:highlight w:val="cyan"/>
        </w:rPr>
        <w:t>9.2</w:t>
      </w:r>
      <w:r w:rsidRPr="00DA08B4">
        <w:rPr>
          <w:highlight w:val="cyan"/>
        </w:rPr>
        <w:tab/>
        <w:t>Default radio configurations</w:t>
      </w:r>
      <w:bookmarkEnd w:id="8398"/>
    </w:p>
    <w:p w14:paraId="2AB73772" w14:textId="77777777" w:rsidR="003F4601" w:rsidRPr="00DA08B4" w:rsidRDefault="003F4601" w:rsidP="003F4601">
      <w:pPr>
        <w:pStyle w:val="Heading3"/>
        <w:rPr>
          <w:highlight w:val="cyan"/>
        </w:rPr>
      </w:pPr>
      <w:bookmarkStart w:id="8399" w:name="_Toc510018756"/>
      <w:bookmarkStart w:id="8400" w:name="OLE_LINK70"/>
      <w:bookmarkStart w:id="8401" w:name="OLE_LINK71"/>
      <w:r w:rsidRPr="00DA08B4">
        <w:rPr>
          <w:highlight w:val="cyan"/>
        </w:rPr>
        <w:t>9.2.1</w:t>
      </w:r>
      <w:r w:rsidRPr="00DA08B4">
        <w:rPr>
          <w:highlight w:val="cyan"/>
        </w:rPr>
        <w:tab/>
        <w:t>SRB configurations</w:t>
      </w:r>
      <w:bookmarkEnd w:id="8399"/>
    </w:p>
    <w:p w14:paraId="51D6D0A0" w14:textId="77777777" w:rsidR="003F4601" w:rsidRPr="00DA08B4" w:rsidRDefault="003F4601" w:rsidP="003F4601">
      <w:pPr>
        <w:pStyle w:val="Heading4"/>
        <w:rPr>
          <w:highlight w:val="cyan"/>
        </w:rPr>
      </w:pPr>
      <w:bookmarkStart w:id="8402" w:name="_Toc510018757"/>
      <w:r w:rsidRPr="00DA08B4">
        <w:rPr>
          <w:highlight w:val="cyan"/>
        </w:rPr>
        <w:t>9.2.1.1</w:t>
      </w:r>
      <w:bookmarkEnd w:id="8400"/>
      <w:bookmarkEnd w:id="8401"/>
      <w:r w:rsidRPr="00DA08B4">
        <w:rPr>
          <w:highlight w:val="cyan"/>
        </w:rPr>
        <w:tab/>
        <w:t>SRB1/SRB1S</w:t>
      </w:r>
      <w:bookmarkEnd w:id="8402"/>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03" w:name="_Toc510018758"/>
      <w:r w:rsidRPr="00DA08B4">
        <w:rPr>
          <w:highlight w:val="cyan"/>
        </w:rPr>
        <w:t>9.2.1.2</w:t>
      </w:r>
      <w:r w:rsidRPr="00DA08B4">
        <w:rPr>
          <w:highlight w:val="cyan"/>
        </w:rPr>
        <w:tab/>
        <w:t>SRB2/SRB2S</w:t>
      </w:r>
      <w:bookmarkEnd w:id="8403"/>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04" w:name="_Toc510018759"/>
      <w:r w:rsidRPr="00DA08B4">
        <w:rPr>
          <w:highlight w:val="cyan"/>
        </w:rPr>
        <w:t>9.2.1.3</w:t>
      </w:r>
      <w:r w:rsidRPr="00DA08B4">
        <w:rPr>
          <w:highlight w:val="cyan"/>
        </w:rPr>
        <w:tab/>
        <w:t>SRB3</w:t>
      </w:r>
      <w:bookmarkEnd w:id="8404"/>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05"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05"/>
    </w:tbl>
    <w:p w14:paraId="1B4EE501" w14:textId="631CD6D6" w:rsidR="00C60ED6" w:rsidRPr="00DA08B4" w:rsidRDefault="00C60ED6" w:rsidP="00C60ED6">
      <w:pPr>
        <w:rPr>
          <w:ins w:id="8406" w:author="SA R2 -1807910" w:date="2018-05-15T10:59:00Z"/>
          <w:highlight w:val="cyan"/>
        </w:rPr>
      </w:pPr>
    </w:p>
    <w:p w14:paraId="646AB305" w14:textId="2299D216" w:rsidR="00957E1A" w:rsidRPr="00DA08B4" w:rsidRDefault="00957E1A">
      <w:pPr>
        <w:pStyle w:val="EditorsNote"/>
        <w:rPr>
          <w:highlight w:val="cyan"/>
        </w:rPr>
        <w:pPrChange w:id="8407" w:author="SA R2 -1807910" w:date="2018-05-15T10:59:00Z">
          <w:pPr/>
        </w:pPrChange>
      </w:pPr>
      <w:ins w:id="8408"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09" w:name="_Toc510018760"/>
      <w:r w:rsidRPr="00DA08B4">
        <w:rPr>
          <w:highlight w:val="cyan"/>
        </w:rPr>
        <w:t>10</w:t>
      </w:r>
      <w:r w:rsidRPr="00DA08B4">
        <w:rPr>
          <w:highlight w:val="cyan"/>
        </w:rPr>
        <w:tab/>
        <w:t>Generic error handling</w:t>
      </w:r>
      <w:bookmarkEnd w:id="8409"/>
    </w:p>
    <w:p w14:paraId="64B9ED20" w14:textId="77777777" w:rsidR="00F31188" w:rsidRPr="00DA08B4" w:rsidRDefault="00F31188" w:rsidP="00F31188">
      <w:pPr>
        <w:pStyle w:val="Heading2"/>
        <w:rPr>
          <w:highlight w:val="cyan"/>
        </w:rPr>
      </w:pPr>
      <w:bookmarkStart w:id="8410" w:name="_Toc510018761"/>
      <w:r w:rsidRPr="00DA08B4">
        <w:rPr>
          <w:highlight w:val="cyan"/>
        </w:rPr>
        <w:t>10.1</w:t>
      </w:r>
      <w:r w:rsidRPr="00DA08B4">
        <w:rPr>
          <w:highlight w:val="cyan"/>
        </w:rPr>
        <w:tab/>
        <w:t>General</w:t>
      </w:r>
      <w:bookmarkEnd w:id="8410"/>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11" w:name="_Toc510018762"/>
      <w:r w:rsidRPr="00DA08B4">
        <w:rPr>
          <w:highlight w:val="cyan"/>
        </w:rPr>
        <w:t>10.2</w:t>
      </w:r>
      <w:r w:rsidRPr="00DA08B4">
        <w:rPr>
          <w:highlight w:val="cyan"/>
        </w:rPr>
        <w:tab/>
        <w:t>ASN.1 violation or encoding error</w:t>
      </w:r>
      <w:bookmarkEnd w:id="8411"/>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12" w:name="_Toc510018763"/>
      <w:r w:rsidRPr="00DA08B4">
        <w:rPr>
          <w:highlight w:val="cyan"/>
        </w:rPr>
        <w:t>10.3</w:t>
      </w:r>
      <w:r w:rsidRPr="00DA08B4">
        <w:rPr>
          <w:highlight w:val="cyan"/>
        </w:rPr>
        <w:tab/>
        <w:t>Field set to a not comprehended value</w:t>
      </w:r>
      <w:bookmarkEnd w:id="8412"/>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13" w:name="_Toc510018764"/>
      <w:r w:rsidRPr="00DA08B4">
        <w:rPr>
          <w:highlight w:val="cyan"/>
        </w:rPr>
        <w:t>10.4</w:t>
      </w:r>
      <w:r w:rsidRPr="00DA08B4">
        <w:rPr>
          <w:highlight w:val="cyan"/>
        </w:rPr>
        <w:tab/>
        <w:t>Mandatory field missing</w:t>
      </w:r>
      <w:bookmarkEnd w:id="8413"/>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14" w:name="_Toc510018765"/>
      <w:r w:rsidRPr="00DA08B4">
        <w:rPr>
          <w:highlight w:val="cyan"/>
        </w:rPr>
        <w:t>10.5</w:t>
      </w:r>
      <w:r w:rsidRPr="00DA08B4">
        <w:rPr>
          <w:highlight w:val="cyan"/>
        </w:rPr>
        <w:tab/>
        <w:t>Not comprehended field</w:t>
      </w:r>
      <w:bookmarkEnd w:id="8414"/>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15" w:name="_Toc510018766"/>
      <w:r w:rsidRPr="00DA08B4">
        <w:rPr>
          <w:highlight w:val="cyan"/>
        </w:rPr>
        <w:lastRenderedPageBreak/>
        <w:t>11</w:t>
      </w:r>
      <w:r w:rsidRPr="00DA08B4">
        <w:rPr>
          <w:highlight w:val="cyan"/>
        </w:rPr>
        <w:tab/>
        <w:t>Radio information related interactions between network nodes</w:t>
      </w:r>
      <w:bookmarkEnd w:id="8415"/>
    </w:p>
    <w:p w14:paraId="3B25786B" w14:textId="77777777" w:rsidR="005521FB" w:rsidRPr="00DA08B4" w:rsidRDefault="005521FB" w:rsidP="004F3DBD">
      <w:pPr>
        <w:pStyle w:val="Heading2"/>
        <w:rPr>
          <w:highlight w:val="cyan"/>
        </w:rPr>
      </w:pPr>
      <w:bookmarkStart w:id="8416" w:name="_Toc510018767"/>
      <w:r w:rsidRPr="00DA08B4">
        <w:rPr>
          <w:highlight w:val="cyan"/>
        </w:rPr>
        <w:t>11.1</w:t>
      </w:r>
      <w:r w:rsidRPr="00DA08B4">
        <w:rPr>
          <w:highlight w:val="cyan"/>
        </w:rPr>
        <w:tab/>
        <w:t>General</w:t>
      </w:r>
      <w:bookmarkEnd w:id="8416"/>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17" w:name="_Toc510018768"/>
      <w:r w:rsidRPr="00DA08B4">
        <w:rPr>
          <w:highlight w:val="cyan"/>
        </w:rPr>
        <w:t>11.2</w:t>
      </w:r>
      <w:r w:rsidRPr="00DA08B4">
        <w:rPr>
          <w:highlight w:val="cyan"/>
        </w:rPr>
        <w:tab/>
        <w:t>Inter-node RRC messages</w:t>
      </w:r>
      <w:bookmarkEnd w:id="8417"/>
    </w:p>
    <w:p w14:paraId="5EC71B10" w14:textId="77777777" w:rsidR="005521FB" w:rsidRPr="00DA08B4" w:rsidRDefault="005521FB" w:rsidP="004F3DBD">
      <w:pPr>
        <w:pStyle w:val="Heading3"/>
        <w:rPr>
          <w:highlight w:val="cyan"/>
        </w:rPr>
      </w:pPr>
      <w:bookmarkStart w:id="8418" w:name="_Toc510018769"/>
      <w:r w:rsidRPr="00DA08B4">
        <w:rPr>
          <w:highlight w:val="cyan"/>
        </w:rPr>
        <w:t>11.2.1</w:t>
      </w:r>
      <w:r w:rsidRPr="00DA08B4">
        <w:rPr>
          <w:highlight w:val="cyan"/>
        </w:rPr>
        <w:tab/>
        <w:t>General</w:t>
      </w:r>
      <w:bookmarkEnd w:id="8418"/>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19" w:name="_Toc510018770"/>
      <w:r w:rsidRPr="00DA08B4">
        <w:rPr>
          <w:highlight w:val="cyan"/>
        </w:rPr>
        <w:t>11.2.2</w:t>
      </w:r>
      <w:r w:rsidRPr="00DA08B4">
        <w:rPr>
          <w:highlight w:val="cyan"/>
        </w:rPr>
        <w:tab/>
        <w:t>Message definitions</w:t>
      </w:r>
      <w:bookmarkEnd w:id="8419"/>
    </w:p>
    <w:p w14:paraId="277E0E4F" w14:textId="77777777" w:rsidR="005521FB" w:rsidRPr="00DA08B4" w:rsidRDefault="005521FB" w:rsidP="004F3DBD">
      <w:pPr>
        <w:pStyle w:val="Heading4"/>
        <w:rPr>
          <w:highlight w:val="cyan"/>
        </w:rPr>
      </w:pPr>
      <w:bookmarkStart w:id="8420" w:name="_Toc510018771"/>
      <w:bookmarkStart w:id="8421" w:name="_Hlk508962122"/>
      <w:r w:rsidRPr="00DA08B4">
        <w:rPr>
          <w:highlight w:val="cyan"/>
        </w:rPr>
        <w:t>–</w:t>
      </w:r>
      <w:r w:rsidRPr="00DA08B4">
        <w:rPr>
          <w:highlight w:val="cyan"/>
        </w:rPr>
        <w:tab/>
      </w:r>
      <w:bookmarkStart w:id="8422" w:name="_Hlk508971789"/>
      <w:r w:rsidRPr="00DA08B4">
        <w:rPr>
          <w:i/>
          <w:highlight w:val="cyan"/>
        </w:rPr>
        <w:t>HandoverCommand</w:t>
      </w:r>
      <w:bookmarkEnd w:id="8420"/>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21"/>
    <w:bookmarkEnd w:id="8422"/>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23" w:name="_Toc510018772"/>
      <w:bookmarkStart w:id="8424" w:name="_Hlk508962098"/>
      <w:r w:rsidRPr="00DA08B4">
        <w:rPr>
          <w:highlight w:val="cyan"/>
        </w:rPr>
        <w:lastRenderedPageBreak/>
        <w:t>–</w:t>
      </w:r>
      <w:r w:rsidRPr="00DA08B4">
        <w:rPr>
          <w:highlight w:val="cyan"/>
        </w:rPr>
        <w:tab/>
      </w:r>
      <w:bookmarkStart w:id="8425" w:name="_Hlk508971818"/>
      <w:r w:rsidRPr="00DA08B4">
        <w:rPr>
          <w:i/>
          <w:highlight w:val="cyan"/>
        </w:rPr>
        <w:t>HandoverPreparationInformation</w:t>
      </w:r>
      <w:bookmarkEnd w:id="8423"/>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24"/>
    <w:bookmarkEnd w:id="8425"/>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26"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27"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28" w:author="SA R2-1809108" w:date="2018-05-29T23:53:00Z">
            <w:rPr/>
          </w:rPrChange>
        </w:rPr>
      </w:pPr>
      <w:r w:rsidRPr="00DA08B4">
        <w:rPr>
          <w:highlight w:val="cyan"/>
          <w:lang w:val="fi-FI"/>
          <w:rPrChange w:id="8429" w:author="SA R2-1809108" w:date="2018-05-29T23:53:00Z">
            <w:rPr/>
          </w:rPrChange>
        </w:rPr>
        <w:tab/>
      </w:r>
      <w:r w:rsidRPr="00DA08B4">
        <w:rPr>
          <w:highlight w:val="cyan"/>
          <w:lang w:val="fi-FI"/>
          <w:rPrChange w:id="8430" w:author="SA R2-1809108" w:date="2018-05-29T23:53:00Z">
            <w:rPr/>
          </w:rPrChange>
        </w:rPr>
        <w:tab/>
      </w:r>
      <w:r w:rsidRPr="00DA08B4">
        <w:rPr>
          <w:highlight w:val="cyan"/>
          <w:lang w:val="fi-FI"/>
          <w:rPrChange w:id="8431" w:author="SA R2-1809108" w:date="2018-05-29T23:53:00Z">
            <w:rPr/>
          </w:rPrChange>
        </w:rPr>
        <w:tab/>
      </w:r>
      <w:r w:rsidRPr="00DA08B4">
        <w:rPr>
          <w:highlight w:val="cyan"/>
          <w:lang w:val="fi-FI"/>
          <w:rPrChange w:id="8432" w:author="SA R2-1809108" w:date="2018-05-29T23:53:00Z">
            <w:rPr/>
          </w:rPrChange>
        </w:rPr>
        <w:tab/>
      </w:r>
      <w:r w:rsidRPr="00DA08B4">
        <w:rPr>
          <w:highlight w:val="cyan"/>
          <w:lang w:val="fi-FI"/>
          <w:rPrChange w:id="8433" w:author="SA R2-1809108" w:date="2018-05-29T23:53:00Z">
            <w:rPr/>
          </w:rPrChange>
        </w:rPr>
        <w:tab/>
      </w:r>
      <w:r w:rsidRPr="00DA08B4">
        <w:rPr>
          <w:highlight w:val="cyan"/>
          <w:lang w:val="fi-FI"/>
          <w:rPrChange w:id="8434" w:author="SA R2-1809108" w:date="2018-05-29T23:53:00Z">
            <w:rPr/>
          </w:rPrChange>
        </w:rPr>
        <w:tab/>
      </w:r>
      <w:r w:rsidRPr="00DA08B4">
        <w:rPr>
          <w:highlight w:val="cyan"/>
          <w:lang w:val="fi-FI"/>
          <w:rPrChange w:id="8435" w:author="SA R2-1809108" w:date="2018-05-29T23:53:00Z">
            <w:rPr/>
          </w:rPrChange>
        </w:rPr>
        <w:tab/>
      </w:r>
      <w:r w:rsidRPr="00DA08B4">
        <w:rPr>
          <w:highlight w:val="cyan"/>
          <w:lang w:val="fi-FI"/>
          <w:rPrChange w:id="8436" w:author="SA R2-1809108" w:date="2018-05-29T23:53:00Z">
            <w:rPr/>
          </w:rPrChange>
        </w:rPr>
        <w:tab/>
      </w:r>
      <w:r w:rsidRPr="00DA08B4">
        <w:rPr>
          <w:highlight w:val="cyan"/>
          <w:lang w:val="fi-FI"/>
          <w:rPrChange w:id="8437"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38" w:author="SA R2-1809108" w:date="2018-05-29T23:53:00Z">
            <w:rPr/>
          </w:rPrChange>
        </w:rPr>
      </w:pPr>
      <w:r w:rsidRPr="00DA08B4">
        <w:rPr>
          <w:highlight w:val="cyan"/>
          <w:lang w:val="fi-FI"/>
          <w:rPrChange w:id="8439" w:author="SA R2-1809108" w:date="2018-05-29T23:53:00Z">
            <w:rPr/>
          </w:rPrChange>
        </w:rPr>
        <w:tab/>
      </w:r>
      <w:r w:rsidRPr="00DA08B4">
        <w:rPr>
          <w:highlight w:val="cyan"/>
          <w:lang w:val="fi-FI"/>
          <w:rPrChange w:id="8440" w:author="SA R2-1809108" w:date="2018-05-29T23:53:00Z">
            <w:rPr/>
          </w:rPrChange>
        </w:rPr>
        <w:tab/>
      </w:r>
      <w:r w:rsidRPr="00DA08B4">
        <w:rPr>
          <w:highlight w:val="cyan"/>
          <w:lang w:val="fi-FI"/>
          <w:rPrChange w:id="8441" w:author="SA R2-1809108" w:date="2018-05-29T23:53:00Z">
            <w:rPr/>
          </w:rPrChange>
        </w:rPr>
        <w:tab/>
      </w:r>
      <w:r w:rsidRPr="00DA08B4">
        <w:rPr>
          <w:highlight w:val="cyan"/>
          <w:lang w:val="fi-FI"/>
          <w:rPrChange w:id="8442" w:author="SA R2-1809108" w:date="2018-05-29T23:53:00Z">
            <w:rPr/>
          </w:rPrChange>
        </w:rPr>
        <w:tab/>
      </w:r>
      <w:r w:rsidRPr="00DA08B4">
        <w:rPr>
          <w:highlight w:val="cyan"/>
          <w:lang w:val="fi-FI"/>
          <w:rPrChange w:id="8443" w:author="SA R2-1809108" w:date="2018-05-29T23:53:00Z">
            <w:rPr/>
          </w:rPrChange>
        </w:rPr>
        <w:tab/>
      </w:r>
      <w:r w:rsidRPr="00DA08B4">
        <w:rPr>
          <w:highlight w:val="cyan"/>
          <w:lang w:val="fi-FI"/>
          <w:rPrChange w:id="8444" w:author="SA R2-1809108" w:date="2018-05-29T23:53:00Z">
            <w:rPr/>
          </w:rPrChange>
        </w:rPr>
        <w:tab/>
      </w:r>
      <w:r w:rsidRPr="00DA08B4">
        <w:rPr>
          <w:highlight w:val="cyan"/>
          <w:lang w:val="fi-FI"/>
          <w:rPrChange w:id="8445" w:author="SA R2-1809108" w:date="2018-05-29T23:53:00Z">
            <w:rPr/>
          </w:rPrChange>
        </w:rPr>
        <w:tab/>
      </w:r>
      <w:r w:rsidRPr="00DA08B4">
        <w:rPr>
          <w:highlight w:val="cyan"/>
          <w:lang w:val="fi-FI"/>
          <w:rPrChange w:id="8446" w:author="SA R2-1809108" w:date="2018-05-29T23:53:00Z">
            <w:rPr/>
          </w:rPrChange>
        </w:rPr>
        <w:tab/>
      </w:r>
      <w:r w:rsidRPr="00DA08B4">
        <w:rPr>
          <w:highlight w:val="cyan"/>
          <w:lang w:val="fi-FI"/>
          <w:rPrChange w:id="8447"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48" w:author="SA R2-1809108" w:date="2018-05-29T23:53:00Z">
            <w:rPr/>
          </w:rPrChange>
        </w:rPr>
        <w:tab/>
      </w:r>
      <w:r w:rsidRPr="00DA08B4">
        <w:rPr>
          <w:highlight w:val="cyan"/>
          <w:lang w:val="fi-FI"/>
          <w:rPrChange w:id="8449" w:author="SA R2-1809108" w:date="2018-05-29T23:53:00Z">
            <w:rPr/>
          </w:rPrChange>
        </w:rPr>
        <w:tab/>
      </w:r>
      <w:r w:rsidRPr="00DA08B4">
        <w:rPr>
          <w:highlight w:val="cyan"/>
          <w:lang w:val="fi-FI"/>
          <w:rPrChange w:id="8450" w:author="SA R2-1809108" w:date="2018-05-29T23:53:00Z">
            <w:rPr/>
          </w:rPrChange>
        </w:rPr>
        <w:tab/>
      </w:r>
      <w:r w:rsidRPr="00DA08B4">
        <w:rPr>
          <w:highlight w:val="cyan"/>
          <w:lang w:val="fi-FI"/>
          <w:rPrChange w:id="8451" w:author="SA R2-1809108" w:date="2018-05-29T23:53:00Z">
            <w:rPr/>
          </w:rPrChange>
        </w:rPr>
        <w:tab/>
      </w:r>
      <w:r w:rsidRPr="00DA08B4">
        <w:rPr>
          <w:highlight w:val="cyan"/>
          <w:lang w:val="fi-FI"/>
          <w:rPrChange w:id="8452" w:author="SA R2-1809108" w:date="2018-05-29T23:53:00Z">
            <w:rPr/>
          </w:rPrChange>
        </w:rPr>
        <w:tab/>
      </w:r>
      <w:r w:rsidRPr="00DA08B4">
        <w:rPr>
          <w:highlight w:val="cyan"/>
          <w:lang w:val="fi-FI"/>
          <w:rPrChange w:id="8453" w:author="SA R2-1809108" w:date="2018-05-29T23:53:00Z">
            <w:rPr/>
          </w:rPrChange>
        </w:rPr>
        <w:tab/>
      </w:r>
      <w:r w:rsidRPr="00DA08B4">
        <w:rPr>
          <w:highlight w:val="cyan"/>
          <w:lang w:val="fi-FI"/>
          <w:rPrChange w:id="8454" w:author="SA R2-1809108" w:date="2018-05-29T23:53:00Z">
            <w:rPr/>
          </w:rPrChange>
        </w:rPr>
        <w:tab/>
      </w:r>
      <w:r w:rsidRPr="00DA08B4">
        <w:rPr>
          <w:highlight w:val="cyan"/>
          <w:lang w:val="fi-FI"/>
          <w:rPrChange w:id="8455" w:author="SA R2-1809108" w:date="2018-05-29T23:53:00Z">
            <w:rPr/>
          </w:rPrChange>
        </w:rPr>
        <w:tab/>
      </w:r>
      <w:r w:rsidRPr="00DA08B4">
        <w:rPr>
          <w:highlight w:val="cyan"/>
          <w:lang w:val="fi-FI"/>
          <w:rPrChange w:id="8456"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57" w:name="_Toc510018773"/>
      <w:r w:rsidRPr="00DA08B4">
        <w:rPr>
          <w:highlight w:val="cyan"/>
        </w:rPr>
        <w:t>–</w:t>
      </w:r>
      <w:r w:rsidRPr="00DA08B4">
        <w:rPr>
          <w:highlight w:val="cyan"/>
        </w:rPr>
        <w:tab/>
      </w:r>
      <w:r w:rsidRPr="00DA08B4">
        <w:rPr>
          <w:i/>
          <w:highlight w:val="cyan"/>
        </w:rPr>
        <w:t>CG-Config</w:t>
      </w:r>
      <w:bookmarkEnd w:id="8457"/>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58"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58"/>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59" w:name="_Toc510018774"/>
      <w:r w:rsidRPr="00DA08B4">
        <w:rPr>
          <w:i/>
          <w:highlight w:val="cyan"/>
        </w:rPr>
        <w:t>–</w:t>
      </w:r>
      <w:r w:rsidRPr="00DA08B4">
        <w:rPr>
          <w:i/>
          <w:highlight w:val="cyan"/>
        </w:rPr>
        <w:tab/>
        <w:t>CG-ConfigInfo</w:t>
      </w:r>
      <w:bookmarkEnd w:id="8459"/>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60"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60"/>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61" w:name="_Hlk512849425"/>
      <w:r w:rsidRPr="00DA08B4">
        <w:rPr>
          <w:highlight w:val="cyan"/>
        </w:rPr>
        <w:tab/>
      </w:r>
      <w:bookmarkStart w:id="8462" w:name="_Hlk512847101"/>
      <w:r w:rsidRPr="00DA08B4">
        <w:rPr>
          <w:highlight w:val="cyan"/>
        </w:rPr>
        <w:t>maxMeasIdentitiesSCG-NR</w:t>
      </w:r>
      <w:bookmarkEnd w:id="8462"/>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61"/>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63"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63"/>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64"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64"/>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65" w:name="_Toc510018775"/>
      <w:bookmarkStart w:id="8466" w:name="_Hlk508957388"/>
      <w:r w:rsidRPr="00DA08B4">
        <w:rPr>
          <w:highlight w:val="cyan"/>
        </w:rPr>
        <w:t>–</w:t>
      </w:r>
      <w:r w:rsidRPr="00DA08B4">
        <w:rPr>
          <w:highlight w:val="cyan"/>
        </w:rPr>
        <w:tab/>
      </w:r>
      <w:r w:rsidRPr="00DA08B4">
        <w:rPr>
          <w:i/>
          <w:highlight w:val="cyan"/>
        </w:rPr>
        <w:t>MeasurementTimingConfiguration</w:t>
      </w:r>
      <w:bookmarkEnd w:id="8465"/>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67"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67"/>
      <w:r w:rsidR="005349F9" w:rsidRPr="00DA08B4">
        <w:rPr>
          <w:highlight w:val="cyan"/>
          <w:lang w:val="en-GB"/>
        </w:rPr>
        <w:t>Usage and Direction need further RAN2 discussions.</w:t>
      </w:r>
    </w:p>
    <w:bookmarkEnd w:id="8466"/>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68"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69"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69"/>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68"/>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70" w:name="_Toc510018776"/>
      <w:r w:rsidRPr="00DA08B4">
        <w:rPr>
          <w:noProof/>
          <w:highlight w:val="cyan"/>
        </w:rPr>
        <w:lastRenderedPageBreak/>
        <w:t>11.3</w:t>
      </w:r>
      <w:r w:rsidRPr="00DA08B4">
        <w:rPr>
          <w:noProof/>
          <w:highlight w:val="cyan"/>
        </w:rPr>
        <w:tab/>
        <w:t>Inter-node RRC information element definitions</w:t>
      </w:r>
      <w:bookmarkEnd w:id="8470"/>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71"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71"/>
    </w:p>
    <w:p w14:paraId="6B1801D3" w14:textId="77777777" w:rsidR="005521FB" w:rsidRPr="00DA08B4" w:rsidRDefault="005521FB" w:rsidP="00E501D6">
      <w:pPr>
        <w:pStyle w:val="Heading4"/>
        <w:rPr>
          <w:highlight w:val="cyan"/>
        </w:rPr>
      </w:pPr>
      <w:bookmarkStart w:id="8472" w:name="_Toc510018779"/>
      <w:r w:rsidRPr="00DA08B4">
        <w:rPr>
          <w:highlight w:val="cyan"/>
        </w:rPr>
        <w:t>–</w:t>
      </w:r>
      <w:r w:rsidRPr="00DA08B4">
        <w:rPr>
          <w:highlight w:val="cyan"/>
        </w:rPr>
        <w:tab/>
        <w:t>Multiplicity and type constraints definitions</w:t>
      </w:r>
      <w:bookmarkEnd w:id="8472"/>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73"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73"/>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74"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474"/>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45pt;height:136.5pt" o:ole="">
            <v:imagedata r:id="rId104" o:title=""/>
          </v:shape>
          <o:OLEObject Type="Embed" ProgID="Visio.Drawing.11" ShapeID="_x0000_i1062" DrawAspect="Content" ObjectID="_1591135119" r:id="rId105"/>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75" w:name="_Toc510018782"/>
      <w:bookmarkStart w:id="8476" w:name="historyclause"/>
      <w:r w:rsidRPr="00DA08B4">
        <w:rPr>
          <w:highlight w:val="cyan"/>
        </w:rPr>
        <w:t>Annex A (informative):</w:t>
      </w:r>
      <w:r w:rsidRPr="00DA08B4">
        <w:rPr>
          <w:highlight w:val="cyan"/>
        </w:rPr>
        <w:tab/>
        <w:t>Guidelines, mainly on use of ASN.1</w:t>
      </w:r>
      <w:bookmarkEnd w:id="8475"/>
    </w:p>
    <w:p w14:paraId="3EDFD01A" w14:textId="77777777" w:rsidR="00F31188" w:rsidRPr="00DA08B4" w:rsidRDefault="00F31188" w:rsidP="003770CA">
      <w:pPr>
        <w:pStyle w:val="Heading1"/>
        <w:rPr>
          <w:highlight w:val="cyan"/>
        </w:rPr>
      </w:pPr>
      <w:bookmarkStart w:id="8477" w:name="_Toc510018783"/>
      <w:r w:rsidRPr="00DA08B4">
        <w:rPr>
          <w:highlight w:val="cyan"/>
        </w:rPr>
        <w:t>A.1</w:t>
      </w:r>
      <w:r w:rsidRPr="00DA08B4">
        <w:rPr>
          <w:highlight w:val="cyan"/>
        </w:rPr>
        <w:tab/>
        <w:t>Introduction</w:t>
      </w:r>
      <w:bookmarkEnd w:id="8477"/>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478" w:name="_Toc510018784"/>
      <w:r w:rsidRPr="00DA08B4">
        <w:rPr>
          <w:highlight w:val="cyan"/>
        </w:rPr>
        <w:lastRenderedPageBreak/>
        <w:t>A.2</w:t>
      </w:r>
      <w:r w:rsidRPr="00DA08B4">
        <w:rPr>
          <w:highlight w:val="cyan"/>
        </w:rPr>
        <w:tab/>
        <w:t>Procedural specification</w:t>
      </w:r>
      <w:bookmarkEnd w:id="8478"/>
    </w:p>
    <w:p w14:paraId="5F832564" w14:textId="77777777" w:rsidR="00F31188" w:rsidRPr="00DA08B4" w:rsidRDefault="00F31188" w:rsidP="003770CA">
      <w:pPr>
        <w:pStyle w:val="Heading2"/>
        <w:rPr>
          <w:highlight w:val="cyan"/>
        </w:rPr>
      </w:pPr>
      <w:bookmarkStart w:id="8479" w:name="_Toc510018785"/>
      <w:r w:rsidRPr="00DA08B4">
        <w:rPr>
          <w:highlight w:val="cyan"/>
        </w:rPr>
        <w:t>A.2.1</w:t>
      </w:r>
      <w:r w:rsidRPr="00DA08B4">
        <w:rPr>
          <w:highlight w:val="cyan"/>
        </w:rPr>
        <w:tab/>
        <w:t>General principles</w:t>
      </w:r>
      <w:bookmarkEnd w:id="8479"/>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480" w:name="_Toc510018786"/>
      <w:r w:rsidRPr="00DA08B4">
        <w:rPr>
          <w:highlight w:val="cyan"/>
        </w:rPr>
        <w:t>A.2.2</w:t>
      </w:r>
      <w:r w:rsidRPr="00DA08B4">
        <w:rPr>
          <w:highlight w:val="cyan"/>
        </w:rPr>
        <w:tab/>
        <w:t>More detailed aspects</w:t>
      </w:r>
      <w:bookmarkEnd w:id="8480"/>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481" w:name="_Toc510018787"/>
      <w:r w:rsidRPr="00DA08B4">
        <w:rPr>
          <w:highlight w:val="cyan"/>
        </w:rPr>
        <w:t>A.3</w:t>
      </w:r>
      <w:r w:rsidRPr="00DA08B4">
        <w:rPr>
          <w:highlight w:val="cyan"/>
        </w:rPr>
        <w:tab/>
        <w:t>PDU specification</w:t>
      </w:r>
      <w:bookmarkEnd w:id="8481"/>
    </w:p>
    <w:p w14:paraId="6E30ABC9" w14:textId="77777777" w:rsidR="00F31188" w:rsidRPr="00DA08B4" w:rsidRDefault="00F31188" w:rsidP="003770CA">
      <w:pPr>
        <w:pStyle w:val="Heading2"/>
        <w:rPr>
          <w:highlight w:val="cyan"/>
        </w:rPr>
      </w:pPr>
      <w:bookmarkStart w:id="8482" w:name="_Toc510018788"/>
      <w:r w:rsidRPr="00DA08B4">
        <w:rPr>
          <w:highlight w:val="cyan"/>
        </w:rPr>
        <w:t>A.3.1</w:t>
      </w:r>
      <w:r w:rsidRPr="00DA08B4">
        <w:rPr>
          <w:highlight w:val="cyan"/>
        </w:rPr>
        <w:tab/>
        <w:t>General principles</w:t>
      </w:r>
      <w:bookmarkEnd w:id="8482"/>
    </w:p>
    <w:p w14:paraId="5C3B2126" w14:textId="77777777" w:rsidR="00F31188" w:rsidRPr="00DA08B4" w:rsidRDefault="00F31188" w:rsidP="003770CA">
      <w:pPr>
        <w:pStyle w:val="Heading3"/>
        <w:rPr>
          <w:highlight w:val="cyan"/>
        </w:rPr>
      </w:pPr>
      <w:bookmarkStart w:id="8483" w:name="_Toc510018789"/>
      <w:r w:rsidRPr="00DA08B4">
        <w:rPr>
          <w:highlight w:val="cyan"/>
        </w:rPr>
        <w:t>A.3.1.1</w:t>
      </w:r>
      <w:r w:rsidRPr="00DA08B4">
        <w:rPr>
          <w:highlight w:val="cyan"/>
        </w:rPr>
        <w:tab/>
        <w:t>ASN.1 sections</w:t>
      </w:r>
      <w:bookmarkEnd w:id="8483"/>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484" w:name="_Toc510018790"/>
      <w:r w:rsidRPr="00DA08B4">
        <w:rPr>
          <w:highlight w:val="cyan"/>
        </w:rPr>
        <w:t>A.3.1.2</w:t>
      </w:r>
      <w:r w:rsidRPr="00DA08B4">
        <w:rPr>
          <w:highlight w:val="cyan"/>
        </w:rPr>
        <w:tab/>
        <w:t>ASN.1 identifier naming conventions</w:t>
      </w:r>
      <w:bookmarkEnd w:id="8484"/>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485" w:name="_Toc510018791"/>
      <w:r w:rsidRPr="00DA08B4">
        <w:rPr>
          <w:highlight w:val="cyan"/>
        </w:rPr>
        <w:t>A.3.1.3</w:t>
      </w:r>
      <w:r w:rsidRPr="00DA08B4">
        <w:rPr>
          <w:highlight w:val="cyan"/>
        </w:rPr>
        <w:tab/>
        <w:t>Text references using ASN.1 identifiers</w:t>
      </w:r>
      <w:bookmarkEnd w:id="8485"/>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486" w:name="_Toc510018792"/>
      <w:r w:rsidRPr="00DA08B4">
        <w:rPr>
          <w:highlight w:val="cyan"/>
        </w:rPr>
        <w:t>A.3.2</w:t>
      </w:r>
      <w:r w:rsidRPr="00DA08B4">
        <w:rPr>
          <w:highlight w:val="cyan"/>
        </w:rPr>
        <w:tab/>
        <w:t>High-level message structure</w:t>
      </w:r>
      <w:bookmarkEnd w:id="8486"/>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487" w:name="_Toc510018793"/>
      <w:r w:rsidRPr="00DA08B4">
        <w:rPr>
          <w:highlight w:val="cyan"/>
        </w:rPr>
        <w:t>A.3.3</w:t>
      </w:r>
      <w:r w:rsidRPr="00DA08B4">
        <w:rPr>
          <w:highlight w:val="cyan"/>
        </w:rPr>
        <w:tab/>
        <w:t>Message definition</w:t>
      </w:r>
      <w:bookmarkEnd w:id="8487"/>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488" w:name="_Toc510018794"/>
      <w:r w:rsidRPr="00DA08B4">
        <w:rPr>
          <w:highlight w:val="cyan"/>
        </w:rPr>
        <w:t>A.3.4</w:t>
      </w:r>
      <w:r w:rsidRPr="00DA08B4">
        <w:rPr>
          <w:highlight w:val="cyan"/>
        </w:rPr>
        <w:tab/>
        <w:t>Information elements</w:t>
      </w:r>
      <w:bookmarkEnd w:id="8488"/>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489" w:name="_Toc510018795"/>
      <w:r w:rsidRPr="00DA08B4">
        <w:rPr>
          <w:highlight w:val="cyan"/>
        </w:rPr>
        <w:t>A.3.5</w:t>
      </w:r>
      <w:r w:rsidRPr="00DA08B4">
        <w:rPr>
          <w:highlight w:val="cyan"/>
        </w:rPr>
        <w:tab/>
        <w:t>Fields with optional presence</w:t>
      </w:r>
      <w:bookmarkEnd w:id="8489"/>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490" w:name="_Toc510018796"/>
      <w:r w:rsidRPr="00DA08B4">
        <w:rPr>
          <w:highlight w:val="cyan"/>
        </w:rPr>
        <w:t>A.3.6</w:t>
      </w:r>
      <w:r w:rsidRPr="00DA08B4">
        <w:rPr>
          <w:highlight w:val="cyan"/>
        </w:rPr>
        <w:tab/>
        <w:t>Fields with conditional presence</w:t>
      </w:r>
      <w:bookmarkEnd w:id="8490"/>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491" w:name="_Toc510018797"/>
      <w:r w:rsidRPr="00DA08B4">
        <w:rPr>
          <w:highlight w:val="cyan"/>
        </w:rPr>
        <w:t>A.3.7</w:t>
      </w:r>
      <w:r w:rsidRPr="00DA08B4">
        <w:rPr>
          <w:highlight w:val="cyan"/>
        </w:rPr>
        <w:tab/>
        <w:t>Guidelines on use of lists with elements of SEQUENCE type</w:t>
      </w:r>
      <w:bookmarkEnd w:id="8491"/>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492" w:name="_Toc510018798"/>
      <w:r w:rsidRPr="00DA08B4">
        <w:rPr>
          <w:noProof/>
          <w:highlight w:val="cyan"/>
          <w:lang w:eastAsia="sv-SE"/>
        </w:rPr>
        <w:t>A.3.8</w:t>
      </w:r>
      <w:r w:rsidRPr="00DA08B4">
        <w:rPr>
          <w:noProof/>
          <w:highlight w:val="cyan"/>
          <w:lang w:eastAsia="sv-SE"/>
        </w:rPr>
        <w:tab/>
        <w:t>Guidelines on use of parameterised SetupRelease type</w:t>
      </w:r>
      <w:bookmarkEnd w:id="8492"/>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493" w:name="_Toc510018799"/>
      <w:r w:rsidRPr="00DA08B4">
        <w:rPr>
          <w:highlight w:val="cyan"/>
        </w:rPr>
        <w:lastRenderedPageBreak/>
        <w:t>A.3.9</w:t>
      </w:r>
      <w:r w:rsidRPr="00DA08B4">
        <w:rPr>
          <w:highlight w:val="cyan"/>
        </w:rPr>
        <w:tab/>
        <w:t>Guidelines on use of ToAddModList and ToReleaseList</w:t>
      </w:r>
      <w:bookmarkEnd w:id="8493"/>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494" w:name="_Toc510018800"/>
      <w:r w:rsidRPr="00DA08B4">
        <w:rPr>
          <w:highlight w:val="cyan"/>
        </w:rPr>
        <w:t>A.4</w:t>
      </w:r>
      <w:r w:rsidRPr="00DA08B4">
        <w:rPr>
          <w:highlight w:val="cyan"/>
        </w:rPr>
        <w:tab/>
        <w:t>Extension of the PDU specifications</w:t>
      </w:r>
      <w:bookmarkEnd w:id="8494"/>
    </w:p>
    <w:p w14:paraId="7433834C" w14:textId="77777777" w:rsidR="00F31188" w:rsidRPr="00DA08B4" w:rsidRDefault="00F31188" w:rsidP="003770CA">
      <w:pPr>
        <w:pStyle w:val="Heading2"/>
        <w:rPr>
          <w:highlight w:val="cyan"/>
        </w:rPr>
      </w:pPr>
      <w:bookmarkStart w:id="8495" w:name="_Toc510018801"/>
      <w:r w:rsidRPr="00DA08B4">
        <w:rPr>
          <w:highlight w:val="cyan"/>
        </w:rPr>
        <w:t>A.4.1</w:t>
      </w:r>
      <w:r w:rsidRPr="00DA08B4">
        <w:rPr>
          <w:highlight w:val="cyan"/>
        </w:rPr>
        <w:tab/>
        <w:t>General principles to ensure compatibility</w:t>
      </w:r>
      <w:bookmarkEnd w:id="8495"/>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496" w:name="_Toc510018802"/>
      <w:r w:rsidRPr="00DA08B4">
        <w:rPr>
          <w:highlight w:val="cyan"/>
        </w:rPr>
        <w:t>A.4.2</w:t>
      </w:r>
      <w:r w:rsidRPr="00DA08B4">
        <w:rPr>
          <w:highlight w:val="cyan"/>
        </w:rPr>
        <w:tab/>
        <w:t>Critical extension of messages and fields</w:t>
      </w:r>
      <w:bookmarkEnd w:id="8496"/>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497" w:name="_Toc510018803"/>
      <w:r w:rsidRPr="00DA08B4">
        <w:rPr>
          <w:highlight w:val="cyan"/>
        </w:rPr>
        <w:lastRenderedPageBreak/>
        <w:t>A.4.3</w:t>
      </w:r>
      <w:r w:rsidRPr="00DA08B4">
        <w:rPr>
          <w:highlight w:val="cyan"/>
        </w:rPr>
        <w:tab/>
        <w:t>Non-critical extension of messages</w:t>
      </w:r>
      <w:bookmarkEnd w:id="8497"/>
    </w:p>
    <w:p w14:paraId="1CF007B0" w14:textId="77777777" w:rsidR="00F31188" w:rsidRPr="00DA08B4" w:rsidRDefault="00F31188" w:rsidP="003770CA">
      <w:pPr>
        <w:pStyle w:val="Heading3"/>
        <w:rPr>
          <w:highlight w:val="cyan"/>
        </w:rPr>
      </w:pPr>
      <w:bookmarkStart w:id="8498" w:name="_Toc510018804"/>
      <w:r w:rsidRPr="00DA08B4">
        <w:rPr>
          <w:highlight w:val="cyan"/>
        </w:rPr>
        <w:t>A.4.3.1</w:t>
      </w:r>
      <w:r w:rsidRPr="00DA08B4">
        <w:rPr>
          <w:highlight w:val="cyan"/>
        </w:rPr>
        <w:tab/>
        <w:t>General principles</w:t>
      </w:r>
      <w:bookmarkEnd w:id="8498"/>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499" w:name="_Toc510018805"/>
      <w:r w:rsidRPr="00DA08B4">
        <w:rPr>
          <w:highlight w:val="cyan"/>
        </w:rPr>
        <w:t>A.4.3.2</w:t>
      </w:r>
      <w:r w:rsidRPr="00DA08B4">
        <w:rPr>
          <w:highlight w:val="cyan"/>
        </w:rPr>
        <w:tab/>
        <w:t>Further guidelines</w:t>
      </w:r>
      <w:bookmarkEnd w:id="8499"/>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00" w:name="OLE_LINK44"/>
      <w:bookmarkStart w:id="8501"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00"/>
      <w:bookmarkEnd w:id="8501"/>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02" w:name="_Toc510018806"/>
      <w:r w:rsidRPr="00DA08B4">
        <w:rPr>
          <w:highlight w:val="cyan"/>
        </w:rPr>
        <w:t>A.4.3.3</w:t>
      </w:r>
      <w:r w:rsidRPr="00DA08B4">
        <w:rPr>
          <w:highlight w:val="cyan"/>
        </w:rPr>
        <w:tab/>
        <w:t>Typical example of evolution of IE with local extensions</w:t>
      </w:r>
      <w:bookmarkEnd w:id="8502"/>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03" w:name="_Toc510018807"/>
      <w:r w:rsidRPr="00DA08B4">
        <w:rPr>
          <w:highlight w:val="cyan"/>
        </w:rPr>
        <w:t>A.4.3.4</w:t>
      </w:r>
      <w:r w:rsidRPr="00DA08B4">
        <w:rPr>
          <w:highlight w:val="cyan"/>
        </w:rPr>
        <w:tab/>
        <w:t>Typical examples of non critical extension at the end of a message</w:t>
      </w:r>
      <w:bookmarkEnd w:id="8503"/>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04" w:name="_Toc510018808"/>
      <w:r w:rsidRPr="00DA08B4">
        <w:rPr>
          <w:highlight w:val="cyan"/>
        </w:rPr>
        <w:t>A.4.3.5</w:t>
      </w:r>
      <w:r w:rsidRPr="00DA08B4">
        <w:rPr>
          <w:highlight w:val="cyan"/>
        </w:rPr>
        <w:tab/>
        <w:t>Examples of non-critical extensions not placed at the default extension location</w:t>
      </w:r>
      <w:bookmarkEnd w:id="8504"/>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05" w:name="_Toc510018809"/>
      <w:r w:rsidRPr="00DA08B4">
        <w:rPr>
          <w:highlight w:val="cyan"/>
        </w:rPr>
        <w:t>–</w:t>
      </w:r>
      <w:r w:rsidRPr="00DA08B4">
        <w:rPr>
          <w:highlight w:val="cyan"/>
        </w:rPr>
        <w:tab/>
      </w:r>
      <w:r w:rsidRPr="00DA08B4">
        <w:rPr>
          <w:i/>
          <w:noProof/>
          <w:highlight w:val="cyan"/>
        </w:rPr>
        <w:t>ParentIE-WithEM</w:t>
      </w:r>
      <w:bookmarkEnd w:id="8505"/>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06" w:name="_Toc510018810"/>
      <w:r w:rsidRPr="00DA08B4">
        <w:rPr>
          <w:i/>
          <w:iCs/>
          <w:highlight w:val="cyan"/>
        </w:rPr>
        <w:t>–</w:t>
      </w:r>
      <w:r w:rsidRPr="00DA08B4">
        <w:rPr>
          <w:i/>
          <w:iCs/>
          <w:highlight w:val="cyan"/>
        </w:rPr>
        <w:tab/>
      </w:r>
      <w:r w:rsidRPr="00DA08B4">
        <w:rPr>
          <w:i/>
          <w:iCs/>
          <w:noProof/>
          <w:highlight w:val="cyan"/>
        </w:rPr>
        <w:t>ChildIE1-WithoutEM</w:t>
      </w:r>
      <w:bookmarkEnd w:id="8506"/>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07" w:name="OLE_LINK12"/>
      <w:r w:rsidRPr="00DA08B4">
        <w:rPr>
          <w:highlight w:val="cyan"/>
        </w:rPr>
        <w:t>chIE1-NewField-rN</w:t>
      </w:r>
      <w:bookmarkEnd w:id="850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08" w:name="_Toc510018811"/>
      <w:r w:rsidRPr="00DA08B4">
        <w:rPr>
          <w:i/>
          <w:iCs/>
          <w:highlight w:val="cyan"/>
        </w:rPr>
        <w:t>–</w:t>
      </w:r>
      <w:r w:rsidRPr="00DA08B4">
        <w:rPr>
          <w:i/>
          <w:iCs/>
          <w:highlight w:val="cyan"/>
        </w:rPr>
        <w:tab/>
      </w:r>
      <w:r w:rsidRPr="00DA08B4">
        <w:rPr>
          <w:i/>
          <w:iCs/>
          <w:noProof/>
          <w:highlight w:val="cyan"/>
        </w:rPr>
        <w:t>ChildIE2-WithoutEM</w:t>
      </w:r>
      <w:bookmarkEnd w:id="8508"/>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09" w:name="_Toc510018812"/>
      <w:r w:rsidRPr="00DA08B4">
        <w:rPr>
          <w:highlight w:val="cyan"/>
        </w:rPr>
        <w:t>A.5</w:t>
      </w:r>
      <w:r w:rsidRPr="00DA08B4">
        <w:rPr>
          <w:highlight w:val="cyan"/>
        </w:rPr>
        <w:tab/>
        <w:t>Guidelines regarding inclusion of transaction identifiers in RRC messages</w:t>
      </w:r>
      <w:bookmarkEnd w:id="8509"/>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10" w:name="_Toc510018813"/>
      <w:r w:rsidRPr="00DA08B4">
        <w:rPr>
          <w:highlight w:val="cyan"/>
        </w:rPr>
        <w:t>A.6</w:t>
      </w:r>
      <w:r w:rsidRPr="00DA08B4">
        <w:rPr>
          <w:highlight w:val="cyan"/>
        </w:rPr>
        <w:tab/>
        <w:t>Guidelines regarding use of need codes</w:t>
      </w:r>
      <w:bookmarkEnd w:id="8510"/>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11" w:name="_Toc510018814"/>
      <w:r w:rsidRPr="00DA08B4">
        <w:rPr>
          <w:highlight w:val="cyan"/>
        </w:rPr>
        <w:t>A.7</w:t>
      </w:r>
      <w:r w:rsidRPr="00DA08B4">
        <w:rPr>
          <w:highlight w:val="cyan"/>
        </w:rPr>
        <w:tab/>
        <w:t>Guidelines regarding use of conditions</w:t>
      </w:r>
      <w:bookmarkEnd w:id="8511"/>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12"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12"/>
    </w:p>
    <w:bookmarkEnd w:id="8476"/>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842" w:author="Ericsson (Henning)" w:date="2018-06-22T00:14:00Z" w:initials="E">
    <w:p w14:paraId="7B4F37CD" w14:textId="6CBF3734" w:rsidR="008A1D0C" w:rsidRDefault="008A1D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8A1D0C" w:rsidRDefault="008A1D0C">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8A1D0C" w:rsidRDefault="008A1D0C">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8A1D0C" w:rsidRDefault="008A1D0C">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8A1D0C" w:rsidRPr="008A1D0C" w:rsidRDefault="008A1D0C">
      <w:pPr>
        <w:pStyle w:val="CommentText"/>
      </w:pPr>
    </w:p>
  </w:comment>
  <w:comment w:id="7942" w:author="Ericsson (Henning)" w:date="2018-06-22T00:46:00Z" w:initials="E">
    <w:p w14:paraId="4839BA22" w14:textId="4B318647" w:rsidR="00904052" w:rsidRDefault="009040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904052" w:rsidRDefault="00904052">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904052" w:rsidRDefault="00904052">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bookmarkStart w:id="7943" w:name="_GoBack"/>
      <w:bookmarkEnd w:id="7943"/>
    </w:p>
    <w:p w14:paraId="4F541F04" w14:textId="77777777" w:rsidR="00904052" w:rsidRDefault="00904052">
      <w:pPr>
        <w:pStyle w:val="CommentText"/>
      </w:pPr>
      <w:r>
        <w:rPr>
          <w:b/>
        </w:rPr>
        <w:t>[Comments]</w:t>
      </w:r>
      <w:r>
        <w:t xml:space="preserve">: </w:t>
      </w:r>
    </w:p>
    <w:p w14:paraId="7A867FDD" w14:textId="12909295" w:rsidR="00904052" w:rsidRPr="00904052" w:rsidRDefault="00904052">
      <w:pPr>
        <w:pStyle w:val="CommentText"/>
      </w:pPr>
    </w:p>
  </w:comment>
  <w:comment w:id="8129" w:author="Ericsson (Janne)" w:date="2018-06-21T22:14:00Z" w:initials="E">
    <w:p w14:paraId="5C1F6B3D" w14:textId="5FC8983E" w:rsidR="00324AF5" w:rsidRDefault="00324A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324AF5" w:rsidRDefault="00324AF5">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324AF5" w:rsidRDefault="00324AF5">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324AF5" w:rsidRDefault="00324AF5">
      <w:pPr>
        <w:pStyle w:val="CommentText"/>
      </w:pPr>
      <w:r>
        <w:rPr>
          <w:b/>
        </w:rPr>
        <w:t>[Comments]</w:t>
      </w:r>
      <w:r>
        <w:t xml:space="preserve">: </w:t>
      </w:r>
    </w:p>
    <w:p w14:paraId="604EC925" w14:textId="28985491" w:rsidR="00324AF5" w:rsidRPr="00324AF5" w:rsidRDefault="00324AF5">
      <w:pPr>
        <w:pStyle w:val="CommentText"/>
      </w:pPr>
    </w:p>
  </w:comment>
  <w:comment w:id="8136" w:author="Ericsson (Janne)" w:date="2018-06-21T22:18:00Z" w:initials="E">
    <w:p w14:paraId="509CCF0C" w14:textId="77777777" w:rsidR="00C506AA" w:rsidRDefault="00C50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C506AA" w:rsidRDefault="00C506AA">
      <w:pPr>
        <w:pStyle w:val="CommentText"/>
      </w:pPr>
      <w:r>
        <w:rPr>
          <w:b/>
        </w:rPr>
        <w:t>[Description]</w:t>
      </w:r>
      <w:r>
        <w:t>: Maximum number of PLMNs is defined three times.</w:t>
      </w:r>
    </w:p>
    <w:p w14:paraId="189D293A" w14:textId="0647AB37" w:rsidR="00C506AA" w:rsidRDefault="00C506AA">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w:t>
      </w:r>
      <w:r w:rsidR="000E3D24">
        <w:t>, but if that is not acceptable to companies maxPLMN-Info should be defined to be 12.</w:t>
      </w:r>
    </w:p>
    <w:p w14:paraId="253F9F9A" w14:textId="77777777" w:rsidR="00C506AA" w:rsidRDefault="00C506AA">
      <w:pPr>
        <w:pStyle w:val="CommentText"/>
      </w:pPr>
      <w:r>
        <w:rPr>
          <w:b/>
        </w:rPr>
        <w:t>[Comments]</w:t>
      </w:r>
      <w:r>
        <w:t xml:space="preserve">: </w:t>
      </w:r>
    </w:p>
    <w:p w14:paraId="5FEA6EB5" w14:textId="12B0D748" w:rsidR="00C506AA" w:rsidRPr="00C506AA" w:rsidRDefault="00C506A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BE4ACE" w15:done="0"/>
  <w15:commentEx w15:paraId="7A867FDD" w15:done="0"/>
  <w15:commentEx w15:paraId="604EC925" w15:done="0"/>
  <w15:commentEx w15:paraId="5FEA6E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BE4ACE" w16cid:durableId="1ED6BDF6"/>
  <w16cid:commentId w16cid:paraId="7A867FDD" w16cid:durableId="1ED6C55A"/>
  <w16cid:commentId w16cid:paraId="604EC925" w16cid:durableId="1ED6A1AF"/>
  <w16cid:commentId w16cid:paraId="5FEA6EB5" w16cid:durableId="1ED6A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19E1A" w14:textId="77777777" w:rsidR="000E1C31" w:rsidRDefault="000E1C31">
      <w:pPr>
        <w:spacing w:after="0"/>
      </w:pPr>
      <w:r>
        <w:separator/>
      </w:r>
    </w:p>
  </w:endnote>
  <w:endnote w:type="continuationSeparator" w:id="0">
    <w:p w14:paraId="0A15C55B" w14:textId="77777777" w:rsidR="000E1C31" w:rsidRDefault="000E1C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287" w:usb1="080E0000" w:usb2="00000010"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74481" w14:textId="77777777" w:rsidR="008A1D0C" w:rsidRDefault="008A1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C6ACF" w14:textId="77777777" w:rsidR="008A1D0C" w:rsidRDefault="008A1D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813A6" w14:textId="77777777" w:rsidR="008A1D0C" w:rsidRDefault="008A1D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324AF5" w:rsidRDefault="00324AF5">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324AF5" w:rsidRDefault="00324AF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4AE05" w14:textId="77777777" w:rsidR="000E1C31" w:rsidRDefault="000E1C31">
      <w:pPr>
        <w:spacing w:after="0"/>
      </w:pPr>
      <w:r>
        <w:separator/>
      </w:r>
    </w:p>
  </w:footnote>
  <w:footnote w:type="continuationSeparator" w:id="0">
    <w:p w14:paraId="2365636C" w14:textId="77777777" w:rsidR="000E1C31" w:rsidRDefault="000E1C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BDF6" w14:textId="77777777" w:rsidR="008A1D0C" w:rsidRDefault="008A1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30A72" w14:textId="77777777" w:rsidR="008A1D0C" w:rsidRDefault="008A1D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4E247" w14:textId="77777777" w:rsidR="008A1D0C" w:rsidRDefault="008A1D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324AF5" w:rsidRDefault="00324AF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324AF5" w:rsidRDefault="00324AF5">
    <w:pPr>
      <w:pStyle w:val="Header"/>
    </w:pPr>
  </w:p>
  <w:p w14:paraId="1FDFFFDC" w14:textId="77777777" w:rsidR="00324AF5" w:rsidRDefault="00324A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Henning)">
    <w15:presenceInfo w15:providerId="None" w15:userId="Ericsson (Henning)"/>
  </w15:person>
  <w15:person w15:author="RP-181326">
    <w15:presenceInfo w15:providerId="None" w15:userId="RP-181326"/>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AF5"/>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footer" Target="footer3.xml"/><Relationship Id="rId42" Type="http://schemas.openxmlformats.org/officeDocument/2006/relationships/image" Target="media/image12.emf"/><Relationship Id="rId47" Type="http://schemas.openxmlformats.org/officeDocument/2006/relationships/oleObject" Target="embeddings/oleObject10.bin"/><Relationship Id="rId63" Type="http://schemas.openxmlformats.org/officeDocument/2006/relationships/image" Target="media/image23.wmf"/><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31.bin"/><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oleObject" Target="embeddings/oleObject1.bin"/><Relationship Id="rId107" Type="http://schemas.microsoft.com/office/2011/relationships/people" Target="people.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image" Target="media/image7.emf"/><Relationship Id="rId37" Type="http://schemas.openxmlformats.org/officeDocument/2006/relationships/oleObject" Target="embeddings/oleObject5.bin"/><Relationship Id="rId40" Type="http://schemas.openxmlformats.org/officeDocument/2006/relationships/image" Target="media/image11.e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0.emf"/><Relationship Id="rId66" Type="http://schemas.openxmlformats.org/officeDocument/2006/relationships/image" Target="media/image24.wmf"/><Relationship Id="rId74" Type="http://schemas.openxmlformats.org/officeDocument/2006/relationships/image" Target="media/image28.wmf"/><Relationship Id="rId79" Type="http://schemas.openxmlformats.org/officeDocument/2006/relationships/oleObject" Target="embeddings/oleObject26.bin"/><Relationship Id="rId87" Type="http://schemas.openxmlformats.org/officeDocument/2006/relationships/oleObject" Target="embeddings/oleObject30.bin"/><Relationship Id="rId102" Type="http://schemas.openxmlformats.org/officeDocument/2006/relationships/image" Target="media/image39.wmf"/><Relationship Id="rId5" Type="http://schemas.openxmlformats.org/officeDocument/2006/relationships/customXml" Target="../customXml/item5.xml"/><Relationship Id="rId61" Type="http://schemas.openxmlformats.org/officeDocument/2006/relationships/image" Target="media/image22.wmf"/><Relationship Id="rId82" Type="http://schemas.openxmlformats.org/officeDocument/2006/relationships/image" Target="media/image32.wmf"/><Relationship Id="rId90" Type="http://schemas.openxmlformats.org/officeDocument/2006/relationships/image" Target="media/image36.emf"/><Relationship Id="rId95" Type="http://schemas.openxmlformats.org/officeDocument/2006/relationships/footer" Target="footer4.xml"/><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image" Target="media/image1.emf"/><Relationship Id="rId27" Type="http://schemas.openxmlformats.org/officeDocument/2006/relationships/image" Target="media/image4.emf"/><Relationship Id="rId30" Type="http://schemas.openxmlformats.org/officeDocument/2006/relationships/image" Target="media/image6.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oleObject" Target="embeddings/oleObject18.bin"/><Relationship Id="rId69" Type="http://schemas.openxmlformats.org/officeDocument/2006/relationships/oleObject" Target="embeddings/oleObject21.bin"/><Relationship Id="rId77" Type="http://schemas.openxmlformats.org/officeDocument/2006/relationships/oleObject" Target="embeddings/oleObject25.bin"/><Relationship Id="rId100" Type="http://schemas.microsoft.com/office/2016/09/relationships/commentsIds" Target="commentsIds.xml"/><Relationship Id="rId105" Type="http://schemas.openxmlformats.org/officeDocument/2006/relationships/oleObject" Target="embeddings/Microsoft_Visio_2003-2010_Drawing.vsd"/><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oleObject" Target="embeddings/oleObject29.bin"/><Relationship Id="rId93" Type="http://schemas.openxmlformats.org/officeDocument/2006/relationships/oleObject" Target="embeddings/oleObject33.bin"/><Relationship Id="rId98"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3.emf"/><Relationship Id="rId33" Type="http://schemas.openxmlformats.org/officeDocument/2006/relationships/oleObject" Target="embeddings/oleObject3.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oleObject" Target="embeddings/oleObject35.bin"/><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oleObject" Target="embeddings/oleObject17.bin"/><Relationship Id="rId70" Type="http://schemas.openxmlformats.org/officeDocument/2006/relationships/image" Target="media/image26.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35.emf"/><Relationship Id="rId91" Type="http://schemas.openxmlformats.org/officeDocument/2006/relationships/oleObject" Target="embeddings/oleObject32.bin"/><Relationship Id="rId96"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header" Target="header4.xml"/><Relationship Id="rId99" Type="http://schemas.microsoft.com/office/2011/relationships/commentsExtended" Target="commentsExtended.xm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oleObject14.bin"/><Relationship Id="rId76" Type="http://schemas.openxmlformats.org/officeDocument/2006/relationships/image" Target="media/image29.wmf"/><Relationship Id="rId97" Type="http://schemas.openxmlformats.org/officeDocument/2006/relationships/oleObject" Target="embeddings/oleObject34.bin"/><Relationship Id="rId104"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30BBDE4-C2C9-4C92-853E-F490A5E4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394</Pages>
  <Words>93749</Words>
  <Characters>654901</Characters>
  <Application>Microsoft Office Word</Application>
  <DocSecurity>0</DocSecurity>
  <Lines>16792</Lines>
  <Paragraphs>14397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734253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6</cp:revision>
  <cp:lastPrinted>2017-05-08T10:55:00Z</cp:lastPrinted>
  <dcterms:created xsi:type="dcterms:W3CDTF">2018-06-21T19:08:00Z</dcterms:created>
  <dcterms:modified xsi:type="dcterms:W3CDTF">2018-06-21T22:47:00Z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