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69C33"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05A341F9"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BFE823C" w14:textId="77777777" w:rsidTr="005F3420">
        <w:tc>
          <w:tcPr>
            <w:tcW w:w="9641" w:type="dxa"/>
            <w:gridSpan w:val="9"/>
            <w:tcBorders>
              <w:top w:val="single" w:sz="4" w:space="0" w:color="auto"/>
              <w:left w:val="single" w:sz="4" w:space="0" w:color="auto"/>
              <w:bottom w:val="nil"/>
              <w:right w:val="single" w:sz="4" w:space="0" w:color="auto"/>
            </w:tcBorders>
            <w:hideMark/>
          </w:tcPr>
          <w:p w14:paraId="6326A115"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533EB8AC" w14:textId="77777777" w:rsidTr="005F3420">
        <w:tc>
          <w:tcPr>
            <w:tcW w:w="9641" w:type="dxa"/>
            <w:gridSpan w:val="9"/>
            <w:tcBorders>
              <w:top w:val="nil"/>
              <w:left w:val="single" w:sz="4" w:space="0" w:color="auto"/>
              <w:bottom w:val="nil"/>
              <w:right w:val="single" w:sz="4" w:space="0" w:color="auto"/>
            </w:tcBorders>
            <w:hideMark/>
          </w:tcPr>
          <w:p w14:paraId="4DD72F4F"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288CFC15" w14:textId="77777777" w:rsidTr="005F3420">
        <w:tc>
          <w:tcPr>
            <w:tcW w:w="9641" w:type="dxa"/>
            <w:gridSpan w:val="9"/>
            <w:tcBorders>
              <w:top w:val="nil"/>
              <w:left w:val="single" w:sz="4" w:space="0" w:color="auto"/>
              <w:bottom w:val="nil"/>
              <w:right w:val="single" w:sz="4" w:space="0" w:color="auto"/>
            </w:tcBorders>
          </w:tcPr>
          <w:p w14:paraId="283F898F" w14:textId="77777777" w:rsidR="005F3420" w:rsidRPr="00C50C8F" w:rsidRDefault="005F3420">
            <w:pPr>
              <w:pStyle w:val="CRCoverPage"/>
              <w:spacing w:after="0"/>
              <w:rPr>
                <w:noProof/>
                <w:sz w:val="8"/>
                <w:szCs w:val="8"/>
                <w:highlight w:val="cyan"/>
              </w:rPr>
            </w:pPr>
          </w:p>
        </w:tc>
      </w:tr>
      <w:tr w:rsidR="005F3420" w:rsidRPr="00C50C8F" w14:paraId="39D6BF52" w14:textId="77777777" w:rsidTr="005F3420">
        <w:tc>
          <w:tcPr>
            <w:tcW w:w="142" w:type="dxa"/>
            <w:tcBorders>
              <w:top w:val="nil"/>
              <w:left w:val="single" w:sz="4" w:space="0" w:color="auto"/>
              <w:bottom w:val="nil"/>
              <w:right w:val="nil"/>
            </w:tcBorders>
          </w:tcPr>
          <w:p w14:paraId="43AF6FE5"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C647BDC"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75F06E53"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23C56A54"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678CDBE0"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21DC0588"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10CCEE21"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20D8128D"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1C4C654B" w14:textId="77777777" w:rsidR="005F3420" w:rsidRPr="00C50C8F" w:rsidRDefault="005F3420">
            <w:pPr>
              <w:pStyle w:val="CRCoverPage"/>
              <w:spacing w:after="0"/>
              <w:rPr>
                <w:noProof/>
                <w:highlight w:val="cyan"/>
              </w:rPr>
            </w:pPr>
          </w:p>
        </w:tc>
      </w:tr>
      <w:tr w:rsidR="005F3420" w:rsidRPr="00C50C8F" w14:paraId="216B7EF1" w14:textId="77777777" w:rsidTr="005F3420">
        <w:tc>
          <w:tcPr>
            <w:tcW w:w="9641" w:type="dxa"/>
            <w:gridSpan w:val="9"/>
            <w:tcBorders>
              <w:top w:val="nil"/>
              <w:left w:val="single" w:sz="4" w:space="0" w:color="auto"/>
              <w:bottom w:val="nil"/>
              <w:right w:val="single" w:sz="4" w:space="0" w:color="auto"/>
            </w:tcBorders>
          </w:tcPr>
          <w:p w14:paraId="7E7674CB" w14:textId="77777777" w:rsidR="005F3420" w:rsidRPr="00C50C8F" w:rsidRDefault="005F3420">
            <w:pPr>
              <w:pStyle w:val="CRCoverPage"/>
              <w:spacing w:after="0"/>
              <w:rPr>
                <w:noProof/>
                <w:highlight w:val="cyan"/>
              </w:rPr>
            </w:pPr>
          </w:p>
        </w:tc>
      </w:tr>
      <w:tr w:rsidR="005F3420" w:rsidRPr="00C50C8F" w14:paraId="596C147C" w14:textId="77777777" w:rsidTr="005F3420">
        <w:tc>
          <w:tcPr>
            <w:tcW w:w="9641" w:type="dxa"/>
            <w:gridSpan w:val="9"/>
            <w:tcBorders>
              <w:top w:val="single" w:sz="4" w:space="0" w:color="auto"/>
              <w:left w:val="nil"/>
              <w:bottom w:val="nil"/>
              <w:right w:val="nil"/>
            </w:tcBorders>
            <w:hideMark/>
          </w:tcPr>
          <w:p w14:paraId="33F1AC4F"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F50A053" w14:textId="77777777" w:rsidTr="005F3420">
        <w:tc>
          <w:tcPr>
            <w:tcW w:w="9641" w:type="dxa"/>
            <w:gridSpan w:val="9"/>
          </w:tcPr>
          <w:p w14:paraId="225AC552" w14:textId="77777777" w:rsidR="005F3420" w:rsidRPr="00C50C8F" w:rsidRDefault="005F3420">
            <w:pPr>
              <w:pStyle w:val="CRCoverPage"/>
              <w:spacing w:after="0"/>
              <w:rPr>
                <w:noProof/>
                <w:sz w:val="8"/>
                <w:szCs w:val="8"/>
                <w:highlight w:val="cyan"/>
              </w:rPr>
            </w:pPr>
          </w:p>
        </w:tc>
      </w:tr>
    </w:tbl>
    <w:p w14:paraId="2323593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7A7FCA5" w14:textId="77777777" w:rsidTr="005F3420">
        <w:tc>
          <w:tcPr>
            <w:tcW w:w="2835" w:type="dxa"/>
            <w:hideMark/>
          </w:tcPr>
          <w:p w14:paraId="1E2223EB"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1EC8A3CC"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9025"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1E69669"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625121D"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27349F74"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8D5F278"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32C3AA74"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76EFB36" w14:textId="77777777" w:rsidR="005F3420" w:rsidRPr="00C50C8F" w:rsidRDefault="005F3420">
            <w:pPr>
              <w:pStyle w:val="CRCoverPage"/>
              <w:spacing w:after="0"/>
              <w:jc w:val="center"/>
              <w:rPr>
                <w:b/>
                <w:bCs/>
                <w:caps/>
                <w:noProof/>
                <w:highlight w:val="cyan"/>
              </w:rPr>
            </w:pPr>
          </w:p>
        </w:tc>
      </w:tr>
    </w:tbl>
    <w:p w14:paraId="2293F7FF"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39C284F7" w14:textId="77777777" w:rsidTr="005F3420">
        <w:tc>
          <w:tcPr>
            <w:tcW w:w="9641" w:type="dxa"/>
            <w:gridSpan w:val="11"/>
          </w:tcPr>
          <w:p w14:paraId="219DB201" w14:textId="77777777" w:rsidR="005F3420" w:rsidRPr="00C50C8F" w:rsidRDefault="005F3420">
            <w:pPr>
              <w:pStyle w:val="CRCoverPage"/>
              <w:spacing w:after="0"/>
              <w:rPr>
                <w:noProof/>
                <w:sz w:val="8"/>
                <w:szCs w:val="8"/>
                <w:highlight w:val="cyan"/>
              </w:rPr>
            </w:pPr>
          </w:p>
        </w:tc>
      </w:tr>
      <w:tr w:rsidR="005F3420" w:rsidRPr="00C50C8F" w14:paraId="5E0258C2" w14:textId="77777777" w:rsidTr="005F3420">
        <w:tc>
          <w:tcPr>
            <w:tcW w:w="1843" w:type="dxa"/>
            <w:tcBorders>
              <w:top w:val="single" w:sz="4" w:space="0" w:color="auto"/>
              <w:left w:val="single" w:sz="4" w:space="0" w:color="auto"/>
              <w:bottom w:val="nil"/>
              <w:right w:val="nil"/>
            </w:tcBorders>
            <w:hideMark/>
          </w:tcPr>
          <w:p w14:paraId="7673BED6"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5DA779D7" w14:textId="77777777" w:rsidTr="00CA3985">
              <w:tc>
                <w:tcPr>
                  <w:tcW w:w="7798" w:type="dxa"/>
                  <w:shd w:val="pct30" w:color="FFFF00" w:fill="auto"/>
                  <w:hideMark/>
                </w:tcPr>
                <w:p w14:paraId="516D000B"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061D2A5" w14:textId="77777777" w:rsidTr="00CA3985">
              <w:tc>
                <w:tcPr>
                  <w:tcW w:w="7798" w:type="dxa"/>
                </w:tcPr>
                <w:p w14:paraId="7CFA10C2" w14:textId="77777777" w:rsidR="00EB13CC" w:rsidRPr="00C50C8F" w:rsidRDefault="00EB13CC" w:rsidP="00EB13CC">
                  <w:pPr>
                    <w:pStyle w:val="CRCoverPage"/>
                    <w:spacing w:after="0"/>
                    <w:rPr>
                      <w:noProof/>
                      <w:sz w:val="8"/>
                      <w:szCs w:val="8"/>
                      <w:highlight w:val="cyan"/>
                    </w:rPr>
                  </w:pPr>
                </w:p>
              </w:tc>
            </w:tr>
          </w:tbl>
          <w:p w14:paraId="63DADAA2" w14:textId="77777777" w:rsidR="005F3420" w:rsidRPr="00C50C8F" w:rsidRDefault="005F3420">
            <w:pPr>
              <w:pStyle w:val="CRCoverPage"/>
              <w:spacing w:after="0"/>
              <w:ind w:left="100"/>
              <w:rPr>
                <w:noProof/>
                <w:highlight w:val="cyan"/>
              </w:rPr>
            </w:pPr>
          </w:p>
        </w:tc>
      </w:tr>
      <w:tr w:rsidR="005F3420" w:rsidRPr="00C50C8F" w14:paraId="7BDB817A" w14:textId="77777777" w:rsidTr="005F3420">
        <w:tc>
          <w:tcPr>
            <w:tcW w:w="1843" w:type="dxa"/>
            <w:tcBorders>
              <w:top w:val="nil"/>
              <w:left w:val="single" w:sz="4" w:space="0" w:color="auto"/>
              <w:bottom w:val="nil"/>
              <w:right w:val="nil"/>
            </w:tcBorders>
          </w:tcPr>
          <w:p w14:paraId="1B13F78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80AA7FD" w14:textId="77777777" w:rsidR="005F3420" w:rsidRPr="00C50C8F" w:rsidRDefault="005F3420">
            <w:pPr>
              <w:pStyle w:val="CRCoverPage"/>
              <w:spacing w:after="0"/>
              <w:rPr>
                <w:noProof/>
                <w:sz w:val="8"/>
                <w:szCs w:val="8"/>
                <w:highlight w:val="cyan"/>
              </w:rPr>
            </w:pPr>
          </w:p>
        </w:tc>
      </w:tr>
      <w:tr w:rsidR="005F3420" w:rsidRPr="00C50C8F" w14:paraId="30C2B80B" w14:textId="77777777" w:rsidTr="005F3420">
        <w:tc>
          <w:tcPr>
            <w:tcW w:w="1843" w:type="dxa"/>
            <w:tcBorders>
              <w:top w:val="nil"/>
              <w:left w:val="single" w:sz="4" w:space="0" w:color="auto"/>
              <w:bottom w:val="nil"/>
              <w:right w:val="nil"/>
            </w:tcBorders>
            <w:hideMark/>
          </w:tcPr>
          <w:p w14:paraId="2F032D17"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7E5AA4B"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4A407F9C" w14:textId="77777777" w:rsidTr="005F3420">
        <w:tc>
          <w:tcPr>
            <w:tcW w:w="1843" w:type="dxa"/>
            <w:tcBorders>
              <w:top w:val="nil"/>
              <w:left w:val="single" w:sz="4" w:space="0" w:color="auto"/>
              <w:bottom w:val="nil"/>
              <w:right w:val="nil"/>
            </w:tcBorders>
            <w:hideMark/>
          </w:tcPr>
          <w:p w14:paraId="391B4BB3"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733D35D"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8EB1748" w14:textId="77777777" w:rsidTr="005F3420">
        <w:tc>
          <w:tcPr>
            <w:tcW w:w="1843" w:type="dxa"/>
            <w:tcBorders>
              <w:top w:val="nil"/>
              <w:left w:val="single" w:sz="4" w:space="0" w:color="auto"/>
              <w:bottom w:val="nil"/>
              <w:right w:val="nil"/>
            </w:tcBorders>
          </w:tcPr>
          <w:p w14:paraId="276C61EF"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F5D4A3" w14:textId="77777777" w:rsidR="005F3420" w:rsidRPr="00C50C8F" w:rsidRDefault="005F3420">
            <w:pPr>
              <w:pStyle w:val="CRCoverPage"/>
              <w:spacing w:after="0"/>
              <w:rPr>
                <w:noProof/>
                <w:sz w:val="8"/>
                <w:szCs w:val="8"/>
                <w:highlight w:val="cyan"/>
              </w:rPr>
            </w:pPr>
          </w:p>
        </w:tc>
      </w:tr>
      <w:tr w:rsidR="005F3420" w:rsidRPr="00C50C8F" w14:paraId="250C11E3" w14:textId="77777777" w:rsidTr="005F3420">
        <w:tc>
          <w:tcPr>
            <w:tcW w:w="1843" w:type="dxa"/>
            <w:tcBorders>
              <w:top w:val="nil"/>
              <w:left w:val="single" w:sz="4" w:space="0" w:color="auto"/>
              <w:bottom w:val="nil"/>
              <w:right w:val="nil"/>
            </w:tcBorders>
            <w:hideMark/>
          </w:tcPr>
          <w:p w14:paraId="3DE8E31F"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2A5DFE6B"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72F626C2" w14:textId="77777777" w:rsidR="005F3420" w:rsidRPr="00C50C8F" w:rsidRDefault="005F3420">
            <w:pPr>
              <w:pStyle w:val="CRCoverPage"/>
              <w:spacing w:after="0"/>
              <w:ind w:right="100"/>
              <w:rPr>
                <w:noProof/>
                <w:highlight w:val="cyan"/>
              </w:rPr>
            </w:pPr>
          </w:p>
        </w:tc>
        <w:tc>
          <w:tcPr>
            <w:tcW w:w="1417" w:type="dxa"/>
            <w:gridSpan w:val="2"/>
            <w:hideMark/>
          </w:tcPr>
          <w:p w14:paraId="6839E32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0FCC209E"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227B812F" w14:textId="77777777" w:rsidTr="005F3420">
        <w:tc>
          <w:tcPr>
            <w:tcW w:w="1843" w:type="dxa"/>
            <w:tcBorders>
              <w:top w:val="nil"/>
              <w:left w:val="single" w:sz="4" w:space="0" w:color="auto"/>
              <w:bottom w:val="nil"/>
              <w:right w:val="nil"/>
            </w:tcBorders>
          </w:tcPr>
          <w:p w14:paraId="5B16E5B0" w14:textId="77777777" w:rsidR="005F3420" w:rsidRPr="00C50C8F" w:rsidRDefault="005F3420">
            <w:pPr>
              <w:pStyle w:val="CRCoverPage"/>
              <w:spacing w:after="0"/>
              <w:rPr>
                <w:b/>
                <w:i/>
                <w:noProof/>
                <w:sz w:val="8"/>
                <w:szCs w:val="8"/>
                <w:highlight w:val="cyan"/>
              </w:rPr>
            </w:pPr>
          </w:p>
        </w:tc>
        <w:tc>
          <w:tcPr>
            <w:tcW w:w="1560" w:type="dxa"/>
            <w:gridSpan w:val="4"/>
          </w:tcPr>
          <w:p w14:paraId="187681EF" w14:textId="77777777" w:rsidR="005F3420" w:rsidRPr="00C50C8F" w:rsidRDefault="005F3420">
            <w:pPr>
              <w:pStyle w:val="CRCoverPage"/>
              <w:spacing w:after="0"/>
              <w:rPr>
                <w:noProof/>
                <w:sz w:val="8"/>
                <w:szCs w:val="8"/>
                <w:highlight w:val="cyan"/>
              </w:rPr>
            </w:pPr>
          </w:p>
        </w:tc>
        <w:tc>
          <w:tcPr>
            <w:tcW w:w="2694" w:type="dxa"/>
            <w:gridSpan w:val="3"/>
          </w:tcPr>
          <w:p w14:paraId="15635E02" w14:textId="77777777" w:rsidR="005F3420" w:rsidRPr="00C50C8F" w:rsidRDefault="005F3420">
            <w:pPr>
              <w:pStyle w:val="CRCoverPage"/>
              <w:spacing w:after="0"/>
              <w:rPr>
                <w:noProof/>
                <w:sz w:val="8"/>
                <w:szCs w:val="8"/>
                <w:highlight w:val="cyan"/>
              </w:rPr>
            </w:pPr>
          </w:p>
        </w:tc>
        <w:tc>
          <w:tcPr>
            <w:tcW w:w="1417" w:type="dxa"/>
            <w:gridSpan w:val="2"/>
          </w:tcPr>
          <w:p w14:paraId="201A1E56"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50A9825" w14:textId="77777777" w:rsidR="005F3420" w:rsidRPr="00C50C8F" w:rsidRDefault="005F3420">
            <w:pPr>
              <w:pStyle w:val="CRCoverPage"/>
              <w:spacing w:after="0"/>
              <w:rPr>
                <w:noProof/>
                <w:sz w:val="8"/>
                <w:szCs w:val="8"/>
                <w:highlight w:val="cyan"/>
              </w:rPr>
            </w:pPr>
          </w:p>
        </w:tc>
      </w:tr>
      <w:tr w:rsidR="005F3420" w:rsidRPr="00C50C8F" w14:paraId="4B4B0AC3" w14:textId="77777777" w:rsidTr="005F3420">
        <w:trPr>
          <w:cantSplit/>
        </w:trPr>
        <w:tc>
          <w:tcPr>
            <w:tcW w:w="1843" w:type="dxa"/>
            <w:tcBorders>
              <w:top w:val="nil"/>
              <w:left w:val="single" w:sz="4" w:space="0" w:color="auto"/>
              <w:bottom w:val="nil"/>
              <w:right w:val="nil"/>
            </w:tcBorders>
            <w:hideMark/>
          </w:tcPr>
          <w:p w14:paraId="7717B55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63941568"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4306121E" w14:textId="77777777" w:rsidR="005F3420" w:rsidRPr="00C50C8F" w:rsidRDefault="005F3420">
            <w:pPr>
              <w:pStyle w:val="CRCoverPage"/>
              <w:spacing w:after="0"/>
              <w:rPr>
                <w:noProof/>
                <w:highlight w:val="cyan"/>
              </w:rPr>
            </w:pPr>
          </w:p>
        </w:tc>
        <w:tc>
          <w:tcPr>
            <w:tcW w:w="1417" w:type="dxa"/>
            <w:gridSpan w:val="2"/>
            <w:hideMark/>
          </w:tcPr>
          <w:p w14:paraId="5AF1F2D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EFE4288"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226A5461" w14:textId="77777777" w:rsidTr="005F3420">
        <w:tc>
          <w:tcPr>
            <w:tcW w:w="1843" w:type="dxa"/>
            <w:tcBorders>
              <w:top w:val="nil"/>
              <w:left w:val="single" w:sz="4" w:space="0" w:color="auto"/>
              <w:bottom w:val="single" w:sz="4" w:space="0" w:color="auto"/>
              <w:right w:val="nil"/>
            </w:tcBorders>
          </w:tcPr>
          <w:p w14:paraId="18E8ACE4"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13D5655"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925DADD"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5C4A1DE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6B6A71AD" w14:textId="77777777" w:rsidTr="005F3420">
        <w:tc>
          <w:tcPr>
            <w:tcW w:w="1843" w:type="dxa"/>
          </w:tcPr>
          <w:p w14:paraId="6433D3D2" w14:textId="77777777" w:rsidR="005F3420" w:rsidRPr="00C50C8F" w:rsidRDefault="005F3420">
            <w:pPr>
              <w:pStyle w:val="CRCoverPage"/>
              <w:spacing w:after="0"/>
              <w:rPr>
                <w:b/>
                <w:i/>
                <w:noProof/>
                <w:sz w:val="8"/>
                <w:szCs w:val="8"/>
                <w:highlight w:val="cyan"/>
              </w:rPr>
            </w:pPr>
          </w:p>
        </w:tc>
        <w:tc>
          <w:tcPr>
            <w:tcW w:w="7798" w:type="dxa"/>
            <w:gridSpan w:val="10"/>
          </w:tcPr>
          <w:p w14:paraId="3351FD2D" w14:textId="77777777" w:rsidR="005F3420" w:rsidRPr="00C50C8F" w:rsidRDefault="005F3420">
            <w:pPr>
              <w:pStyle w:val="CRCoverPage"/>
              <w:spacing w:after="0"/>
              <w:rPr>
                <w:noProof/>
                <w:sz w:val="8"/>
                <w:szCs w:val="8"/>
                <w:highlight w:val="cyan"/>
              </w:rPr>
            </w:pPr>
          </w:p>
        </w:tc>
      </w:tr>
      <w:tr w:rsidR="005F3420" w:rsidRPr="00C50C8F" w14:paraId="2747AF5F" w14:textId="77777777" w:rsidTr="005F3420">
        <w:tc>
          <w:tcPr>
            <w:tcW w:w="2268" w:type="dxa"/>
            <w:gridSpan w:val="2"/>
            <w:tcBorders>
              <w:top w:val="single" w:sz="4" w:space="0" w:color="auto"/>
              <w:left w:val="single" w:sz="4" w:space="0" w:color="auto"/>
              <w:bottom w:val="nil"/>
              <w:right w:val="nil"/>
            </w:tcBorders>
            <w:hideMark/>
          </w:tcPr>
          <w:p w14:paraId="6D97DAE1"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B4CC44"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40D478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7C7D3B56" w14:textId="77777777" w:rsidR="00F00F2D" w:rsidRPr="00C50C8F" w:rsidRDefault="00F00F2D" w:rsidP="00F00F2D">
            <w:pPr>
              <w:pStyle w:val="CRCoverPage"/>
              <w:spacing w:after="0"/>
              <w:ind w:left="99"/>
              <w:rPr>
                <w:noProof/>
                <w:highlight w:val="cyan"/>
              </w:rPr>
            </w:pPr>
          </w:p>
          <w:p w14:paraId="6B5A4EC5"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028CD794"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7036ED8E"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644418D" w14:textId="77777777" w:rsidR="00F00F2D" w:rsidRPr="00C50C8F" w:rsidRDefault="00F00F2D" w:rsidP="00F00F2D">
            <w:pPr>
              <w:pStyle w:val="CRCoverPage"/>
              <w:spacing w:after="0"/>
              <w:ind w:left="99"/>
              <w:rPr>
                <w:noProof/>
                <w:highlight w:val="cyan"/>
              </w:rPr>
            </w:pPr>
          </w:p>
          <w:p w14:paraId="03936411"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872893C" w14:textId="77777777" w:rsidR="00F00F2D" w:rsidRPr="00C50C8F" w:rsidRDefault="00F00F2D" w:rsidP="00F00F2D">
            <w:pPr>
              <w:pStyle w:val="CRCoverPage"/>
              <w:spacing w:after="0"/>
              <w:ind w:left="99"/>
              <w:rPr>
                <w:noProof/>
                <w:highlight w:val="cyan"/>
              </w:rPr>
            </w:pPr>
          </w:p>
          <w:p w14:paraId="6D07B150"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5B2A4731"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7FFA09D3"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3657DA7D"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365CA8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3182E3B"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61B27150"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5B1E8C6"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653BBE2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3FFBEB23"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3E78844B"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3077FE46"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066292C8"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EA5C3D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857105C"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0F1B5990" w14:textId="77777777" w:rsidR="00E414E2" w:rsidRPr="00C50C8F" w:rsidRDefault="00E414E2" w:rsidP="00F00F2D">
            <w:pPr>
              <w:pStyle w:val="CRCoverPage"/>
              <w:spacing w:after="0"/>
              <w:ind w:left="99"/>
              <w:rPr>
                <w:noProof/>
                <w:highlight w:val="cyan"/>
              </w:rPr>
            </w:pPr>
          </w:p>
        </w:tc>
      </w:tr>
      <w:tr w:rsidR="005F3420" w:rsidRPr="00C50C8F" w14:paraId="717CCDD4" w14:textId="77777777" w:rsidTr="005F3420">
        <w:tc>
          <w:tcPr>
            <w:tcW w:w="2268" w:type="dxa"/>
            <w:gridSpan w:val="2"/>
            <w:tcBorders>
              <w:top w:val="nil"/>
              <w:left w:val="single" w:sz="4" w:space="0" w:color="auto"/>
              <w:bottom w:val="nil"/>
              <w:right w:val="nil"/>
            </w:tcBorders>
          </w:tcPr>
          <w:p w14:paraId="041FA2F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C5E5C" w14:textId="77777777" w:rsidR="005F3420" w:rsidRPr="00C50C8F" w:rsidRDefault="005F3420">
            <w:pPr>
              <w:pStyle w:val="CRCoverPage"/>
              <w:spacing w:after="0"/>
              <w:rPr>
                <w:noProof/>
                <w:sz w:val="8"/>
                <w:szCs w:val="8"/>
                <w:highlight w:val="cyan"/>
              </w:rPr>
            </w:pPr>
          </w:p>
        </w:tc>
      </w:tr>
      <w:tr w:rsidR="005F3420" w:rsidRPr="00C50C8F" w14:paraId="0922880F" w14:textId="77777777" w:rsidTr="005F3420">
        <w:tc>
          <w:tcPr>
            <w:tcW w:w="2268" w:type="dxa"/>
            <w:gridSpan w:val="2"/>
            <w:tcBorders>
              <w:top w:val="nil"/>
              <w:left w:val="single" w:sz="4" w:space="0" w:color="auto"/>
              <w:bottom w:val="nil"/>
              <w:right w:val="nil"/>
            </w:tcBorders>
            <w:hideMark/>
          </w:tcPr>
          <w:p w14:paraId="5BF1391F"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02944E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5A447E26"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10A84ECD" w14:textId="77777777" w:rsidR="00A232BE" w:rsidRPr="00C50C8F" w:rsidRDefault="00A232BE" w:rsidP="003D46D1">
            <w:pPr>
              <w:pStyle w:val="CRCoverPage"/>
              <w:spacing w:after="0"/>
              <w:ind w:left="99"/>
              <w:rPr>
                <w:highlight w:val="cyan"/>
              </w:rPr>
            </w:pPr>
          </w:p>
          <w:p w14:paraId="23E3BD8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72EAC09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2EAD41E"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5D86188"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162ABB66" w14:textId="77777777" w:rsidTr="005F3420">
        <w:tc>
          <w:tcPr>
            <w:tcW w:w="2268" w:type="dxa"/>
            <w:gridSpan w:val="2"/>
            <w:tcBorders>
              <w:top w:val="nil"/>
              <w:left w:val="single" w:sz="4" w:space="0" w:color="auto"/>
              <w:bottom w:val="nil"/>
              <w:right w:val="nil"/>
            </w:tcBorders>
          </w:tcPr>
          <w:p w14:paraId="0CCA5F6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BB8002" w14:textId="77777777" w:rsidR="005F3420" w:rsidRPr="00C50C8F" w:rsidRDefault="005F3420">
            <w:pPr>
              <w:pStyle w:val="CRCoverPage"/>
              <w:spacing w:after="0"/>
              <w:rPr>
                <w:noProof/>
                <w:sz w:val="8"/>
                <w:szCs w:val="8"/>
                <w:highlight w:val="cyan"/>
              </w:rPr>
            </w:pPr>
          </w:p>
        </w:tc>
      </w:tr>
      <w:tr w:rsidR="005F3420" w:rsidRPr="00C50C8F" w14:paraId="4185DCCE" w14:textId="77777777" w:rsidTr="005F3420">
        <w:tc>
          <w:tcPr>
            <w:tcW w:w="2268" w:type="dxa"/>
            <w:gridSpan w:val="2"/>
            <w:tcBorders>
              <w:top w:val="nil"/>
              <w:left w:val="single" w:sz="4" w:space="0" w:color="auto"/>
              <w:bottom w:val="single" w:sz="4" w:space="0" w:color="auto"/>
              <w:right w:val="nil"/>
            </w:tcBorders>
            <w:hideMark/>
          </w:tcPr>
          <w:p w14:paraId="0063F666"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5F05F54"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46F4FD9" w14:textId="77777777" w:rsidTr="005F3420">
        <w:tc>
          <w:tcPr>
            <w:tcW w:w="2268" w:type="dxa"/>
            <w:gridSpan w:val="2"/>
          </w:tcPr>
          <w:p w14:paraId="47749106" w14:textId="77777777" w:rsidR="005F3420" w:rsidRPr="00C50C8F" w:rsidRDefault="005F3420">
            <w:pPr>
              <w:pStyle w:val="CRCoverPage"/>
              <w:spacing w:after="0"/>
              <w:rPr>
                <w:b/>
                <w:i/>
                <w:noProof/>
                <w:sz w:val="8"/>
                <w:szCs w:val="8"/>
                <w:highlight w:val="cyan"/>
              </w:rPr>
            </w:pPr>
          </w:p>
        </w:tc>
        <w:tc>
          <w:tcPr>
            <w:tcW w:w="7373" w:type="dxa"/>
            <w:gridSpan w:val="9"/>
          </w:tcPr>
          <w:p w14:paraId="5DEC7C74" w14:textId="77777777" w:rsidR="005F3420" w:rsidRPr="00C50C8F" w:rsidRDefault="005F3420">
            <w:pPr>
              <w:pStyle w:val="CRCoverPage"/>
              <w:spacing w:after="0"/>
              <w:rPr>
                <w:noProof/>
                <w:sz w:val="8"/>
                <w:szCs w:val="8"/>
                <w:highlight w:val="cyan"/>
              </w:rPr>
            </w:pPr>
          </w:p>
        </w:tc>
      </w:tr>
      <w:tr w:rsidR="005F3420" w:rsidRPr="00C50C8F" w14:paraId="5EC3A0CB" w14:textId="77777777" w:rsidTr="005F3420">
        <w:tc>
          <w:tcPr>
            <w:tcW w:w="2268" w:type="dxa"/>
            <w:gridSpan w:val="2"/>
            <w:tcBorders>
              <w:top w:val="single" w:sz="4" w:space="0" w:color="auto"/>
              <w:left w:val="single" w:sz="4" w:space="0" w:color="auto"/>
              <w:bottom w:val="nil"/>
              <w:right w:val="nil"/>
            </w:tcBorders>
            <w:hideMark/>
          </w:tcPr>
          <w:p w14:paraId="4D570C47"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F7ECE78"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3A16CFFA" w14:textId="77777777" w:rsidTr="005F3420">
        <w:tc>
          <w:tcPr>
            <w:tcW w:w="2268" w:type="dxa"/>
            <w:gridSpan w:val="2"/>
            <w:tcBorders>
              <w:top w:val="nil"/>
              <w:left w:val="single" w:sz="4" w:space="0" w:color="auto"/>
              <w:bottom w:val="nil"/>
              <w:right w:val="nil"/>
            </w:tcBorders>
          </w:tcPr>
          <w:p w14:paraId="11FC655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C95D8E" w14:textId="77777777" w:rsidR="005F3420" w:rsidRPr="00C50C8F" w:rsidRDefault="005F3420">
            <w:pPr>
              <w:pStyle w:val="CRCoverPage"/>
              <w:spacing w:after="0"/>
              <w:rPr>
                <w:noProof/>
                <w:sz w:val="8"/>
                <w:szCs w:val="8"/>
                <w:highlight w:val="cyan"/>
              </w:rPr>
            </w:pPr>
          </w:p>
        </w:tc>
      </w:tr>
      <w:tr w:rsidR="005F3420" w:rsidRPr="00C50C8F" w14:paraId="658C865D" w14:textId="77777777" w:rsidTr="005F3420">
        <w:tc>
          <w:tcPr>
            <w:tcW w:w="2268" w:type="dxa"/>
            <w:gridSpan w:val="2"/>
            <w:tcBorders>
              <w:top w:val="nil"/>
              <w:left w:val="single" w:sz="4" w:space="0" w:color="auto"/>
              <w:bottom w:val="nil"/>
              <w:right w:val="nil"/>
            </w:tcBorders>
          </w:tcPr>
          <w:p w14:paraId="183576ED"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20120D"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2761602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DB2936E"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6CEC5F1" w14:textId="77777777" w:rsidR="005F3420" w:rsidRPr="00C50C8F" w:rsidRDefault="005F3420">
            <w:pPr>
              <w:pStyle w:val="CRCoverPage"/>
              <w:spacing w:after="0"/>
              <w:ind w:left="99"/>
              <w:rPr>
                <w:noProof/>
                <w:highlight w:val="cyan"/>
              </w:rPr>
            </w:pPr>
          </w:p>
        </w:tc>
      </w:tr>
      <w:tr w:rsidR="005F3420" w:rsidRPr="00C50C8F" w14:paraId="562155EA" w14:textId="77777777" w:rsidTr="005F3420">
        <w:tc>
          <w:tcPr>
            <w:tcW w:w="2268" w:type="dxa"/>
            <w:gridSpan w:val="2"/>
            <w:tcBorders>
              <w:top w:val="nil"/>
              <w:left w:val="single" w:sz="4" w:space="0" w:color="auto"/>
              <w:bottom w:val="nil"/>
              <w:right w:val="nil"/>
            </w:tcBorders>
            <w:hideMark/>
          </w:tcPr>
          <w:p w14:paraId="5B0B997E"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70C4C57"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99014" w14:textId="77777777" w:rsidR="005F3420" w:rsidRPr="00C50C8F" w:rsidRDefault="005F3420">
            <w:pPr>
              <w:pStyle w:val="CRCoverPage"/>
              <w:spacing w:after="0"/>
              <w:jc w:val="center"/>
              <w:rPr>
                <w:b/>
                <w:caps/>
                <w:noProof/>
                <w:highlight w:val="cyan"/>
              </w:rPr>
            </w:pPr>
          </w:p>
        </w:tc>
        <w:tc>
          <w:tcPr>
            <w:tcW w:w="2977" w:type="dxa"/>
            <w:gridSpan w:val="3"/>
            <w:hideMark/>
          </w:tcPr>
          <w:p w14:paraId="7E792D5F"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9CE9B1D"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2A13510A" w14:textId="77777777" w:rsidTr="005F3420">
        <w:tc>
          <w:tcPr>
            <w:tcW w:w="2268" w:type="dxa"/>
            <w:gridSpan w:val="2"/>
            <w:tcBorders>
              <w:top w:val="nil"/>
              <w:left w:val="single" w:sz="4" w:space="0" w:color="auto"/>
              <w:bottom w:val="nil"/>
              <w:right w:val="nil"/>
            </w:tcBorders>
            <w:hideMark/>
          </w:tcPr>
          <w:p w14:paraId="57E9DC8E"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1BF18A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220CDF" w14:textId="77777777" w:rsidR="005F3420" w:rsidRPr="00C50C8F" w:rsidRDefault="005F3420">
            <w:pPr>
              <w:pStyle w:val="CRCoverPage"/>
              <w:spacing w:after="0"/>
              <w:jc w:val="center"/>
              <w:rPr>
                <w:b/>
                <w:caps/>
                <w:noProof/>
                <w:highlight w:val="cyan"/>
              </w:rPr>
            </w:pPr>
          </w:p>
        </w:tc>
        <w:tc>
          <w:tcPr>
            <w:tcW w:w="2977" w:type="dxa"/>
            <w:gridSpan w:val="3"/>
            <w:hideMark/>
          </w:tcPr>
          <w:p w14:paraId="44549C0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CF3A524"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1F2AD5F" w14:textId="77777777" w:rsidTr="005F3420">
        <w:tc>
          <w:tcPr>
            <w:tcW w:w="2268" w:type="dxa"/>
            <w:gridSpan w:val="2"/>
            <w:tcBorders>
              <w:top w:val="nil"/>
              <w:left w:val="single" w:sz="4" w:space="0" w:color="auto"/>
              <w:bottom w:val="nil"/>
              <w:right w:val="nil"/>
            </w:tcBorders>
            <w:hideMark/>
          </w:tcPr>
          <w:p w14:paraId="4218A2F5"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6305EE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B6A6B4" w14:textId="77777777" w:rsidR="005F3420" w:rsidRPr="00C50C8F" w:rsidRDefault="005F3420">
            <w:pPr>
              <w:pStyle w:val="CRCoverPage"/>
              <w:spacing w:after="0"/>
              <w:jc w:val="center"/>
              <w:rPr>
                <w:b/>
                <w:caps/>
                <w:noProof/>
                <w:highlight w:val="cyan"/>
              </w:rPr>
            </w:pPr>
          </w:p>
        </w:tc>
        <w:tc>
          <w:tcPr>
            <w:tcW w:w="2977" w:type="dxa"/>
            <w:gridSpan w:val="3"/>
            <w:hideMark/>
          </w:tcPr>
          <w:p w14:paraId="222623DB"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C3A419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2253259" w14:textId="77777777" w:rsidTr="005F3420">
        <w:tc>
          <w:tcPr>
            <w:tcW w:w="2268" w:type="dxa"/>
            <w:gridSpan w:val="2"/>
            <w:tcBorders>
              <w:top w:val="nil"/>
              <w:left w:val="single" w:sz="4" w:space="0" w:color="auto"/>
              <w:bottom w:val="nil"/>
              <w:right w:val="nil"/>
            </w:tcBorders>
          </w:tcPr>
          <w:p w14:paraId="65F1F0D9"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DB19EC9" w14:textId="77777777" w:rsidR="005F3420" w:rsidRPr="00C50C8F" w:rsidRDefault="005F3420">
            <w:pPr>
              <w:pStyle w:val="CRCoverPage"/>
              <w:spacing w:after="0"/>
              <w:rPr>
                <w:noProof/>
                <w:highlight w:val="cyan"/>
              </w:rPr>
            </w:pPr>
          </w:p>
        </w:tc>
      </w:tr>
      <w:tr w:rsidR="005F3420" w:rsidRPr="00C50C8F" w14:paraId="1B45DD75" w14:textId="77777777" w:rsidTr="005F3420">
        <w:tc>
          <w:tcPr>
            <w:tcW w:w="2268" w:type="dxa"/>
            <w:gridSpan w:val="2"/>
            <w:tcBorders>
              <w:top w:val="nil"/>
              <w:left w:val="single" w:sz="4" w:space="0" w:color="auto"/>
              <w:bottom w:val="single" w:sz="4" w:space="0" w:color="auto"/>
              <w:right w:val="nil"/>
            </w:tcBorders>
            <w:hideMark/>
          </w:tcPr>
          <w:p w14:paraId="18097C6B"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EF6C08E" w14:textId="77777777" w:rsidR="005F3420" w:rsidRPr="00C50C8F" w:rsidRDefault="005F3420">
            <w:pPr>
              <w:pStyle w:val="CRCoverPage"/>
              <w:spacing w:after="0"/>
              <w:ind w:left="100"/>
              <w:rPr>
                <w:noProof/>
                <w:highlight w:val="cyan"/>
              </w:rPr>
            </w:pPr>
          </w:p>
        </w:tc>
      </w:tr>
    </w:tbl>
    <w:p w14:paraId="624D8B1F" w14:textId="77777777" w:rsidR="005F3420" w:rsidRPr="00C50C8F" w:rsidRDefault="005F3420" w:rsidP="005F3420">
      <w:pPr>
        <w:pStyle w:val="CRCoverPage"/>
        <w:spacing w:after="0"/>
        <w:rPr>
          <w:noProof/>
          <w:sz w:val="8"/>
          <w:szCs w:val="8"/>
          <w:highlight w:val="cyan"/>
          <w:lang w:eastAsia="en-US"/>
        </w:rPr>
      </w:pPr>
    </w:p>
    <w:p w14:paraId="53DF1840"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30B22FFC" w14:textId="77777777" w:rsidR="005F3420" w:rsidRPr="00C50C8F" w:rsidRDefault="005F3420" w:rsidP="005F3420">
      <w:pPr>
        <w:rPr>
          <w:noProof/>
          <w:highlight w:val="cyan"/>
        </w:rPr>
      </w:pPr>
    </w:p>
    <w:p w14:paraId="3EE79D21" w14:textId="77777777" w:rsidR="00080512" w:rsidRPr="00C50C8F" w:rsidRDefault="00080512">
      <w:pPr>
        <w:pStyle w:val="Heading1"/>
        <w:rPr>
          <w:highlight w:val="cyan"/>
        </w:rPr>
      </w:pPr>
      <w:r w:rsidRPr="00C50C8F">
        <w:rPr>
          <w:highlight w:val="cyan"/>
        </w:rPr>
        <w:t>Foreword</w:t>
      </w:r>
      <w:bookmarkEnd w:id="1"/>
    </w:p>
    <w:p w14:paraId="5683D8DF"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1B23D3B5"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D816C" w14:textId="77777777" w:rsidR="00080512" w:rsidRPr="00C50C8F" w:rsidRDefault="00080512">
      <w:pPr>
        <w:pStyle w:val="B1"/>
        <w:rPr>
          <w:highlight w:val="cyan"/>
        </w:rPr>
      </w:pPr>
      <w:r w:rsidRPr="00C50C8F">
        <w:rPr>
          <w:highlight w:val="cyan"/>
        </w:rPr>
        <w:t>Version x.y.z</w:t>
      </w:r>
    </w:p>
    <w:p w14:paraId="11DAEEB1" w14:textId="77777777" w:rsidR="00080512" w:rsidRPr="00C50C8F" w:rsidRDefault="00080512">
      <w:pPr>
        <w:pStyle w:val="B1"/>
        <w:rPr>
          <w:highlight w:val="cyan"/>
        </w:rPr>
      </w:pPr>
      <w:r w:rsidRPr="00C50C8F">
        <w:rPr>
          <w:highlight w:val="cyan"/>
        </w:rPr>
        <w:t>where:</w:t>
      </w:r>
    </w:p>
    <w:p w14:paraId="1703C9B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075DCA39"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3423994A"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54BC88A5"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5FD2F6D5"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B5441DD"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2A6F981F"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62BB920"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2669CEA1" w14:textId="77777777" w:rsidR="006A6E01" w:rsidRPr="00C50C8F" w:rsidRDefault="006A6E01" w:rsidP="006A6E01">
      <w:pPr>
        <w:rPr>
          <w:highlight w:val="cyan"/>
        </w:rPr>
      </w:pPr>
      <w:r w:rsidRPr="00C50C8F">
        <w:rPr>
          <w:highlight w:val="cyan"/>
        </w:rPr>
        <w:t>The scope of the present document also includes:</w:t>
      </w:r>
    </w:p>
    <w:p w14:paraId="4428AD56"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78E9495"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63E6F7E3"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2EC09E8D"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2E8F4DF5"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4AAE7576"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21DD1852"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39FABD35"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633975AA"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2E63EBAD"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4A551B6C"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3E09D454"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23690B"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B818C42"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13EEA1D6"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44C34AC3"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317E147"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162A0A62"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65DCFDCF"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6A01CE7B"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625B2E2E"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F07915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05EE53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38CFE99"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230FF838"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6B23E82"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6F14C39C"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AA1355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6587A284"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F729B57"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0ABE15F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395DC23B"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5CF123EE" w14:textId="77777777" w:rsidR="00B25CF7" w:rsidRPr="00C50C8F" w:rsidRDefault="00B25CF7" w:rsidP="00812AF8">
      <w:pPr>
        <w:pStyle w:val="EX"/>
        <w:rPr>
          <w:highlight w:val="cyan"/>
        </w:rPr>
      </w:pPr>
    </w:p>
    <w:p w14:paraId="29FC3AC7"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C67AB8D"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402D1019"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1BCF5AB0"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CD6CFFA"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57F592F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031321C3"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002F322"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C362928"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24D5D127"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39C5950B"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BF3929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7A4BDBFC"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B433BAC"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6D550954"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7253BF2B"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11D9C4F1"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6A650FD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421C9C98"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5EB03AA0"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9C5E9F0"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28AC5F8D"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77DA6302"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10154C2D"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1C1804F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083F895"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41E45F72"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712E60C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1B44376C"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30EDE76"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0C791F80"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DBA21AE" w14:textId="77777777" w:rsidR="006A6E01" w:rsidRPr="0028213B" w:rsidRDefault="00846E78" w:rsidP="006A6E01">
      <w:pPr>
        <w:pStyle w:val="EW"/>
        <w:rPr>
          <w:highlight w:val="cyan"/>
          <w:lang w:val="it-IT"/>
          <w:rPrChange w:id="28" w:author="ZTE" w:date="2018-06-22T10:53:00Z">
            <w:rPr>
              <w:highlight w:val="cyan"/>
            </w:rPr>
          </w:rPrChange>
        </w:rPr>
      </w:pPr>
      <w:r w:rsidRPr="00846E78">
        <w:rPr>
          <w:highlight w:val="cyan"/>
          <w:lang w:val="it-IT"/>
          <w:rPrChange w:id="29" w:author="ZTE" w:date="2018-06-22T10:53:00Z">
            <w:rPr>
              <w:highlight w:val="cyan"/>
            </w:rPr>
          </w:rPrChange>
        </w:rPr>
        <w:t>C-RNTI</w:t>
      </w:r>
      <w:r w:rsidRPr="00846E78">
        <w:rPr>
          <w:highlight w:val="cyan"/>
          <w:lang w:val="it-IT"/>
          <w:rPrChange w:id="30" w:author="ZTE" w:date="2018-06-22T10:53:00Z">
            <w:rPr>
              <w:highlight w:val="cyan"/>
            </w:rPr>
          </w:rPrChange>
        </w:rPr>
        <w:tab/>
        <w:t>Cell RNTI</w:t>
      </w:r>
    </w:p>
    <w:p w14:paraId="08AAE230" w14:textId="77777777" w:rsidR="006A6E01" w:rsidRPr="0028213B" w:rsidRDefault="00846E78" w:rsidP="006A6E01">
      <w:pPr>
        <w:pStyle w:val="EW"/>
        <w:rPr>
          <w:highlight w:val="cyan"/>
          <w:lang w:val="it-IT"/>
          <w:rPrChange w:id="31" w:author="ZTE" w:date="2018-06-22T10:53:00Z">
            <w:rPr>
              <w:highlight w:val="cyan"/>
            </w:rPr>
          </w:rPrChange>
        </w:rPr>
      </w:pPr>
      <w:r w:rsidRPr="00846E78">
        <w:rPr>
          <w:highlight w:val="cyan"/>
          <w:lang w:val="it-IT"/>
          <w:rPrChange w:id="32" w:author="ZTE" w:date="2018-06-22T10:53:00Z">
            <w:rPr>
              <w:highlight w:val="cyan"/>
            </w:rPr>
          </w:rPrChange>
        </w:rPr>
        <w:t>CSI</w:t>
      </w:r>
      <w:r w:rsidRPr="00846E78">
        <w:rPr>
          <w:highlight w:val="cyan"/>
          <w:lang w:val="it-IT"/>
          <w:rPrChange w:id="33" w:author="ZTE" w:date="2018-06-22T10:53:00Z">
            <w:rPr>
              <w:highlight w:val="cyan"/>
            </w:rPr>
          </w:rPrChange>
        </w:rPr>
        <w:tab/>
        <w:t>Channel State Information</w:t>
      </w:r>
    </w:p>
    <w:p w14:paraId="1EB3F3FA"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8A37B8F"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32C81091"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403048A4"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75F9D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4A330D30"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38DC6C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10E8533"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7518BA02"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50A4DFAD"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6025E0EA"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8324E85"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2CFB122B"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36F4CAE5"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681893C6"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11E9F1F1"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6F36A50"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53426F01"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36A96171"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1B0BEAFE"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342DBEE"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6FC0225"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2CEB0043"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4E75D45E"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196105AC"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A236410"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AC285B6"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13909766"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D0CD655"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6087502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421A9068" w14:textId="77777777" w:rsidR="006A6E01" w:rsidRPr="0028213B" w:rsidRDefault="00846E78" w:rsidP="006A6E01">
      <w:pPr>
        <w:pStyle w:val="EW"/>
        <w:rPr>
          <w:highlight w:val="cyan"/>
          <w:lang w:val="it-IT"/>
          <w:rPrChange w:id="34" w:author="ZTE" w:date="2018-06-22T10:53:00Z">
            <w:rPr>
              <w:highlight w:val="cyan"/>
            </w:rPr>
          </w:rPrChange>
        </w:rPr>
      </w:pPr>
      <w:r w:rsidRPr="00846E78">
        <w:rPr>
          <w:highlight w:val="cyan"/>
          <w:lang w:val="it-IT"/>
          <w:rPrChange w:id="35" w:author="ZTE" w:date="2018-06-22T10:53:00Z">
            <w:rPr>
              <w:highlight w:val="cyan"/>
            </w:rPr>
          </w:rPrChange>
        </w:rPr>
        <w:t>PDCP</w:t>
      </w:r>
      <w:r w:rsidRPr="00846E78">
        <w:rPr>
          <w:highlight w:val="cyan"/>
          <w:lang w:val="it-IT"/>
          <w:rPrChange w:id="36" w:author="ZTE" w:date="2018-06-22T10:53:00Z">
            <w:rPr>
              <w:highlight w:val="cyan"/>
            </w:rPr>
          </w:rPrChange>
        </w:rPr>
        <w:tab/>
        <w:t>Packet Data Convergence Protocol</w:t>
      </w:r>
    </w:p>
    <w:p w14:paraId="1022AE04" w14:textId="77777777" w:rsidR="006A6E01" w:rsidRPr="0028213B" w:rsidRDefault="00846E78" w:rsidP="006A6E01">
      <w:pPr>
        <w:pStyle w:val="EW"/>
        <w:rPr>
          <w:highlight w:val="cyan"/>
          <w:lang w:val="it-IT"/>
          <w:rPrChange w:id="37" w:author="ZTE" w:date="2018-06-22T10:53:00Z">
            <w:rPr>
              <w:highlight w:val="cyan"/>
            </w:rPr>
          </w:rPrChange>
        </w:rPr>
      </w:pPr>
      <w:r w:rsidRPr="00846E78">
        <w:rPr>
          <w:highlight w:val="cyan"/>
          <w:lang w:val="it-IT"/>
          <w:rPrChange w:id="38" w:author="ZTE" w:date="2018-06-22T10:53:00Z">
            <w:rPr>
              <w:highlight w:val="cyan"/>
            </w:rPr>
          </w:rPrChange>
        </w:rPr>
        <w:t>PDU</w:t>
      </w:r>
      <w:r w:rsidRPr="00846E78">
        <w:rPr>
          <w:highlight w:val="cyan"/>
          <w:lang w:val="it-IT"/>
          <w:rPrChange w:id="39" w:author="ZTE" w:date="2018-06-22T10:53:00Z">
            <w:rPr>
              <w:highlight w:val="cyan"/>
            </w:rPr>
          </w:rPrChange>
        </w:rPr>
        <w:tab/>
        <w:t>Protocol Data Unit</w:t>
      </w:r>
    </w:p>
    <w:p w14:paraId="1D7A86D4"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00932F69"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98E920F"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D8604CB"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972BFB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4230C6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44227D2"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58FE88BE"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7D0B89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5D4745D6"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24F04A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7C7323D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8328B0D"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760D687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7B6E3310" w14:textId="77777777" w:rsidR="006A6E01" w:rsidRPr="005A24C8" w:rsidRDefault="00846E78" w:rsidP="006A6E01">
      <w:pPr>
        <w:pStyle w:val="EW"/>
        <w:rPr>
          <w:highlight w:val="cyan"/>
          <w:lang w:val="sv-SE"/>
          <w:rPrChange w:id="40" w:author="Ericsson" w:date="2018-06-25T11:44:00Z">
            <w:rPr>
              <w:highlight w:val="cyan"/>
            </w:rPr>
          </w:rPrChange>
        </w:rPr>
      </w:pPr>
      <w:r w:rsidRPr="00846E78">
        <w:rPr>
          <w:highlight w:val="cyan"/>
          <w:lang w:val="sv-SE"/>
          <w:rPrChange w:id="41" w:author="Ericsson" w:date="2018-06-25T11:44:00Z">
            <w:rPr>
              <w:highlight w:val="cyan"/>
            </w:rPr>
          </w:rPrChange>
        </w:rPr>
        <w:t>SI</w:t>
      </w:r>
      <w:r w:rsidRPr="00846E78">
        <w:rPr>
          <w:highlight w:val="cyan"/>
          <w:lang w:val="sv-SE"/>
          <w:rPrChange w:id="42" w:author="Ericsson" w:date="2018-06-25T11:44:00Z">
            <w:rPr>
              <w:highlight w:val="cyan"/>
            </w:rPr>
          </w:rPrChange>
        </w:rPr>
        <w:tab/>
        <w:t>System Information</w:t>
      </w:r>
    </w:p>
    <w:p w14:paraId="4DA9DABB" w14:textId="77777777" w:rsidR="006A6E01" w:rsidRPr="005A24C8" w:rsidRDefault="00846E78" w:rsidP="006A6E01">
      <w:pPr>
        <w:pStyle w:val="EW"/>
        <w:rPr>
          <w:highlight w:val="cyan"/>
          <w:lang w:val="sv-SE"/>
          <w:rPrChange w:id="43" w:author="Ericsson" w:date="2018-06-25T11:44:00Z">
            <w:rPr>
              <w:highlight w:val="cyan"/>
            </w:rPr>
          </w:rPrChange>
        </w:rPr>
      </w:pPr>
      <w:r w:rsidRPr="00846E78">
        <w:rPr>
          <w:highlight w:val="cyan"/>
          <w:lang w:val="sv-SE"/>
          <w:rPrChange w:id="44" w:author="Ericsson" w:date="2018-06-25T11:44:00Z">
            <w:rPr>
              <w:highlight w:val="cyan"/>
            </w:rPr>
          </w:rPrChange>
        </w:rPr>
        <w:t>SIB</w:t>
      </w:r>
      <w:r w:rsidRPr="00846E78">
        <w:rPr>
          <w:highlight w:val="cyan"/>
          <w:lang w:val="sv-SE"/>
          <w:rPrChange w:id="45" w:author="Ericsson" w:date="2018-06-25T11:44:00Z">
            <w:rPr>
              <w:highlight w:val="cyan"/>
            </w:rPr>
          </w:rPrChange>
        </w:rPr>
        <w:tab/>
        <w:t>System Information Block</w:t>
      </w:r>
    </w:p>
    <w:p w14:paraId="083923C2"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31D8B9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6F7FF517"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1AEA752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2F9C63E8"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1DB18ADC"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3F28C9A7"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1ACCDA32"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FDB716D"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609B4474"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3F9DF886"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A53F31D"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71A26F7B"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7F9BBA9D"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4531FD6"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53F8FF86"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126FAD05"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614D5D86"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7009CD2C"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4310F59D"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7CAB5FC6"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558623AB"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161330F7"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794A1F09"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959C06"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258F607B"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08752168"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108F5AA4"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6950078"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7D3FF2F3"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958620B"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EB60CF2"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591B8EA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113CAED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00CC9A5"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65A0A0B9"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5E42B49E"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40180251"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741DACFF"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3182AF1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83FA51"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B26E405"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E06718E"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83F10FA"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367B3018"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2EF0EA6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6B5E2C0A"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16CC70AC"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3C0B45D6"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1782E3EF"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136EFC5A"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23D3C8D6"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0ECC7FCE"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564FAEF1"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F73ABA"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2C94CFF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3FBA4ED"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7F302A5"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0B95905"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7198EFED"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13395282"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191EFF00"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00846E78" w:rsidRPr="00846E7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1" w:author="Ericsson" w:date="2018-06-25T11:45:00Z">
              <w:rPr>
                <w:highlight w:val="cyan"/>
                <w:lang w:val="sv-SE"/>
              </w:rPr>
            </w:rPrChange>
          </w:rPr>
          <w:t>.</w:t>
        </w:r>
      </w:ins>
    </w:p>
    <w:p w14:paraId="5529583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2E297505" w14:textId="77777777" w:rsidR="00FC388A" w:rsidRPr="00C50C8F" w:rsidRDefault="00FC388A" w:rsidP="00FC388A">
      <w:pPr>
        <w:pStyle w:val="TH"/>
        <w:rPr>
          <w:ins w:id="73" w:author="SA R2 -1807910" w:date="2018-05-15T04:26:00Z"/>
          <w:highlight w:val="cyan"/>
        </w:rPr>
      </w:pPr>
      <w:ins w:id="74" w:author="SA R2 -1807910" w:date="2018-05-15T04:26:00Z">
        <w:r w:rsidRPr="00C50C8F">
          <w:rPr>
            <w:highlight w:val="cyan"/>
          </w:rPr>
          <w:object w:dxaOrig="4947" w:dyaOrig="4884" w14:anchorId="02C8D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7" o:title=""/>
            </v:shape>
            <o:OLEObject Type="Embed" ProgID="Word.Document.12" ShapeID="_x0000_i1025" DrawAspect="Content" ObjectID="_1591520520" r:id="rId18">
              <o:FieldCodes>\s</o:FieldCodes>
            </o:OLEObject>
          </w:object>
        </w:r>
      </w:ins>
    </w:p>
    <w:p w14:paraId="077B0827" w14:textId="77777777" w:rsidR="006A6E01" w:rsidRPr="00C50C8F" w:rsidRDefault="00457929" w:rsidP="009A461B">
      <w:pPr>
        <w:pStyle w:val="TH"/>
        <w:rPr>
          <w:highlight w:val="cyan"/>
        </w:rPr>
      </w:pPr>
      <w:del w:id="75" w:author="SA R2 -1807910" w:date="2018-05-15T04:27:00Z">
        <w:r>
          <w:rPr>
            <w:noProof/>
            <w:highlight w:val="cyan"/>
            <w:lang w:val="en-US" w:eastAsia="en-US"/>
            <w:rPrChange w:id="76" w:author="Unknown">
              <w:rPr>
                <w:rFonts w:ascii="Times New Roman" w:hAnsi="Times New Roman"/>
                <w:b w:val="0"/>
                <w:noProof/>
                <w:lang w:val="en-US" w:eastAsia="en-US"/>
              </w:rPr>
            </w:rPrChange>
          </w:rPr>
          <w:drawing>
            <wp:inline distT="0" distB="0" distL="0" distR="0" wp14:anchorId="6DD765FE" wp14:editId="7B70C346">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5F470A6"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5D9257C9"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E9ECC" w14:textId="77777777" w:rsidR="006A6E01" w:rsidRPr="00C50C8F" w:rsidRDefault="00FC388A" w:rsidP="009A461B">
      <w:pPr>
        <w:pStyle w:val="TH"/>
        <w:rPr>
          <w:highlight w:val="cyan"/>
        </w:rPr>
      </w:pPr>
      <w:ins w:id="84" w:author="SA R2 -1807910" w:date="2018-05-15T04:27:00Z">
        <w:r w:rsidRPr="00C50C8F">
          <w:rPr>
            <w:highlight w:val="cyan"/>
          </w:rPr>
          <w:object w:dxaOrig="10411" w:dyaOrig="5509" w14:anchorId="30004AE5">
            <v:shape id="_x0000_i1026" type="#_x0000_t75" style="width:519pt;height:274.5pt" o:ole="">
              <v:imagedata r:id="rId20" o:title=""/>
            </v:shape>
            <o:OLEObject Type="Embed" ProgID="Word.Document.12" ShapeID="_x0000_i1026" DrawAspect="Content" ObjectID="_1591520521" r:id="rId21">
              <o:FieldCodes>\s</o:FieldCodes>
            </o:OLEObject>
          </w:object>
        </w:r>
      </w:ins>
      <w:bookmarkEnd w:id="82"/>
      <w:del w:id="85" w:author="SA R2 -1807910" w:date="2018-05-15T04:28:00Z">
        <w:r w:rsidR="00457929">
          <w:rPr>
            <w:noProof/>
            <w:highlight w:val="cyan"/>
            <w:lang w:val="en-US" w:eastAsia="en-US"/>
            <w:rPrChange w:id="86" w:author="Unknown">
              <w:rPr>
                <w:rFonts w:ascii="Times New Roman" w:hAnsi="Times New Roman"/>
                <w:b w:val="0"/>
                <w:noProof/>
                <w:lang w:val="en-US" w:eastAsia="en-US"/>
              </w:rPr>
            </w:rPrChange>
          </w:rPr>
          <w:drawing>
            <wp:inline distT="0" distB="0" distL="0" distR="0" wp14:anchorId="1645ED6A" wp14:editId="13B1B42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75EDDB6"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1D6C74A6"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64C3BC80"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4235D2E"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1BBA9005"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F33CF47"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1A3D139"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649E7044"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2D45C482"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89086F7"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00846E78" w:rsidRPr="00846E78">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0B96A679"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2D7D2349"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4BF6B41"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2E827E3F"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7"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8" w:author="Ericsson" w:date="2018-06-25T11:50:00Z">
              <w:rPr>
                <w:highlight w:val="cyan"/>
                <w:lang w:val="sv-SE"/>
              </w:rPr>
            </w:rPrChange>
          </w:rPr>
          <w:t>.</w:t>
        </w:r>
      </w:ins>
    </w:p>
    <w:p w14:paraId="5F32045C"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00846E78" w:rsidRPr="00846E78">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4" w:author="Ericsson" w:date="2018-06-25T11:50:00Z">
              <w:rPr>
                <w:highlight w:val="cyan"/>
                <w:lang w:val="sv-SE"/>
              </w:rPr>
            </w:rPrChange>
          </w:rPr>
          <w:t>.</w:t>
        </w:r>
      </w:ins>
    </w:p>
    <w:p w14:paraId="1CDE3695" w14:textId="77777777" w:rsidR="00FC388A" w:rsidRPr="00C50C8F" w:rsidRDefault="00FC388A" w:rsidP="00FC388A">
      <w:pPr>
        <w:rPr>
          <w:rFonts w:eastAsia="MS Mincho"/>
          <w:highlight w:val="cyan"/>
        </w:rPr>
      </w:pPr>
    </w:p>
    <w:p w14:paraId="13E0C0F5"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30572DC7"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1B83FCAB"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3180E9A3"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98FF0ED"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621A7E5A"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2D6E1CC3"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7452250D"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0E64571E"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3A6EC2E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46373FA7"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5091C48E"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032E6218"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2575D26A"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3415FFFB"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4B0A1800"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5D478D58"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1D063E8A"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1399F83F"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4D540A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846E78" w:rsidRPr="00846E78">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846E78" w:rsidRPr="00846E78">
          <w:rPr>
            <w:highlight w:val="cyan"/>
            <w:lang w:val="en-US"/>
            <w:rPrChange w:id="152" w:author="Ericsson" w:date="2018-06-25T11:50:00Z">
              <w:rPr>
                <w:highlight w:val="cyan"/>
                <w:lang w:val="sv-SE"/>
              </w:rPr>
            </w:rPrChange>
          </w:rPr>
          <w:t xml:space="preserve"> (except for SRB0</w:t>
        </w:r>
        <w:r w:rsidR="00846E78" w:rsidRPr="00846E78">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541D6616"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06E22EAA"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2E24ECFA"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59A3F5A8"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21408C6"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55A1462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270C54A8"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1F187465"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836057C"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1B7D21C4"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2A852D21"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5221050F"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57CBE185"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439799B0"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29EFBDC5"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846E78" w:rsidRPr="00846E78">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6D4FF752"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2FCFECF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56C19F9C"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5D14F724" w14:textId="77777777" w:rsidR="006A6E01" w:rsidRPr="00C50C8F" w:rsidRDefault="006A6E01" w:rsidP="006A6E01">
      <w:pPr>
        <w:rPr>
          <w:rFonts w:eastAsia="MS Mincho"/>
          <w:highlight w:val="cyan"/>
        </w:rPr>
      </w:pPr>
      <w:r w:rsidRPr="00C50C8F">
        <w:rPr>
          <w:highlight w:val="cyan"/>
        </w:rPr>
        <w:t>This section covers the general requirements.</w:t>
      </w:r>
    </w:p>
    <w:p w14:paraId="085A0742"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00D52707" w14:textId="77777777" w:rsidR="006A6E01" w:rsidRPr="00C50C8F" w:rsidRDefault="006A6E01" w:rsidP="006A6E01">
      <w:pPr>
        <w:rPr>
          <w:rFonts w:eastAsia="MS Mincho"/>
          <w:highlight w:val="cyan"/>
        </w:rPr>
      </w:pPr>
      <w:r w:rsidRPr="00C50C8F">
        <w:rPr>
          <w:highlight w:val="cyan"/>
        </w:rPr>
        <w:t>The UE shall:</w:t>
      </w:r>
    </w:p>
    <w:p w14:paraId="0C46E5ED"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6EF7949"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7C0CAFBC"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0DBEA9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666879F1"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511AF60E"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125E595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8955749"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244263B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21F80EF1"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61F48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CEE31EF"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58FE90B0"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39019B4F"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0DB00AB5"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35976F89"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0D9EB3F0"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69B783"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1EB1CE58"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2645D0D3"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5F68F3BC"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85B5F44"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4462AA17"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18240DE6"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3A35E65B"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2359224C">
          <v:shape id="_x0000_i1027" type="#_x0000_t75" style="width:295.5pt;height:129pt" o:ole="" fillcolor="window">
            <v:imagedata r:id="rId23" o:title=""/>
          </v:shape>
          <o:OLEObject Type="Embed" ProgID="Word.Picture.8" ShapeID="_x0000_i1027" DrawAspect="Content" ObjectID="_1591520522" r:id="rId24"/>
        </w:object>
      </w:r>
    </w:p>
    <w:p w14:paraId="40D2F492" w14:textId="77777777" w:rsidR="005A3EE8" w:rsidRPr="00C50C8F" w:rsidRDefault="005A3EE8" w:rsidP="005A3EE8">
      <w:pPr>
        <w:pStyle w:val="TF"/>
        <w:rPr>
          <w:highlight w:val="cyan"/>
        </w:rPr>
      </w:pPr>
      <w:r w:rsidRPr="00C50C8F">
        <w:rPr>
          <w:highlight w:val="cyan"/>
        </w:rPr>
        <w:t>Figure 5.2.2.1-1: System information acquisition</w:t>
      </w:r>
    </w:p>
    <w:p w14:paraId="77FD51C3"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4C36A60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678CC5BE"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1E8AEA62"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524E7BB4"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27EC9AE2"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AFE988F"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542F723A"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3B3DF177"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52652644"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0D79D5D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160DA2D4"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242C4CF3"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5290C704"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40"/>
    </w:p>
    <w:moveFromRangeEnd w:id="241"/>
    <w:p w14:paraId="172FBBE6" w14:textId="77777777" w:rsidR="005A3EE8" w:rsidRPr="00C50C8F" w:rsidRDefault="005A3EE8" w:rsidP="005A3EE8">
      <w:pPr>
        <w:rPr>
          <w:rFonts w:eastAsia="MS Mincho"/>
          <w:highlight w:val="cyan"/>
        </w:rPr>
      </w:pPr>
      <w:r w:rsidRPr="00C50C8F">
        <w:rPr>
          <w:highlight w:val="cyan"/>
        </w:rPr>
        <w:t>The UE shall:</w:t>
      </w:r>
    </w:p>
    <w:p w14:paraId="1D48190F"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1F61842"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090D8495"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66A3EB1E"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397FD76F"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787888A0"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431E5105"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7D17000F"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66A3815"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63F6688D"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7F15CADA"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0214010A"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54788937"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F34DFBF"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1A7867EC"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183791CB"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6E0D00C"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99A11C9"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46A9130D"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5F4CBB0E"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DB0E00E"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5903601"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87491B1"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B05F82A"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4F0E13F6"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A20A0C0"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00C3E488"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7622F5C4"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63B6188"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1F19710E"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2E12E6FA"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2633C3D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2AECB95E"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56900FB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6FB7744F"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6BF5E791" w14:textId="77777777" w:rsidR="005A3EE8" w:rsidRPr="00C50C8F" w:rsidRDefault="005A3EE8" w:rsidP="005A3EE8">
      <w:pPr>
        <w:rPr>
          <w:highlight w:val="cyan"/>
        </w:rPr>
      </w:pPr>
      <w:r w:rsidRPr="00C50C8F">
        <w:rPr>
          <w:highlight w:val="cyan"/>
        </w:rPr>
        <w:t>The UE shall:</w:t>
      </w:r>
    </w:p>
    <w:p w14:paraId="53C1A308"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46983F66"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59C50F8F"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77F2C32D"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37369A92"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44D4AB6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2DBF8800"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7D120B9"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1CE11FF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3932603"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F26032D"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3054B721"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3D024867"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1BA061F9"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72DB5D07" w14:textId="77777777" w:rsidR="005A3EE8" w:rsidRPr="00C50C8F" w:rsidRDefault="005A3EE8" w:rsidP="005A3EE8">
      <w:pPr>
        <w:pStyle w:val="B3"/>
        <w:rPr>
          <w:highlight w:val="cyan"/>
        </w:rPr>
      </w:pPr>
      <w:r w:rsidRPr="00C50C8F">
        <w:rPr>
          <w:highlight w:val="cyan"/>
        </w:rPr>
        <w:t>3&gt;perform the actions specified in section 5.2.2.4.2.</w:t>
      </w:r>
    </w:p>
    <w:p w14:paraId="648CD1F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961189A"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6CF9942C" w14:textId="77777777" w:rsidR="005A3EE8" w:rsidRPr="00C50C8F" w:rsidRDefault="005A3EE8" w:rsidP="005A3EE8">
      <w:pPr>
        <w:rPr>
          <w:rFonts w:eastAsia="MS Mincho"/>
          <w:highlight w:val="cyan"/>
        </w:rPr>
      </w:pPr>
      <w:r w:rsidRPr="00C50C8F">
        <w:rPr>
          <w:highlight w:val="cyan"/>
        </w:rPr>
        <w:t>When acquiring an SI message, the UE shall:</w:t>
      </w:r>
    </w:p>
    <w:p w14:paraId="3DB66015"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1890E87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0A32C0C0" w14:textId="77777777"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58193CF9"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5B44F146"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7EE8FBF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4B1653DF"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329C6DA6"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362758C4"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1E851A6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3532BB9"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58C1428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09222BA8"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7EF1941C"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14CBEC5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6E3663F3"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7A550C5"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5C187A32"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3214A7D5"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5D775DC9"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4755C5D4"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40933FB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C011AD0"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016E7FA6"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0723ADF1"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ED4B796"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4193F44F"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641051D7"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61208875"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410"/>
    </w:p>
    <w:p w14:paraId="381FEB2A"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B8D6AFF"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3B4E9014"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4FFA2821"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AE26429"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6A29617E"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508E0E7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4CECAF1"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3C4C7138"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5BA039F3"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2CDBF97E"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0DFF24ED"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10385CE3"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5D501A33" w14:textId="77777777" w:rsidR="005A3EE8" w:rsidRPr="00C50C8F" w:rsidRDefault="005A3EE8" w:rsidP="005A3EE8">
      <w:pPr>
        <w:pStyle w:val="EditorsNote"/>
        <w:rPr>
          <w:del w:id="458" w:author="SA R2-1809109" w:date="2018-06-02T02:45:00Z"/>
          <w:highlight w:val="cyan"/>
        </w:rPr>
      </w:pPr>
    </w:p>
    <w:p w14:paraId="6509F708"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4A56EC4F"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03B47CF4"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3E2A3F7C"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5D23D47"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1D85C6B4"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3024AF40"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A63E526"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355A8D71"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6DF0E916"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4E2AE44E"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5E857327"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409F91CF"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44A98897"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lastRenderedPageBreak/>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36E9F341"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4825DBC1"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6F6C5E77"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2B70F5E4"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2795ECA5"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DA42DFD"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5E8517A7"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32E94C38"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B1DBF0F"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7F377D8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0ED8D25C" w14:textId="77777777" w:rsidR="005A3EE8" w:rsidRPr="00C50C8F" w:rsidRDefault="005A3EE8" w:rsidP="005A3EE8">
      <w:pPr>
        <w:pStyle w:val="B2"/>
        <w:rPr>
          <w:del w:id="500" w:author="SA R2-1809109" w:date="2018-06-02T02:45:00Z"/>
          <w:highlight w:val="cyan"/>
        </w:rPr>
      </w:pPr>
    </w:p>
    <w:p w14:paraId="2F0ACD31"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4C6EAC5D"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4CD74446"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79631F1F"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6AADE577"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2C48F427"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05CB418E"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619E9FB4"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D61A24C"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459BF2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0AAAA899" w14:textId="77777777" w:rsidR="005A3EE8" w:rsidRPr="00C50C8F" w:rsidRDefault="005A3EE8" w:rsidP="005A3EE8">
      <w:pPr>
        <w:pStyle w:val="Heading5"/>
        <w:rPr>
          <w:del w:id="534" w:author="SA R2-1809109" w:date="2018-06-02T02:45:00Z"/>
          <w:rFonts w:eastAsia="MS Mincho"/>
          <w:highlight w:val="cyan"/>
        </w:rPr>
      </w:pPr>
    </w:p>
    <w:p w14:paraId="5012B366"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78792445"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5A717190"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D1E7CF3"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25AC55BD"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5F61F6DF"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C48A03A"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1937BB65"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0A1CE1DE"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1111C2C4"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716986C2"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7863AB19"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22A7CA35"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1A050AEE"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4E80FE5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45AB0E93"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4E5B009B"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14332708"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096D26E4"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3B79A928"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455B4371"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59370CB5"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2FEF609C"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0D5A06E2"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1C6C725"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51D2B560"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1B850309"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8D23DF8"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4A03ACC"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61FC6692"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F7CD4D"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F8BC9C7"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30C8CA16"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1FD6BF6"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1223782A"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75C594C8"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7E9BF55"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D5DF154"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37FFE800"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742296"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555FC57C"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5627FC97"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5711FED3"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6869D9EA"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3FD9CA1D"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212B87C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E050E47"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43016E9E"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8FD7F6A"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200DBB15"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9CEE99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21E46BAD"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53037E33"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80D46C4"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06097AF"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4A7DD2E"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46DD07ED"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2885DD40"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3285A509"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C191A5E"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7A1568A7" w14:textId="77777777" w:rsidR="005A3EE8" w:rsidRPr="00C50C8F" w:rsidRDefault="005A3EE8" w:rsidP="005A3EE8">
      <w:pPr>
        <w:rPr>
          <w:rFonts w:eastAsia="MS Mincho"/>
          <w:highlight w:val="cyan"/>
        </w:rPr>
      </w:pPr>
      <w:r w:rsidRPr="00C50C8F">
        <w:rPr>
          <w:highlight w:val="cyan"/>
        </w:rPr>
        <w:t>The UE shall:</w:t>
      </w:r>
    </w:p>
    <w:p w14:paraId="225CCD13"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5D3415D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32378F76"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188762FC"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1CED0B1B"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4CCFCF11"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5B47AB39"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678080B2"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47D62872"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7DDA79F2"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18545A1"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30CD1020"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45F05EE9"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3175EED5"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14582139"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13FF31E5"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029DBC8"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20E16D56"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032C4261"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3FB3750"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785DB1E"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153403B0"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077E3F19"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14:paraId="1147527D"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783445EC"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086B57A3"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190DC715"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409B3351"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D0C773B"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0246CCE2"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712EA149"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4EE6DA7"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9F15B15"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6B403667"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1973FE56"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11F0F8E5"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4891FE3"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7B99383B"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400F176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E02DBA9" w14:textId="77777777" w:rsidR="00457929"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6EB1B02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31C0504B"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50BA9"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14:paraId="3D2D37FF" w14:textId="77777777" w:rsidR="00856CB3" w:rsidRPr="00C50C8F" w:rsidRDefault="00856CB3" w:rsidP="00856CB3">
      <w:pPr>
        <w:pStyle w:val="TH"/>
        <w:rPr>
          <w:ins w:id="751" w:author="SA R2 -1807910" w:date="2018-05-15T04:45:00Z"/>
          <w:highlight w:val="cyan"/>
        </w:rPr>
      </w:pPr>
      <w:ins w:id="752" w:author="SA R2 -1807910" w:date="2018-05-15T04:45:00Z">
        <w:r w:rsidRPr="00C50C8F">
          <w:rPr>
            <w:highlight w:val="cyan"/>
          </w:rPr>
          <w:object w:dxaOrig="7575" w:dyaOrig="1815" w14:anchorId="2D858731">
            <v:shape id="_x0000_i1028" type="#_x0000_t75" style="width:352.5pt;height:85.5pt" o:ole="">
              <v:imagedata r:id="rId25" o:title=""/>
            </v:shape>
            <o:OLEObject Type="Embed" ProgID="Word.Picture.8" ShapeID="_x0000_i1028" DrawAspect="Content" ObjectID="_1591520523" r:id="rId26"/>
          </w:object>
        </w:r>
      </w:ins>
    </w:p>
    <w:p w14:paraId="0ACA172B"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05E784D2"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1DDF289C"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1525A49E"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02900DC"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2012F25B"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1E85F42"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1A9B246C"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CD0F49D"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0744F96A"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7C210AD5"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1AA9777B"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725964F3"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6A82B21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2F7FBD8"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6E856A3A"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0F492E55"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831EB7"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7" w:author="Ericsson" w:date="2018-06-25T11:50:00Z">
              <w:rPr>
                <w:highlight w:val="cyan"/>
                <w:lang w:val="sv-SE"/>
              </w:rPr>
            </w:rPrChange>
          </w:rPr>
          <w:t>;</w:t>
        </w:r>
      </w:ins>
    </w:p>
    <w:p w14:paraId="123E0FED"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71F5A87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784D1EB1"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00846E78" w:rsidRPr="00846E78">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5" w:author="Ericsson" w:date="2018-06-25T11:50:00Z">
              <w:rPr>
                <w:highlight w:val="cyan"/>
                <w:lang w:val="sv-SE"/>
              </w:rPr>
            </w:rPrChange>
          </w:rPr>
          <w:t>;</w:t>
        </w:r>
      </w:ins>
    </w:p>
    <w:p w14:paraId="419F6C81"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1C12629D"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00846E78" w:rsidRPr="00846E78">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085DDB09"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3A88C03"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44101B38" w14:textId="77777777" w:rsidR="00856CB3" w:rsidRPr="00C50C8F" w:rsidRDefault="00856CB3" w:rsidP="00856CB3">
      <w:pPr>
        <w:pStyle w:val="EditorsNote"/>
        <w:rPr>
          <w:ins w:id="816" w:author="SA R2 -1807910" w:date="2018-05-15T04:45:00Z"/>
          <w:rFonts w:eastAsia="MS Mincho"/>
          <w:highlight w:val="cyan"/>
        </w:rPr>
      </w:pPr>
    </w:p>
    <w:p w14:paraId="38F0FBCD"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0FF8B3C1"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5314A324"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1" w:author="Ericsson" w:date="2018-06-25T11:50:00Z">
              <w:rPr>
                <w:highlight w:val="cyan"/>
                <w:lang w:val="sv-SE"/>
              </w:rPr>
            </w:rPrChange>
          </w:rPr>
          <w:t>14</w:t>
        </w:r>
        <w:r w:rsidRPr="00C50C8F">
          <w:rPr>
            <w:highlight w:val="cyan"/>
          </w:rPr>
          <w:t>.</w:t>
        </w:r>
      </w:ins>
    </w:p>
    <w:bookmarkEnd w:id="817"/>
    <w:p w14:paraId="59C3867A"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3D0ACD76" w14:textId="77777777" w:rsidR="00856CB3" w:rsidRPr="00C50C8F" w:rsidRDefault="00856CB3" w:rsidP="00856CB3">
      <w:pPr>
        <w:pStyle w:val="TH"/>
        <w:rPr>
          <w:ins w:id="824" w:author="SA R2 -1807910" w:date="2018-05-15T04:47:00Z"/>
          <w:highlight w:val="cyan"/>
        </w:rPr>
      </w:pPr>
      <w:ins w:id="825" w:author="SA R2 -1807910" w:date="2018-05-15T04:47:00Z">
        <w:r w:rsidRPr="00C50C8F">
          <w:rPr>
            <w:highlight w:val="cyan"/>
          </w:rPr>
          <w:object w:dxaOrig="7575" w:dyaOrig="3615" w14:anchorId="76A02483">
            <v:shape id="_x0000_i1029" type="#_x0000_t75" style="width:384pt;height:180pt" o:ole="">
              <v:imagedata r:id="rId27" o:title=""/>
            </v:shape>
            <o:OLEObject Type="Embed" ProgID="Word.Picture.8" ShapeID="_x0000_i1029" DrawAspect="Content" ObjectID="_1591520524" r:id="rId28"/>
          </w:object>
        </w:r>
      </w:ins>
    </w:p>
    <w:p w14:paraId="62790B38"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58B05E00" w14:textId="77777777" w:rsidR="00856CB3" w:rsidRPr="00C50C8F" w:rsidRDefault="00856CB3" w:rsidP="00856CB3">
      <w:pPr>
        <w:pStyle w:val="TH"/>
        <w:rPr>
          <w:ins w:id="828" w:author="SA R2 -1807910" w:date="2018-05-15T04:47:00Z"/>
          <w:highlight w:val="cyan"/>
        </w:rPr>
      </w:pPr>
      <w:ins w:id="829" w:author="SA R2 -1807910" w:date="2018-05-15T04:47:00Z">
        <w:r w:rsidRPr="00C50C8F">
          <w:rPr>
            <w:highlight w:val="cyan"/>
          </w:rPr>
          <w:object w:dxaOrig="7575" w:dyaOrig="2535" w14:anchorId="78A59AE4">
            <v:shape id="_x0000_i1030" type="#_x0000_t75" style="width:384pt;height:130.5pt" o:ole="">
              <v:imagedata r:id="rId29" o:title=""/>
            </v:shape>
            <o:OLEObject Type="Embed" ProgID="Word.Picture.8" ShapeID="_x0000_i1030" DrawAspect="Content" ObjectID="_1591520525" r:id="rId30"/>
          </w:object>
        </w:r>
      </w:ins>
    </w:p>
    <w:p w14:paraId="01130D1B"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52EA75E3"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07B95E56"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6D64B22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B1362C0"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41C03ED6"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7375E7A"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723033C7"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3E3F41BE" w14:textId="77777777" w:rsidR="00856CB3" w:rsidRPr="00C50C8F" w:rsidRDefault="00856CB3" w:rsidP="00856CB3">
      <w:pPr>
        <w:pStyle w:val="B1"/>
        <w:rPr>
          <w:ins w:id="852" w:author="SA R2 -1807910" w:date="2018-05-15T04:47:00Z"/>
          <w:highlight w:val="cyan"/>
          <w:lang w:val="en-US"/>
        </w:rPr>
      </w:pPr>
    </w:p>
    <w:p w14:paraId="1BC9F7F5"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14:paraId="2E3A34FE"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0A0FB697"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17DC68D1"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7DADE8F9"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13CF8A80"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1C0115A9"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70A8C0F8"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14FFDC5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6B58F69"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00846E78" w:rsidRPr="00846E78">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E4B8EC0"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63B05342"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7E770063"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3656C802"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A43B9E3"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33F060A"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33D79FE6"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721E1477"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0704183D"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43228B24"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1F40B9A6"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111ED96B"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6787959E"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5783ADA2"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1A8F485"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79B975E5"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5AECBB77"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2"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3" w:author="Ericsson" w:date="2018-06-25T11:50:00Z">
              <w:rPr>
                <w:highlight w:val="cyan"/>
                <w:lang w:val="sv-SE"/>
              </w:rPr>
            </w:rPrChange>
          </w:rPr>
          <w:t>; or</w:t>
        </w:r>
      </w:ins>
    </w:p>
    <w:p w14:paraId="46E0A603"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334D9C81"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846E78" w:rsidRPr="00846E78">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4379CB6B"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327D9772"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727C682"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6BF737C0"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0622A86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00846E78" w:rsidRPr="00846E78">
          <w:rPr>
            <w:highlight w:val="cyan"/>
            <w:lang w:val="en-US"/>
            <w:rPrChange w:id="931"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2" w:author="Ericsson" w:date="2018-06-25T11:50:00Z">
              <w:rPr>
                <w:highlight w:val="cyan"/>
                <w:lang w:val="sv-SE"/>
              </w:rPr>
            </w:rPrChange>
          </w:rPr>
          <w:t>T319</w:t>
        </w:r>
        <w:r w:rsidRPr="00C50C8F">
          <w:rPr>
            <w:highlight w:val="cyan"/>
          </w:rPr>
          <w:t xml:space="preserve"> if running;</w:t>
        </w:r>
      </w:ins>
    </w:p>
    <w:p w14:paraId="7AA24CCE"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3F69642F"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93547E6"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1C1420D1"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4B3BB8B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4D2AD0B9"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7E962D88"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625DC2ED"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1"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2" w:author="Ericsson" w:date="2018-06-25T11:50:00Z">
              <w:rPr>
                <w:i/>
                <w:highlight w:val="cyan"/>
                <w:lang w:val="sv-SE"/>
              </w:rPr>
            </w:rPrChange>
          </w:rPr>
          <w:t>; or</w:t>
        </w:r>
      </w:ins>
    </w:p>
    <w:p w14:paraId="420BD623"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5B22E6F6"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65035AEF"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4CC46E6C"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6CCF8C8"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2070D871"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242C1AFA"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4B13BDF0"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4F6A873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44D2197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4B275420"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3ED3396D"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484ED05B"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129C1106"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0845BE1E"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69B3B71"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3C44673F"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2739A5D8"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699C0DA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2C4DD18"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562AD3E"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9D2752"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58FA621C"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1892A68A"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D0BB1DB"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4B30177"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724C0313"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691EEFBA" w14:textId="77777777" w:rsidR="00457929" w:rsidRDefault="00846E78">
      <w:pPr>
        <w:pStyle w:val="B2"/>
        <w:rPr>
          <w:ins w:id="1009" w:author="SA R2 -1807910" w:date="2018-05-15T04:47:00Z"/>
          <w:highlight w:val="cyan"/>
        </w:rPr>
        <w:pPrChange w:id="1010" w:author="SA R2-1808961" w:date="2018-05-29T10:45:00Z">
          <w:pPr>
            <w:pStyle w:val="B3"/>
          </w:pPr>
        </w:pPrChange>
      </w:pPr>
      <w:ins w:id="1011" w:author="SA R2-1808961" w:date="2018-05-29T10:44:00Z">
        <w:r w:rsidRPr="00846E78">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62DFAE46" w14:textId="77777777" w:rsidR="00457929" w:rsidRDefault="00846E78">
      <w:pPr>
        <w:pStyle w:val="B2"/>
        <w:rPr>
          <w:ins w:id="1015" w:author="SA R2 -1807910" w:date="2018-05-15T04:47:00Z"/>
          <w:highlight w:val="cyan"/>
        </w:rPr>
        <w:pPrChange w:id="1016" w:author="SA R2-1808961" w:date="2018-05-29T10:45:00Z">
          <w:pPr>
            <w:pStyle w:val="B3"/>
          </w:pPr>
        </w:pPrChange>
      </w:pPr>
      <w:ins w:id="1017" w:author="SA R2-1808961" w:date="2018-05-29T10:44:00Z">
        <w:r w:rsidRPr="00846E78">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3A2DAF5D" w14:textId="77777777" w:rsidR="00457929" w:rsidRDefault="00846E78">
      <w:pPr>
        <w:pStyle w:val="B2"/>
        <w:rPr>
          <w:ins w:id="1021" w:author="SA R2 -1807910" w:date="2018-05-15T04:47:00Z"/>
          <w:highlight w:val="cyan"/>
        </w:rPr>
        <w:pPrChange w:id="1022" w:author="SA R2-1808961" w:date="2018-05-29T10:45:00Z">
          <w:pPr>
            <w:pStyle w:val="B3"/>
          </w:pPr>
        </w:pPrChange>
      </w:pPr>
      <w:ins w:id="1023" w:author="SA R2-1808961" w:date="2018-05-29T10:44:00Z">
        <w:r w:rsidRPr="00846E78">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5AD46E6"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63859D4D"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17F07236"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7E5A2FEB"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64ED5450"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7FC86A55"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46A446F3"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742ACB9"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43E903E2"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D46C44D"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EE59795" w14:textId="77777777" w:rsidR="00856CB3" w:rsidRPr="00C50C8F" w:rsidRDefault="00856CB3" w:rsidP="006A6E01">
      <w:pPr>
        <w:pStyle w:val="EditorsNote"/>
        <w:rPr>
          <w:rFonts w:eastAsia="MS Mincho"/>
          <w:highlight w:val="cyan"/>
        </w:rPr>
      </w:pPr>
    </w:p>
    <w:p w14:paraId="48F5389F"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028A1198"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1A1EE"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14:paraId="563DD34C" w14:textId="77777777" w:rsidR="00856CB3" w:rsidRPr="00C50C8F" w:rsidRDefault="00856CB3" w:rsidP="00856CB3">
      <w:pPr>
        <w:pStyle w:val="TH"/>
        <w:rPr>
          <w:ins w:id="1052" w:author="SA R2 -1807910" w:date="2018-05-15T04:50:00Z"/>
          <w:highlight w:val="cyan"/>
        </w:rPr>
      </w:pPr>
      <w:ins w:id="1053" w:author="SA R2 -1807910" w:date="2018-05-15T04:50:00Z">
        <w:r w:rsidRPr="00C50C8F">
          <w:rPr>
            <w:highlight w:val="cyan"/>
          </w:rPr>
          <w:object w:dxaOrig="7050" w:dyaOrig="2595" w14:anchorId="04340CDA">
            <v:shape id="_x0000_i1031" type="#_x0000_t75" style="width:352.5pt;height:130.5pt" o:ole="">
              <v:imagedata r:id="rId31" o:title=""/>
            </v:shape>
            <o:OLEObject Type="Embed" ProgID="Word.Picture.8" ShapeID="_x0000_i1031" DrawAspect="Content" ObjectID="_1591520526" r:id="rId32"/>
          </w:object>
        </w:r>
      </w:ins>
    </w:p>
    <w:p w14:paraId="1CDFDF0C"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37C8EBF" w14:textId="77777777" w:rsidR="00856CB3" w:rsidRPr="00C50C8F" w:rsidRDefault="00856CB3" w:rsidP="00856CB3">
      <w:pPr>
        <w:pStyle w:val="TH"/>
        <w:rPr>
          <w:ins w:id="1056" w:author="SA R2 -1807910" w:date="2018-05-15T04:50:00Z"/>
          <w:highlight w:val="cyan"/>
        </w:rPr>
      </w:pPr>
      <w:ins w:id="1057" w:author="SA R2 -1807910" w:date="2018-05-15T04:50:00Z">
        <w:r w:rsidRPr="00C50C8F">
          <w:rPr>
            <w:highlight w:val="cyan"/>
          </w:rPr>
          <w:object w:dxaOrig="7050" w:dyaOrig="2595" w14:anchorId="5BDDA996">
            <v:shape id="_x0000_i1032" type="#_x0000_t75" style="width:352.5pt;height:130.5pt" o:ole="">
              <v:imagedata r:id="rId33" o:title=""/>
            </v:shape>
            <o:OLEObject Type="Embed" ProgID="Word.Picture.8" ShapeID="_x0000_i1032" DrawAspect="Content" ObjectID="_1591520527" r:id="rId34"/>
          </w:object>
        </w:r>
      </w:ins>
    </w:p>
    <w:p w14:paraId="6C7D28D9"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18950984"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9ACA05"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5544FD14"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52ADCB3F"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705B07B3"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6F4359BB"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05D656F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AD226B5"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B23A859"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61FE39D1"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70FCFECF"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4C83D04"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00D99900"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36CF409C"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47EE6F93"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213B239C"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4D1DCE7"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321483D4"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1223DF"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4AF70345" w14:textId="77777777" w:rsidR="00856CB3" w:rsidRPr="00C50C8F" w:rsidRDefault="00856CB3" w:rsidP="006A6E01">
      <w:pPr>
        <w:pStyle w:val="EditorsNote"/>
        <w:rPr>
          <w:rFonts w:eastAsia="MS Mincho"/>
          <w:highlight w:val="cyan"/>
        </w:rPr>
      </w:pPr>
    </w:p>
    <w:p w14:paraId="01453F11"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58913036"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54F37AEF" w14:textId="77777777" w:rsidR="006A6E01" w:rsidRPr="00C50C8F" w:rsidRDefault="006A6E01" w:rsidP="006A6E01">
      <w:pPr>
        <w:pStyle w:val="TH"/>
        <w:rPr>
          <w:highlight w:val="cyan"/>
        </w:rPr>
      </w:pPr>
      <w:r w:rsidRPr="00C50C8F">
        <w:rPr>
          <w:rFonts w:eastAsia="MS Mincho"/>
          <w:highlight w:val="cyan"/>
        </w:rPr>
        <w:object w:dxaOrig="7050" w:dyaOrig="2430" w14:anchorId="61BFC7A4">
          <v:shape id="_x0000_i1033" type="#_x0000_t75" style="width:352.5pt;height:121.5pt" o:ole="">
            <v:imagedata r:id="rId35" o:title=""/>
          </v:shape>
          <o:OLEObject Type="Embed" ProgID="Word.Picture.8" ShapeID="_x0000_i1033" DrawAspect="Content" ObjectID="_1591520528" r:id="rId36"/>
        </w:object>
      </w:r>
    </w:p>
    <w:p w14:paraId="1BBFF6AC" w14:textId="77777777" w:rsidR="006A6E01" w:rsidRPr="00C50C8F" w:rsidRDefault="006A6E01" w:rsidP="00196EE9">
      <w:pPr>
        <w:pStyle w:val="TF"/>
        <w:rPr>
          <w:highlight w:val="cyan"/>
        </w:rPr>
      </w:pPr>
      <w:r w:rsidRPr="00C50C8F">
        <w:rPr>
          <w:highlight w:val="cyan"/>
        </w:rPr>
        <w:t>Figure 5.3.5.1-1: RRC reconfiguration, successful</w:t>
      </w:r>
    </w:p>
    <w:p w14:paraId="2E66E1C7" w14:textId="77777777" w:rsidR="006A6E01" w:rsidRPr="00C50C8F" w:rsidRDefault="006A6E01" w:rsidP="006A6E01">
      <w:pPr>
        <w:pStyle w:val="TH"/>
        <w:rPr>
          <w:highlight w:val="cyan"/>
        </w:rPr>
      </w:pPr>
      <w:r w:rsidRPr="00C50C8F">
        <w:rPr>
          <w:rFonts w:eastAsia="MS Mincho"/>
          <w:highlight w:val="cyan"/>
        </w:rPr>
        <w:object w:dxaOrig="7050" w:dyaOrig="2430" w14:anchorId="155ACADA">
          <v:shape id="_x0000_i1034" type="#_x0000_t75" style="width:352.5pt;height:121.5pt" o:ole="">
            <v:imagedata r:id="rId37" o:title=""/>
          </v:shape>
          <o:OLEObject Type="Embed" ProgID="Word.Picture.8" ShapeID="_x0000_i1034" DrawAspect="Content" ObjectID="_1591520529" r:id="rId38"/>
        </w:object>
      </w:r>
    </w:p>
    <w:p w14:paraId="3BF05919" w14:textId="77777777" w:rsidR="006A6E01" w:rsidRPr="00C50C8F" w:rsidRDefault="006A6E01" w:rsidP="00196EE9">
      <w:pPr>
        <w:pStyle w:val="TF"/>
        <w:rPr>
          <w:highlight w:val="cyan"/>
        </w:rPr>
      </w:pPr>
      <w:r w:rsidRPr="00C50C8F">
        <w:rPr>
          <w:highlight w:val="cyan"/>
        </w:rPr>
        <w:t>Figure 5.3.5.1-2: RRC reconfiguration, failure</w:t>
      </w:r>
    </w:p>
    <w:p w14:paraId="0E96EAB4"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EB6ADF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13CCDDF"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24B2C87E"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79C2538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2F0A4B83"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38FFBDBA"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61E59F1"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156D566F"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1E9998AC"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82C8BE"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055BD4BA"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EFCA3C9"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2D24230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5E6152B5"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56AED14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0BA0783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2631093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423B22A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71AE1A51"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347C9A"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5B9CFE6E"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30D99DAD"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2782B5EA"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5C899119" w14:textId="77777777" w:rsidR="00EE3F28" w:rsidRPr="00C50C8F" w:rsidRDefault="00EE3F28" w:rsidP="00EE3F28">
      <w:pPr>
        <w:pStyle w:val="B3"/>
        <w:rPr>
          <w:highlight w:val="cyan"/>
          <w:lang w:eastAsia="zh-CN"/>
        </w:rPr>
      </w:pPr>
      <w:r w:rsidRPr="00C50C8F">
        <w:rPr>
          <w:highlight w:val="cyan"/>
          <w:lang w:eastAsia="zh-CN"/>
        </w:rPr>
        <w:t>3&gt; else:</w:t>
      </w:r>
    </w:p>
    <w:p w14:paraId="249043AD" w14:textId="77777777" w:rsidR="006A6E01" w:rsidRPr="00C50C8F" w:rsidRDefault="00EE3F28" w:rsidP="00EE3F28">
      <w:pPr>
        <w:pStyle w:val="B4"/>
        <w:rPr>
          <w:highlight w:val="cyan"/>
        </w:rPr>
      </w:pPr>
      <w:r w:rsidRPr="00C50C8F">
        <w:rPr>
          <w:highlight w:val="cyan"/>
        </w:rPr>
        <w:t>4&gt;  the procedure ends;</w:t>
      </w:r>
    </w:p>
    <w:p w14:paraId="4D810449"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698E4673"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2319321"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12E61B4E"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20B2294C" w14:textId="77777777" w:rsidR="000841E7" w:rsidRPr="00C50C8F" w:rsidRDefault="00846E78" w:rsidP="000841E7">
      <w:pPr>
        <w:pStyle w:val="B1"/>
        <w:rPr>
          <w:ins w:id="1123" w:author="Rapporteur SA" w:date="2018-05-19T17:54:00Z"/>
          <w:highlight w:val="cyan"/>
        </w:rPr>
      </w:pPr>
      <w:ins w:id="1124" w:author="Rapporteur SA" w:date="2018-05-19T17:54:00Z">
        <w:r w:rsidRPr="00846E78">
          <w:rPr>
            <w:highlight w:val="cyan"/>
            <w:lang w:val="en-US"/>
            <w:rPrChange w:id="1125" w:author="SA R2-1809108" w:date="2018-05-29T23:54:00Z">
              <w:rPr>
                <w:lang w:val="fi-FI"/>
              </w:rPr>
            </w:rPrChange>
          </w:rPr>
          <w:t>1</w:t>
        </w:r>
        <w:r w:rsidR="000841E7" w:rsidRPr="00C50C8F">
          <w:rPr>
            <w:highlight w:val="cyan"/>
          </w:rPr>
          <w:t>&gt; else:</w:t>
        </w:r>
      </w:ins>
    </w:p>
    <w:p w14:paraId="6DE717A8" w14:textId="77777777" w:rsidR="000841E7" w:rsidRPr="00C50C8F" w:rsidRDefault="00846E78" w:rsidP="000841E7">
      <w:pPr>
        <w:pStyle w:val="B2"/>
        <w:rPr>
          <w:ins w:id="1126" w:author="Rapporteur SA" w:date="2018-05-19T17:54:00Z"/>
          <w:highlight w:val="cyan"/>
        </w:rPr>
      </w:pPr>
      <w:ins w:id="1127" w:author="Rapporteur SA" w:date="2018-05-19T17:54:00Z">
        <w:r w:rsidRPr="00846E78">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55837A1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FEEF010" w14:textId="77777777" w:rsidR="006A6E01" w:rsidRPr="00C50C8F" w:rsidRDefault="006A6E01" w:rsidP="00CE59C2">
      <w:pPr>
        <w:pStyle w:val="B2"/>
        <w:rPr>
          <w:highlight w:val="cyan"/>
        </w:rPr>
      </w:pPr>
      <w:r w:rsidRPr="00C50C8F">
        <w:rPr>
          <w:highlight w:val="cyan"/>
        </w:rPr>
        <w:t>2&gt;  stop timer T304 for that cell group;</w:t>
      </w:r>
    </w:p>
    <w:p w14:paraId="7C7C6263"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4AD7623B" w14:textId="77777777"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43E04B6C"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EBA4DD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1C49289E" w14:textId="77777777" w:rsidR="006A6E01" w:rsidRPr="00C50C8F" w:rsidRDefault="006A6E01" w:rsidP="006A6E01">
      <w:pPr>
        <w:rPr>
          <w:rFonts w:eastAsia="MS Mincho"/>
          <w:highlight w:val="cyan"/>
        </w:rPr>
      </w:pPr>
      <w:r w:rsidRPr="00C50C8F">
        <w:rPr>
          <w:highlight w:val="cyan"/>
        </w:rPr>
        <w:t>The UE shall:</w:t>
      </w:r>
    </w:p>
    <w:p w14:paraId="3DA80460"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71BC9B95" w14:textId="77777777" w:rsidR="006A6E01" w:rsidRPr="00C50C8F" w:rsidRDefault="006A6E01" w:rsidP="00CE59C2">
      <w:pPr>
        <w:pStyle w:val="B2"/>
        <w:rPr>
          <w:highlight w:val="cyan"/>
        </w:rPr>
      </w:pPr>
      <w:r w:rsidRPr="00C50C8F">
        <w:rPr>
          <w:highlight w:val="cyan"/>
        </w:rPr>
        <w:t>2&gt; reset SCG MAC, if configured;</w:t>
      </w:r>
    </w:p>
    <w:p w14:paraId="6BA9929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636AC263"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11B04E13" w14:textId="77777777" w:rsidR="006A6E01" w:rsidRPr="00C50C8F" w:rsidRDefault="006A6E01" w:rsidP="00CE59C2">
      <w:pPr>
        <w:pStyle w:val="B2"/>
        <w:rPr>
          <w:highlight w:val="cyan"/>
        </w:rPr>
      </w:pPr>
      <w:r w:rsidRPr="00C50C8F">
        <w:rPr>
          <w:highlight w:val="cyan"/>
        </w:rPr>
        <w:t>2&gt; release the SCG configuration;</w:t>
      </w:r>
    </w:p>
    <w:p w14:paraId="33AFD6EA"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7BD4A8B2"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28589EC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6ACF8078"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35806F6F"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B3FC846"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8F2DBD3"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17E828E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407644D7" w14:textId="77777777" w:rsidR="006A6E01" w:rsidRPr="00C50C8F" w:rsidRDefault="006A6E01" w:rsidP="00CE59C2">
      <w:pPr>
        <w:pStyle w:val="B2"/>
        <w:rPr>
          <w:highlight w:val="cyan"/>
        </w:rPr>
      </w:pPr>
      <w:r w:rsidRPr="00C50C8F">
        <w:rPr>
          <w:highlight w:val="cyan"/>
        </w:rPr>
        <w:t>2&gt; perform Reconfiguration with sync according to 5.3.5.5.2;</w:t>
      </w:r>
    </w:p>
    <w:p w14:paraId="143BCFEA"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55A3F562"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E09A558"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2318D44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0A952B59"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7ACB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56FFD16C"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2F11EF0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5E0BD4BB"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06ECE71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49696EE9"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6CD0C48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20102764"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6C3F195"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lastRenderedPageBreak/>
        <w:t>5.3.5.5.2</w:t>
      </w:r>
      <w:r w:rsidRPr="00C50C8F">
        <w:rPr>
          <w:rFonts w:eastAsia="MS Mincho"/>
          <w:highlight w:val="cyan"/>
        </w:rPr>
        <w:tab/>
        <w:t>Reconfiguration with sync</w:t>
      </w:r>
      <w:bookmarkEnd w:id="1142"/>
    </w:p>
    <w:p w14:paraId="4617BB31"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17752D61"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055AAF45"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0302930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14D0414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1464F553"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002421E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05368AD2"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18784839"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97781D1"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58BC110B"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41E6BA8C"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4B8F67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78BF0E3"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2EA520E3"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0FEB77F0"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764F3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56CB2569"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4A6701E3" w14:textId="77777777" w:rsidR="006A6E01" w:rsidRPr="00C50C8F" w:rsidRDefault="006A6E01" w:rsidP="006A6E01">
      <w:pPr>
        <w:rPr>
          <w:rFonts w:eastAsia="MS Mincho"/>
          <w:highlight w:val="cyan"/>
        </w:rPr>
      </w:pPr>
      <w:r w:rsidRPr="00C50C8F">
        <w:rPr>
          <w:highlight w:val="cyan"/>
        </w:rPr>
        <w:t>The UE shall:</w:t>
      </w:r>
    </w:p>
    <w:p w14:paraId="6CC04C03"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2830F42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913F0CE"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0D0A1137"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5643208E"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6844BC8D"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30026CA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68100190"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4918CD8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579264B3"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262E15F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510EB1D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3BC9C659"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46CB091E"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62993F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41F7E25" w14:textId="77777777" w:rsidR="006A6E01" w:rsidRPr="00C50C8F" w:rsidRDefault="006A6E01" w:rsidP="00CE59C2">
      <w:pPr>
        <w:pStyle w:val="B2"/>
        <w:rPr>
          <w:highlight w:val="cyan"/>
          <w:lang w:eastAsia="zh-CN"/>
        </w:rPr>
      </w:pPr>
      <w:r w:rsidRPr="00C50C8F">
        <w:rPr>
          <w:highlight w:val="cyan"/>
          <w:lang w:eastAsia="zh-CN"/>
        </w:rPr>
        <w:t>2&gt; else:</w:t>
      </w:r>
    </w:p>
    <w:p w14:paraId="3737297C"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5A3F3DEE"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4737C307"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141CF24"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14B46BA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6891A0E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35D6BE92"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0A59BC29" w14:textId="77777777" w:rsidR="006A6E01" w:rsidRPr="00C50C8F" w:rsidRDefault="006A6E01" w:rsidP="006A6E01">
      <w:pPr>
        <w:rPr>
          <w:rFonts w:eastAsia="MS Mincho"/>
          <w:highlight w:val="cyan"/>
        </w:rPr>
      </w:pPr>
      <w:r w:rsidRPr="00C50C8F">
        <w:rPr>
          <w:highlight w:val="cyan"/>
        </w:rPr>
        <w:t>The UE shall:</w:t>
      </w:r>
    </w:p>
    <w:p w14:paraId="2F94318F"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33E0B6C"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5E490B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404D2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44DC4A3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217647D"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6676E0B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79975CA9"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ECAC89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047E12D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3A473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06F983D1"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D428E2B" w14:textId="77777777" w:rsidR="006A6E01" w:rsidRPr="00C50C8F" w:rsidRDefault="006A6E01" w:rsidP="006A6E01">
      <w:pPr>
        <w:rPr>
          <w:rFonts w:eastAsia="MS Mincho"/>
          <w:highlight w:val="cyan"/>
        </w:rPr>
      </w:pPr>
      <w:r w:rsidRPr="00C50C8F">
        <w:rPr>
          <w:highlight w:val="cyan"/>
        </w:rPr>
        <w:t>The UE shall:</w:t>
      </w:r>
    </w:p>
    <w:p w14:paraId="6D54C5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82FCD84"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EC3B2A"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5DA6778C"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5645260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35D0B129"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22294AD6"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2528BE86"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2721D8CC"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5886D3D6"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4779AEC1" w14:textId="77777777" w:rsidR="006A6E01" w:rsidRPr="00C50C8F" w:rsidRDefault="006A6E01" w:rsidP="006A6E01">
      <w:pPr>
        <w:rPr>
          <w:highlight w:val="cyan"/>
        </w:rPr>
      </w:pPr>
      <w:r w:rsidRPr="00C50C8F">
        <w:rPr>
          <w:highlight w:val="cyan"/>
        </w:rPr>
        <w:t>The UE shall:</w:t>
      </w:r>
    </w:p>
    <w:p w14:paraId="2231FF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3172BC0"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AF64CC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EB4016"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1D0659C5"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7AEA2E0" w14:textId="77777777" w:rsidR="006A6E01" w:rsidRPr="00C50C8F" w:rsidRDefault="006A6E01" w:rsidP="006A6E01">
      <w:pPr>
        <w:rPr>
          <w:rFonts w:eastAsia="MS Mincho"/>
          <w:highlight w:val="cyan"/>
        </w:rPr>
      </w:pPr>
      <w:r w:rsidRPr="00C50C8F">
        <w:rPr>
          <w:highlight w:val="cyan"/>
        </w:rPr>
        <w:t>The UE shall:</w:t>
      </w:r>
    </w:p>
    <w:p w14:paraId="21AB29B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3E6C30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577EB22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32869343"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6FCC312D"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07878243" w14:textId="77777777" w:rsidR="006A6E01" w:rsidRPr="00C50C8F" w:rsidRDefault="006A6E01" w:rsidP="006A6E01">
      <w:pPr>
        <w:rPr>
          <w:rFonts w:eastAsia="MS Mincho"/>
          <w:highlight w:val="cyan"/>
        </w:rPr>
      </w:pPr>
      <w:r w:rsidRPr="00C50C8F">
        <w:rPr>
          <w:highlight w:val="cyan"/>
        </w:rPr>
        <w:t>The UE shall:</w:t>
      </w:r>
    </w:p>
    <w:p w14:paraId="749D020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4662CD02"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575FAE40"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0CACB601"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58CEF54A"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6A5092D"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545DCF6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2DEA63E8"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14078B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086683C"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F5966FE"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lastRenderedPageBreak/>
        <w:t>5.3.5.6</w:t>
      </w:r>
      <w:r w:rsidRPr="00C50C8F">
        <w:rPr>
          <w:rFonts w:eastAsia="MS Mincho"/>
          <w:highlight w:val="cyan"/>
        </w:rPr>
        <w:tab/>
        <w:t>Radio Bearer configuration</w:t>
      </w:r>
      <w:bookmarkEnd w:id="1158"/>
    </w:p>
    <w:p w14:paraId="63D0E3A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5FBA90FA"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1358A4B5" w14:textId="77777777" w:rsidR="00457929"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AB37E15" w14:textId="77777777" w:rsidR="00457929" w:rsidRDefault="00846E78">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846E78">
          <w:rPr>
            <w:highlight w:val="cyan"/>
            <w:lang w:val="en-US"/>
            <w:rPrChange w:id="1170" w:author="SA R2-1809108" w:date="2018-05-31T20:56:00Z">
              <w:rPr>
                <w:lang w:val="fi-FI"/>
              </w:rPr>
            </w:rPrChange>
          </w:rPr>
          <w:t>2&gt;</w:t>
        </w:r>
      </w:ins>
      <w:ins w:id="1171" w:author="Rapporteur SA Rev 1" w:date="2018-05-31T09:25:00Z">
        <w:r w:rsidRPr="00846E78">
          <w:rPr>
            <w:highlight w:val="cyan"/>
            <w:lang w:val="en-US"/>
            <w:rPrChange w:id="1172" w:author="SA R2-1809108" w:date="2018-05-31T20:56:00Z">
              <w:rPr>
                <w:lang w:val="fi-FI"/>
              </w:rPr>
            </w:rPrChange>
          </w:rPr>
          <w:t>perform the security key update as specified in 5.3.5.7;</w:t>
        </w:r>
      </w:ins>
    </w:p>
    <w:p w14:paraId="62F8CC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DD051D9"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BE0E59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DD4EA7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C3470F6"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72DE660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58FC2FFE"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DCA1863"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2D166422"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4F0C41D8" w14:textId="77777777" w:rsidR="00B25CF7" w:rsidRPr="00C50C8F" w:rsidRDefault="00B25CF7" w:rsidP="00CE59C2">
      <w:pPr>
        <w:pStyle w:val="B2"/>
        <w:rPr>
          <w:highlight w:val="cyan"/>
        </w:rPr>
      </w:pPr>
    </w:p>
    <w:p w14:paraId="2446DEFA"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4DE4D8B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F59B6CC"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0FC6884E"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4E67C3CB" w14:textId="77777777" w:rsidR="006A6E01" w:rsidRPr="00C50C8F" w:rsidRDefault="006A6E01" w:rsidP="006A6E01">
      <w:pPr>
        <w:rPr>
          <w:rFonts w:eastAsia="MS Mincho"/>
          <w:highlight w:val="cyan"/>
        </w:rPr>
      </w:pPr>
      <w:r w:rsidRPr="00C50C8F">
        <w:rPr>
          <w:highlight w:val="cyan"/>
        </w:rPr>
        <w:t>The UE shall:</w:t>
      </w:r>
    </w:p>
    <w:p w14:paraId="7DCF2A1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0F8DE0E3"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0F931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02DE1EC6"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1E4F415D"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618B3F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60D947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420463F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7C5F1D"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6759A7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757F0D57"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62FB95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0FE7213F"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30F3160D"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78A1B1F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6E35F26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26A13B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285ADBA"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2D6660E2"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4B9F8D4D"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42FC9C96" w14:textId="77777777" w:rsidR="006A6E01" w:rsidRPr="00C50C8F" w:rsidRDefault="006A6E01" w:rsidP="006A6E01">
      <w:pPr>
        <w:rPr>
          <w:highlight w:val="cyan"/>
        </w:rPr>
      </w:pPr>
      <w:r w:rsidRPr="00C50C8F">
        <w:rPr>
          <w:highlight w:val="cyan"/>
        </w:rPr>
        <w:t>The UE shall:</w:t>
      </w:r>
    </w:p>
    <w:p w14:paraId="7010099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324DFE84"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7529DB34"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61CB3E25"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D1BEC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4357783E"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DACB639"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5D7581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215A2FD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1BEAE0C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1CBE855E"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540F34C6" w14:textId="77777777" w:rsidR="006A6E01" w:rsidRPr="00C50C8F" w:rsidRDefault="006A6E01" w:rsidP="006A6E01">
      <w:pPr>
        <w:rPr>
          <w:rFonts w:eastAsia="MS Mincho"/>
          <w:highlight w:val="cyan"/>
        </w:rPr>
      </w:pPr>
      <w:r w:rsidRPr="00C50C8F">
        <w:rPr>
          <w:highlight w:val="cyan"/>
        </w:rPr>
        <w:t>The UE shall:</w:t>
      </w:r>
    </w:p>
    <w:p w14:paraId="666870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4FB6F057"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382F177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01A5071B"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330E517B" w14:textId="77777777" w:rsidR="00457929"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475897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CC3863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640006A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700D04DE"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3E80B9AD" w14:textId="77777777" w:rsidR="006A6E01" w:rsidRPr="00C50C8F" w:rsidRDefault="006A6E01" w:rsidP="00CE59C2">
      <w:pPr>
        <w:pStyle w:val="B2"/>
        <w:rPr>
          <w:highlight w:val="cyan"/>
        </w:rPr>
      </w:pPr>
      <w:r w:rsidRPr="00C50C8F">
        <w:rPr>
          <w:highlight w:val="cyan"/>
        </w:rPr>
        <w:t>2&gt; else:</w:t>
      </w:r>
    </w:p>
    <w:p w14:paraId="6B5FF39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5B10EE93"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339D6E05" w14:textId="77777777" w:rsidR="00457929"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39928FE2"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46A6915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7F219D7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7A23A7D"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35AAB50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0EFFC2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1A83A02"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DC6253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658F45B6"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4724BE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FD7CA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4471C6E0"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BE76174"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5692966D" w14:textId="77777777" w:rsidR="00457929"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50A1B408" w14:textId="77777777" w:rsidR="00457929"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668467FA" w14:textId="77777777" w:rsidR="00457929"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0095D032" w14:textId="77777777" w:rsidR="00457929"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0E60B0A2" w14:textId="77777777" w:rsidR="00457929"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2E64FF9C"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73AED0F5" w14:textId="77777777" w:rsidR="00457929" w:rsidRDefault="00846E78">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846E78">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14:paraId="149341ED" w14:textId="77777777" w:rsidR="00457929"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7054E727" w14:textId="77777777" w:rsidR="00457929"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0434BD01" w14:textId="77777777" w:rsidR="00457929"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39053" w14:textId="77777777" w:rsidR="00457929"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904AC80" w14:textId="77777777" w:rsidR="00457929"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635A7726" w14:textId="77777777" w:rsidR="00457929"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2099E60A" w14:textId="77777777" w:rsidR="00457929"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B1AE36D" w14:textId="77777777" w:rsidR="00457929"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6193A59C" w14:textId="77777777" w:rsidR="00457929"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84549C7" w14:textId="77777777" w:rsidR="00457929"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152C5E04" w14:textId="77777777" w:rsidR="00457929"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621F89B5" w14:textId="77777777" w:rsidR="00457929"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6EF2BED1" w14:textId="77777777" w:rsidR="00457929"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718F3E80" w14:textId="77777777" w:rsidR="00457929"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F5DA7F8" w14:textId="77777777" w:rsidR="00457929"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701851F" w14:textId="77777777" w:rsidR="00457929"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05CE0A9" w14:textId="77777777" w:rsidR="00457929"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238A89"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5C868D1F"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30E0D8EC"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3CEE96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80F7766"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4645CEB"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494D8D8B"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3F3BF62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5FC64E"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74793C0"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1FFBF881"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207938D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658670F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71A96E6D"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BFE479C"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350DD07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E031FD2"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08E8BD25"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63ACDFA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0DC244"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7CE2A369"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DA3E4F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39387E9"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3DD1C79E"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3E3C74D"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446192B7" w14:textId="77777777" w:rsidR="006A6E01" w:rsidRPr="00C50C8F" w:rsidRDefault="006A6E01" w:rsidP="007C2563">
      <w:pPr>
        <w:rPr>
          <w:rFonts w:eastAsia="MS Mincho"/>
          <w:highlight w:val="cyan"/>
        </w:rPr>
      </w:pPr>
      <w:r w:rsidRPr="00C50C8F">
        <w:rPr>
          <w:highlight w:val="cyan"/>
        </w:rPr>
        <w:t>The UE shall:</w:t>
      </w:r>
    </w:p>
    <w:p w14:paraId="6E4643BB"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18A1413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7D4EA9C6"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4DD3FAE1"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584C5D95"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04AF00CA"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48BDE8D3"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899BD45"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CFED901"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57D7EC81"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1198F57F"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340EBA71"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34134875"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2CF8E50"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4F937CC9"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827102C"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DA44A11"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62BA3F19"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1E138284"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6D82D306"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EE67B8C"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7B1E9920"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FE556B6"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7C3C6825"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4744017"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ACB7484"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1A41D4B5"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9D4D4"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4B6C83E"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332CDCB3"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5B1B8143"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Pr="00C50C8F">
          <w:rPr>
            <w:highlight w:val="cyan"/>
          </w:rPr>
          <w:object w:dxaOrig="6855" w:dyaOrig="3435" w14:anchorId="5724D2BA">
            <v:shape id="_x0000_i1035" type="#_x0000_t75" style="width:316.5pt;height:159pt" o:ole="">
              <v:imagedata r:id="rId39" o:title=""/>
            </v:shape>
            <o:OLEObject Type="Embed" ProgID="Word.Picture.8" ShapeID="_x0000_i1035" DrawAspect="Content" ObjectID="_1591520530" r:id="rId40"/>
          </w:object>
        </w:r>
      </w:ins>
    </w:p>
    <w:p w14:paraId="493AD70F"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71592D9E"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0537F812" w14:textId="77777777" w:rsidR="00FF5A77" w:rsidRPr="00C50C8F" w:rsidRDefault="00FF5A77" w:rsidP="00FF5A77">
      <w:pPr>
        <w:pStyle w:val="TH"/>
        <w:rPr>
          <w:ins w:id="1359" w:author="SA R2 -1807910" w:date="2018-05-15T04:58:00Z"/>
          <w:highlight w:val="cyan"/>
        </w:rPr>
      </w:pPr>
      <w:ins w:id="1360" w:author="SA R2 -1807910" w:date="2018-05-15T04:58:00Z">
        <w:r w:rsidRPr="00C50C8F">
          <w:rPr>
            <w:rFonts w:eastAsia="Calibri"/>
            <w:sz w:val="22"/>
            <w:szCs w:val="22"/>
            <w:highlight w:val="cyan"/>
          </w:rPr>
          <w:object w:dxaOrig="6855" w:dyaOrig="3435" w14:anchorId="3AB518FD">
            <v:shape id="_x0000_i1036" type="#_x0000_t75" style="width:347.25pt;height:172.5pt" o:ole="">
              <v:imagedata r:id="rId41" o:title=""/>
            </v:shape>
            <o:OLEObject Type="Embed" ProgID="Word.Picture.8" ShapeID="_x0000_i1036" DrawAspect="Content" ObjectID="_1591520531" r:id="rId42"/>
          </w:object>
        </w:r>
      </w:ins>
    </w:p>
    <w:p w14:paraId="4F346CC8"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293E0EDF"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846E78" w:rsidRPr="00846E78">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CCD4F29"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B62C30A"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16E14D19"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5C57724D"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21C8D2FC"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00846E78" w:rsidRPr="00846E78">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46E78" w:rsidRPr="00846E78">
          <w:rPr>
            <w:highlight w:val="cyan"/>
            <w:lang w:val="en-US"/>
            <w:rPrChange w:id="1396" w:author="Ericsson" w:date="2018-06-25T11:50:00Z">
              <w:rPr>
                <w:highlight w:val="cyan"/>
                <w:lang w:val="sv-SE"/>
              </w:rPr>
            </w:rPrChange>
          </w:rPr>
          <w:t>8</w:t>
        </w:r>
      </w:ins>
      <w:ins w:id="1397" w:author="SA R2 -1807910" w:date="2018-05-15T04:58:00Z">
        <w:r w:rsidR="00846E78" w:rsidRPr="00846E78">
          <w:rPr>
            <w:highlight w:val="cyan"/>
            <w:lang w:val="en-US"/>
            <w:rPrChange w:id="1398" w:author="Ericsson" w:date="2018-06-25T11:50:00Z">
              <w:rPr>
                <w:highlight w:val="cyan"/>
                <w:lang w:val="sv-SE"/>
              </w:rPr>
            </w:rPrChange>
          </w:rPr>
          <w:t>.3</w:t>
        </w:r>
        <w:r w:rsidRPr="00C50C8F">
          <w:rPr>
            <w:highlight w:val="cyan"/>
          </w:rPr>
          <w:t>; or</w:t>
        </w:r>
      </w:ins>
    </w:p>
    <w:p w14:paraId="3052CD50"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2" w:author="Ericsson" w:date="2018-06-25T11:50:00Z">
              <w:rPr>
                <w:highlight w:val="cyan"/>
                <w:lang w:val="sv-SE"/>
              </w:rPr>
            </w:rPrChange>
          </w:rPr>
          <w:t>3.5</w:t>
        </w:r>
        <w:r w:rsidRPr="00C50C8F">
          <w:rPr>
            <w:highlight w:val="cyan"/>
          </w:rPr>
          <w:t>; or</w:t>
        </w:r>
      </w:ins>
    </w:p>
    <w:p w14:paraId="739B3FA4"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25E55EA8"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46E78" w:rsidRPr="00846E78">
          <w:rPr>
            <w:highlight w:val="cyan"/>
            <w:lang w:val="en-US"/>
            <w:rPrChange w:id="1408" w:author="Ericsson" w:date="2018-06-25T11:50:00Z">
              <w:rPr>
                <w:highlight w:val="cyan"/>
                <w:lang w:val="sv-SE"/>
              </w:rPr>
            </w:rPrChange>
          </w:rPr>
          <w:t>8</w:t>
        </w:r>
      </w:ins>
      <w:ins w:id="1409" w:author="SA R2 -1807910" w:date="2018-05-15T04:58:00Z">
        <w:r w:rsidR="00846E78" w:rsidRPr="00846E78">
          <w:rPr>
            <w:highlight w:val="cyan"/>
            <w:lang w:val="en-US"/>
            <w:rPrChange w:id="1410" w:author="Ericsson" w:date="2018-06-25T11:50:00Z">
              <w:rPr>
                <w:highlight w:val="cyan"/>
                <w:lang w:val="sv-SE"/>
              </w:rPr>
            </w:rPrChange>
          </w:rPr>
          <w:t>.2</w:t>
        </w:r>
        <w:r w:rsidRPr="00C50C8F">
          <w:rPr>
            <w:highlight w:val="cyan"/>
          </w:rPr>
          <w:t xml:space="preserve">; </w:t>
        </w:r>
      </w:ins>
    </w:p>
    <w:p w14:paraId="6B6D120B"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25A26FB"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6796561B" w14:textId="77777777" w:rsidR="00FF5A77" w:rsidRPr="00C50C8F" w:rsidRDefault="00846E78" w:rsidP="00FF5A77">
      <w:pPr>
        <w:pStyle w:val="B1"/>
        <w:rPr>
          <w:ins w:id="1415" w:author="SA R2 -1807910" w:date="2018-05-15T04:58:00Z"/>
          <w:highlight w:val="cyan"/>
        </w:rPr>
      </w:pPr>
      <w:ins w:id="1416" w:author="SA R2 -1807910" w:date="2018-05-15T04:58:00Z">
        <w:r w:rsidRPr="00846E78">
          <w:rPr>
            <w:highlight w:val="cyan"/>
            <w:lang w:val="en-US"/>
            <w:rPrChange w:id="1417" w:author="Ericsson" w:date="2018-06-25T11:50:00Z">
              <w:rPr>
                <w:highlight w:val="cyan"/>
                <w:lang w:val="sv-SE"/>
              </w:rPr>
            </w:rPrChange>
          </w:rPr>
          <w:t>1&gt; stop timer T304, if running;</w:t>
        </w:r>
      </w:ins>
    </w:p>
    <w:p w14:paraId="0D722B5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6FF67BA7"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5DF2B2F2"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42C7E2BA"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0951DA3B"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242DC90D"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0B86B35E"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499BE71A" w14:textId="77777777" w:rsidR="00457929"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CFDB4FF"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2C1591B3"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52834BA1"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11F943E5"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22AE6AF4"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1849E66A"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0" w:author="Ericsson" w:date="2018-06-25T11:50:00Z">
              <w:rPr>
                <w:highlight w:val="cyan"/>
                <w:lang w:val="sv-SE"/>
              </w:rPr>
            </w:rPrChange>
          </w:rPr>
          <w:t>.4</w:t>
        </w:r>
      </w:ins>
    </w:p>
    <w:p w14:paraId="661926D4"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6DF3874D"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329A9194"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6ECFB74D"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31B7EB53"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7CBADC9"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BD6E1AB"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D9C3B74"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4DA1C547"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521A237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4FCF4A92"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5E6CA1AC"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08832D23"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2B674F8A"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356320F9"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F4C101"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669D275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35FA341B"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AADB5F1"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5529B8FD"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6" w:author="Ericsson" w:date="2018-06-25T11:50:00Z">
              <w:rPr>
                <w:highlight w:val="cyan"/>
                <w:lang w:val="sv-SE"/>
              </w:rPr>
            </w:rPrChange>
          </w:rPr>
          <w:t>9.2</w:t>
        </w:r>
        <w:r w:rsidRPr="00C50C8F">
          <w:rPr>
            <w:highlight w:val="cyan"/>
          </w:rPr>
          <w:t>:</w:t>
        </w:r>
      </w:ins>
    </w:p>
    <w:p w14:paraId="3CAAA4F7"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9877683"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2"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5CDA772D"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441ACF4A"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538F30D5"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37514B3F"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44C090FE"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14:paraId="2A8749B3"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2323214F"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15C19FE7"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40203058"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2DEB682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3B066A65"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002C6535"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423364CA"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48AE7E9D"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93C1E1B"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5BE02E"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59B40D8A"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6B785640"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291BD68" w14:textId="77777777" w:rsidR="00457929"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2C1BDE7A" w14:textId="77777777" w:rsidR="00457929"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4432C1CB"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6A41608F"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92249A7"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63708799"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F0EE30D"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29296E33"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35755366"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710D44B9"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251250CA"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4AB2184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D5AD6F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10F52317"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274FD1AB"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14:paraId="3C2B5C52"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6818F67"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1367458D"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7BE3F19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72B8E122"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0" w:author="Ericsson" w:date="2018-06-25T11:50:00Z">
              <w:rPr>
                <w:highlight w:val="cyan"/>
                <w:lang w:val="sv-SE"/>
              </w:rPr>
            </w:rPrChange>
          </w:rPr>
          <w:t>.</w:t>
        </w:r>
      </w:ins>
    </w:p>
    <w:p w14:paraId="39A1D21C"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10064049"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ADCE844"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7C757EF" w14:textId="77777777" w:rsidR="000B206F" w:rsidRPr="00C50C8F" w:rsidRDefault="000B206F" w:rsidP="000B206F">
      <w:pPr>
        <w:pStyle w:val="TH"/>
        <w:rPr>
          <w:ins w:id="1606" w:author="SA R2 -1807910" w:date="2018-05-15T06:38:00Z"/>
          <w:highlight w:val="cyan"/>
        </w:rPr>
      </w:pPr>
      <w:ins w:id="1607" w:author="SA R2 -1807910" w:date="2018-05-15T06:38:00Z">
        <w:r w:rsidRPr="00C50C8F">
          <w:rPr>
            <w:highlight w:val="cyan"/>
          </w:rPr>
          <w:object w:dxaOrig="7050" w:dyaOrig="1575" w14:anchorId="508C7F92">
            <v:shape id="_x0000_i1037" type="#_x0000_t75" style="width:352.5pt;height:79.5pt" o:ole="">
              <v:imagedata r:id="rId43" o:title=""/>
            </v:shape>
            <o:OLEObject Type="Embed" ProgID="Word.Picture.8" ShapeID="_x0000_i1037" DrawAspect="Content" ObjectID="_1591520532" r:id="rId44"/>
          </w:object>
        </w:r>
      </w:ins>
    </w:p>
    <w:p w14:paraId="658566DB"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49C7C323"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0F95FEE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86131C0"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13BE44F4"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056812F2"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4AB7A47"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417E9749"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307EACC7"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6B71F4B"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A384149"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1B2D5A79"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35F49C57"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041E7AEB"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205E3D86"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5A6B0157"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561F4145"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817C5AB"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06DD2F"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09600010"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2EF0AD4" w14:textId="77777777" w:rsidR="00457929"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77F3683"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165B3515"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846E78" w:rsidRPr="00846E78">
          <w:rPr>
            <w:highlight w:val="cyan"/>
            <w:lang w:val="en-US"/>
            <w:rPrChange w:id="1664" w:author="Ericsson" w:date="2018-06-25T11:50:00Z">
              <w:rPr>
                <w:highlight w:val="cyan"/>
                <w:lang w:val="sv-SE"/>
              </w:rPr>
            </w:rPrChange>
          </w:rPr>
          <w:t xml:space="preserve">if UE has stored stored </w:t>
        </w:r>
      </w:ins>
      <w:ins w:id="1665" w:author="R2-1807911 SA" w:date="2018-06-01T10:37:00Z">
        <w:r w:rsidR="00846E78" w:rsidRPr="00846E78">
          <w:rPr>
            <w:i/>
            <w:highlight w:val="cyan"/>
            <w:lang w:val="en-US"/>
            <w:rPrChange w:id="1666" w:author="Ericsson" w:date="2018-06-25T11:50:00Z">
              <w:rPr>
                <w:i/>
                <w:highlight w:val="cyan"/>
                <w:lang w:val="sv-SE"/>
              </w:rPr>
            </w:rPrChange>
          </w:rPr>
          <w:t>resumeIdentity</w:t>
        </w:r>
        <w:r w:rsidR="00846E78" w:rsidRPr="00846E78">
          <w:rPr>
            <w:highlight w:val="cyan"/>
            <w:lang w:val="en-US"/>
            <w:rPrChange w:id="1667" w:author="Ericsson" w:date="2018-06-25T11:50:00Z">
              <w:rPr>
                <w:highlight w:val="cyan"/>
                <w:lang w:val="sv-SE"/>
              </w:rPr>
            </w:rPrChange>
          </w:rPr>
          <w:t xml:space="preserve">, </w:t>
        </w:r>
        <w:r w:rsidR="00846E78" w:rsidRPr="00846E78">
          <w:rPr>
            <w:i/>
            <w:highlight w:val="cyan"/>
            <w:lang w:val="en-US"/>
            <w:rPrChange w:id="1668" w:author="Ericsson" w:date="2018-06-25T11:50:00Z">
              <w:rPr>
                <w:i/>
                <w:highlight w:val="cyan"/>
                <w:lang w:val="sv-SE"/>
              </w:rPr>
            </w:rPrChange>
          </w:rPr>
          <w:t>nextHopChainingCount</w:t>
        </w:r>
        <w:r w:rsidR="00846E78" w:rsidRPr="00846E78">
          <w:rPr>
            <w:highlight w:val="cyan"/>
            <w:lang w:val="en-US"/>
            <w:rPrChange w:id="1669" w:author="Ericsson" w:date="2018-06-25T11:50:00Z">
              <w:rPr>
                <w:highlight w:val="cyan"/>
                <w:lang w:val="sv-SE"/>
              </w:rPr>
            </w:rPrChange>
          </w:rPr>
          <w:t xml:space="preserve">, </w:t>
        </w:r>
        <w:r w:rsidR="00846E78" w:rsidRPr="00846E78">
          <w:rPr>
            <w:i/>
            <w:highlight w:val="cyan"/>
            <w:lang w:val="en-US"/>
            <w:rPrChange w:id="1670" w:author="Ericsson" w:date="2018-06-25T11:50:00Z">
              <w:rPr>
                <w:i/>
                <w:highlight w:val="cyan"/>
                <w:lang w:val="sv-SE"/>
              </w:rPr>
            </w:rPrChange>
          </w:rPr>
          <w:t>ran-PagingCycle</w:t>
        </w:r>
        <w:r w:rsidR="00846E78" w:rsidRPr="00846E78">
          <w:rPr>
            <w:highlight w:val="cyan"/>
            <w:lang w:val="en-US"/>
            <w:rPrChange w:id="1671" w:author="Ericsson" w:date="2018-06-25T11:50:00Z">
              <w:rPr>
                <w:highlight w:val="cyan"/>
                <w:lang w:val="sv-SE"/>
              </w:rPr>
            </w:rPrChange>
          </w:rPr>
          <w:t xml:space="preserve"> and </w:t>
        </w:r>
        <w:r w:rsidR="00846E78" w:rsidRPr="00846E78">
          <w:rPr>
            <w:i/>
            <w:highlight w:val="cyan"/>
            <w:lang w:val="en-US"/>
            <w:rPrChange w:id="1672" w:author="Ericsson" w:date="2018-06-25T11:50:00Z">
              <w:rPr>
                <w:i/>
                <w:highlight w:val="cyan"/>
                <w:lang w:val="sv-SE"/>
              </w:rPr>
            </w:rPrChange>
          </w:rPr>
          <w:t>ran-NotificationAreaInfo</w:t>
        </w:r>
      </w:ins>
      <w:ins w:id="1673" w:author="R2-1807911 SA" w:date="2018-06-01T10:46:00Z">
        <w:r w:rsidR="00846E78" w:rsidRPr="00846E78">
          <w:rPr>
            <w:highlight w:val="cyan"/>
            <w:lang w:val="en-US"/>
            <w:rPrChange w:id="1674" w:author="Ericsson" w:date="2018-06-25T11:50:00Z">
              <w:rPr>
                <w:highlight w:val="cyan"/>
                <w:lang w:val="sv-SE"/>
              </w:rPr>
            </w:rPrChange>
          </w:rPr>
          <w:t>:</w:t>
        </w:r>
      </w:ins>
    </w:p>
    <w:p w14:paraId="441012E9" w14:textId="77777777" w:rsidR="00DB7F94" w:rsidRPr="00C50C8F" w:rsidRDefault="00846E78" w:rsidP="00DB7F94">
      <w:pPr>
        <w:pStyle w:val="B3"/>
        <w:rPr>
          <w:ins w:id="1675" w:author="R2-1807911 SA" w:date="2018-06-01T10:45:00Z"/>
          <w:highlight w:val="cyan"/>
        </w:rPr>
      </w:pPr>
      <w:ins w:id="1676" w:author="R2-1807911 SA" w:date="2018-06-01T10:45:00Z">
        <w:r w:rsidRPr="00846E78">
          <w:rPr>
            <w:highlight w:val="cyan"/>
            <w:lang w:val="en-US"/>
            <w:rPrChange w:id="1677" w:author="Ericsson" w:date="2018-06-25T11:50:00Z">
              <w:rPr>
                <w:highlight w:val="cyan"/>
                <w:lang w:val="sv-SE"/>
              </w:rPr>
            </w:rPrChange>
          </w:rPr>
          <w:t>3</w:t>
        </w:r>
        <w:r w:rsidR="00DB7F94" w:rsidRPr="00C50C8F">
          <w:rPr>
            <w:highlight w:val="cyan"/>
          </w:rPr>
          <w:t>&gt;</w:t>
        </w:r>
      </w:ins>
      <w:ins w:id="1678" w:author="R2-1807911 SA" w:date="2018-06-01T10:46:00Z">
        <w:r w:rsidRPr="00846E78">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46E78">
          <w:rPr>
            <w:i/>
            <w:highlight w:val="cyan"/>
            <w:lang w:val="en-US"/>
            <w:rPrChange w:id="1681" w:author="Ericsson" w:date="2018-06-25T11:50:00Z">
              <w:rPr>
                <w:i/>
                <w:highlight w:val="cyan"/>
                <w:lang w:val="sv-SE"/>
              </w:rPr>
            </w:rPrChange>
          </w:rPr>
          <w:t>suspendConfig</w:t>
        </w:r>
      </w:ins>
      <w:ins w:id="1682" w:author="R2-1807911 SA" w:date="2018-06-01T10:46:00Z">
        <w:r w:rsidRPr="00846E78">
          <w:rPr>
            <w:i/>
            <w:highlight w:val="cyan"/>
            <w:lang w:val="en-US"/>
            <w:rPrChange w:id="1683" w:author="Ericsson" w:date="2018-06-25T11:50:00Z">
              <w:rPr>
                <w:i/>
                <w:highlight w:val="cyan"/>
                <w:lang w:val="sv-SE"/>
              </w:rPr>
            </w:rPrChange>
          </w:rPr>
          <w:t>;</w:t>
        </w:r>
      </w:ins>
    </w:p>
    <w:p w14:paraId="37B25BE6"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00846E78" w:rsidRPr="00846E78">
          <w:rPr>
            <w:highlight w:val="cyan"/>
            <w:lang w:val="en-US"/>
            <w:rPrChange w:id="1688" w:author="Ericsson" w:date="2018-06-25T11:50:00Z">
              <w:rPr>
                <w:highlight w:val="cyan"/>
                <w:lang w:val="sv-SE"/>
              </w:rPr>
            </w:rPrChange>
          </w:rPr>
          <w:t>else:</w:t>
        </w:r>
      </w:ins>
    </w:p>
    <w:p w14:paraId="507C4592" w14:textId="77777777" w:rsidR="00DB7F94" w:rsidRPr="00C50C8F" w:rsidRDefault="00846E78" w:rsidP="00DB7F94">
      <w:pPr>
        <w:pStyle w:val="B3"/>
        <w:rPr>
          <w:ins w:id="1689" w:author="R2-1807911 SA" w:date="2018-06-01T10:46:00Z"/>
          <w:highlight w:val="cyan"/>
        </w:rPr>
      </w:pPr>
      <w:ins w:id="1690" w:author="R2-1807911 SA" w:date="2018-06-01T10:46:00Z">
        <w:r w:rsidRPr="00846E78">
          <w:rPr>
            <w:highlight w:val="cyan"/>
            <w:lang w:val="en-US"/>
            <w:rPrChange w:id="1691" w:author="Ericsson" w:date="2018-06-25T11:50:00Z">
              <w:rPr>
                <w:highlight w:val="cyan"/>
                <w:lang w:val="sv-SE"/>
              </w:rPr>
            </w:rPrChange>
          </w:rPr>
          <w:t>3</w:t>
        </w:r>
        <w:r w:rsidR="00DB7F94" w:rsidRPr="00C50C8F">
          <w:rPr>
            <w:highlight w:val="cyan"/>
          </w:rPr>
          <w:t>&gt;</w:t>
        </w:r>
      </w:ins>
      <w:ins w:id="1692" w:author="R2-1807911 SA" w:date="2018-06-01T10:47:00Z">
        <w:r w:rsidRPr="00846E78">
          <w:rPr>
            <w:highlight w:val="cyan"/>
            <w:lang w:val="en-US"/>
            <w:rPrChange w:id="1693" w:author="Ericsson" w:date="2018-06-25T11:50:00Z">
              <w:rPr>
                <w:highlight w:val="cyan"/>
                <w:lang w:val="sv-SE"/>
              </w:rPr>
            </w:rPrChange>
          </w:rPr>
          <w:t xml:space="preserve">store </w:t>
        </w:r>
        <w:r w:rsidRPr="00846E78">
          <w:rPr>
            <w:i/>
            <w:highlight w:val="cyan"/>
            <w:lang w:val="en-US"/>
            <w:rPrChange w:id="1694" w:author="Ericsson" w:date="2018-06-25T11:50:00Z">
              <w:rPr>
                <w:i/>
                <w:highlight w:val="cyan"/>
                <w:lang w:val="sv-SE"/>
              </w:rPr>
            </w:rPrChange>
          </w:rPr>
          <w:t>resumeIdentity</w:t>
        </w:r>
        <w:r w:rsidRPr="00846E78">
          <w:rPr>
            <w:highlight w:val="cyan"/>
            <w:lang w:val="en-US"/>
            <w:rPrChange w:id="1695" w:author="Ericsson" w:date="2018-06-25T11:50:00Z">
              <w:rPr>
                <w:highlight w:val="cyan"/>
                <w:lang w:val="sv-SE"/>
              </w:rPr>
            </w:rPrChange>
          </w:rPr>
          <w:t xml:space="preserve">, </w:t>
        </w:r>
        <w:r w:rsidRPr="00846E78">
          <w:rPr>
            <w:i/>
            <w:highlight w:val="cyan"/>
            <w:lang w:val="en-US"/>
            <w:rPrChange w:id="1696" w:author="Ericsson" w:date="2018-06-25T11:50:00Z">
              <w:rPr>
                <w:i/>
                <w:highlight w:val="cyan"/>
                <w:lang w:val="sv-SE"/>
              </w:rPr>
            </w:rPrChange>
          </w:rPr>
          <w:t>nextHopChainingCount</w:t>
        </w:r>
        <w:r w:rsidRPr="00846E78">
          <w:rPr>
            <w:highlight w:val="cyan"/>
            <w:lang w:val="en-US"/>
            <w:rPrChange w:id="1697" w:author="Ericsson" w:date="2018-06-25T11:50:00Z">
              <w:rPr>
                <w:highlight w:val="cyan"/>
                <w:lang w:val="sv-SE"/>
              </w:rPr>
            </w:rPrChange>
          </w:rPr>
          <w:t xml:space="preserve">, </w:t>
        </w:r>
        <w:r w:rsidRPr="00846E78">
          <w:rPr>
            <w:i/>
            <w:highlight w:val="cyan"/>
            <w:lang w:val="en-US"/>
            <w:rPrChange w:id="1698" w:author="Ericsson" w:date="2018-06-25T11:50:00Z">
              <w:rPr>
                <w:i/>
                <w:highlight w:val="cyan"/>
                <w:lang w:val="sv-SE"/>
              </w:rPr>
            </w:rPrChange>
          </w:rPr>
          <w:t>ran-PagingCycle</w:t>
        </w:r>
        <w:r w:rsidRPr="00846E78">
          <w:rPr>
            <w:highlight w:val="cyan"/>
            <w:lang w:val="en-US"/>
            <w:rPrChange w:id="1699" w:author="Ericsson" w:date="2018-06-25T11:50:00Z">
              <w:rPr>
                <w:highlight w:val="cyan"/>
                <w:lang w:val="sv-SE"/>
              </w:rPr>
            </w:rPrChange>
          </w:rPr>
          <w:t xml:space="preserve"> and </w:t>
        </w:r>
        <w:r w:rsidRPr="00846E78">
          <w:rPr>
            <w:i/>
            <w:highlight w:val="cyan"/>
            <w:lang w:val="en-US"/>
            <w:rPrChange w:id="1700" w:author="Ericsson" w:date="2018-06-25T11:50:00Z">
              <w:rPr>
                <w:i/>
                <w:highlight w:val="cyan"/>
                <w:lang w:val="sv-SE"/>
              </w:rPr>
            </w:rPrChange>
          </w:rPr>
          <w:t>ran-NotificationAreaInfo</w:t>
        </w:r>
        <w:r w:rsidRPr="00846E78">
          <w:rPr>
            <w:highlight w:val="cyan"/>
            <w:lang w:val="en-US"/>
            <w:rPrChange w:id="1701" w:author="Ericsson" w:date="2018-06-25T11:50:00Z">
              <w:rPr>
                <w:highlight w:val="cyan"/>
                <w:lang w:val="sv-SE"/>
              </w:rPr>
            </w:rPrChange>
          </w:rPr>
          <w:t xml:space="preserve"> provided </w:t>
        </w:r>
      </w:ins>
      <w:ins w:id="1702" w:author="R2-1807911 SA" w:date="2018-06-01T10:46:00Z">
        <w:r w:rsidRPr="00846E78">
          <w:rPr>
            <w:highlight w:val="cyan"/>
            <w:lang w:val="en-US"/>
            <w:rPrChange w:id="1703" w:author="Ericsson" w:date="2018-06-25T11:50:00Z">
              <w:rPr>
                <w:highlight w:val="cyan"/>
                <w:lang w:val="sv-SE"/>
              </w:rPr>
            </w:rPrChange>
          </w:rPr>
          <w:t xml:space="preserve">in </w:t>
        </w:r>
        <w:r w:rsidRPr="00846E78">
          <w:rPr>
            <w:i/>
            <w:highlight w:val="cyan"/>
            <w:lang w:val="en-US"/>
            <w:rPrChange w:id="1704" w:author="Ericsson" w:date="2018-06-25T11:50:00Z">
              <w:rPr>
                <w:i/>
                <w:highlight w:val="cyan"/>
                <w:lang w:val="sv-SE"/>
              </w:rPr>
            </w:rPrChange>
          </w:rPr>
          <w:t>suspendConfig;</w:t>
        </w:r>
      </w:ins>
    </w:p>
    <w:p w14:paraId="4A85C2A9"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0889B852"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2670DCFC"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52DA760E"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8"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19" w:author="Ericsson" w:date="2018-06-25T11:50:00Z">
              <w:rPr>
                <w:highlight w:val="cyan"/>
                <w:lang w:val="sv-SE"/>
              </w:rPr>
            </w:rPrChange>
          </w:rPr>
          <w:t xml:space="preserve">with </w:t>
        </w:r>
        <w:r w:rsidR="00846E78" w:rsidRPr="00846E78">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1" w:author="Ericsson" w:date="2018-06-25T11:50:00Z">
              <w:rPr>
                <w:highlight w:val="cyan"/>
                <w:lang w:val="sv-SE"/>
              </w:rPr>
            </w:rPrChange>
          </w:rPr>
          <w:t>:</w:t>
        </w:r>
      </w:ins>
    </w:p>
    <w:p w14:paraId="21EFCE01" w14:textId="77777777" w:rsidR="000B206F" w:rsidRPr="00C50C8F" w:rsidRDefault="00846E78" w:rsidP="000B206F">
      <w:pPr>
        <w:pStyle w:val="B3"/>
        <w:rPr>
          <w:ins w:id="1722" w:author="SA R2 -1807910" w:date="2018-05-15T06:38:00Z"/>
          <w:highlight w:val="cyan"/>
        </w:rPr>
      </w:pPr>
      <w:ins w:id="1723" w:author="SA R2 -1807910" w:date="2018-05-15T06:38:00Z">
        <w:r w:rsidRPr="00846E78">
          <w:rPr>
            <w:highlight w:val="cyan"/>
            <w:lang w:val="en-US"/>
            <w:rPrChange w:id="1724" w:author="Ericsson" w:date="2018-06-25T11:50:00Z">
              <w:rPr>
                <w:highlight w:val="cyan"/>
                <w:lang w:val="sv-SE"/>
              </w:rPr>
            </w:rPrChange>
          </w:rPr>
          <w:t>3</w:t>
        </w:r>
        <w:r w:rsidR="000B206F" w:rsidRPr="00C50C8F">
          <w:rPr>
            <w:highlight w:val="cyan"/>
          </w:rPr>
          <w:t>&gt;</w:t>
        </w:r>
        <w:r w:rsidRPr="00846E78">
          <w:rPr>
            <w:highlight w:val="cyan"/>
            <w:lang w:val="en-US"/>
            <w:rPrChange w:id="1725" w:author="Ericsson" w:date="2018-06-25T11:50:00Z">
              <w:rPr>
                <w:highlight w:val="cyan"/>
                <w:lang w:val="sv-SE"/>
              </w:rPr>
            </w:rPrChange>
          </w:rPr>
          <w:t>stop the timer T319 if running;</w:t>
        </w:r>
      </w:ins>
    </w:p>
    <w:p w14:paraId="07BECAD1" w14:textId="77777777" w:rsidR="000B206F" w:rsidRPr="00C50C8F" w:rsidRDefault="00846E78" w:rsidP="000B206F">
      <w:pPr>
        <w:pStyle w:val="B3"/>
        <w:rPr>
          <w:ins w:id="1726" w:author="SA R2 -1807910" w:date="2018-05-15T06:38:00Z"/>
          <w:highlight w:val="cyan"/>
        </w:rPr>
      </w:pPr>
      <w:ins w:id="1727" w:author="SA R2 -1807910" w:date="2018-05-15T06:38:00Z">
        <w:del w:id="1728" w:author="R2-1807911 SA" w:date="2018-06-01T10:50:00Z">
          <w:r w:rsidRPr="00846E78">
            <w:rPr>
              <w:highlight w:val="cyan"/>
              <w:lang w:val="en-US"/>
              <w:rPrChange w:id="1729" w:author="Ericsson" w:date="2018-06-25T11:50:00Z">
                <w:rPr>
                  <w:highlight w:val="cyan"/>
                  <w:lang w:val="sv-SE"/>
                </w:rPr>
              </w:rPrChange>
            </w:rPr>
            <w:delText>3</w:delText>
          </w:r>
          <w:r w:rsidR="000B206F" w:rsidRPr="00C50C8F" w:rsidDel="00AC21FE">
            <w:rPr>
              <w:highlight w:val="cyan"/>
            </w:rPr>
            <w:delText>&gt;</w:delText>
          </w:r>
        </w:del>
        <w:del w:id="1730"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1" w:author="R2-1807911 SA" w:date="2018-06-01T10:56:00Z">
          <w:r w:rsidR="000B206F" w:rsidRPr="00C50C8F" w:rsidDel="00095C09">
            <w:rPr>
              <w:highlight w:val="cyan"/>
            </w:rPr>
            <w:delText>;</w:delText>
          </w:r>
        </w:del>
      </w:ins>
    </w:p>
    <w:p w14:paraId="3D776E38" w14:textId="77777777" w:rsidR="00AC21FE" w:rsidRPr="0088224E" w:rsidRDefault="00846E78"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46E78">
          <w:rPr>
            <w:highlight w:val="cyan"/>
            <w:lang w:val="en-US"/>
            <w:rPrChange w:id="1736"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7" w:author="R2-1807911 SA" w:date="2018-06-01T10:51:00Z">
        <w:r w:rsidRPr="00846E78">
          <w:rPr>
            <w:i/>
            <w:highlight w:val="cyan"/>
            <w:lang w:val="en-US"/>
            <w:rPrChange w:id="1738" w:author="Ericsson" w:date="2018-06-25T11:50:00Z">
              <w:rPr>
                <w:i/>
                <w:highlight w:val="cyan"/>
                <w:lang w:val="sv-SE"/>
              </w:rPr>
            </w:rPrChange>
          </w:rPr>
          <w:t>suspendConfig</w:t>
        </w:r>
        <w:r w:rsidRPr="00846E78">
          <w:rPr>
            <w:highlight w:val="cyan"/>
            <w:lang w:val="en-US"/>
            <w:rPrChange w:id="1739" w:author="Ericsson" w:date="2018-06-25T11:50:00Z">
              <w:rPr>
                <w:highlight w:val="cyan"/>
                <w:lang w:val="sv-SE"/>
              </w:rPr>
            </w:rPrChange>
          </w:rPr>
          <w:t>;</w:t>
        </w:r>
      </w:ins>
    </w:p>
    <w:p w14:paraId="29CC4053" w14:textId="77777777" w:rsidR="00AC21FE" w:rsidRPr="0088224E" w:rsidRDefault="00846E78"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46E78">
          <w:rPr>
            <w:highlight w:val="cyan"/>
            <w:lang w:val="en-US"/>
            <w:rPrChange w:id="1744" w:author="Ericsson" w:date="2018-06-25T11:50:00Z">
              <w:rPr>
                <w:highlight w:val="cyan"/>
                <w:lang w:val="sv-SE"/>
              </w:rPr>
            </w:rPrChange>
          </w:rPr>
          <w:t>3</w:t>
        </w:r>
        <w:r w:rsidR="00AC21FE" w:rsidRPr="00C50C8F">
          <w:rPr>
            <w:highlight w:val="cyan"/>
          </w:rPr>
          <w:t>&gt;</w:t>
        </w:r>
        <w:r w:rsidRPr="00846E78">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46E78">
          <w:rPr>
            <w:highlight w:val="cyan"/>
            <w:lang w:val="en-US"/>
            <w:rPrChange w:id="1747" w:author="Ericsson" w:date="2018-06-25T11:50:00Z">
              <w:rPr>
                <w:highlight w:val="cyan"/>
                <w:lang w:val="sv-SE"/>
              </w:rPr>
            </w:rPrChange>
          </w:rPr>
          <w:t xml:space="preserve">received the </w:t>
        </w:r>
        <w:r w:rsidRPr="00846E78">
          <w:rPr>
            <w:i/>
            <w:highlight w:val="cyan"/>
            <w:lang w:val="en-US"/>
            <w:rPrChange w:id="1748" w:author="Ericsson" w:date="2018-06-25T11:50:00Z">
              <w:rPr>
                <w:i/>
                <w:highlight w:val="cyan"/>
                <w:lang w:val="sv-SE"/>
              </w:rPr>
            </w:rPrChange>
          </w:rPr>
          <w:t>RRCRelease</w:t>
        </w:r>
        <w:r w:rsidRPr="00846E78">
          <w:rPr>
            <w:highlight w:val="cyan"/>
            <w:lang w:val="en-US"/>
            <w:rPrChange w:id="1749" w:author="Ericsson" w:date="2018-06-25T11:50:00Z">
              <w:rPr>
                <w:highlight w:val="cyan"/>
                <w:lang w:val="sv-SE"/>
              </w:rPr>
            </w:rPrChange>
          </w:rPr>
          <w:t xml:space="preserve"> message</w:t>
        </w:r>
      </w:ins>
      <w:ins w:id="1750" w:author="R2-1807911 SA" w:date="2018-06-01T10:52:00Z">
        <w:r w:rsidRPr="00846E78">
          <w:rPr>
            <w:highlight w:val="cyan"/>
            <w:lang w:val="en-US"/>
            <w:rPrChange w:id="1751" w:author="Ericsson" w:date="2018-06-25T11:50:00Z">
              <w:rPr>
                <w:highlight w:val="cyan"/>
                <w:lang w:val="sv-SE"/>
              </w:rPr>
            </w:rPrChange>
          </w:rPr>
          <w:t>;</w:t>
        </w:r>
      </w:ins>
    </w:p>
    <w:p w14:paraId="1BCC6BCC" w14:textId="77777777" w:rsidR="00AC21FE" w:rsidRPr="0088224E" w:rsidRDefault="00846E78"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46E78">
          <w:rPr>
            <w:highlight w:val="cyan"/>
            <w:lang w:val="en-US"/>
            <w:rPrChange w:id="1756" w:author="Ericsson" w:date="2018-06-25T11:50:00Z">
              <w:rPr>
                <w:highlight w:val="cyan"/>
                <w:lang w:val="sv-SE"/>
              </w:rPr>
            </w:rPrChange>
          </w:rPr>
          <w:t>3</w:t>
        </w:r>
        <w:r w:rsidR="00AC21FE" w:rsidRPr="00C50C8F">
          <w:rPr>
            <w:highlight w:val="cyan"/>
          </w:rPr>
          <w:t>&gt;</w:t>
        </w:r>
        <w:r w:rsidRPr="00846E78">
          <w:rPr>
            <w:highlight w:val="cyan"/>
            <w:lang w:val="en-US"/>
            <w:rPrChange w:id="1757" w:author="Ericsson" w:date="2018-06-25T11:50:00Z">
              <w:rPr>
                <w:highlight w:val="cyan"/>
                <w:lang w:val="sv-SE"/>
              </w:rPr>
            </w:rPrChange>
          </w:rPr>
          <w:t xml:space="preserve">replace the previously stored </w:t>
        </w:r>
        <w:r w:rsidRPr="00846E78">
          <w:rPr>
            <w:i/>
            <w:highlight w:val="cyan"/>
            <w:lang w:val="en-US"/>
            <w:rPrChange w:id="1758" w:author="Ericsson" w:date="2018-06-25T11:50:00Z">
              <w:rPr>
                <w:i/>
                <w:highlight w:val="cyan"/>
                <w:lang w:val="sv-SE"/>
              </w:rPr>
            </w:rPrChange>
          </w:rPr>
          <w:t>cellIdentity</w:t>
        </w:r>
        <w:r w:rsidRPr="00846E78">
          <w:rPr>
            <w:highlight w:val="cyan"/>
            <w:lang w:val="en-US"/>
            <w:rPrChange w:id="1759" w:author="Ericsson" w:date="2018-06-25T11:50:00Z">
              <w:rPr>
                <w:highlight w:val="cyan"/>
                <w:lang w:val="sv-SE"/>
              </w:rPr>
            </w:rPrChange>
          </w:rPr>
          <w:t xml:space="preserve"> with the </w:t>
        </w:r>
        <w:r w:rsidRPr="00846E78">
          <w:rPr>
            <w:i/>
            <w:highlight w:val="cyan"/>
            <w:lang w:val="en-US"/>
            <w:rPrChange w:id="1760" w:author="Ericsson" w:date="2018-06-25T11:50:00Z">
              <w:rPr>
                <w:i/>
                <w:highlight w:val="cyan"/>
                <w:lang w:val="sv-SE"/>
              </w:rPr>
            </w:rPrChange>
          </w:rPr>
          <w:t>cellIdentity</w:t>
        </w:r>
      </w:ins>
      <w:ins w:id="1761" w:author="R2-1807911 SA" w:date="2018-06-01T10:55:00Z">
        <w:r w:rsidRPr="00846E78">
          <w:rPr>
            <w:highlight w:val="cyan"/>
            <w:lang w:val="en-US"/>
            <w:rPrChange w:id="1762" w:author="Ericsson" w:date="2018-06-25T11:50:00Z">
              <w:rPr>
                <w:highlight w:val="cyan"/>
                <w:lang w:val="sv-SE"/>
              </w:rPr>
            </w:rPrChange>
          </w:rPr>
          <w:t xml:space="preserve">of </w:t>
        </w:r>
      </w:ins>
      <w:ins w:id="1763" w:author="R2-1807911 SA" w:date="2018-06-01T10:52:00Z">
        <w:r w:rsidRPr="00846E78">
          <w:rPr>
            <w:highlight w:val="cyan"/>
            <w:lang w:val="en-US"/>
            <w:rPrChange w:id="1764" w:author="Ericsson" w:date="2018-06-25T11:50:00Z">
              <w:rPr>
                <w:highlight w:val="cyan"/>
                <w:lang w:val="sv-SE"/>
              </w:rPr>
            </w:rPrChange>
          </w:rPr>
          <w:t xml:space="preserve">the cell the UE </w:t>
        </w:r>
      </w:ins>
      <w:ins w:id="1765" w:author="R2-1807911 SA" w:date="2018-06-01T10:54:00Z">
        <w:r w:rsidRPr="00846E78">
          <w:rPr>
            <w:highlight w:val="cyan"/>
            <w:lang w:val="en-US"/>
            <w:rPrChange w:id="1766" w:author="Ericsson" w:date="2018-06-25T11:50:00Z">
              <w:rPr>
                <w:highlight w:val="cyan"/>
                <w:lang w:val="sv-SE"/>
              </w:rPr>
            </w:rPrChange>
          </w:rPr>
          <w:t xml:space="preserve">has received the </w:t>
        </w:r>
        <w:r w:rsidRPr="00846E78">
          <w:rPr>
            <w:i/>
            <w:highlight w:val="cyan"/>
            <w:lang w:val="en-US"/>
            <w:rPrChange w:id="1767" w:author="Ericsson" w:date="2018-06-25T11:50:00Z">
              <w:rPr>
                <w:i/>
                <w:highlight w:val="cyan"/>
                <w:lang w:val="sv-SE"/>
              </w:rPr>
            </w:rPrChange>
          </w:rPr>
          <w:t>RRCRelease</w:t>
        </w:r>
        <w:r w:rsidRPr="00846E78">
          <w:rPr>
            <w:highlight w:val="cyan"/>
            <w:lang w:val="en-US"/>
            <w:rPrChange w:id="1768" w:author="Ericsson" w:date="2018-06-25T11:50:00Z">
              <w:rPr>
                <w:highlight w:val="cyan"/>
                <w:lang w:val="sv-SE"/>
              </w:rPr>
            </w:rPrChange>
          </w:rPr>
          <w:t xml:space="preserve"> message;</w:t>
        </w:r>
      </w:ins>
    </w:p>
    <w:p w14:paraId="0C503B11" w14:textId="77777777" w:rsidR="00AC21FE" w:rsidRPr="0088224E" w:rsidRDefault="00846E78"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46E78">
          <w:rPr>
            <w:highlight w:val="cyan"/>
            <w:lang w:val="en-US"/>
            <w:rPrChange w:id="1773" w:author="Ericsson" w:date="2018-06-25T11:50:00Z">
              <w:rPr>
                <w:highlight w:val="cyan"/>
                <w:lang w:val="sv-SE"/>
              </w:rPr>
            </w:rPrChange>
          </w:rPr>
          <w:t>3</w:t>
        </w:r>
        <w:r w:rsidR="00AC21FE" w:rsidRPr="00C50C8F">
          <w:rPr>
            <w:highlight w:val="cyan"/>
          </w:rPr>
          <w:t>&gt;</w:t>
        </w:r>
        <w:r w:rsidRPr="00846E78">
          <w:rPr>
            <w:highlight w:val="cyan"/>
            <w:lang w:val="en-US"/>
            <w:rPrChange w:id="1774" w:author="Ericsson" w:date="2018-06-25T11:50:00Z">
              <w:rPr>
                <w:highlight w:val="cyan"/>
                <w:lang w:val="sv-SE"/>
              </w:rPr>
            </w:rPrChange>
          </w:rPr>
          <w:t>replace the previously stored ph</w:t>
        </w:r>
      </w:ins>
      <w:ins w:id="1775" w:author="R2-1807911 SA" w:date="2018-06-01T10:55:00Z">
        <w:r w:rsidRPr="00846E78">
          <w:rPr>
            <w:highlight w:val="cyan"/>
            <w:lang w:val="en-US"/>
            <w:rPrChange w:id="1776" w:author="Ericsson" w:date="2018-06-25T11:50:00Z">
              <w:rPr>
                <w:highlight w:val="cyan"/>
                <w:lang w:val="sv-SE"/>
              </w:rPr>
            </w:rPrChange>
          </w:rPr>
          <w:t>ysical cell identity</w:t>
        </w:r>
      </w:ins>
      <w:ins w:id="1777" w:author="R2-1807911 SA" w:date="2018-06-01T10:54:00Z">
        <w:r w:rsidRPr="00846E78">
          <w:rPr>
            <w:highlight w:val="cyan"/>
            <w:lang w:val="en-US"/>
            <w:rPrChange w:id="1778" w:author="Ericsson" w:date="2018-06-25T11:50:00Z">
              <w:rPr>
                <w:highlight w:val="cyan"/>
                <w:lang w:val="sv-SE"/>
              </w:rPr>
            </w:rPrChange>
          </w:rPr>
          <w:t xml:space="preserve">with the </w:t>
        </w:r>
      </w:ins>
      <w:ins w:id="1779" w:author="R2-1807911 SA" w:date="2018-06-01T10:55:00Z">
        <w:r w:rsidRPr="00846E78">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46E78">
          <w:rPr>
            <w:highlight w:val="cyan"/>
            <w:lang w:val="en-US"/>
            <w:rPrChange w:id="1782" w:author="Ericsson" w:date="2018-06-25T11:50:00Z">
              <w:rPr>
                <w:highlight w:val="cyan"/>
                <w:lang w:val="sv-SE"/>
              </w:rPr>
            </w:rPrChange>
          </w:rPr>
          <w:t xml:space="preserve"> the cell the UE has received the </w:t>
        </w:r>
        <w:r w:rsidRPr="00846E78">
          <w:rPr>
            <w:i/>
            <w:highlight w:val="cyan"/>
            <w:lang w:val="en-US"/>
            <w:rPrChange w:id="1783" w:author="Ericsson" w:date="2018-06-25T11:50:00Z">
              <w:rPr>
                <w:i/>
                <w:highlight w:val="cyan"/>
                <w:lang w:val="sv-SE"/>
              </w:rPr>
            </w:rPrChange>
          </w:rPr>
          <w:t>RRCRelease</w:t>
        </w:r>
        <w:r w:rsidRPr="00846E78">
          <w:rPr>
            <w:highlight w:val="cyan"/>
            <w:lang w:val="en-US"/>
            <w:rPrChange w:id="1784" w:author="Ericsson" w:date="2018-06-25T11:50:00Z">
              <w:rPr>
                <w:highlight w:val="cyan"/>
                <w:lang w:val="sv-SE"/>
              </w:rPr>
            </w:rPrChange>
          </w:rPr>
          <w:t xml:space="preserve"> message;</w:t>
        </w:r>
      </w:ins>
    </w:p>
    <w:p w14:paraId="7CF6B95D" w14:textId="77777777" w:rsidR="000B206F" w:rsidRPr="00C50C8F" w:rsidRDefault="00846E78" w:rsidP="000B206F">
      <w:pPr>
        <w:pStyle w:val="B2"/>
        <w:rPr>
          <w:ins w:id="1785" w:author="SA R2 -1807910" w:date="2018-05-15T06:38:00Z"/>
          <w:highlight w:val="cyan"/>
        </w:rPr>
      </w:pPr>
      <w:ins w:id="1786" w:author="SA R2 -1807910" w:date="2018-05-15T06:38:00Z">
        <w:r w:rsidRPr="00846E78">
          <w:rPr>
            <w:highlight w:val="cyan"/>
            <w:lang w:val="en-US"/>
            <w:rPrChange w:id="1787" w:author="Ericsson" w:date="2018-06-25T11:50:00Z">
              <w:rPr>
                <w:highlight w:val="cyan"/>
                <w:lang w:val="sv-SE"/>
              </w:rPr>
            </w:rPrChange>
          </w:rPr>
          <w:t>2</w:t>
        </w:r>
        <w:r w:rsidR="000B206F" w:rsidRPr="00C50C8F">
          <w:rPr>
            <w:highlight w:val="cyan"/>
          </w:rPr>
          <w:t>&gt;</w:t>
        </w:r>
        <w:r w:rsidR="000B206F" w:rsidRPr="00C50C8F">
          <w:rPr>
            <w:highlight w:val="cyan"/>
          </w:rPr>
          <w:tab/>
          <w:t>else:</w:t>
        </w:r>
      </w:ins>
    </w:p>
    <w:p w14:paraId="20321BD9" w14:textId="77777777" w:rsidR="000B206F" w:rsidRPr="00C50C8F" w:rsidRDefault="00846E78" w:rsidP="000B206F">
      <w:pPr>
        <w:pStyle w:val="B3"/>
        <w:rPr>
          <w:ins w:id="1788" w:author="SA R2 -1807910" w:date="2018-05-15T06:38:00Z"/>
          <w:highlight w:val="cyan"/>
        </w:rPr>
      </w:pPr>
      <w:ins w:id="1789" w:author="SA R2 -1807910" w:date="2018-05-15T06:38:00Z">
        <w:r w:rsidRPr="00846E78">
          <w:rPr>
            <w:highlight w:val="cyan"/>
            <w:lang w:val="en-US"/>
            <w:rPrChange w:id="1790"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1"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14:paraId="3D631F6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1EB9C9BB"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587CCDB2"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46EBF96F"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65CCF402"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02B9E505"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3093A0B2"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2A88A921"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57CD2703"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14:paraId="745E77A0"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672037A6"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A03C554"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5DB6022D"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2A7E704F"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4FA7591F"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212CC9B"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0640480E"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6B18EA3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5DE5BD5"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2E75CD07"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7847466E"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6165CF56"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19D00D4E" w14:textId="77777777" w:rsidR="000B206F" w:rsidRPr="00C50C8F" w:rsidRDefault="00846E78" w:rsidP="008F4E2A">
      <w:pPr>
        <w:pStyle w:val="B3"/>
        <w:rPr>
          <w:ins w:id="1840" w:author="SA R2 -1807910" w:date="2018-05-15T06:38:00Z"/>
          <w:highlight w:val="cyan"/>
        </w:rPr>
      </w:pPr>
      <w:ins w:id="1841" w:author="SA R2 -1807910" w:date="2018-05-15T06:38:00Z">
        <w:r w:rsidRPr="00846E78">
          <w:rPr>
            <w:highlight w:val="cyan"/>
            <w:lang w:val="en-US"/>
            <w:rPrChange w:id="1842"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3" w:author="Ericsson" w:date="2018-06-25T11:50:00Z">
              <w:rPr>
                <w:highlight w:val="cyan"/>
                <w:lang w:val="sv-SE"/>
              </w:rPr>
            </w:rPrChange>
          </w:rPr>
          <w:t>mo</w:t>
        </w:r>
        <w:r w:rsidR="000B206F" w:rsidRPr="00C50C8F">
          <w:rPr>
            <w:highlight w:val="cyan"/>
          </w:rPr>
          <w:t>-</w:t>
        </w:r>
        <w:r w:rsidRPr="00846E78">
          <w:rPr>
            <w:highlight w:val="cyan"/>
            <w:lang w:val="en-US"/>
            <w:rPrChange w:id="1844" w:author="Ericsson" w:date="2018-06-25T11:50:00Z">
              <w:rPr>
                <w:highlight w:val="cyan"/>
                <w:lang w:val="sv-SE"/>
              </w:rPr>
            </w:rPrChange>
          </w:rPr>
          <w:t>Signalling’</w:t>
        </w:r>
        <w:r w:rsidR="000B206F" w:rsidRPr="00C50C8F">
          <w:rPr>
            <w:highlight w:val="cyan"/>
          </w:rPr>
          <w:t>;</w:t>
        </w:r>
      </w:ins>
    </w:p>
    <w:p w14:paraId="5D9B34DD"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2647DFB9" w14:textId="77777777" w:rsidR="000B206F" w:rsidRPr="00C50C8F" w:rsidRDefault="00846E78" w:rsidP="008F4E2A">
      <w:pPr>
        <w:pStyle w:val="B3"/>
        <w:rPr>
          <w:ins w:id="1847" w:author="SA R2 -1807910" w:date="2018-05-15T06:38:00Z"/>
          <w:highlight w:val="cyan"/>
        </w:rPr>
      </w:pPr>
      <w:ins w:id="1848" w:author="SA R2 -1807910" w:date="2018-05-15T06:38:00Z">
        <w:r w:rsidRPr="00846E78">
          <w:rPr>
            <w:highlight w:val="cyan"/>
            <w:lang w:val="en-US"/>
            <w:rPrChange w:id="1849"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0" w:author="Ericsson" w:date="2018-06-25T11:50:00Z">
              <w:rPr>
                <w:highlight w:val="cyan"/>
                <w:lang w:val="sv-SE"/>
              </w:rPr>
            </w:rPrChange>
          </w:rPr>
          <w:t>rna-Update’</w:t>
        </w:r>
        <w:r w:rsidR="000B206F" w:rsidRPr="00C50C8F">
          <w:rPr>
            <w:highlight w:val="cyan"/>
          </w:rPr>
          <w:t>;</w:t>
        </w:r>
      </w:ins>
    </w:p>
    <w:p w14:paraId="2E5E8317" w14:textId="77777777" w:rsidR="000B206F" w:rsidRPr="00C50C8F" w:rsidRDefault="000B206F" w:rsidP="00CE59C2">
      <w:pPr>
        <w:pStyle w:val="EditorsNote"/>
        <w:rPr>
          <w:rFonts w:eastAsia="MS Mincho"/>
          <w:highlight w:val="cyan"/>
        </w:rPr>
      </w:pPr>
    </w:p>
    <w:p w14:paraId="7AD7DCBF"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463C91F5"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CB8468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6476CA23"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3C358EC9" w14:textId="77777777" w:rsidR="006A6E01" w:rsidRPr="00C50C8F" w:rsidRDefault="006A6E01" w:rsidP="006A6E01">
      <w:pPr>
        <w:rPr>
          <w:rFonts w:eastAsia="MS Mincho"/>
          <w:highlight w:val="cyan"/>
        </w:rPr>
      </w:pPr>
      <w:r w:rsidRPr="00C50C8F">
        <w:rPr>
          <w:highlight w:val="cyan"/>
        </w:rPr>
        <w:t>The UE shall:</w:t>
      </w:r>
    </w:p>
    <w:p w14:paraId="6DB38856"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1B824AD9"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707E2731"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2B28421"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0583AD40"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79A19C3"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5DDB197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96BE875"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7BC19343"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C3B6B79" w14:textId="77777777" w:rsidR="006A6E01" w:rsidRPr="00C50C8F" w:rsidRDefault="006A6E01" w:rsidP="006A6E01">
      <w:pPr>
        <w:rPr>
          <w:rFonts w:eastAsia="MS Mincho"/>
          <w:highlight w:val="cyan"/>
        </w:rPr>
      </w:pPr>
      <w:r w:rsidRPr="00C50C8F">
        <w:rPr>
          <w:highlight w:val="cyan"/>
        </w:rPr>
        <w:t>The UE shall:</w:t>
      </w:r>
    </w:p>
    <w:p w14:paraId="1E96DDCC"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1CC7909C"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F037EAC"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41F69B2"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3426AA01"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4A54C81F"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318E2C59"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3648191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06F666A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5CC3D4D"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775894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846E78" w:rsidRPr="00846E78">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1C4F8B87"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2A8849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05F3B129" w14:textId="77777777" w:rsidR="006A6E01" w:rsidRPr="00C50C8F" w:rsidRDefault="006A6E01" w:rsidP="006A6E01">
      <w:pPr>
        <w:rPr>
          <w:highlight w:val="cyan"/>
        </w:rPr>
      </w:pPr>
      <w:r w:rsidRPr="00C50C8F">
        <w:rPr>
          <w:highlight w:val="cyan"/>
        </w:rPr>
        <w:t>The UE shall:</w:t>
      </w:r>
    </w:p>
    <w:p w14:paraId="70E0219F"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6176C5A6"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48958E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44258451"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6E51F9C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59E940A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646156CC"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054BC90C"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6C8B47"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2A280C4B"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5D6C697E"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2317F538"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927352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202E9114"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35806E6E"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1B19345A"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30FA11A0"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0482F20F"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2E8CCF24"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AF35990"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14BFE01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20040EFF"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56C01B29"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2DEDB86" w14:textId="77777777" w:rsidR="00B61A17" w:rsidRPr="00C50C8F" w:rsidRDefault="00B61A17" w:rsidP="00597AED">
      <w:pPr>
        <w:pStyle w:val="TH"/>
        <w:rPr>
          <w:ins w:id="1892" w:author="SA R2 -1807910" w:date="2018-05-15T06:57:00Z"/>
          <w:highlight w:val="cyan"/>
        </w:rPr>
      </w:pPr>
      <w:ins w:id="1893" w:author="SA R2 -1807910" w:date="2018-05-15T06:57:00Z">
        <w:r w:rsidRPr="00C50C8F">
          <w:rPr>
            <w:highlight w:val="cyan"/>
          </w:rPr>
          <w:object w:dxaOrig="7050" w:dyaOrig="3465" w14:anchorId="3906DFD4">
            <v:shape id="_x0000_i1038" type="#_x0000_t75" style="width:352.5pt;height:172.5pt" o:ole="">
              <v:imagedata r:id="rId45" o:title=""/>
            </v:shape>
            <o:OLEObject Type="Embed" ProgID="Word.Picture.8" ShapeID="_x0000_i1038" DrawAspect="Content" ObjectID="_1591520533" r:id="rId46"/>
          </w:object>
        </w:r>
      </w:ins>
    </w:p>
    <w:p w14:paraId="5A985F2C" w14:textId="77777777" w:rsidR="00457929"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2287FD5E" w14:textId="77777777" w:rsidR="00B61A17" w:rsidRPr="00C50C8F" w:rsidRDefault="00B61A17" w:rsidP="00597AED">
      <w:pPr>
        <w:pStyle w:val="TH"/>
        <w:rPr>
          <w:ins w:id="1897" w:author="SA R2 -1807910" w:date="2018-05-15T06:57:00Z"/>
          <w:highlight w:val="cyan"/>
        </w:rPr>
      </w:pPr>
      <w:ins w:id="1898" w:author="SA R2 -1807910" w:date="2018-05-15T06:57:00Z">
        <w:r w:rsidRPr="00C50C8F">
          <w:rPr>
            <w:highlight w:val="cyan"/>
          </w:rPr>
          <w:object w:dxaOrig="7050" w:dyaOrig="3465" w14:anchorId="57C58F0C">
            <v:shape id="_x0000_i1039" type="#_x0000_t75" style="width:352.5pt;height:172.5pt" o:ole="">
              <v:imagedata r:id="rId47" o:title=""/>
            </v:shape>
            <o:OLEObject Type="Embed" ProgID="Word.Picture.8" ShapeID="_x0000_i1039" DrawAspect="Content" ObjectID="_1591520534" r:id="rId48"/>
          </w:object>
        </w:r>
      </w:ins>
    </w:p>
    <w:p w14:paraId="560FC594" w14:textId="77777777" w:rsidR="00457929"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361BB514" w14:textId="77777777" w:rsidR="00B61A17" w:rsidRPr="00C50C8F" w:rsidRDefault="00B61A17" w:rsidP="00597AED">
      <w:pPr>
        <w:pStyle w:val="TH"/>
        <w:rPr>
          <w:ins w:id="1902" w:author="SA R2 -1807910" w:date="2018-05-15T06:57:00Z"/>
          <w:highlight w:val="cyan"/>
        </w:rPr>
      </w:pPr>
      <w:ins w:id="1903" w:author="SA R2 -1807910" w:date="2018-05-15T06:57:00Z">
        <w:r w:rsidRPr="00C50C8F">
          <w:rPr>
            <w:highlight w:val="cyan"/>
          </w:rPr>
          <w:object w:dxaOrig="7050" w:dyaOrig="2295" w14:anchorId="510DA0B1">
            <v:shape id="_x0000_i1040" type="#_x0000_t75" style="width:352.5pt;height:115.5pt" o:ole="">
              <v:imagedata r:id="rId49" o:title=""/>
            </v:shape>
            <o:OLEObject Type="Embed" ProgID="Word.Picture.8" ShapeID="_x0000_i1040" DrawAspect="Content" ObjectID="_1591520535" r:id="rId50"/>
          </w:object>
        </w:r>
      </w:ins>
    </w:p>
    <w:p w14:paraId="5FFE92D6" w14:textId="77777777" w:rsidR="00457929"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4453FC06"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4F85BAD" w14:textId="77777777" w:rsidR="00B61A17" w:rsidRPr="00C50C8F" w:rsidRDefault="00B61A17" w:rsidP="00597AED">
      <w:pPr>
        <w:pStyle w:val="TH"/>
        <w:rPr>
          <w:ins w:id="1909" w:author="SA R2 -1807910" w:date="2018-05-15T06:57:00Z"/>
          <w:highlight w:val="cyan"/>
        </w:rPr>
      </w:pPr>
      <w:ins w:id="1910" w:author="SA R2 -1807910" w:date="2018-05-15T06:57:00Z">
        <w:r w:rsidRPr="00C50C8F">
          <w:rPr>
            <w:highlight w:val="cyan"/>
          </w:rPr>
          <w:object w:dxaOrig="7575" w:dyaOrig="2535" w14:anchorId="12DA7E45">
            <v:shape id="_x0000_i1041" type="#_x0000_t75" style="width:384pt;height:130.5pt" o:ole="">
              <v:imagedata r:id="rId51" o:title=""/>
            </v:shape>
            <o:OLEObject Type="Embed" ProgID="Word.Picture.8" ShapeID="_x0000_i1041" DrawAspect="Content" ObjectID="_1591520536" r:id="rId52"/>
          </w:object>
        </w:r>
      </w:ins>
    </w:p>
    <w:p w14:paraId="26E1F276" w14:textId="77777777" w:rsidR="00457929"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451F60F3" w14:textId="77777777" w:rsidR="00B61A17" w:rsidRPr="00C50C8F" w:rsidRDefault="00B61A17" w:rsidP="00597AED">
      <w:pPr>
        <w:pStyle w:val="TH"/>
        <w:rPr>
          <w:ins w:id="1914" w:author="SA R2 -1807910" w:date="2018-05-15T06:57:00Z"/>
          <w:highlight w:val="cyan"/>
        </w:rPr>
      </w:pPr>
    </w:p>
    <w:p w14:paraId="5FD71A13" w14:textId="77777777" w:rsidR="00B61A17" w:rsidRPr="00C50C8F" w:rsidRDefault="00B61A17" w:rsidP="00597AED">
      <w:pPr>
        <w:pStyle w:val="TH"/>
        <w:rPr>
          <w:ins w:id="1915" w:author="SA R2 -1807910" w:date="2018-05-15T06:57:00Z"/>
          <w:highlight w:val="cyan"/>
        </w:rPr>
      </w:pPr>
      <w:ins w:id="1916" w:author="SA R2 -1807910" w:date="2018-05-15T06:57:00Z">
        <w:r w:rsidRPr="00C50C8F">
          <w:rPr>
            <w:highlight w:val="cyan"/>
          </w:rPr>
          <w:object w:dxaOrig="7050" w:dyaOrig="2295" w14:anchorId="632AD9FB">
            <v:shape id="_x0000_i1042" type="#_x0000_t75" style="width:352.5pt;height:115.5pt" o:ole="">
              <v:imagedata r:id="rId53" o:title=""/>
            </v:shape>
            <o:OLEObject Type="Embed" ProgID="Word.Picture.8" ShapeID="_x0000_i1042" DrawAspect="Content" ObjectID="_1591520537" r:id="rId54"/>
          </w:object>
        </w:r>
      </w:ins>
    </w:p>
    <w:p w14:paraId="5A1035E6" w14:textId="77777777" w:rsidR="00457929"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3AF0A115" w14:textId="77777777" w:rsidR="00B61A17" w:rsidRPr="00C50C8F" w:rsidRDefault="00B61A17" w:rsidP="00597AED">
      <w:pPr>
        <w:rPr>
          <w:ins w:id="1920" w:author="SA R2 -1807910" w:date="2018-05-15T06:57:00Z"/>
          <w:highlight w:val="cyan"/>
        </w:rPr>
      </w:pPr>
    </w:p>
    <w:p w14:paraId="3C606504"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591021BE"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5AEB6750"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13E75A7B"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2D86E22C"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2A9F8262"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4459BF9F"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4218FE52"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53E1552C"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068D5A78"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77D46D21"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B6B8C64"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57F5A67A"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06008179" w14:textId="77777777" w:rsidR="00B61A17" w:rsidRPr="00C50C8F" w:rsidRDefault="00B61A17" w:rsidP="00B61A17">
      <w:pPr>
        <w:keepLines/>
        <w:ind w:left="1135" w:hanging="851"/>
        <w:rPr>
          <w:ins w:id="1950" w:author="SA R2 -1807910" w:date="2018-05-15T06:57:00Z"/>
          <w:color w:val="FF0000"/>
          <w:highlight w:val="cyan"/>
        </w:rPr>
      </w:pPr>
    </w:p>
    <w:p w14:paraId="5C73A8B1" w14:textId="77777777" w:rsidR="00457929"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5C1B6ECF"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2376D33E"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2092B569" w14:textId="77777777" w:rsidR="00457929" w:rsidRDefault="00846E78">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846E78">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746465A"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1E05AFEE" w14:textId="77777777" w:rsidR="00D75D08" w:rsidRPr="00C50C8F" w:rsidRDefault="00846E78"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846E78">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846E78">
          <w:rPr>
            <w:highlight w:val="cyan"/>
            <w:lang w:val="en-US"/>
            <w:rPrChange w:id="1972" w:author="SA R2-1809108" w:date="2018-05-31T20:56:00Z">
              <w:rPr>
                <w:lang w:val="fi-FI"/>
              </w:rPr>
            </w:rPrChange>
          </w:rPr>
          <w:t>rmed</w:t>
        </w:r>
      </w:ins>
    </w:p>
    <w:p w14:paraId="5B3B1101" w14:textId="77777777" w:rsidR="00457929"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846E78" w:rsidRPr="00846E78">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04084183" w14:textId="77777777" w:rsidR="00457929"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4BC5F284"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03F58713"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7D4BA490" w14:textId="77777777" w:rsidR="00457929"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59F51F26" w14:textId="77777777" w:rsidR="00457929"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2BB8D1F1"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6C5ADBEC" w14:textId="77777777" w:rsidR="00457929"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4B3D09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3156F5D2" w14:textId="77777777" w:rsidR="00457929"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846E78" w:rsidRPr="00846E78">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70214A95" w14:textId="77777777" w:rsidR="00457929"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8373967" w14:textId="77777777" w:rsidR="00457929"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09A20741" w14:textId="77777777" w:rsidR="00457929"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27FCEC22"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2CFB8B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49265B39" w14:textId="77777777" w:rsidR="00457929"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5F8664DC" w14:textId="77777777" w:rsidR="00457929"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41D82CE1"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1D3E8F3A" w14:textId="77777777" w:rsidR="00457929"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04097599"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9F113AB" w14:textId="77777777" w:rsidR="00457929"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308C83F4"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19AEF2CC"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536B4"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483072E1"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05B3F344" w14:textId="77777777" w:rsidR="00457929"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63881CCA" w14:textId="77777777" w:rsidR="00457929"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77C56E36" w14:textId="77777777" w:rsidR="00457929"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C21FEFB" w14:textId="77777777" w:rsidR="00457929"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6F3FDCA4" w14:textId="77777777" w:rsidR="00457929"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00006A5B" w14:textId="77777777" w:rsidR="00457929"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2AFCD264"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40201C0C"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2AE0D832"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0ED2B5DB"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4497552B"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CAB3ED0"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095BCDA" w14:textId="77777777" w:rsidR="00457929"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1B7AEAD0" w14:textId="77777777" w:rsidR="00457929"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58EEB74"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66EB9C54" w14:textId="77777777" w:rsidR="00457929"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7D91E86" w14:textId="77777777" w:rsidR="00457929"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F74FCFA" w14:textId="77777777" w:rsidR="00457929"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2619FE3B" w14:textId="77777777" w:rsidR="00457929"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4E3AD721" w14:textId="77777777" w:rsidR="00457929"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25BE195"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9E9EDBD" w14:textId="77777777" w:rsidR="00457929"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7E5258FA" w14:textId="77777777" w:rsidR="00457929"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382C6F8C"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14:paraId="1BC02A19" w14:textId="77777777" w:rsidR="00457929"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361BCB90" w14:textId="77777777" w:rsidR="00457929"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635D1BEB" w14:textId="77777777" w:rsidR="00457929"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0604E097"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846E78" w:rsidRPr="00846E78">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0428A8A5" w14:textId="77777777" w:rsidR="00457929"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26DA86BA" w14:textId="77777777" w:rsidR="00457929"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86F5DAC"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536949A1"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093A7D8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00846E78" w:rsidRPr="00846E78">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is running:</w:t>
        </w:r>
      </w:ins>
    </w:p>
    <w:p w14:paraId="23EE8E4B"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11D59C74"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4ADFD360"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07BCDD6C"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73874003"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8" w:author="Ericsson" w:date="2018-06-25T11:50:00Z">
              <w:rPr>
                <w:highlight w:val="cyan"/>
                <w:lang w:val="sv-SE"/>
              </w:rPr>
            </w:rPrChange>
          </w:rPr>
          <w:t xml:space="preserve">T319 </w:t>
        </w:r>
        <w:r w:rsidRPr="00C50C8F">
          <w:rPr>
            <w:highlight w:val="cyan"/>
          </w:rPr>
          <w:t>is running:</w:t>
        </w:r>
      </w:ins>
    </w:p>
    <w:p w14:paraId="26AFB3BE" w14:textId="77777777" w:rsidR="00457929" w:rsidRDefault="00846E78">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46E78">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4" w:author="Ericsson" w:date="2018-06-25T11:50:00Z">
              <w:rPr>
                <w:highlight w:val="cyan"/>
                <w:lang w:val="sv-SE"/>
              </w:rPr>
            </w:rPrChange>
          </w:rPr>
          <w:t>T319</w:t>
        </w:r>
        <w:r w:rsidR="00B61A17" w:rsidRPr="00C50C8F">
          <w:rPr>
            <w:highlight w:val="cyan"/>
          </w:rPr>
          <w:t>;</w:t>
        </w:r>
      </w:ins>
    </w:p>
    <w:p w14:paraId="3D8F5538" w14:textId="77777777" w:rsidR="00457929" w:rsidRDefault="00846E78">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46E78">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3EC50CFA" w14:textId="77777777" w:rsidR="00576D12" w:rsidRPr="00C50C8F" w:rsidRDefault="00846E78" w:rsidP="00576D12">
      <w:pPr>
        <w:pStyle w:val="B2"/>
        <w:rPr>
          <w:ins w:id="2162" w:author="R2-1809112 SA" w:date="2018-06-04T15:31:00Z"/>
          <w:highlight w:val="cyan"/>
        </w:rPr>
      </w:pPr>
      <w:ins w:id="2163" w:author="R2-1809112 SA" w:date="2018-06-04T15:31:00Z">
        <w:r w:rsidRPr="00846E78">
          <w:rPr>
            <w:highlight w:val="cyan"/>
            <w:lang w:val="en-US"/>
            <w:rPrChange w:id="2164"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14:paraId="288F9F2D" w14:textId="77777777" w:rsidR="00457929"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28DA3859" w14:textId="77777777" w:rsidR="00457929"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56B06E3F"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49823E67"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24A0D541"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4921DE4D"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335A18F3"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227BE81D"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1" w:author="Ericsson" w:date="2018-06-25T11:50:00Z">
              <w:rPr>
                <w:highlight w:val="cyan"/>
                <w:lang w:val="sv-SE"/>
              </w:rPr>
            </w:rPrChange>
          </w:rPr>
          <w:t>T300, if runing</w:t>
        </w:r>
        <w:r w:rsidRPr="00C50C8F">
          <w:rPr>
            <w:highlight w:val="cyan"/>
          </w:rPr>
          <w:t>;</w:t>
        </w:r>
      </w:ins>
    </w:p>
    <w:p w14:paraId="06845F1B"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4" w:author="Ericsson" w:date="2018-06-25T11:50:00Z">
              <w:rPr>
                <w:highlight w:val="cyan"/>
                <w:lang w:val="sv-SE"/>
              </w:rPr>
            </w:rPrChange>
          </w:rPr>
          <w:t>T319</w:t>
        </w:r>
      </w:ins>
      <w:ins w:id="2195" w:author="R2-1807911 SA" w:date="2018-06-01T11:05:00Z">
        <w:r w:rsidR="00846E78" w:rsidRPr="00846E78">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1F4135A0"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23B2F20D"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22FC95AC"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00846E78" w:rsidRPr="00846E78">
          <w:rPr>
            <w:highlight w:val="cyan"/>
            <w:lang w:val="en-US"/>
            <w:rPrChange w:id="2205" w:author="Ericsson" w:date="2018-06-25T11:50:00Z">
              <w:rPr>
                <w:highlight w:val="cyan"/>
                <w:lang w:val="sv-SE"/>
              </w:rPr>
            </w:rPrChange>
          </w:rPr>
          <w:t xml:space="preserve">the </w:t>
        </w:r>
      </w:ins>
      <w:ins w:id="2206" w:author="R2-1807911 SA v2" w:date="2018-06-05T13:03:00Z">
        <w:r w:rsidR="00846E78" w:rsidRPr="00846E78">
          <w:rPr>
            <w:highlight w:val="cyan"/>
            <w:lang w:val="en-US"/>
            <w:rPrChange w:id="2207" w:author="Ericsson" w:date="2018-06-25T11:50:00Z">
              <w:rPr>
                <w:highlight w:val="cyan"/>
                <w:lang w:val="sv-SE"/>
              </w:rPr>
            </w:rPrChange>
          </w:rPr>
          <w:t xml:space="preserve">upper </w:t>
        </w:r>
      </w:ins>
      <w:ins w:id="2208" w:author="R2-1807911 SA v2" w:date="2018-06-05T13:02:00Z">
        <w:r w:rsidR="00846E78" w:rsidRPr="00846E78">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4F069CC2"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846E78" w:rsidRPr="00846E78">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4BB89DEF"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048FC367"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00846E78" w:rsidRPr="00846E78">
          <w:rPr>
            <w:highlight w:val="cyan"/>
            <w:lang w:val="en-US"/>
            <w:rPrChange w:id="2229" w:author="Ericsson" w:date="2018-06-25T11:50:00Z">
              <w:rPr>
                <w:highlight w:val="cyan"/>
                <w:lang w:val="sv-SE"/>
              </w:rPr>
            </w:rPrChange>
          </w:rPr>
          <w:t>RRC:</w:t>
        </w:r>
      </w:ins>
    </w:p>
    <w:p w14:paraId="1A47F746"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00846E78" w:rsidRPr="00846E78">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4" w:author="Ericsson" w:date="2018-06-25T11:50:00Z">
              <w:rPr>
                <w:highlight w:val="cyan"/>
                <w:lang w:val="sv-SE"/>
              </w:rPr>
            </w:rPrChange>
          </w:rPr>
          <w:t>pending i.e. initiate</w:t>
        </w:r>
      </w:ins>
      <w:ins w:id="2235" w:author="R2-1807911 SA v2" w:date="2018-06-05T12:46:00Z">
        <w:r w:rsidR="00846E78" w:rsidRPr="00846E78">
          <w:rPr>
            <w:highlight w:val="cyan"/>
            <w:lang w:val="en-US"/>
            <w:rPrChange w:id="2236" w:author="Ericsson" w:date="2018-06-25T11:50:00Z">
              <w:rPr>
                <w:highlight w:val="cyan"/>
                <w:lang w:val="sv-SE"/>
              </w:rPr>
            </w:rPrChange>
          </w:rPr>
          <w:t xml:space="preserve"> the </w:t>
        </w:r>
      </w:ins>
      <w:ins w:id="2237" w:author="R2-1807911 SA v2" w:date="2018-06-05T12:47:00Z">
        <w:r w:rsidR="00846E78" w:rsidRPr="00846E78">
          <w:rPr>
            <w:highlight w:val="cyan"/>
            <w:lang w:val="en-US"/>
            <w:rPrChange w:id="2238" w:author="Ericsson" w:date="2018-06-25T11:50:00Z">
              <w:rPr>
                <w:highlight w:val="cyan"/>
                <w:lang w:val="sv-SE"/>
              </w:rPr>
            </w:rPrChange>
          </w:rPr>
          <w:t xml:space="preserve">Resume </w:t>
        </w:r>
      </w:ins>
      <w:ins w:id="2239" w:author="R2-1807911 SA v2" w:date="2018-06-05T12:46:00Z">
        <w:r w:rsidR="00846E78" w:rsidRPr="00846E78">
          <w:rPr>
            <w:highlight w:val="cyan"/>
            <w:lang w:val="en-US"/>
            <w:rPrChange w:id="2240" w:author="Ericsson" w:date="2018-06-25T11:50:00Z">
              <w:rPr>
                <w:highlight w:val="cyan"/>
                <w:lang w:val="sv-SE"/>
              </w:rPr>
            </w:rPrChange>
          </w:rPr>
          <w:t xml:space="preserve">procedure </w:t>
        </w:r>
      </w:ins>
      <w:ins w:id="2241" w:author="R2-1807911 SA v2" w:date="2018-06-05T12:45:00Z">
        <w:r w:rsidR="00846E78" w:rsidRPr="00846E78">
          <w:rPr>
            <w:highlight w:val="cyan"/>
            <w:lang w:val="en-US"/>
            <w:rPrChange w:id="2242" w:author="Ericsson" w:date="2018-06-25T11:50:00Z">
              <w:rPr>
                <w:highlight w:val="cyan"/>
                <w:lang w:val="sv-SE"/>
              </w:rPr>
            </w:rPrChange>
          </w:rPr>
          <w:t>again when barring is aleviated</w:t>
        </w:r>
      </w:ins>
      <w:ins w:id="2243" w:author="R2-1807911 SA v2" w:date="2018-06-05T12:46:00Z">
        <w:r w:rsidR="00846E78" w:rsidRPr="00846E78">
          <w:rPr>
            <w:highlight w:val="cyan"/>
            <w:lang w:val="en-US"/>
            <w:rPrChange w:id="2244" w:author="Ericsson" w:date="2018-06-25T11:50:00Z">
              <w:rPr>
                <w:highlight w:val="cyan"/>
                <w:lang w:val="sv-SE"/>
              </w:rPr>
            </w:rPrChange>
          </w:rPr>
          <w:t xml:space="preserve"> (</w:t>
        </w:r>
      </w:ins>
      <w:ins w:id="2245" w:author="R2-1807911 SA v2" w:date="2018-06-05T12:53:00Z">
        <w:r w:rsidR="00846E78" w:rsidRPr="00846E78">
          <w:rPr>
            <w:highlight w:val="cyan"/>
            <w:lang w:val="en-US"/>
            <w:rPrChange w:id="2246" w:author="Ericsson" w:date="2018-06-25T11:50:00Z">
              <w:rPr>
                <w:highlight w:val="cyan"/>
                <w:lang w:val="sv-SE"/>
              </w:rPr>
            </w:rPrChange>
          </w:rPr>
          <w:t xml:space="preserve">when </w:t>
        </w:r>
      </w:ins>
      <w:ins w:id="2247" w:author="R2-1807911 SA v2" w:date="2018-06-05T12:45:00Z">
        <w:r w:rsidR="00846E78" w:rsidRPr="00846E78">
          <w:rPr>
            <w:highlight w:val="cyan"/>
            <w:lang w:val="en-US"/>
            <w:rPrChange w:id="2248" w:author="Ericsson" w:date="2018-06-25T11:50:00Z">
              <w:rPr>
                <w:highlight w:val="cyan"/>
                <w:lang w:val="sv-SE"/>
              </w:rPr>
            </w:rPrChange>
          </w:rPr>
          <w:t>conditions</w:t>
        </w:r>
      </w:ins>
      <w:ins w:id="2249" w:author="R2-1807911 SA v2" w:date="2018-06-05T12:46:00Z">
        <w:r w:rsidR="00846E78" w:rsidRPr="00846E78">
          <w:rPr>
            <w:highlight w:val="cyan"/>
            <w:lang w:val="en-US"/>
            <w:rPrChange w:id="2250" w:author="Ericsson" w:date="2018-06-25T11:50:00Z">
              <w:rPr>
                <w:highlight w:val="cyan"/>
                <w:lang w:val="sv-SE"/>
              </w:rPr>
            </w:rPrChange>
          </w:rPr>
          <w:t>pecified in 5.</w:t>
        </w:r>
      </w:ins>
      <w:ins w:id="2251" w:author="R2-1807911 SA v2" w:date="2018-06-05T12:54:00Z">
        <w:r w:rsidR="00846E78" w:rsidRPr="00846E78">
          <w:rPr>
            <w:highlight w:val="cyan"/>
            <w:lang w:val="en-US"/>
            <w:rPrChange w:id="2252" w:author="Ericsson" w:date="2018-06-25T11:50:00Z">
              <w:rPr>
                <w:highlight w:val="cyan"/>
                <w:lang w:val="sv-SE"/>
              </w:rPr>
            </w:rPrChange>
          </w:rPr>
          <w:t>3</w:t>
        </w:r>
      </w:ins>
      <w:ins w:id="2253" w:author="R2-1807911 SA v2" w:date="2018-06-05T12:46:00Z">
        <w:r w:rsidR="00846E78" w:rsidRPr="00846E78">
          <w:rPr>
            <w:highlight w:val="cyan"/>
            <w:lang w:val="en-US"/>
            <w:rPrChange w:id="2254" w:author="Ericsson" w:date="2018-06-25T11:50:00Z">
              <w:rPr>
                <w:highlight w:val="cyan"/>
                <w:lang w:val="sv-SE"/>
              </w:rPr>
            </w:rPrChange>
          </w:rPr>
          <w:t>.</w:t>
        </w:r>
      </w:ins>
      <w:ins w:id="2255" w:author="R2-1807911 SA v2" w:date="2018-06-05T12:54:00Z">
        <w:r w:rsidR="00846E78" w:rsidRPr="00846E78">
          <w:rPr>
            <w:highlight w:val="cyan"/>
            <w:lang w:val="en-US"/>
            <w:rPrChange w:id="2256" w:author="Ericsson" w:date="2018-06-25T11:50:00Z">
              <w:rPr>
                <w:highlight w:val="cyan"/>
                <w:lang w:val="sv-SE"/>
              </w:rPr>
            </w:rPrChange>
          </w:rPr>
          <w:t>18a is fulfilled</w:t>
        </w:r>
      </w:ins>
      <w:ins w:id="2257" w:author="R2-1807911 SA v2" w:date="2018-06-05T12:46:00Z">
        <w:r w:rsidR="00846E78" w:rsidRPr="00846E78">
          <w:rPr>
            <w:highlight w:val="cyan"/>
            <w:lang w:val="en-US"/>
            <w:rPrChange w:id="2258" w:author="Ericsson" w:date="2018-06-25T11:50:00Z">
              <w:rPr>
                <w:highlight w:val="cyan"/>
                <w:lang w:val="sv-SE"/>
              </w:rPr>
            </w:rPrChange>
          </w:rPr>
          <w:t>)</w:t>
        </w:r>
      </w:ins>
      <w:ins w:id="2259" w:author="R2-1807911 SA v2" w:date="2018-06-05T12:52:00Z">
        <w:r w:rsidR="00846E78" w:rsidRPr="00846E78">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55E5FC6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3105880"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55200DFA"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49C503D1"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26303428"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224DA418"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179D0417"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7DB291E3"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00846E78" w:rsidRPr="00846E78">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46939FC2"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846E78" w:rsidRPr="00846E78">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2864BDB4" w14:textId="77777777" w:rsidR="002F7FC9" w:rsidRPr="00C50C8F" w:rsidRDefault="002F7FC9" w:rsidP="002F7FC9">
      <w:pPr>
        <w:pStyle w:val="B1"/>
        <w:rPr>
          <w:ins w:id="2291" w:author="R2-1807911 SA v2" w:date="2018-06-05T12:53:00Z"/>
          <w:highlight w:val="cyan"/>
        </w:rPr>
      </w:pPr>
    </w:p>
    <w:p w14:paraId="3BCE6F45"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798F6B7A"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0E1B171E"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40528DAD"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A11ED08"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5CBF14CF"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298E3F4A"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511EB78C"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22746282"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65F3D73D"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69519F9"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311244FE"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24ED8E74"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87ECB3C"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4347A77F"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2EF17FCA"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01C03B42"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00846E78" w:rsidRPr="00846E78">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00846E78" w:rsidRPr="00846E78">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46AE0268"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1C9F28CD"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20ED02DD"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3F938937"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A03CDE9"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1EFF2FB3"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3ED5A784"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00846E78" w:rsidRPr="00846E78">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2588435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78CA9B6"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A579909"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D96DA18"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5F398CCE"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DDB9C9E"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2D1434D0"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B3ADA1D"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1BCE807A"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5C23783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57C718FD"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0C16814C"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566AFCDA"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1731288"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00846E78" w:rsidRPr="00846E78">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169AD55C"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4CF7D7C1"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1CDCD4"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7D50A96C"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1A809078"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5133055D"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2D619C59"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14B7DAD3"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6C5297FB"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379D7564"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00846E78" w:rsidRPr="00846E78">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00846E78" w:rsidRPr="00846E78">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2EAD44E3"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8387DD9"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3A40CF5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635E15F7"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2B7D7FC5"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089B76A5"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4F2355C2"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199DC7B3"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5502D7CC"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691D88AB"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2D1106F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1456C28"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5F52EB02"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0B0E9993"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A266648"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3E2EB5BE"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20FF0ED8"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73E93F9E"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563A97B8"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20DB497C"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179ED325"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4316F5A7"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62DADEE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01A56E6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28A1BC5"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47583C0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1F04516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03B2D8D9"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7F35B1CE"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49F315C9"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D9793DE"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0B1068F1"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0F96AF5C"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2D20CAE"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6F3D21C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460D2A"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7573C285"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4FA6658"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52BE3"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3E18F4A"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1F42CBF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097CAE0" w14:textId="77777777" w:rsidR="000D2684" w:rsidRPr="00C50C8F" w:rsidRDefault="000D2684" w:rsidP="000D2684">
      <w:pPr>
        <w:rPr>
          <w:highlight w:val="cyan"/>
        </w:rPr>
      </w:pPr>
      <w:r w:rsidRPr="00C50C8F">
        <w:rPr>
          <w:highlight w:val="cyan"/>
        </w:rPr>
        <w:t>The measurement procedures distinguish the following types of cells:</w:t>
      </w:r>
    </w:p>
    <w:p w14:paraId="3A4ECECA"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7C5FE5EF"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0604F7C4"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7A1CA16"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64D26417"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656A5BC" w14:textId="77777777" w:rsidR="000D2684" w:rsidRPr="00C50C8F" w:rsidRDefault="000D2684" w:rsidP="000D2684">
      <w:pPr>
        <w:pStyle w:val="Heading3"/>
        <w:rPr>
          <w:highlight w:val="cyan"/>
        </w:rPr>
      </w:pPr>
      <w:bookmarkStart w:id="2446" w:name="_Toc510018515"/>
      <w:r w:rsidRPr="00C50C8F">
        <w:rPr>
          <w:highlight w:val="cyan"/>
        </w:rPr>
        <w:lastRenderedPageBreak/>
        <w:t>5.5.2</w:t>
      </w:r>
      <w:r w:rsidRPr="00C50C8F">
        <w:rPr>
          <w:highlight w:val="cyan"/>
        </w:rPr>
        <w:tab/>
        <w:t>Measurement configuration</w:t>
      </w:r>
      <w:bookmarkEnd w:id="2446"/>
    </w:p>
    <w:p w14:paraId="75212643"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13C5DA0B" w14:textId="77777777" w:rsidR="000D2684" w:rsidRPr="00C50C8F" w:rsidRDefault="000D2684" w:rsidP="000D2684">
      <w:pPr>
        <w:rPr>
          <w:highlight w:val="cyan"/>
        </w:rPr>
      </w:pPr>
      <w:r w:rsidRPr="00C50C8F">
        <w:rPr>
          <w:highlight w:val="cyan"/>
        </w:rPr>
        <w:t>The network applies the procedure as follows:</w:t>
      </w:r>
    </w:p>
    <w:p w14:paraId="284A9BA8"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514256B2"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3" w:author="R2-1809077 SA" w:date="2018-05-31T18:10:00Z">
              <w:rPr/>
            </w:rPrChange>
          </w:rPr>
          <w:t>reportType</w:t>
        </w:r>
        <w:r w:rsidRPr="00C50C8F">
          <w:rPr>
            <w:highlight w:val="cyan"/>
          </w:rPr>
          <w:t xml:space="preserve"> set to </w:t>
        </w:r>
        <w:r w:rsidR="00846E78" w:rsidRPr="00846E78">
          <w:rPr>
            <w:i/>
            <w:highlight w:val="cyan"/>
            <w:rPrChange w:id="2454" w:author="R2-1809077 SA" w:date="2018-05-31T18:10:00Z">
              <w:rPr/>
            </w:rPrChange>
          </w:rPr>
          <w:t>reportCGI</w:t>
        </w:r>
      </w:ins>
      <w:ins w:id="2455" w:author="R2-1809077 SA" w:date="2018-05-31T18:11:00Z">
        <w:r w:rsidRPr="00C50C8F">
          <w:rPr>
            <w:i/>
            <w:highlight w:val="cyan"/>
          </w:rPr>
          <w:t>;</w:t>
        </w:r>
      </w:ins>
    </w:p>
    <w:p w14:paraId="7904BC42" w14:textId="77777777" w:rsidR="00374B5C" w:rsidRPr="00C50C8F" w:rsidRDefault="00374B5C" w:rsidP="000D2684">
      <w:pPr>
        <w:rPr>
          <w:highlight w:val="cyan"/>
        </w:rPr>
      </w:pPr>
    </w:p>
    <w:p w14:paraId="45B728C3"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1EA39330" w14:textId="77777777" w:rsidR="000D2684" w:rsidRPr="00C50C8F" w:rsidRDefault="000D2684" w:rsidP="000D2684">
      <w:pPr>
        <w:rPr>
          <w:highlight w:val="cyan"/>
        </w:rPr>
      </w:pPr>
      <w:r w:rsidRPr="00C50C8F">
        <w:rPr>
          <w:highlight w:val="cyan"/>
        </w:rPr>
        <w:t>The UE shall:</w:t>
      </w:r>
    </w:p>
    <w:p w14:paraId="045263D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67CC186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1BD1DCB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5D0D77DA"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68BBCD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07C573CC"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3CF8035F"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11A6181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2BF64C1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2D2219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725F74C5"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530F9E61"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193BCF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6A64A0B"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54733F8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4589BA5"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3657E9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65B7D7E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8E2F968"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1686FCF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53A3AF67" w14:textId="77777777" w:rsidR="000D2684" w:rsidRPr="00C50C8F" w:rsidRDefault="000D2684" w:rsidP="000D2684">
      <w:pPr>
        <w:rPr>
          <w:highlight w:val="cyan"/>
        </w:rPr>
      </w:pPr>
      <w:r w:rsidRPr="00C50C8F">
        <w:rPr>
          <w:highlight w:val="cyan"/>
        </w:rPr>
        <w:t>The UE shall:</w:t>
      </w:r>
    </w:p>
    <w:p w14:paraId="498CDF2E"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3C5ABC9B"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0002586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50750CB"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B37DF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64F4956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161418AA" w14:textId="77777777" w:rsidR="000D2684" w:rsidRPr="00C50C8F" w:rsidRDefault="000D2684" w:rsidP="000D2684">
      <w:pPr>
        <w:rPr>
          <w:highlight w:val="cyan"/>
        </w:rPr>
      </w:pPr>
      <w:r w:rsidRPr="00C50C8F">
        <w:rPr>
          <w:highlight w:val="cyan"/>
        </w:rPr>
        <w:t>The network applies the procedure as follows:</w:t>
      </w:r>
    </w:p>
    <w:p w14:paraId="1C02E47D"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360441C3" w14:textId="77777777" w:rsidR="000D2684" w:rsidRPr="00C50C8F" w:rsidRDefault="000D2684" w:rsidP="000D2684">
      <w:pPr>
        <w:rPr>
          <w:highlight w:val="cyan"/>
        </w:rPr>
      </w:pPr>
      <w:r w:rsidRPr="00C50C8F">
        <w:rPr>
          <w:highlight w:val="cyan"/>
        </w:rPr>
        <w:t>The UE shall:</w:t>
      </w:r>
    </w:p>
    <w:p w14:paraId="5C5BB21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4CB73B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C242EFE"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232BA07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BB8A98F"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564DBE1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F8295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FA1E638"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846E78" w:rsidRPr="00846E78">
          <w:rPr>
            <w:i/>
            <w:highlight w:val="cyan"/>
            <w:rPrChange w:id="2465" w:author="R2-1809077 SA" w:date="2018-05-31T18:14:00Z">
              <w:rPr/>
            </w:rPrChange>
          </w:rPr>
          <w:t>reportTy</w:t>
        </w:r>
        <w:r w:rsidRPr="00C50C8F">
          <w:rPr>
            <w:i/>
            <w:highlight w:val="cyan"/>
          </w:rPr>
          <w:t>p</w:t>
        </w:r>
        <w:r w:rsidR="00846E78" w:rsidRPr="00846E78">
          <w:rPr>
            <w:i/>
            <w:highlight w:val="cyan"/>
            <w:rPrChange w:id="2466" w:author="R2-1809077 SA" w:date="2018-05-31T18:14:00Z">
              <w:rPr/>
            </w:rPrChange>
          </w:rPr>
          <w:t>e</w:t>
        </w:r>
        <w:r w:rsidRPr="00C50C8F">
          <w:rPr>
            <w:highlight w:val="cyan"/>
          </w:rPr>
          <w:t xml:space="preserve"> is set to </w:t>
        </w:r>
        <w:r w:rsidR="00846E78" w:rsidRPr="00846E78">
          <w:rPr>
            <w:i/>
            <w:highlight w:val="cyan"/>
            <w:rPrChange w:id="2467" w:author="R2-1809077 SA" w:date="2018-05-31T18:14:00Z">
              <w:rPr/>
            </w:rPrChange>
          </w:rPr>
          <w:t>reportCGI</w:t>
        </w:r>
        <w:r w:rsidRPr="00C50C8F">
          <w:rPr>
            <w:highlight w:val="cyan"/>
          </w:rPr>
          <w:t xml:space="preserve"> in the </w:t>
        </w:r>
        <w:r w:rsidR="00846E78" w:rsidRPr="00846E78">
          <w:rPr>
            <w:i/>
            <w:highlight w:val="cyan"/>
            <w:rPrChange w:id="2468" w:author="R2-1809077 SA" w:date="2018-05-31T18:14:00Z">
              <w:rPr/>
            </w:rPrChange>
          </w:rPr>
          <w:t>reportConfig</w:t>
        </w:r>
        <w:r w:rsidRPr="00C50C8F">
          <w:rPr>
            <w:highlight w:val="cyan"/>
          </w:rPr>
          <w:t xml:space="preserve"> associated with this </w:t>
        </w:r>
        <w:r w:rsidR="00846E78" w:rsidRPr="00846E78">
          <w:rPr>
            <w:i/>
            <w:highlight w:val="cyan"/>
            <w:rPrChange w:id="2469" w:author="R2-1809077 SA" w:date="2018-05-31T18:14:00Z">
              <w:rPr/>
            </w:rPrChange>
          </w:rPr>
          <w:t>measId</w:t>
        </w:r>
        <w:r w:rsidRPr="00C50C8F">
          <w:rPr>
            <w:highlight w:val="cyan"/>
          </w:rPr>
          <w:t>;</w:t>
        </w:r>
      </w:ins>
    </w:p>
    <w:p w14:paraId="1109CA63"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846E78" w:rsidRPr="00846E78">
          <w:rPr>
            <w:i/>
            <w:highlight w:val="cyan"/>
            <w:rPrChange w:id="2473" w:author="R2-1809077 SA" w:date="2018-05-31T18:15:00Z">
              <w:rPr/>
            </w:rPrChange>
          </w:rPr>
          <w:t>measObject</w:t>
        </w:r>
        <w:r w:rsidRPr="00C50C8F">
          <w:rPr>
            <w:highlight w:val="cyan"/>
          </w:rPr>
          <w:t xml:space="preserve"> associated with this </w:t>
        </w:r>
        <w:r w:rsidR="00846E78" w:rsidRPr="00846E78">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3FA5FBDA"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8" w:author="R2-1809077 SA" w:date="2018-05-31T18:18:00Z">
              <w:rPr/>
            </w:rPrChange>
          </w:rPr>
          <w:t>measId</w:t>
        </w:r>
      </w:ins>
      <w:ins w:id="2479" w:author="R2-1809077 SA" w:date="2018-05-31T18:17:00Z">
        <w:r w:rsidRPr="00C50C8F">
          <w:rPr>
            <w:highlight w:val="cyan"/>
          </w:rPr>
          <w:t>;</w:t>
        </w:r>
      </w:ins>
    </w:p>
    <w:p w14:paraId="5DBBA366"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02786BA8"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60C6B93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42BC3AC4" w14:textId="77777777" w:rsidR="000D2684" w:rsidRPr="00C50C8F" w:rsidRDefault="000D2684" w:rsidP="000D2684">
      <w:pPr>
        <w:rPr>
          <w:highlight w:val="cyan"/>
        </w:rPr>
      </w:pPr>
      <w:r w:rsidRPr="00C50C8F">
        <w:rPr>
          <w:highlight w:val="cyan"/>
        </w:rPr>
        <w:t>The UE shall:</w:t>
      </w:r>
    </w:p>
    <w:p w14:paraId="4A273C22"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5E3AB06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0C8E474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4950F27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41729540"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3D47FCE"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6A37ED95"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7EA24E9B"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33AE9C93" w14:textId="77777777" w:rsidR="000D2684" w:rsidRPr="00C50C8F" w:rsidRDefault="000D2684" w:rsidP="000D2684">
      <w:pPr>
        <w:rPr>
          <w:highlight w:val="cyan"/>
        </w:rPr>
      </w:pPr>
      <w:r w:rsidRPr="00C50C8F">
        <w:rPr>
          <w:highlight w:val="cyan"/>
        </w:rPr>
        <w:t>The UE shall:</w:t>
      </w:r>
    </w:p>
    <w:p w14:paraId="4CB98E7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059A5321" w14:textId="77777777"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0C73D6CF"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30471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6C720637"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6D656DE7"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73635E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5BF741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3CD4F8D6"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15AEDDA"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2863A24F"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1156699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3B1CDAB5"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5CFF355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5ADE71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B86C501"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3C408F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3DE6BC4"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56D8EA8F"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5AAB5E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7B4878E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65220B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37BEB3C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2A0386DA"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4591D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9CBD7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2C0B236E"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425B0861"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395D4DC7"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B7D8B48"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A5527A4"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1FDE9A4B"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9D1EF4F"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5D68F27"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533EA2C2"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24F6D348"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C142CBA"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1D049E8F" w14:textId="77777777" w:rsidR="000D2684" w:rsidRPr="00C50C8F" w:rsidRDefault="000D2684" w:rsidP="000D2684">
      <w:pPr>
        <w:rPr>
          <w:highlight w:val="cyan"/>
        </w:rPr>
      </w:pPr>
      <w:r w:rsidRPr="00C50C8F">
        <w:rPr>
          <w:highlight w:val="cyan"/>
        </w:rPr>
        <w:t>The UE shall:</w:t>
      </w:r>
    </w:p>
    <w:p w14:paraId="5543964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CE858AA"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189E40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A2910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64794CB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C822064"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4721707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68E4AB1F"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2785A3F2" w14:textId="77777777" w:rsidR="000D2684" w:rsidRPr="00C50C8F" w:rsidRDefault="000D2684" w:rsidP="000D2684">
      <w:pPr>
        <w:rPr>
          <w:highlight w:val="cyan"/>
        </w:rPr>
      </w:pPr>
      <w:r w:rsidRPr="00C50C8F">
        <w:rPr>
          <w:highlight w:val="cyan"/>
        </w:rPr>
        <w:t>The UE shall:</w:t>
      </w:r>
    </w:p>
    <w:p w14:paraId="4CEF5307"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145124C3"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07FC11ED"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6C4876B4"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2FECDC7"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42924D4"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976DB8A"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0FD12729"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65D80431"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2B25C3C3" w14:textId="77777777" w:rsidR="000D2684" w:rsidRPr="00C50C8F" w:rsidRDefault="000D2684" w:rsidP="000D2684">
      <w:pPr>
        <w:rPr>
          <w:highlight w:val="cyan"/>
        </w:rPr>
      </w:pPr>
      <w:r w:rsidRPr="00C50C8F">
        <w:rPr>
          <w:highlight w:val="cyan"/>
        </w:rPr>
        <w:t>The UE shall:</w:t>
      </w:r>
    </w:p>
    <w:p w14:paraId="62D3E24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759BF6AF"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53895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4EC7B813"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EED8E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A6EE701" w14:textId="77777777" w:rsidR="000D2684" w:rsidRPr="00C50C8F" w:rsidRDefault="000D2684" w:rsidP="000D2684">
      <w:pPr>
        <w:pStyle w:val="Heading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14:paraId="6BA0F53E" w14:textId="77777777" w:rsidR="000D2684" w:rsidRPr="00C50C8F" w:rsidRDefault="000D2684" w:rsidP="006E184C">
      <w:pPr>
        <w:rPr>
          <w:highlight w:val="cyan"/>
        </w:rPr>
      </w:pPr>
      <w:r w:rsidRPr="00C50C8F">
        <w:rPr>
          <w:highlight w:val="cyan"/>
        </w:rPr>
        <w:t>The UE shall:</w:t>
      </w:r>
    </w:p>
    <w:p w14:paraId="18ED2A3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5D7A0A0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2DE06ECA"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606FB9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24EEE99C"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C84D504"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0EED085F"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3666D9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22A6D48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53389C4"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55391EC9"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0B5EE528"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289E4BB"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F18B26D"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4181C6EE"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AB96F4E" w14:textId="77777777" w:rsidR="005C4691" w:rsidRPr="00C50C8F" w:rsidRDefault="005C4691" w:rsidP="00866AE1">
      <w:pPr>
        <w:pStyle w:val="B1"/>
        <w:rPr>
          <w:highlight w:val="cyan"/>
          <w:lang w:eastAsia="zh-CN"/>
        </w:rPr>
      </w:pPr>
      <w:r w:rsidRPr="00C50C8F">
        <w:rPr>
          <w:highlight w:val="cyan"/>
          <w:lang w:eastAsia="zh-CN"/>
        </w:rPr>
        <w:t>else:</w:t>
      </w:r>
    </w:p>
    <w:p w14:paraId="26EFCAD2"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584498B4"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5AA316FE"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3DB5F3CD"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0856DE09"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0790BB97"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56794BCC"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065DB6F1"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543FE942"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32E45B2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D8A8AC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46FB3F20"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FB17D14"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4718228F"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3F2ADEE"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0073F1B"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10CB8C4"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6018F564"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388AF46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45CE7752"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1CC45A36"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33C57FC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AC44EB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180D60C9"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5446B45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3782609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1FBFCCD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1C22C52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CF2299A"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7133013D"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4CC36A9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7FDCC5D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39EE900"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125D96D2"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B6FA665"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14:paraId="754F3BB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BB1EEAE"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1E934D"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5405E82F"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1A92C9E"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52215F32"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54DEB09"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93EB6D2"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5F88E79"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5B7E9F48"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B1799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6A91F63C"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7CA042F8"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2B3628DE"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57CAA16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39E63E1"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3E6A6D7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13F5D642"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592950A8"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21081D17"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F50CFF3"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6A4679E3"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CBEE6C9"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32A88762"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065E96B1"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5C7C0D7"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B3DEF52"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6212CFF7"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6C112E5"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37FE9EB4" w14:textId="77777777" w:rsidR="000D2684" w:rsidRPr="00C50C8F" w:rsidRDefault="000D2684" w:rsidP="000D2684">
      <w:pPr>
        <w:rPr>
          <w:highlight w:val="cyan"/>
        </w:rPr>
      </w:pPr>
      <w:r w:rsidRPr="00C50C8F">
        <w:rPr>
          <w:highlight w:val="cyan"/>
        </w:rPr>
        <w:t>The UE shall:</w:t>
      </w:r>
    </w:p>
    <w:p w14:paraId="3E1B2C1E"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37854BD"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2A57A855"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en-US"/>
        </w:rPr>
        <w:drawing>
          <wp:inline distT="0" distB="0" distL="0" distR="0" wp14:anchorId="7DF965DF" wp14:editId="63C6073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FE19E44" w14:textId="77777777" w:rsidR="000D2684" w:rsidRPr="00C50C8F" w:rsidRDefault="000D2684" w:rsidP="000D2684">
      <w:pPr>
        <w:pStyle w:val="B2"/>
        <w:rPr>
          <w:highlight w:val="cyan"/>
        </w:rPr>
      </w:pPr>
      <w:r w:rsidRPr="00C50C8F">
        <w:rPr>
          <w:highlight w:val="cyan"/>
        </w:rPr>
        <w:tab/>
        <w:t>where</w:t>
      </w:r>
    </w:p>
    <w:p w14:paraId="0D818B4C"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3DC98800"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77333F9"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99DDEB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587573FC"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2CEF672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775556D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FF1C390"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18E82130"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1C4DF8EB"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65317F9" w14:textId="77777777" w:rsidR="000D2684" w:rsidRPr="00C50C8F" w:rsidRDefault="000D2684" w:rsidP="000D2684">
      <w:pPr>
        <w:rPr>
          <w:highlight w:val="cyan"/>
        </w:rPr>
      </w:pPr>
      <w:bookmarkStart w:id="2538" w:name="_Hlk497309319"/>
      <w:r w:rsidRPr="00C50C8F">
        <w:rPr>
          <w:highlight w:val="cyan"/>
        </w:rPr>
        <w:t>The UE shall:</w:t>
      </w:r>
    </w:p>
    <w:p w14:paraId="6CCBAC0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5C93A3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26F12B18"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D0F0EC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15B71169"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B239B33"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005B3E5"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45D30CC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4C9E8EDA"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79DB29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67D3C0F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19F40E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58A21C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F3EC826"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5691597B"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2122B14E"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4AF8CD36"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45E55C38"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0B0FB4C0" w14:textId="77777777" w:rsidR="000D2684" w:rsidRPr="00C50C8F" w:rsidRDefault="000D2684" w:rsidP="000D2684">
      <w:pPr>
        <w:rPr>
          <w:highlight w:val="cyan"/>
        </w:rPr>
      </w:pPr>
      <w:r w:rsidRPr="00C50C8F">
        <w:rPr>
          <w:highlight w:val="cyan"/>
        </w:rPr>
        <w:t>The UE shall:</w:t>
      </w:r>
    </w:p>
    <w:p w14:paraId="7495EC82"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369F315C"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14357343"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619386D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3A8B41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2A124D05"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1B219129"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71CA8B49"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24E74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16EA14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2D30AE5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F9D614D"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13AAA011"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3CB5E88"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7BF63D47"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3099BDA3"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50CDEF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9D2B83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3F30EC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6E8B6DA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5FA1B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710E36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DEF96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6B6777D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7B6D9D9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3742A68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2FA932F"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1ED304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73617166"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C4847F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7BFCEC59"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3103FFA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173841C"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79FE2DD"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5BCF1712"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32B4EA3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618A80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9838CE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66C07033"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F9D33E8"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4CDD544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61F5F696"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3401C27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428D3CBF"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F60411B"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AAE7ADA"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42ABF96D" w14:textId="77777777" w:rsidR="000D2684" w:rsidRPr="00C50C8F" w:rsidRDefault="000D2684" w:rsidP="000D2684">
      <w:pPr>
        <w:rPr>
          <w:highlight w:val="cyan"/>
        </w:rPr>
      </w:pPr>
      <w:r w:rsidRPr="00C50C8F">
        <w:rPr>
          <w:highlight w:val="cyan"/>
        </w:rPr>
        <w:t>The UE shall:</w:t>
      </w:r>
    </w:p>
    <w:p w14:paraId="5A8CAA94"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6178E3C1"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75C643D8"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5225A26A" w14:textId="77777777" w:rsidR="00F01DF7" w:rsidRPr="00C50C8F" w:rsidRDefault="00F01DF7" w:rsidP="001B2ADB">
      <w:pPr>
        <w:pStyle w:val="B1"/>
        <w:rPr>
          <w:highlight w:val="cyan"/>
        </w:rPr>
      </w:pPr>
    </w:p>
    <w:p w14:paraId="08D49A8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F399EC3" w14:textId="77777777" w:rsidR="000D2684" w:rsidRPr="00C50C8F" w:rsidRDefault="000D2684" w:rsidP="000D2684">
      <w:pPr>
        <w:pStyle w:val="EQ"/>
        <w:rPr>
          <w:highlight w:val="cyan"/>
        </w:rPr>
      </w:pPr>
      <w:r w:rsidRPr="00C50C8F">
        <w:rPr>
          <w:position w:val="-10"/>
          <w:highlight w:val="cyan"/>
        </w:rPr>
        <w:object w:dxaOrig="1440" w:dyaOrig="234" w14:anchorId="3F105FF0">
          <v:shape id="_x0000_i1043" type="#_x0000_t75" style="width:1in;height:13.5pt" o:ole="" fillcolor="#000005">
            <v:imagedata r:id="rId56" o:title=""/>
          </v:shape>
          <o:OLEObject Type="Embed" ProgID="Equation.3" ShapeID="_x0000_i1043" DrawAspect="Content" ObjectID="_1591520538" r:id="rId57"/>
        </w:object>
      </w:r>
    </w:p>
    <w:p w14:paraId="408C77A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67D63EB1" w14:textId="77777777" w:rsidR="000D2684" w:rsidRPr="00C50C8F" w:rsidRDefault="000D2684" w:rsidP="000D2684">
      <w:pPr>
        <w:pStyle w:val="EQ"/>
        <w:rPr>
          <w:highlight w:val="cyan"/>
        </w:rPr>
      </w:pPr>
      <w:r w:rsidRPr="00C50C8F">
        <w:rPr>
          <w:position w:val="-10"/>
          <w:highlight w:val="cyan"/>
        </w:rPr>
        <w:object w:dxaOrig="1440" w:dyaOrig="234" w14:anchorId="723D5D8A">
          <v:shape id="_x0000_i1044" type="#_x0000_t75" style="width:1in;height:13.5pt" o:ole="" fillcolor="#000005">
            <v:imagedata r:id="rId58" o:title=""/>
          </v:shape>
          <o:OLEObject Type="Embed" ProgID="Equation.3" ShapeID="_x0000_i1044" DrawAspect="Content" ObjectID="_1591520539" r:id="rId59"/>
        </w:object>
      </w:r>
    </w:p>
    <w:p w14:paraId="212FF906" w14:textId="77777777" w:rsidR="000D2684" w:rsidRPr="00C50C8F" w:rsidRDefault="000D2684" w:rsidP="000D2684">
      <w:pPr>
        <w:rPr>
          <w:highlight w:val="cyan"/>
        </w:rPr>
      </w:pPr>
      <w:r w:rsidRPr="00C50C8F">
        <w:rPr>
          <w:highlight w:val="cyan"/>
        </w:rPr>
        <w:t>The variables in the formula are defined as follows:</w:t>
      </w:r>
    </w:p>
    <w:p w14:paraId="4871242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7850F96"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06B3CD67"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ADBAF1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18D850C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3D9EE8A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45162FC"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114F161F" w14:textId="77777777" w:rsidR="000D2684" w:rsidRPr="00C50C8F" w:rsidRDefault="000D2684" w:rsidP="000D2684">
      <w:pPr>
        <w:rPr>
          <w:highlight w:val="cyan"/>
        </w:rPr>
      </w:pPr>
      <w:r w:rsidRPr="00C50C8F">
        <w:rPr>
          <w:highlight w:val="cyan"/>
        </w:rPr>
        <w:t>The UE shall:</w:t>
      </w:r>
    </w:p>
    <w:p w14:paraId="22105C0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68A87926"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3C8E82"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0833D3B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474CE532" w14:textId="77777777" w:rsidR="000D2684" w:rsidRPr="00C50C8F" w:rsidRDefault="000D2684" w:rsidP="000D2684">
      <w:pPr>
        <w:pStyle w:val="EQ"/>
        <w:rPr>
          <w:highlight w:val="cyan"/>
        </w:rPr>
      </w:pPr>
      <w:r w:rsidRPr="00C50C8F">
        <w:rPr>
          <w:position w:val="-10"/>
          <w:highlight w:val="cyan"/>
        </w:rPr>
        <w:object w:dxaOrig="1440" w:dyaOrig="234" w14:anchorId="373A71CB">
          <v:shape id="_x0000_i1045" type="#_x0000_t75" style="width:1in;height:13.5pt" o:ole="">
            <v:imagedata r:id="rId58" o:title=""/>
          </v:shape>
          <o:OLEObject Type="Embed" ProgID="Equation.3" ShapeID="_x0000_i1045" DrawAspect="Content" ObjectID="_1591520540" r:id="rId60"/>
        </w:object>
      </w:r>
      <w:bookmarkEnd w:id="2556"/>
    </w:p>
    <w:p w14:paraId="6C019C5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14D75BAC" w14:textId="77777777" w:rsidR="000D2684" w:rsidRPr="00C50C8F" w:rsidRDefault="000D2684" w:rsidP="000D2684">
      <w:pPr>
        <w:pStyle w:val="EQ"/>
        <w:rPr>
          <w:highlight w:val="cyan"/>
        </w:rPr>
      </w:pPr>
      <w:r w:rsidRPr="00C50C8F">
        <w:rPr>
          <w:position w:val="-10"/>
          <w:highlight w:val="cyan"/>
        </w:rPr>
        <w:object w:dxaOrig="1440" w:dyaOrig="234" w14:anchorId="582C398F">
          <v:shape id="_x0000_i1046" type="#_x0000_t75" style="width:1in;height:13.5pt" o:ole="" fillcolor="yellow">
            <v:imagedata r:id="rId61" o:title=""/>
          </v:shape>
          <o:OLEObject Type="Embed" ProgID="Equation.3" ShapeID="_x0000_i1046" DrawAspect="Content" ObjectID="_1591520541" r:id="rId62"/>
        </w:object>
      </w:r>
    </w:p>
    <w:p w14:paraId="24E49374" w14:textId="77777777" w:rsidR="000D2684" w:rsidRPr="00C50C8F" w:rsidRDefault="000D2684" w:rsidP="000D2684">
      <w:pPr>
        <w:rPr>
          <w:highlight w:val="cyan"/>
        </w:rPr>
      </w:pPr>
      <w:r w:rsidRPr="00C50C8F">
        <w:rPr>
          <w:highlight w:val="cyan"/>
        </w:rPr>
        <w:lastRenderedPageBreak/>
        <w:t>The variables in the formula are defined as follows:</w:t>
      </w:r>
    </w:p>
    <w:p w14:paraId="6FF98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26D9CB7"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5221F4DE"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7BBBC10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6CEA6989"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77DFAE2B"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5B299C22"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657AF92" w14:textId="77777777" w:rsidR="000D2684" w:rsidRPr="00C50C8F" w:rsidRDefault="000D2684" w:rsidP="000D2684">
      <w:pPr>
        <w:rPr>
          <w:highlight w:val="cyan"/>
        </w:rPr>
      </w:pPr>
      <w:r w:rsidRPr="00C50C8F">
        <w:rPr>
          <w:highlight w:val="cyan"/>
        </w:rPr>
        <w:t>The UE shall:</w:t>
      </w:r>
    </w:p>
    <w:p w14:paraId="4CF77178"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BC8E4F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7505499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66E5594F"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07A006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12F4EBD" w14:textId="77777777" w:rsidR="000D2684" w:rsidRPr="00C50C8F" w:rsidRDefault="000D2684" w:rsidP="000D2684">
      <w:pPr>
        <w:pStyle w:val="EQ"/>
        <w:rPr>
          <w:highlight w:val="cyan"/>
        </w:rPr>
      </w:pPr>
      <w:r w:rsidRPr="00C50C8F">
        <w:rPr>
          <w:position w:val="-10"/>
          <w:highlight w:val="cyan"/>
        </w:rPr>
        <w:object w:dxaOrig="3488" w:dyaOrig="234" w14:anchorId="33A9015C">
          <v:shape id="_x0000_i1047" type="#_x0000_t75" style="width:180pt;height:13.5pt" o:ole="" fillcolor="#000005">
            <v:imagedata r:id="rId63" o:title=""/>
          </v:shape>
          <o:OLEObject Type="Embed" ProgID="Equation.3" ShapeID="_x0000_i1047" DrawAspect="Content" ObjectID="_1591520542" r:id="rId64"/>
        </w:object>
      </w:r>
    </w:p>
    <w:p w14:paraId="2EEC667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3E242A8A" w14:textId="77777777" w:rsidR="000D2684" w:rsidRPr="00C50C8F" w:rsidRDefault="000D2684" w:rsidP="000D2684">
      <w:pPr>
        <w:pStyle w:val="EQ"/>
        <w:rPr>
          <w:highlight w:val="cyan"/>
        </w:rPr>
      </w:pPr>
      <w:r w:rsidRPr="00C50C8F">
        <w:rPr>
          <w:position w:val="-10"/>
          <w:highlight w:val="cyan"/>
        </w:rPr>
        <w:object w:dxaOrig="3488" w:dyaOrig="234" w14:anchorId="75A5FB2A">
          <v:shape id="_x0000_i1048" type="#_x0000_t75" style="width:180pt;height:13.5pt" o:ole="" fillcolor="#000005">
            <v:imagedata r:id="rId65" o:title=""/>
          </v:shape>
          <o:OLEObject Type="Embed" ProgID="Equation.3" ShapeID="_x0000_i1048" DrawAspect="Content" ObjectID="_1591520543" r:id="rId66"/>
        </w:object>
      </w:r>
    </w:p>
    <w:p w14:paraId="0C80D045" w14:textId="77777777" w:rsidR="000D2684" w:rsidRPr="00C50C8F" w:rsidRDefault="000D2684" w:rsidP="000D2684">
      <w:pPr>
        <w:rPr>
          <w:highlight w:val="cyan"/>
        </w:rPr>
      </w:pPr>
      <w:r w:rsidRPr="00C50C8F">
        <w:rPr>
          <w:highlight w:val="cyan"/>
        </w:rPr>
        <w:t>The variables in the formula are defined as follows:</w:t>
      </w:r>
    </w:p>
    <w:p w14:paraId="44C29C4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78F1B531"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BC1067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67230CFA"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B5C0BD"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45AFFE68"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0BBFBD44"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5CC993E"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251FBA9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4D44F463"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69605E24"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10885A9" w14:textId="77777777" w:rsidR="000D2684" w:rsidRPr="00C50C8F" w:rsidRDefault="000D2684" w:rsidP="000D2684">
      <w:pPr>
        <w:rPr>
          <w:highlight w:val="cyan"/>
        </w:rPr>
      </w:pPr>
      <w:r w:rsidRPr="00C50C8F">
        <w:rPr>
          <w:highlight w:val="cyan"/>
        </w:rPr>
        <w:t>The UE shall:</w:t>
      </w:r>
    </w:p>
    <w:p w14:paraId="2EFC848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28750A9B"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2D24B4C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7438E3CD" w14:textId="77777777" w:rsidR="000D2684" w:rsidRPr="00C50C8F" w:rsidRDefault="000D2684" w:rsidP="000D2684">
      <w:pPr>
        <w:pStyle w:val="EQ"/>
        <w:rPr>
          <w:highlight w:val="cyan"/>
        </w:rPr>
      </w:pPr>
      <w:r w:rsidRPr="00C50C8F">
        <w:rPr>
          <w:position w:val="-10"/>
          <w:highlight w:val="cyan"/>
        </w:rPr>
        <w:object w:dxaOrig="2272" w:dyaOrig="234" w14:anchorId="7BA164CD">
          <v:shape id="_x0000_i1049" type="#_x0000_t75" style="width:115.5pt;height:13.5pt" o:ole="" fillcolor="#000005">
            <v:imagedata r:id="rId67" o:title=""/>
          </v:shape>
          <o:OLEObject Type="Embed" ProgID="Equation.3" ShapeID="_x0000_i1049" DrawAspect="Content" ObjectID="_1591520544" r:id="rId68"/>
        </w:object>
      </w:r>
    </w:p>
    <w:p w14:paraId="45882C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1426D6C5" w14:textId="77777777" w:rsidR="000D2684" w:rsidRPr="00C50C8F" w:rsidRDefault="000D2684" w:rsidP="000D2684">
      <w:pPr>
        <w:pStyle w:val="EQ"/>
        <w:rPr>
          <w:highlight w:val="cyan"/>
        </w:rPr>
      </w:pPr>
      <w:r w:rsidRPr="00C50C8F">
        <w:rPr>
          <w:position w:val="-10"/>
          <w:highlight w:val="cyan"/>
        </w:rPr>
        <w:object w:dxaOrig="2272" w:dyaOrig="234" w14:anchorId="79A51810">
          <v:shape id="_x0000_i1050" type="#_x0000_t75" style="width:115.5pt;height:13.5pt" o:ole="" fillcolor="#000005">
            <v:imagedata r:id="rId69" o:title=""/>
          </v:shape>
          <o:OLEObject Type="Embed" ProgID="Equation.3" ShapeID="_x0000_i1050" DrawAspect="Content" ObjectID="_1591520545" r:id="rId70"/>
        </w:object>
      </w:r>
    </w:p>
    <w:p w14:paraId="310A08F4" w14:textId="77777777" w:rsidR="000D2684" w:rsidRPr="00C50C8F" w:rsidRDefault="000D2684" w:rsidP="000D2684">
      <w:pPr>
        <w:rPr>
          <w:highlight w:val="cyan"/>
        </w:rPr>
      </w:pPr>
      <w:r w:rsidRPr="00C50C8F">
        <w:rPr>
          <w:highlight w:val="cyan"/>
        </w:rPr>
        <w:t>The variables in the formula are defined as follows:</w:t>
      </w:r>
    </w:p>
    <w:p w14:paraId="690633C2"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2DFC7F6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4AAF8747"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AE57CDE"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60F434D3"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139B7D3D"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4F2046EE"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44DF406"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D9762AB"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13B127D2" w14:textId="77777777" w:rsidR="000D2684" w:rsidRPr="00C50C8F" w:rsidRDefault="000D2684" w:rsidP="000D2684">
      <w:pPr>
        <w:rPr>
          <w:highlight w:val="cyan"/>
        </w:rPr>
      </w:pPr>
      <w:r w:rsidRPr="00C50C8F">
        <w:rPr>
          <w:highlight w:val="cyan"/>
        </w:rPr>
        <w:t>The UE shall:</w:t>
      </w:r>
    </w:p>
    <w:p w14:paraId="0E5153C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6107740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75FBD523"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592C855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1C0359F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479EC433"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4D9906F0">
          <v:shape id="_x0000_i1051" type="#_x0000_t75" style="width:1in;height:13.5pt" o:ole="" fillcolor="yellow">
            <v:imagedata r:id="rId71" o:title=""/>
          </v:shape>
          <o:OLEObject Type="Embed" ProgID="Equation.3" ShapeID="_x0000_i1051" DrawAspect="Content" ObjectID="_1591520546" r:id="rId72"/>
        </w:object>
      </w:r>
    </w:p>
    <w:p w14:paraId="30D9BB3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2BEFC290" w14:textId="77777777" w:rsidR="000D2684" w:rsidRPr="00C50C8F" w:rsidRDefault="000D2684" w:rsidP="000D2684">
      <w:pPr>
        <w:pStyle w:val="EQ"/>
        <w:rPr>
          <w:highlight w:val="cyan"/>
        </w:rPr>
      </w:pPr>
      <w:r w:rsidRPr="00C50C8F">
        <w:rPr>
          <w:position w:val="-10"/>
          <w:highlight w:val="cyan"/>
        </w:rPr>
        <w:object w:dxaOrig="2394" w:dyaOrig="234" w14:anchorId="02ABF909">
          <v:shape id="_x0000_i1052" type="#_x0000_t75" style="width:121.5pt;height:13.5pt" o:ole="" fillcolor="#000005">
            <v:imagedata r:id="rId73" o:title=""/>
          </v:shape>
          <o:OLEObject Type="Embed" ProgID="Equation.3" ShapeID="_x0000_i1052" DrawAspect="Content" ObjectID="_1591520547" r:id="rId74"/>
        </w:object>
      </w:r>
    </w:p>
    <w:p w14:paraId="2807CDC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4E6E1F5D" w14:textId="77777777" w:rsidR="000D2684" w:rsidRPr="00C50C8F" w:rsidRDefault="000D2684" w:rsidP="000D2684">
      <w:pPr>
        <w:pStyle w:val="EQ"/>
        <w:rPr>
          <w:highlight w:val="cyan"/>
        </w:rPr>
      </w:pPr>
      <w:r w:rsidRPr="00C50C8F">
        <w:rPr>
          <w:position w:val="-10"/>
          <w:highlight w:val="cyan"/>
        </w:rPr>
        <w:object w:dxaOrig="1440" w:dyaOrig="234" w14:anchorId="1A7D8B90">
          <v:shape id="_x0000_i1053" type="#_x0000_t75" style="width:1in;height:13.5pt" o:ole="" fillcolor="yellow">
            <v:imagedata r:id="rId75" o:title=""/>
          </v:shape>
          <o:OLEObject Type="Embed" ProgID="Equation.3" ShapeID="_x0000_i1053" DrawAspect="Content" ObjectID="_1591520548" r:id="rId76"/>
        </w:object>
      </w:r>
    </w:p>
    <w:p w14:paraId="71B604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6EE9F4FC" w14:textId="77777777" w:rsidR="000D2684" w:rsidRPr="00C50C8F" w:rsidRDefault="000D2684" w:rsidP="000D2684">
      <w:pPr>
        <w:pStyle w:val="EQ"/>
        <w:rPr>
          <w:highlight w:val="cyan"/>
        </w:rPr>
      </w:pPr>
      <w:r w:rsidRPr="00C50C8F">
        <w:rPr>
          <w:position w:val="-10"/>
          <w:highlight w:val="cyan"/>
        </w:rPr>
        <w:object w:dxaOrig="2394" w:dyaOrig="234" w14:anchorId="5D5FDD1E">
          <v:shape id="_x0000_i1054" type="#_x0000_t75" style="width:121.5pt;height:13.5pt" o:ole="" fillcolor="#000005">
            <v:imagedata r:id="rId77" o:title=""/>
          </v:shape>
          <o:OLEObject Type="Embed" ProgID="Equation.3" ShapeID="_x0000_i1054" DrawAspect="Content" ObjectID="_1591520549" r:id="rId78"/>
        </w:object>
      </w:r>
    </w:p>
    <w:p w14:paraId="206865A7" w14:textId="77777777" w:rsidR="000D2684" w:rsidRPr="00C50C8F" w:rsidRDefault="000D2684" w:rsidP="000D2684">
      <w:pPr>
        <w:rPr>
          <w:highlight w:val="cyan"/>
        </w:rPr>
      </w:pPr>
      <w:r w:rsidRPr="00C50C8F">
        <w:rPr>
          <w:highlight w:val="cyan"/>
        </w:rPr>
        <w:t>The variables in the formula are defined as follows:</w:t>
      </w:r>
    </w:p>
    <w:p w14:paraId="6010861E"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74F60D8E"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1E72E69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9040465"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6A29679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178D27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232F16AB"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6085662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8ABC8D1"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7143E90B"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55503338"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00C9DEAA"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5B6FC1C6" w14:textId="77777777" w:rsidR="000D2684" w:rsidRPr="00C50C8F" w:rsidRDefault="000D2684" w:rsidP="000D2684">
      <w:pPr>
        <w:rPr>
          <w:highlight w:val="cyan"/>
        </w:rPr>
      </w:pPr>
      <w:r w:rsidRPr="00C50C8F">
        <w:rPr>
          <w:highlight w:val="cyan"/>
        </w:rPr>
        <w:t>The UE shall:</w:t>
      </w:r>
    </w:p>
    <w:p w14:paraId="6969B49A"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7425DED"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681A08BD"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49CE2AFA"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05539D6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73C93C92" w14:textId="77777777" w:rsidR="000D2684" w:rsidRPr="00C50C8F" w:rsidRDefault="000D2684" w:rsidP="000D2684">
      <w:pPr>
        <w:pStyle w:val="EQ"/>
        <w:rPr>
          <w:highlight w:val="cyan"/>
        </w:rPr>
      </w:pPr>
      <w:r w:rsidRPr="00C50C8F">
        <w:rPr>
          <w:position w:val="-10"/>
          <w:highlight w:val="cyan"/>
        </w:rPr>
        <w:object w:dxaOrig="2646" w:dyaOrig="234" w14:anchorId="41B2B585">
          <v:shape id="_x0000_i1055" type="#_x0000_t75" style="width:130.5pt;height:13.5pt" o:ole="" fillcolor="#000005">
            <v:imagedata r:id="rId79" o:title=""/>
          </v:shape>
          <o:OLEObject Type="Embed" ProgID="Equation.3" ShapeID="_x0000_i1055" DrawAspect="Content" ObjectID="_1591520550" r:id="rId80"/>
        </w:object>
      </w:r>
    </w:p>
    <w:p w14:paraId="0A259EE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604EEDE5" w14:textId="77777777" w:rsidR="000D2684" w:rsidRPr="00C50C8F" w:rsidRDefault="000D2684" w:rsidP="000D2684">
      <w:pPr>
        <w:pStyle w:val="EQ"/>
        <w:rPr>
          <w:highlight w:val="cyan"/>
        </w:rPr>
      </w:pPr>
      <w:r w:rsidRPr="00C50C8F">
        <w:rPr>
          <w:position w:val="-10"/>
          <w:highlight w:val="cyan"/>
        </w:rPr>
        <w:object w:dxaOrig="2646" w:dyaOrig="234" w14:anchorId="7FEA7F30">
          <v:shape id="_x0000_i1056" type="#_x0000_t75" style="width:130.5pt;height:13.5pt" o:ole="" fillcolor="#000005">
            <v:imagedata r:id="rId81" o:title=""/>
          </v:shape>
          <o:OLEObject Type="Embed" ProgID="Equation.3" ShapeID="_x0000_i1056" DrawAspect="Content" ObjectID="_1591520551" r:id="rId82"/>
        </w:object>
      </w:r>
    </w:p>
    <w:p w14:paraId="4F095770" w14:textId="77777777" w:rsidR="000D2684" w:rsidRPr="00C50C8F" w:rsidRDefault="000D2684" w:rsidP="000D2684">
      <w:pPr>
        <w:rPr>
          <w:highlight w:val="cyan"/>
        </w:rPr>
      </w:pPr>
      <w:r w:rsidRPr="00C50C8F">
        <w:rPr>
          <w:highlight w:val="cyan"/>
        </w:rPr>
        <w:t>The variables in the formula are defined as follows:</w:t>
      </w:r>
    </w:p>
    <w:p w14:paraId="346C3715"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68A00D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74EF445"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AFDF5CC"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5BCB812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2927950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6E8D2D2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909CB18"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47C12BDD" w14:textId="77777777" w:rsidR="000D2684" w:rsidRPr="00C50C8F" w:rsidRDefault="000D2684" w:rsidP="000D2684">
      <w:pPr>
        <w:pStyle w:val="Heading3"/>
        <w:rPr>
          <w:highlight w:val="cyan"/>
        </w:rPr>
      </w:pPr>
      <w:bookmarkStart w:id="2566" w:name="_Toc510018539"/>
      <w:r w:rsidRPr="00C50C8F">
        <w:rPr>
          <w:highlight w:val="cyan"/>
        </w:rPr>
        <w:lastRenderedPageBreak/>
        <w:t>5.5.5</w:t>
      </w:r>
      <w:r w:rsidRPr="00C50C8F">
        <w:rPr>
          <w:highlight w:val="cyan"/>
        </w:rPr>
        <w:tab/>
        <w:t>Measurement reporting</w:t>
      </w:r>
      <w:bookmarkEnd w:id="2566"/>
    </w:p>
    <w:p w14:paraId="58BC9673"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55E49976" w14:textId="77777777" w:rsidR="000D2684" w:rsidRPr="00C50C8F" w:rsidRDefault="000D2684" w:rsidP="000D2684">
      <w:pPr>
        <w:pStyle w:val="TH"/>
        <w:rPr>
          <w:highlight w:val="cyan"/>
        </w:rPr>
      </w:pPr>
      <w:r w:rsidRPr="00C50C8F">
        <w:rPr>
          <w:highlight w:val="cyan"/>
        </w:rPr>
        <w:object w:dxaOrig="7078" w:dyaOrig="2515" w14:anchorId="621E4667">
          <v:shape id="_x0000_i1057" type="#_x0000_t75" style="width:352.5pt;height:132pt" o:ole="">
            <v:imagedata r:id="rId83" o:title=""/>
          </v:shape>
          <o:OLEObject Type="Embed" ProgID="Word.Picture.8" ShapeID="_x0000_i1057" DrawAspect="Content" ObjectID="_1591520552" r:id="rId84"/>
        </w:object>
      </w:r>
    </w:p>
    <w:p w14:paraId="3DE01BFC"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599E5D66"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2B71FD81"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4F17037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0ED08FB"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607E5EB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6B04BB5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2F94EF06"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7FA285F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18FACEFE"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68E3B3D2"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02767F6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1702F694"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7BA42EA"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FA5EFDC"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4BEFB7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465F3E41"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4EE42984"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221987FE"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882E959"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613EDF8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441178CF"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D547D5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D59017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9924B1"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20216F92"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3DC202A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56EC15CF"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A0D83EF"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338B4A95"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1B8F90B"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3036D657"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42C99C0D"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4B748466"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5008298D"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642EE0A9"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756D9672"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08319891"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1B69D9B"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5C94696"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15A5A4F6"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0EB63B4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000BBD7A"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5D709FC6"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44AE6073"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0B6E401"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3355FE7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50FD7B4"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BD2B7E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6DE61CDD" w14:textId="77777777" w:rsidR="000D2684" w:rsidRPr="00C50C8F" w:rsidRDefault="000D2684" w:rsidP="001B2ADB">
      <w:pPr>
        <w:pStyle w:val="B1"/>
        <w:rPr>
          <w:highlight w:val="cyan"/>
        </w:rPr>
      </w:pPr>
      <w:r w:rsidRPr="00C50C8F">
        <w:rPr>
          <w:highlight w:val="cyan"/>
        </w:rPr>
        <w:t>1&gt; if the UE is configured with EN-DC:</w:t>
      </w:r>
    </w:p>
    <w:p w14:paraId="2FEE4578"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62EBD7BF"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0CC09B59" w14:textId="77777777" w:rsidR="000D2684" w:rsidRPr="00C50C8F" w:rsidRDefault="000D2684" w:rsidP="001B2ADB">
      <w:pPr>
        <w:pStyle w:val="B2"/>
        <w:rPr>
          <w:highlight w:val="cyan"/>
        </w:rPr>
      </w:pPr>
      <w:r w:rsidRPr="00C50C8F">
        <w:rPr>
          <w:highlight w:val="cyan"/>
        </w:rPr>
        <w:t>2&gt;else:</w:t>
      </w:r>
    </w:p>
    <w:p w14:paraId="54145A75"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BDF0C07"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26DD33FF"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0F20941B"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6FDE9ACF"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9E5F0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154B67DD"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08DC33B3"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2B8062A"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68D12C35"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B99DAE0" w14:textId="77777777" w:rsidR="000D2684" w:rsidRPr="00C50C8F" w:rsidRDefault="000D2684" w:rsidP="001B2ADB">
      <w:pPr>
        <w:pStyle w:val="B2"/>
        <w:rPr>
          <w:highlight w:val="cyan"/>
        </w:rPr>
      </w:pPr>
      <w:r w:rsidRPr="00C50C8F">
        <w:rPr>
          <w:highlight w:val="cyan"/>
        </w:rPr>
        <w:t>2&gt; else:</w:t>
      </w:r>
    </w:p>
    <w:p w14:paraId="186EAA41"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68864226"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A49109" w14:textId="77777777" w:rsidR="000D2684" w:rsidRPr="00C50C8F" w:rsidRDefault="000D2684" w:rsidP="001B2ADB">
      <w:pPr>
        <w:pStyle w:val="B3"/>
        <w:rPr>
          <w:highlight w:val="cyan"/>
        </w:rPr>
      </w:pPr>
      <w:r w:rsidRPr="00C50C8F">
        <w:rPr>
          <w:highlight w:val="cyan"/>
        </w:rPr>
        <w:t>3&gt; else:</w:t>
      </w:r>
    </w:p>
    <w:p w14:paraId="215CC8F5"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7F962BC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3F1B6A25"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19C3E9A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0BE882B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1EA88E7"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4D93067F"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1C6D044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1D4A4FAB"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46DF2338"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7956FBD9" w14:textId="77777777" w:rsidR="00C8346C" w:rsidRPr="00C50C8F" w:rsidRDefault="00C8346C" w:rsidP="00C8346C">
      <w:pPr>
        <w:pStyle w:val="TH"/>
        <w:rPr>
          <w:ins w:id="2606" w:author="SA R2-1808964" w:date="2018-06-02T01:12:00Z"/>
          <w:highlight w:val="cyan"/>
        </w:rPr>
      </w:pPr>
      <w:ins w:id="2607" w:author="SA R2-1808964" w:date="2018-06-02T01:12:00Z">
        <w:r w:rsidRPr="00C50C8F">
          <w:rPr>
            <w:highlight w:val="cyan"/>
          </w:rPr>
          <w:object w:dxaOrig="7575" w:dyaOrig="2715" w14:anchorId="3E7FC1E6">
            <v:shape id="_x0000_i1058" type="#_x0000_t75" style="width:369.75pt;height:137.25pt" o:ole="">
              <v:imagedata r:id="rId85" o:title=""/>
            </v:shape>
            <o:OLEObject Type="Embed" ProgID="Word.Picture.8" ShapeID="_x0000_i1058" DrawAspect="Content" ObjectID="_1591520553" r:id="rId86"/>
          </w:object>
        </w:r>
      </w:ins>
    </w:p>
    <w:p w14:paraId="1908B23D"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7DAA921E"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13B47F70"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0E89ACF4"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52BCC822"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2F56A2BC"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29ADCCB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0B93F1E3"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B33DAC"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0851CFC5"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59C7BB4"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1F4278A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541AF3A9"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29026A3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CB0C4CC"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47AAEA3"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718A6599"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65689C3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793E9B29"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71D36D47"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57142085"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3A308587"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727F6581" w14:textId="77777777" w:rsidR="00457929" w:rsidRDefault="00457929">
      <w:pPr>
        <w:rPr>
          <w:ins w:id="2653" w:author="SA R2-1808964" w:date="2018-06-02T01:12:00Z"/>
          <w:highlight w:val="cyan"/>
        </w:rPr>
        <w:pPrChange w:id="2654" w:author="SA R2-1808964" w:date="2018-06-02T01:12:00Z">
          <w:pPr>
            <w:pStyle w:val="Heading2"/>
          </w:pPr>
        </w:pPrChange>
      </w:pPr>
    </w:p>
    <w:p w14:paraId="1C66016C"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105153F2"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1B0E17E0"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06B69F41"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70840E7"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2AEB1EB"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EC293D"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38F6CABA"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ECC0992"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24980D98" w14:textId="77777777" w:rsidR="00487E13" w:rsidRPr="00C50C8F" w:rsidRDefault="00487E13" w:rsidP="00487E13">
      <w:pPr>
        <w:rPr>
          <w:highlight w:val="cyan"/>
        </w:rPr>
      </w:pPr>
      <w:r w:rsidRPr="00C50C8F">
        <w:rPr>
          <w:highlight w:val="cyan"/>
        </w:rPr>
        <w:t>The UE shall:</w:t>
      </w:r>
    </w:p>
    <w:p w14:paraId="784E34E4"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6B500344"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779A2C07"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70981122"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14D64AA7" w14:textId="77777777" w:rsidR="00457929"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BFAA189"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5913FFCD"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F493F33"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680A7EA9"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75AA1267"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1890E0AC"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0907E5A7"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0F01EFDE" w14:textId="77777777" w:rsidR="00487E13" w:rsidRPr="00C50C8F" w:rsidRDefault="00487E13" w:rsidP="000B63F4">
      <w:pPr>
        <w:rPr>
          <w:highlight w:val="cyan"/>
        </w:rPr>
      </w:pPr>
      <w:r w:rsidRPr="00C50C8F">
        <w:rPr>
          <w:highlight w:val="cyan"/>
        </w:rPr>
        <w:t>The UE shall:</w:t>
      </w:r>
    </w:p>
    <w:p w14:paraId="585BD3F7"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55DF8D09"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7C327818"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7362B27"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34224984"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226B1855"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01914462"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F90C5D"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395C1E6F" w14:textId="3946EE76" w:rsidR="004E3487" w:rsidRPr="00C50C8F" w:rsidRDefault="00043490" w:rsidP="004E3487">
      <w:pPr>
        <w:rPr>
          <w:ins w:id="2666" w:author="SA R2-1807929" w:date="2018-05-31T09:54:00Z"/>
          <w:highlight w:val="cyan"/>
        </w:rPr>
      </w:pPr>
      <w:ins w:id="2667" w:author="SA R2-1807929" w:date="2018-05-31T11:20:00Z">
        <w:r>
          <w:rPr>
            <w:noProof/>
            <w:highlight w:val="cyan"/>
            <w:lang w:val="en-US" w:eastAsia="en-US"/>
          </w:rPr>
          <mc:AlternateContent>
            <mc:Choice Requires="wpc">
              <w:drawing>
                <wp:inline distT="0" distB="0" distL="0" distR="0" wp14:anchorId="463E5E49" wp14:editId="3B25EECC">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81F0A2" w14:textId="77777777" w:rsidR="00793DA0" w:rsidRPr="003738B4" w:rsidRDefault="00793DA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BE9AC9" w14:textId="77777777" w:rsidR="00793DA0" w:rsidRPr="003738B4" w:rsidRDefault="00793DA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10BBD" w14:textId="77777777" w:rsidR="00793DA0" w:rsidRPr="003738B4" w:rsidRDefault="00793DA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63E5E49"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6381F0A2" w14:textId="77777777" w:rsidR="00793DA0" w:rsidRPr="003738B4" w:rsidRDefault="00793DA0"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BE9AC9" w14:textId="77777777" w:rsidR="00793DA0" w:rsidRPr="003738B4" w:rsidRDefault="00793DA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2610BBD" w14:textId="77777777" w:rsidR="00793DA0" w:rsidRPr="003738B4" w:rsidRDefault="00793DA0" w:rsidP="00184766">
                          <w:pPr>
                            <w:rPr>
                              <w:i/>
                            </w:rPr>
                          </w:pPr>
                          <w:r w:rsidRPr="003738B4">
                            <w:rPr>
                              <w:i/>
                            </w:rPr>
                            <w:t>DLInformationTransfer</w:t>
                          </w:r>
                        </w:p>
                      </w:txbxContent>
                    </v:textbox>
                  </v:shape>
                  <w10:anchorlock/>
                </v:group>
              </w:pict>
            </mc:Fallback>
          </mc:AlternateContent>
        </w:r>
      </w:ins>
    </w:p>
    <w:p w14:paraId="1E0854AE"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40A54E35"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20B62D89" w14:textId="77777777" w:rsidR="00457929"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07FD91E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5D3EA92"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4DDAA2BA"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57A1A28B"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6EE59AB1"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796C5D3A" w14:textId="77777777" w:rsidR="00457929" w:rsidRDefault="00457929">
      <w:pPr>
        <w:rPr>
          <w:ins w:id="2689" w:author="SA R2-1807929" w:date="2018-05-31T09:53:00Z"/>
          <w:highlight w:val="cyan"/>
        </w:rPr>
        <w:pPrChange w:id="2690" w:author="SA R2-1807929" w:date="2018-05-31T09:53:00Z">
          <w:pPr>
            <w:pStyle w:val="EditorsNote"/>
          </w:pPr>
        </w:pPrChange>
      </w:pPr>
    </w:p>
    <w:p w14:paraId="4D416DAF"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6219B6E7"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4" w:author="Ericsson" w:date="2018-06-25T11:50:00Z">
              <w:rPr>
                <w:highlight w:val="cyan"/>
                <w:lang w:val="sv-SE"/>
              </w:rPr>
            </w:rPrChange>
          </w:rPr>
          <w:t>14</w:t>
        </w:r>
        <w:r w:rsidRPr="00C50C8F">
          <w:rPr>
            <w:highlight w:val="cyan"/>
          </w:rPr>
          <w:t>.</w:t>
        </w:r>
      </w:ins>
    </w:p>
    <w:p w14:paraId="0F8A9E14" w14:textId="77777777" w:rsidR="00457929"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14:paraId="53DF16CB" w14:textId="7C9AE4AB" w:rsidR="00A14BA3" w:rsidRPr="00C50C8F" w:rsidRDefault="00043490" w:rsidP="00A14BA3">
      <w:pPr>
        <w:pStyle w:val="EditorsNote"/>
        <w:rPr>
          <w:ins w:id="2698" w:author="SA R2-1807929" w:date="2018-05-31T09:57:00Z"/>
          <w:highlight w:val="cyan"/>
        </w:rPr>
      </w:pPr>
      <w:ins w:id="2699" w:author="SA R2-1807929" w:date="2018-05-31T11:22:00Z">
        <w:r>
          <w:rPr>
            <w:noProof/>
            <w:highlight w:val="cyan"/>
            <w:lang w:val="en-US" w:eastAsia="en-US"/>
          </w:rPr>
          <mc:AlternateContent>
            <mc:Choice Requires="wpc">
              <w:drawing>
                <wp:inline distT="0" distB="0" distL="0" distR="0" wp14:anchorId="4D91DCAE" wp14:editId="191603C2">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F7A4D66" w14:textId="77777777" w:rsidR="00793DA0" w:rsidRPr="003738B4" w:rsidRDefault="00793DA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4FBAF9" w14:textId="77777777" w:rsidR="00793DA0" w:rsidRPr="003738B4" w:rsidRDefault="00793DA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22F6" w14:textId="77777777" w:rsidR="00793DA0" w:rsidRPr="003738B4" w:rsidRDefault="00793DA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D91DCA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F7A4D66" w14:textId="77777777" w:rsidR="00793DA0" w:rsidRPr="003738B4" w:rsidRDefault="00793DA0"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84FBAF9" w14:textId="77777777" w:rsidR="00793DA0" w:rsidRPr="003738B4" w:rsidRDefault="00793DA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75322F6" w14:textId="77777777" w:rsidR="00793DA0" w:rsidRPr="003738B4" w:rsidRDefault="00793DA0" w:rsidP="00184766">
                          <w:pPr>
                            <w:rPr>
                              <w:i/>
                            </w:rPr>
                          </w:pPr>
                          <w:r w:rsidRPr="003738B4">
                            <w:rPr>
                              <w:i/>
                            </w:rPr>
                            <w:t>DLInformationTransfer</w:t>
                          </w:r>
                        </w:p>
                      </w:txbxContent>
                    </v:textbox>
                  </v:shape>
                  <w10:anchorlock/>
                </v:group>
              </w:pict>
            </mc:Fallback>
          </mc:AlternateContent>
        </w:r>
      </w:ins>
    </w:p>
    <w:p w14:paraId="307A460F" w14:textId="77777777" w:rsidR="00457929"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5DDE7EE5" w14:textId="77777777" w:rsidR="00457929"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B7020A" w14:textId="77777777" w:rsidR="00457929"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76D61438" w14:textId="77777777" w:rsidR="00457929"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DD29957" w14:textId="77777777" w:rsidR="00457929"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63514EC8" w14:textId="77777777" w:rsidR="00457929"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414846FE" w14:textId="77777777" w:rsidR="00457929" w:rsidRDefault="00846E78">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846E78">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0CD84D2D"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61157516" w14:textId="77777777" w:rsidR="00457929" w:rsidRDefault="00846E78">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846E78">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0F39C09C" w14:textId="77777777" w:rsidR="00457929"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359EDE90" w14:textId="77777777" w:rsidR="00457929"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2ACD1580" w14:textId="77777777" w:rsidR="00457929"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18BEAB84" w14:textId="77777777" w:rsidR="00457929"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5C69C86"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F6FBC04"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C8C982E"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48B6F56D"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2DF232D6" w14:textId="77777777" w:rsidR="007C1E9F" w:rsidRPr="00C50C8F" w:rsidRDefault="007C1E9F" w:rsidP="009A461B">
      <w:pPr>
        <w:pStyle w:val="TH"/>
        <w:rPr>
          <w:highlight w:val="cyan"/>
        </w:rPr>
      </w:pPr>
      <w:r w:rsidRPr="00C50C8F">
        <w:rPr>
          <w:highlight w:val="cyan"/>
        </w:rPr>
        <w:object w:dxaOrig="6855" w:dyaOrig="2535" w14:anchorId="7DC231D1">
          <v:shape id="_x0000_i1059" type="#_x0000_t75" style="width:316.5pt;height:121.5pt" o:ole="">
            <v:imagedata r:id="rId87" o:title=""/>
          </v:shape>
          <o:OLEObject Type="Embed" ProgID="Word.Picture.8" ShapeID="_x0000_i1059" DrawAspect="Content" ObjectID="_1591520554" r:id="rId88"/>
        </w:object>
      </w:r>
    </w:p>
    <w:p w14:paraId="3F95063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531C8150"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0799B44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2EA5D5F2"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2B0D69B3"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3C9CC820"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65B65421"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EC67465"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3E6C0A94"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1DE98F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39F4DB0" w14:textId="77777777" w:rsidR="007C1E9F" w:rsidRPr="00C50C8F" w:rsidRDefault="007C1E9F" w:rsidP="007C1E9F">
      <w:pPr>
        <w:rPr>
          <w:highlight w:val="cyan"/>
        </w:rPr>
      </w:pPr>
      <w:r w:rsidRPr="00C50C8F">
        <w:rPr>
          <w:highlight w:val="cyan"/>
        </w:rPr>
        <w:t>Upon initiating the procedure, the UE shall:</w:t>
      </w:r>
    </w:p>
    <w:p w14:paraId="717452D8"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169B169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56BF5F79"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6BE8804"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5674B9E0"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570B979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72C39E86"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55A561A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449F4D82" w14:textId="77777777" w:rsidR="007C1E9F" w:rsidRPr="00C50C8F" w:rsidRDefault="007C1E9F" w:rsidP="007C1E9F">
      <w:pPr>
        <w:rPr>
          <w:highlight w:val="cyan"/>
        </w:rPr>
      </w:pPr>
      <w:r w:rsidRPr="00C50C8F">
        <w:rPr>
          <w:highlight w:val="cyan"/>
        </w:rPr>
        <w:t>The UE shall set the SCG failure type as follows:</w:t>
      </w:r>
    </w:p>
    <w:p w14:paraId="2E6D3CE9"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2FC67177"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6AFBAC42"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540C4B7F"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76B93A26"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3AF8BD0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7378FE93"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03CB345C"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5A450B7"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2BB9452A"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7D9F171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5B45244B"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068E3CC6"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19BE1E25"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2D973D58"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1E1932E3"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47C1E0BE"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73D7AE4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44641D9"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0658EA24"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1C1B256C"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8775881"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758B368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78B71DC6"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3FE1B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66697D8"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08DC2046"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FCED8FE"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3D6797FD" w14:textId="77777777" w:rsidR="007C1E9F" w:rsidRPr="00C50C8F" w:rsidRDefault="00846E78" w:rsidP="00866AE1">
      <w:pPr>
        <w:pStyle w:val="B3"/>
        <w:rPr>
          <w:highlight w:val="cyan"/>
        </w:rPr>
      </w:pPr>
      <w:r w:rsidRPr="00846E78">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4A3E875F" w14:textId="77777777" w:rsidR="007C1E9F" w:rsidRPr="00C50C8F" w:rsidRDefault="00846E78" w:rsidP="00866AE1">
      <w:pPr>
        <w:pStyle w:val="B4"/>
        <w:rPr>
          <w:highlight w:val="cyan"/>
        </w:rPr>
      </w:pPr>
      <w:r w:rsidRPr="00846E78">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5BDC25C5"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7A1E3B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08AA9617" w14:textId="77777777" w:rsidR="007C1E9F" w:rsidRPr="00C50C8F" w:rsidRDefault="007C1E9F" w:rsidP="007C1E9F">
      <w:pPr>
        <w:pStyle w:val="Heading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34CAE5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7FC861F1"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456258CE"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68F5B338"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34E96A20"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79990DFC"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FBA7DDF" w14:textId="77777777" w:rsidR="007C1E9F" w:rsidRPr="00C50C8F" w:rsidRDefault="007C1E9F" w:rsidP="0045647C">
      <w:pPr>
        <w:rPr>
          <w:highlight w:val="cyan"/>
        </w:rPr>
      </w:pPr>
      <w:r w:rsidRPr="00C50C8F">
        <w:rPr>
          <w:highlight w:val="cyan"/>
        </w:rPr>
        <w:t>For guidelines on the use of need codes and conditions, see Annex A.6 and A.7.</w:t>
      </w:r>
    </w:p>
    <w:p w14:paraId="307BC1A2"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0111047" w14:textId="77777777" w:rsidTr="0045647C">
        <w:trPr>
          <w:tblHeader/>
        </w:trPr>
        <w:tc>
          <w:tcPr>
            <w:tcW w:w="2235" w:type="dxa"/>
          </w:tcPr>
          <w:p w14:paraId="16C033CE"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690120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38FACA25" w14:textId="77777777" w:rsidTr="0045647C">
        <w:tc>
          <w:tcPr>
            <w:tcW w:w="2235" w:type="dxa"/>
          </w:tcPr>
          <w:p w14:paraId="69AA5D4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47C9D67F"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5368E38"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1DA9B6A0" w14:textId="77777777" w:rsidTr="0045647C">
        <w:tc>
          <w:tcPr>
            <w:tcW w:w="2235" w:type="dxa"/>
          </w:tcPr>
          <w:p w14:paraId="0829B214"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42A16B6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45A31D59"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1B889514" w14:textId="77777777" w:rsidTr="0045647C">
        <w:tc>
          <w:tcPr>
            <w:tcW w:w="2235" w:type="dxa"/>
          </w:tcPr>
          <w:p w14:paraId="12CFE30E"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4C465C23" w14:textId="77777777" w:rsidR="007C1E9F" w:rsidRPr="00C50C8F" w:rsidRDefault="007C1E9F" w:rsidP="009C0E19">
            <w:pPr>
              <w:pStyle w:val="TAL"/>
              <w:rPr>
                <w:i/>
                <w:highlight w:val="cyan"/>
                <w:lang w:eastAsia="en-GB"/>
              </w:rPr>
            </w:pPr>
            <w:r w:rsidRPr="00C50C8F">
              <w:rPr>
                <w:i/>
                <w:iCs/>
                <w:highlight w:val="cyan"/>
                <w:lang w:eastAsia="en-GB"/>
              </w:rPr>
              <w:t>Specified</w:t>
            </w:r>
          </w:p>
          <w:p w14:paraId="4249929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41FAD3F8" w14:textId="77777777" w:rsidTr="0045647C">
        <w:tc>
          <w:tcPr>
            <w:tcW w:w="2235" w:type="dxa"/>
          </w:tcPr>
          <w:p w14:paraId="61CBCFEB"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62F4584A" w14:textId="77777777" w:rsidR="007C1E9F" w:rsidRPr="00C50C8F" w:rsidRDefault="007C1E9F" w:rsidP="009C0E19">
            <w:pPr>
              <w:pStyle w:val="TAL"/>
              <w:rPr>
                <w:i/>
                <w:highlight w:val="cyan"/>
                <w:lang w:eastAsia="en-GB"/>
              </w:rPr>
            </w:pPr>
            <w:r w:rsidRPr="00C50C8F">
              <w:rPr>
                <w:i/>
                <w:iCs/>
                <w:highlight w:val="cyan"/>
                <w:lang w:eastAsia="en-GB"/>
              </w:rPr>
              <w:t>Maintain</w:t>
            </w:r>
          </w:p>
          <w:p w14:paraId="52EBFAA1"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EE0BAEA" w14:textId="77777777" w:rsidTr="0045647C">
        <w:tc>
          <w:tcPr>
            <w:tcW w:w="2235" w:type="dxa"/>
          </w:tcPr>
          <w:p w14:paraId="4EA2B6FF"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53532FAC"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958CDEC"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363B4A1" w14:textId="77777777" w:rsidTr="0045647C">
        <w:tc>
          <w:tcPr>
            <w:tcW w:w="2235" w:type="dxa"/>
          </w:tcPr>
          <w:p w14:paraId="2E6F773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053DCC35" w14:textId="77777777" w:rsidR="007C1E9F" w:rsidRPr="00C50C8F" w:rsidRDefault="007C1E9F" w:rsidP="009C0E19">
            <w:pPr>
              <w:pStyle w:val="TAL"/>
              <w:rPr>
                <w:i/>
                <w:highlight w:val="cyan"/>
                <w:lang w:eastAsia="en-GB"/>
              </w:rPr>
            </w:pPr>
            <w:r w:rsidRPr="00C50C8F">
              <w:rPr>
                <w:i/>
                <w:iCs/>
                <w:highlight w:val="cyan"/>
                <w:lang w:eastAsia="en-GB"/>
              </w:rPr>
              <w:t>Release</w:t>
            </w:r>
          </w:p>
          <w:p w14:paraId="2ECFC274"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5315722F" w14:textId="77777777" w:rsidR="007C1E9F" w:rsidRPr="00C50C8F" w:rsidRDefault="007C1E9F" w:rsidP="007C1E9F">
      <w:pPr>
        <w:rPr>
          <w:highlight w:val="cyan"/>
        </w:rPr>
      </w:pPr>
    </w:p>
    <w:p w14:paraId="78CA4BEA"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03CF3DDB"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4084B920"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3EBECDC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38EA0EC2" w14:textId="77777777" w:rsidR="007C1E9F" w:rsidRPr="00C50C8F" w:rsidRDefault="007C1E9F" w:rsidP="00C06796">
      <w:pPr>
        <w:pStyle w:val="PL"/>
        <w:rPr>
          <w:color w:val="808080"/>
          <w:highlight w:val="cyan"/>
        </w:rPr>
      </w:pPr>
      <w:r w:rsidRPr="00C50C8F">
        <w:rPr>
          <w:color w:val="808080"/>
          <w:highlight w:val="cyan"/>
        </w:rPr>
        <w:t>-- ASN1START</w:t>
      </w:r>
    </w:p>
    <w:p w14:paraId="064507C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214885A9" w14:textId="77777777" w:rsidR="007C1E9F" w:rsidRPr="00C50C8F" w:rsidRDefault="007C1E9F" w:rsidP="007C1E9F">
      <w:pPr>
        <w:pStyle w:val="PL"/>
        <w:rPr>
          <w:highlight w:val="cyan"/>
        </w:rPr>
      </w:pPr>
    </w:p>
    <w:p w14:paraId="763C5D7D" w14:textId="77777777" w:rsidR="007C1E9F" w:rsidRPr="00C50C8F" w:rsidRDefault="007C1E9F" w:rsidP="007C1E9F">
      <w:pPr>
        <w:pStyle w:val="PL"/>
        <w:rPr>
          <w:highlight w:val="cyan"/>
        </w:rPr>
      </w:pPr>
      <w:r w:rsidRPr="00C50C8F">
        <w:rPr>
          <w:highlight w:val="cyan"/>
        </w:rPr>
        <w:t>NR-RRC-Definitions DEFINITIONS AUTOMATIC TAGS ::=</w:t>
      </w:r>
    </w:p>
    <w:p w14:paraId="04DB6DFD" w14:textId="77777777" w:rsidR="007C1E9F" w:rsidRPr="00C50C8F" w:rsidRDefault="007C1E9F" w:rsidP="007C1E9F">
      <w:pPr>
        <w:pStyle w:val="PL"/>
        <w:rPr>
          <w:highlight w:val="cyan"/>
        </w:rPr>
      </w:pPr>
    </w:p>
    <w:p w14:paraId="711733D6" w14:textId="77777777" w:rsidR="007C1E9F" w:rsidRPr="00C50C8F" w:rsidRDefault="007C1E9F" w:rsidP="007C1E9F">
      <w:pPr>
        <w:pStyle w:val="PL"/>
        <w:rPr>
          <w:highlight w:val="cyan"/>
        </w:rPr>
      </w:pPr>
      <w:r w:rsidRPr="00C50C8F">
        <w:rPr>
          <w:highlight w:val="cyan"/>
        </w:rPr>
        <w:t>BEGIN</w:t>
      </w:r>
    </w:p>
    <w:p w14:paraId="222C8A09" w14:textId="77777777" w:rsidR="007C1E9F" w:rsidRPr="00C50C8F" w:rsidRDefault="007C1E9F" w:rsidP="007C1E9F">
      <w:pPr>
        <w:pStyle w:val="PL"/>
        <w:rPr>
          <w:highlight w:val="cyan"/>
        </w:rPr>
      </w:pPr>
    </w:p>
    <w:p w14:paraId="21B84753" w14:textId="77777777" w:rsidR="007C1E9F" w:rsidRPr="00C50C8F" w:rsidRDefault="007C1E9F" w:rsidP="00C06796">
      <w:pPr>
        <w:pStyle w:val="PL"/>
        <w:rPr>
          <w:color w:val="808080"/>
          <w:highlight w:val="cyan"/>
        </w:rPr>
      </w:pPr>
      <w:r w:rsidRPr="00C50C8F">
        <w:rPr>
          <w:color w:val="808080"/>
          <w:highlight w:val="cyan"/>
        </w:rPr>
        <w:t>-- TAG-NR-RRC-DEFINITIONS-STOP</w:t>
      </w:r>
    </w:p>
    <w:p w14:paraId="3594FCA4" w14:textId="77777777" w:rsidR="007C1E9F" w:rsidRPr="00C50C8F" w:rsidRDefault="007C1E9F" w:rsidP="00C06796">
      <w:pPr>
        <w:pStyle w:val="PL"/>
        <w:rPr>
          <w:color w:val="808080"/>
          <w:highlight w:val="cyan"/>
        </w:rPr>
      </w:pPr>
      <w:r w:rsidRPr="00C50C8F">
        <w:rPr>
          <w:color w:val="808080"/>
          <w:highlight w:val="cyan"/>
        </w:rPr>
        <w:t>-- ASN1STOP</w:t>
      </w:r>
    </w:p>
    <w:p w14:paraId="2FACEFFA"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187F1FD7"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FF542A9" w14:textId="77777777" w:rsidR="007C1E9F" w:rsidRPr="00C50C8F" w:rsidRDefault="007C1E9F" w:rsidP="00C06796">
      <w:pPr>
        <w:pStyle w:val="PL"/>
        <w:rPr>
          <w:color w:val="808080"/>
          <w:highlight w:val="cyan"/>
        </w:rPr>
      </w:pPr>
      <w:r w:rsidRPr="00C50C8F">
        <w:rPr>
          <w:color w:val="808080"/>
          <w:highlight w:val="cyan"/>
        </w:rPr>
        <w:t>-- ASN1START</w:t>
      </w:r>
    </w:p>
    <w:p w14:paraId="5F0B3924"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4C9BFB8F" w14:textId="77777777" w:rsidR="007C1E9F" w:rsidRPr="00C50C8F" w:rsidRDefault="007C1E9F" w:rsidP="007C1E9F">
      <w:pPr>
        <w:pStyle w:val="PL"/>
        <w:rPr>
          <w:highlight w:val="cyan"/>
        </w:rPr>
      </w:pPr>
    </w:p>
    <w:p w14:paraId="170E82DB"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22BEC03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0AE18BE0" w14:textId="77777777" w:rsidR="007C1E9F" w:rsidRPr="00C50C8F" w:rsidRDefault="007C1E9F" w:rsidP="007C1E9F">
      <w:pPr>
        <w:pStyle w:val="PL"/>
        <w:rPr>
          <w:highlight w:val="cyan"/>
        </w:rPr>
      </w:pPr>
      <w:r w:rsidRPr="00C50C8F">
        <w:rPr>
          <w:highlight w:val="cyan"/>
        </w:rPr>
        <w:t>}</w:t>
      </w:r>
    </w:p>
    <w:p w14:paraId="09BFCE32" w14:textId="77777777" w:rsidR="007C1E9F" w:rsidRPr="00C50C8F" w:rsidRDefault="007C1E9F" w:rsidP="007C1E9F">
      <w:pPr>
        <w:pStyle w:val="PL"/>
        <w:rPr>
          <w:snapToGrid w:val="0"/>
          <w:highlight w:val="cyan"/>
        </w:rPr>
      </w:pPr>
    </w:p>
    <w:p w14:paraId="1E56020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49859F3"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43BF9AD7"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28A40299" w14:textId="77777777" w:rsidR="007C1E9F" w:rsidRPr="00C50C8F" w:rsidRDefault="007C1E9F" w:rsidP="007C1E9F">
      <w:pPr>
        <w:pStyle w:val="PL"/>
        <w:rPr>
          <w:highlight w:val="cyan"/>
        </w:rPr>
      </w:pPr>
      <w:r w:rsidRPr="00C50C8F">
        <w:rPr>
          <w:highlight w:val="cyan"/>
        </w:rPr>
        <w:t>}</w:t>
      </w:r>
    </w:p>
    <w:p w14:paraId="37046EEA" w14:textId="77777777" w:rsidR="007C1E9F" w:rsidRPr="00C50C8F" w:rsidRDefault="007C1E9F" w:rsidP="007C1E9F">
      <w:pPr>
        <w:pStyle w:val="PL"/>
        <w:rPr>
          <w:highlight w:val="cyan"/>
        </w:rPr>
      </w:pPr>
    </w:p>
    <w:p w14:paraId="401FDDDA" w14:textId="77777777" w:rsidR="007C1E9F" w:rsidRPr="00C50C8F" w:rsidRDefault="007C1E9F" w:rsidP="00C06796">
      <w:pPr>
        <w:pStyle w:val="PL"/>
        <w:rPr>
          <w:color w:val="808080"/>
          <w:highlight w:val="cyan"/>
        </w:rPr>
      </w:pPr>
      <w:r w:rsidRPr="00C50C8F">
        <w:rPr>
          <w:color w:val="808080"/>
          <w:highlight w:val="cyan"/>
        </w:rPr>
        <w:t>-- TAG-BCCH-BCH-MESSAGE-STOP</w:t>
      </w:r>
    </w:p>
    <w:p w14:paraId="218EBBAE" w14:textId="77777777" w:rsidR="007C1E9F" w:rsidRPr="00C50C8F" w:rsidRDefault="007C1E9F" w:rsidP="00C06796">
      <w:pPr>
        <w:pStyle w:val="PL"/>
        <w:rPr>
          <w:color w:val="808080"/>
          <w:highlight w:val="cyan"/>
        </w:rPr>
      </w:pPr>
      <w:r w:rsidRPr="00C50C8F">
        <w:rPr>
          <w:color w:val="808080"/>
          <w:highlight w:val="cyan"/>
        </w:rPr>
        <w:t>-- ASN1STOP</w:t>
      </w:r>
    </w:p>
    <w:p w14:paraId="7BC2C09F"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79649FB9"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450881A"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408205B7"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7222721" w14:textId="77777777" w:rsidR="00F707FC" w:rsidRPr="00C50C8F" w:rsidRDefault="00F707FC" w:rsidP="00F707FC">
      <w:pPr>
        <w:pStyle w:val="PL"/>
        <w:rPr>
          <w:ins w:id="2773" w:author="SA R2-1809108" w:date="2018-06-05T17:14:00Z"/>
          <w:highlight w:val="cyan"/>
        </w:rPr>
      </w:pPr>
    </w:p>
    <w:p w14:paraId="5443FB2C"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4F07AD30"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748BDAF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345CD981" w14:textId="77777777" w:rsidR="00F707FC" w:rsidRPr="00C50C8F" w:rsidRDefault="00F707FC" w:rsidP="00F707FC">
      <w:pPr>
        <w:pStyle w:val="PL"/>
        <w:rPr>
          <w:ins w:id="2789" w:author="SA R2-1809108" w:date="2018-06-05T17:14:00Z"/>
          <w:highlight w:val="cyan"/>
        </w:rPr>
      </w:pPr>
    </w:p>
    <w:p w14:paraId="6910E953"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48D40F96"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0A66BFB1"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22D4A6BE"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30D9EC3"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4C909394"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617A6E74"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30EC423E" w14:textId="77777777" w:rsidR="00F707FC" w:rsidRPr="00C50C8F" w:rsidRDefault="00F707FC" w:rsidP="00F707FC">
      <w:pPr>
        <w:pStyle w:val="PL"/>
        <w:rPr>
          <w:ins w:id="2824" w:author="SA R2-1809108" w:date="2018-06-05T17:14:00Z"/>
          <w:highlight w:val="cyan"/>
        </w:rPr>
      </w:pPr>
    </w:p>
    <w:p w14:paraId="72B5FFC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4B22DC39"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136749A8"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7C81686D"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B9018DC"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2165BC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1ECADEEC" w14:textId="77777777" w:rsidR="00845BD2" w:rsidRPr="00C50C8F" w:rsidRDefault="00845BD2" w:rsidP="00845BD2">
      <w:pPr>
        <w:pStyle w:val="PL"/>
        <w:rPr>
          <w:ins w:id="2837" w:author="SA R2 -1807910" w:date="2018-05-15T07:20:00Z"/>
          <w:highlight w:val="cyan"/>
        </w:rPr>
      </w:pPr>
    </w:p>
    <w:p w14:paraId="67D6B51C" w14:textId="77777777" w:rsidR="00845BD2" w:rsidRPr="00C50C8F" w:rsidRDefault="00845BD2" w:rsidP="00845BD2">
      <w:pPr>
        <w:pStyle w:val="PL"/>
        <w:rPr>
          <w:ins w:id="2838" w:author="SA R2 -1807910" w:date="2018-05-15T07:20:00Z"/>
          <w:snapToGrid w:val="0"/>
          <w:highlight w:val="cyan"/>
        </w:rPr>
      </w:pPr>
    </w:p>
    <w:p w14:paraId="32EEE7E9"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1243AF56"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49AA39FA"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227F0D74" w14:textId="77777777" w:rsidR="00845BD2" w:rsidRPr="00C50C8F" w:rsidRDefault="00845BD2" w:rsidP="00845BD2">
      <w:pPr>
        <w:pStyle w:val="PL"/>
        <w:rPr>
          <w:ins w:id="2845" w:author="SA R2 -1807910" w:date="2018-05-15T07:20:00Z"/>
          <w:highlight w:val="cyan"/>
        </w:rPr>
      </w:pPr>
    </w:p>
    <w:p w14:paraId="7F33E89D"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056FC833"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C5FF511"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8494AEA"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2ECBE6A0" w14:textId="77777777" w:rsidR="00845BD2" w:rsidRPr="0088224E" w:rsidRDefault="00846E78"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46E78">
          <w:rPr>
            <w:highlight w:val="cyan"/>
            <w:lang w:val="en-US"/>
            <w:rPrChange w:id="2858" w:author="Ericsson" w:date="2018-06-25T11:50:00Z">
              <w:rPr>
                <w:highlight w:val="cyan"/>
                <w:lang w:val="sv-SE"/>
              </w:rPr>
            </w:rPrChange>
          </w:rPr>
          <w:tab/>
        </w:r>
        <w:r w:rsidRPr="00846E78">
          <w:rPr>
            <w:highlight w:val="cyan"/>
            <w:lang w:val="en-US"/>
            <w:rPrChange w:id="2859" w:author="Ericsson" w:date="2018-06-25T11:50:00Z">
              <w:rPr>
                <w:highlight w:val="cyan"/>
                <w:lang w:val="sv-SE"/>
              </w:rPr>
            </w:rPrChange>
          </w:rPr>
          <w:tab/>
          <w:t>spare</w:t>
        </w:r>
      </w:ins>
      <w:ins w:id="2860" w:author="SA R2 -1807910" w:date="2018-05-15T07:22:00Z">
        <w:r w:rsidRPr="00846E78">
          <w:rPr>
            <w:highlight w:val="cyan"/>
            <w:lang w:val="en-US"/>
            <w:rPrChange w:id="2861" w:author="Ericsson" w:date="2018-06-25T11:50:00Z">
              <w:rPr>
                <w:highlight w:val="cyan"/>
                <w:lang w:val="sv-SE"/>
              </w:rPr>
            </w:rPrChange>
          </w:rPr>
          <w:t>2</w:t>
        </w:r>
      </w:ins>
      <w:ins w:id="2862" w:author="SA R2 -1807910" w:date="2018-05-15T07:21:00Z">
        <w:r w:rsidR="00845BD2" w:rsidRPr="00C50C8F">
          <w:rPr>
            <w:color w:val="993366"/>
            <w:highlight w:val="cyan"/>
          </w:rPr>
          <w:t>NULL</w:t>
        </w:r>
      </w:ins>
      <w:ins w:id="2863" w:author="SA R2 -1807910" w:date="2018-05-15T07:22:00Z">
        <w:r w:rsidR="00845BD2" w:rsidRPr="00C50C8F">
          <w:rPr>
            <w:color w:val="993366"/>
            <w:highlight w:val="cyan"/>
          </w:rPr>
          <w:t>,</w:t>
        </w:r>
      </w:ins>
    </w:p>
    <w:p w14:paraId="5F5B4617" w14:textId="77777777" w:rsidR="00845BD2" w:rsidRPr="0088224E" w:rsidRDefault="00846E78"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46E78">
          <w:rPr>
            <w:highlight w:val="cyan"/>
            <w:lang w:val="en-US"/>
            <w:rPrChange w:id="2868" w:author="Ericsson" w:date="2018-06-25T11:50:00Z">
              <w:rPr>
                <w:highlight w:val="cyan"/>
                <w:lang w:val="sv-SE"/>
              </w:rPr>
            </w:rPrChange>
          </w:rPr>
          <w:tab/>
        </w:r>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1:00Z">
              <w:rPr>
                <w:highlight w:val="cyan"/>
                <w:lang w:val="sv-SE"/>
              </w:rPr>
            </w:rPrChange>
          </w:rPr>
          <w:t xml:space="preserve">spare1 </w:t>
        </w:r>
        <w:r w:rsidR="00845BD2" w:rsidRPr="00C50C8F">
          <w:rPr>
            <w:color w:val="993366"/>
            <w:highlight w:val="cyan"/>
          </w:rPr>
          <w:t>NULL</w:t>
        </w:r>
      </w:ins>
    </w:p>
    <w:p w14:paraId="4B9CC283"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57DEF37B"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1F2F91FF"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7F00B515" w14:textId="77777777" w:rsidR="00845BD2" w:rsidRPr="00C50C8F" w:rsidRDefault="00845BD2" w:rsidP="00845BD2">
      <w:pPr>
        <w:pStyle w:val="PL"/>
        <w:rPr>
          <w:ins w:id="2877" w:author="SA R2 -1807910" w:date="2018-05-15T07:20:00Z"/>
          <w:highlight w:val="cyan"/>
        </w:rPr>
      </w:pPr>
    </w:p>
    <w:p w14:paraId="592FD17A"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A841010"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5768E803"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6E99AFC0"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18F851D6" w14:textId="77777777" w:rsidR="007C1E9F" w:rsidRPr="00C50C8F" w:rsidRDefault="007C1E9F" w:rsidP="00C06796">
      <w:pPr>
        <w:pStyle w:val="PL"/>
        <w:rPr>
          <w:color w:val="808080"/>
          <w:highlight w:val="cyan"/>
        </w:rPr>
      </w:pPr>
      <w:r w:rsidRPr="00C50C8F">
        <w:rPr>
          <w:color w:val="808080"/>
          <w:highlight w:val="cyan"/>
        </w:rPr>
        <w:t>-- ASN1START</w:t>
      </w:r>
    </w:p>
    <w:p w14:paraId="0968469A" w14:textId="77777777" w:rsidR="007C1E9F" w:rsidRPr="00C50C8F" w:rsidRDefault="007C1E9F" w:rsidP="00C06796">
      <w:pPr>
        <w:pStyle w:val="PL"/>
        <w:rPr>
          <w:color w:val="808080"/>
          <w:highlight w:val="cyan"/>
        </w:rPr>
      </w:pPr>
      <w:r w:rsidRPr="00C50C8F">
        <w:rPr>
          <w:color w:val="808080"/>
          <w:highlight w:val="cyan"/>
        </w:rPr>
        <w:t>-- TAG-DL-DCCH-MESSAGE-START</w:t>
      </w:r>
    </w:p>
    <w:p w14:paraId="00693CD8" w14:textId="77777777" w:rsidR="007C1E9F" w:rsidRPr="00C50C8F" w:rsidRDefault="007C1E9F" w:rsidP="007C1E9F">
      <w:pPr>
        <w:pStyle w:val="PL"/>
        <w:rPr>
          <w:snapToGrid w:val="0"/>
          <w:highlight w:val="cyan"/>
        </w:rPr>
      </w:pPr>
    </w:p>
    <w:p w14:paraId="604FD51A"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1AF2DD8"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87EB92B" w14:textId="77777777" w:rsidR="007C1E9F" w:rsidRPr="00C50C8F" w:rsidRDefault="007C1E9F" w:rsidP="007C1E9F">
      <w:pPr>
        <w:pStyle w:val="PL"/>
        <w:rPr>
          <w:highlight w:val="cyan"/>
        </w:rPr>
      </w:pPr>
      <w:r w:rsidRPr="00C50C8F">
        <w:rPr>
          <w:highlight w:val="cyan"/>
        </w:rPr>
        <w:t>}</w:t>
      </w:r>
    </w:p>
    <w:p w14:paraId="609290A5" w14:textId="77777777" w:rsidR="007C1E9F" w:rsidRPr="00C50C8F" w:rsidRDefault="007C1E9F" w:rsidP="007C1E9F">
      <w:pPr>
        <w:pStyle w:val="PL"/>
        <w:rPr>
          <w:highlight w:val="cyan"/>
        </w:rPr>
      </w:pPr>
    </w:p>
    <w:p w14:paraId="71C3E49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325DFE9"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F0B99C7"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5B17409C"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6167EEF"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48105DA2"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36E4DC48"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4E37420"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24EAAB6B"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59BEFFC3" w14:textId="77777777" w:rsidR="007C1E9F" w:rsidRPr="0028213B" w:rsidRDefault="00846E78" w:rsidP="007C1E9F">
      <w:pPr>
        <w:pStyle w:val="PL"/>
        <w:rPr>
          <w:highlight w:val="cyan"/>
          <w:lang w:val="it-IT"/>
          <w:rPrChange w:id="2896" w:author="ZTE(SP)" w:date="2018-06-22T10:56:00Z">
            <w:rPr>
              <w:highlight w:val="cyan"/>
            </w:rPr>
          </w:rPrChange>
        </w:rPr>
      </w:pPr>
      <w:del w:id="2897" w:author="SA R2 -1807910" w:date="2018-05-15T07:27:00Z">
        <w:r w:rsidRPr="00846E78">
          <w:rPr>
            <w:highlight w:val="cyan"/>
            <w:lang w:val="it-IT"/>
            <w:rPrChange w:id="2898" w:author="ZTE(SP)" w:date="2018-06-22T10:56:00Z">
              <w:rPr>
                <w:highlight w:val="cyan"/>
              </w:rPr>
            </w:rPrChange>
          </w:rPr>
          <w:tab/>
        </w:r>
        <w:r w:rsidRPr="00846E78">
          <w:rPr>
            <w:highlight w:val="cyan"/>
            <w:lang w:val="it-IT"/>
            <w:rPrChange w:id="2899" w:author="ZTE(SP)" w:date="2018-06-22T10:56:00Z">
              <w:rPr>
                <w:highlight w:val="cyan"/>
              </w:rPr>
            </w:rPrChange>
          </w:rPr>
          <w:tab/>
          <w:delText xml:space="preserve">spare12 </w:delText>
        </w:r>
        <w:r w:rsidRPr="00846E78">
          <w:rPr>
            <w:color w:val="993366"/>
            <w:highlight w:val="cyan"/>
            <w:lang w:val="it-IT"/>
            <w:rPrChange w:id="2900" w:author="ZTE(SP)" w:date="2018-06-22T10:56:00Z">
              <w:rPr>
                <w:color w:val="993366"/>
                <w:highlight w:val="cyan"/>
              </w:rPr>
            </w:rPrChange>
          </w:rPr>
          <w:delText>NULL</w:delText>
        </w:r>
        <w:r w:rsidRPr="00846E78">
          <w:rPr>
            <w:highlight w:val="cyan"/>
            <w:lang w:val="it-IT"/>
            <w:rPrChange w:id="2901" w:author="ZTE(SP)" w:date="2018-06-22T10:56:00Z">
              <w:rPr>
                <w:highlight w:val="cyan"/>
              </w:rPr>
            </w:rPrChange>
          </w:rPr>
          <w:delText>,</w:delText>
        </w:r>
      </w:del>
      <w:del w:id="2902" w:author="SA R2-1807929" w:date="2018-05-31T11:53:00Z">
        <w:r w:rsidRPr="00846E78">
          <w:rPr>
            <w:highlight w:val="cyan"/>
            <w:lang w:val="it-IT"/>
            <w:rPrChange w:id="2903" w:author="ZTE(SP)" w:date="2018-06-22T10:56:00Z">
              <w:rPr>
                <w:highlight w:val="cyan"/>
              </w:rPr>
            </w:rPrChange>
          </w:rPr>
          <w:delText xml:space="preserve"> spare11 </w:delText>
        </w:r>
        <w:r w:rsidRPr="00846E78">
          <w:rPr>
            <w:color w:val="993366"/>
            <w:highlight w:val="cyan"/>
            <w:lang w:val="it-IT"/>
            <w:rPrChange w:id="2904" w:author="ZTE(SP)" w:date="2018-06-22T10:56:00Z">
              <w:rPr>
                <w:color w:val="993366"/>
                <w:highlight w:val="cyan"/>
              </w:rPr>
            </w:rPrChange>
          </w:rPr>
          <w:delText>NULL</w:delText>
        </w:r>
        <w:r w:rsidRPr="00846E78">
          <w:rPr>
            <w:highlight w:val="cyan"/>
            <w:lang w:val="it-IT"/>
            <w:rPrChange w:id="2905" w:author="ZTE(SP)" w:date="2018-06-22T10:56:00Z">
              <w:rPr>
                <w:highlight w:val="cyan"/>
              </w:rPr>
            </w:rPrChange>
          </w:rPr>
          <w:delText>,</w:delText>
        </w:r>
      </w:del>
      <w:r w:rsidRPr="00846E78">
        <w:rPr>
          <w:highlight w:val="cyan"/>
          <w:lang w:val="it-IT"/>
          <w:rPrChange w:id="2906" w:author="ZTE(SP)" w:date="2018-06-22T10:56:00Z">
            <w:rPr>
              <w:highlight w:val="cyan"/>
            </w:rPr>
          </w:rPrChange>
        </w:rPr>
        <w:t xml:space="preserve"> spare10 </w:t>
      </w:r>
      <w:r w:rsidRPr="00846E78">
        <w:rPr>
          <w:color w:val="993366"/>
          <w:highlight w:val="cyan"/>
          <w:lang w:val="it-IT"/>
          <w:rPrChange w:id="2907" w:author="ZTE(SP)" w:date="2018-06-22T10:56:00Z">
            <w:rPr>
              <w:color w:val="993366"/>
              <w:highlight w:val="cyan"/>
            </w:rPr>
          </w:rPrChange>
        </w:rPr>
        <w:t>NULL</w:t>
      </w:r>
      <w:r w:rsidRPr="00846E78">
        <w:rPr>
          <w:highlight w:val="cyan"/>
          <w:lang w:val="it-IT"/>
          <w:rPrChange w:id="2908" w:author="ZTE(SP)" w:date="2018-06-22T10:56:00Z">
            <w:rPr>
              <w:highlight w:val="cyan"/>
            </w:rPr>
          </w:rPrChange>
        </w:rPr>
        <w:t>,</w:t>
      </w:r>
    </w:p>
    <w:p w14:paraId="0F66B828" w14:textId="77777777" w:rsidR="007C1E9F" w:rsidRPr="0028213B" w:rsidRDefault="00846E78" w:rsidP="007C1E9F">
      <w:pPr>
        <w:pStyle w:val="PL"/>
        <w:rPr>
          <w:highlight w:val="cyan"/>
          <w:lang w:val="it-IT"/>
          <w:rPrChange w:id="2909" w:author="ZTE(SP)" w:date="2018-06-22T10:56:00Z">
            <w:rPr>
              <w:highlight w:val="cyan"/>
            </w:rPr>
          </w:rPrChange>
        </w:rPr>
      </w:pPr>
      <w:r w:rsidRPr="00846E78">
        <w:rPr>
          <w:highlight w:val="cyan"/>
          <w:lang w:val="it-IT"/>
          <w:rPrChange w:id="2910" w:author="ZTE(SP)" w:date="2018-06-22T10:56:00Z">
            <w:rPr>
              <w:highlight w:val="cyan"/>
            </w:rPr>
          </w:rPrChange>
        </w:rPr>
        <w:tab/>
      </w:r>
      <w:r w:rsidRPr="00846E78">
        <w:rPr>
          <w:highlight w:val="cyan"/>
          <w:lang w:val="it-IT"/>
          <w:rPrChange w:id="2911" w:author="ZTE(SP)" w:date="2018-06-22T10:56:00Z">
            <w:rPr>
              <w:highlight w:val="cyan"/>
            </w:rPr>
          </w:rPrChange>
        </w:rPr>
        <w:tab/>
        <w:t xml:space="preserve">spare9 </w:t>
      </w:r>
      <w:r w:rsidRPr="00846E78">
        <w:rPr>
          <w:color w:val="993366"/>
          <w:highlight w:val="cyan"/>
          <w:lang w:val="it-IT"/>
          <w:rPrChange w:id="2912" w:author="ZTE(SP)" w:date="2018-06-22T10:56:00Z">
            <w:rPr>
              <w:color w:val="993366"/>
              <w:highlight w:val="cyan"/>
            </w:rPr>
          </w:rPrChange>
        </w:rPr>
        <w:t>NULL</w:t>
      </w:r>
      <w:r w:rsidRPr="00846E78">
        <w:rPr>
          <w:highlight w:val="cyan"/>
          <w:lang w:val="it-IT"/>
          <w:rPrChange w:id="2913" w:author="ZTE(SP)" w:date="2018-06-22T10:56:00Z">
            <w:rPr>
              <w:highlight w:val="cyan"/>
            </w:rPr>
          </w:rPrChange>
        </w:rPr>
        <w:t xml:space="preserve">, spare8 </w:t>
      </w:r>
      <w:r w:rsidRPr="00846E78">
        <w:rPr>
          <w:color w:val="993366"/>
          <w:highlight w:val="cyan"/>
          <w:lang w:val="it-IT"/>
          <w:rPrChange w:id="2914" w:author="ZTE(SP)" w:date="2018-06-22T10:56:00Z">
            <w:rPr>
              <w:color w:val="993366"/>
              <w:highlight w:val="cyan"/>
            </w:rPr>
          </w:rPrChange>
        </w:rPr>
        <w:t>NULL</w:t>
      </w:r>
      <w:r w:rsidRPr="00846E78">
        <w:rPr>
          <w:highlight w:val="cyan"/>
          <w:lang w:val="it-IT"/>
          <w:rPrChange w:id="2915" w:author="ZTE(SP)" w:date="2018-06-22T10:56:00Z">
            <w:rPr>
              <w:highlight w:val="cyan"/>
            </w:rPr>
          </w:rPrChange>
        </w:rPr>
        <w:t xml:space="preserve">, spare7 </w:t>
      </w:r>
      <w:r w:rsidRPr="00846E78">
        <w:rPr>
          <w:color w:val="993366"/>
          <w:highlight w:val="cyan"/>
          <w:lang w:val="it-IT"/>
          <w:rPrChange w:id="2916" w:author="ZTE(SP)" w:date="2018-06-22T10:56:00Z">
            <w:rPr>
              <w:color w:val="993366"/>
              <w:highlight w:val="cyan"/>
            </w:rPr>
          </w:rPrChange>
        </w:rPr>
        <w:t>NULL</w:t>
      </w:r>
      <w:r w:rsidRPr="00846E78">
        <w:rPr>
          <w:highlight w:val="cyan"/>
          <w:lang w:val="it-IT"/>
          <w:rPrChange w:id="2917" w:author="ZTE(SP)" w:date="2018-06-22T10:56:00Z">
            <w:rPr>
              <w:highlight w:val="cyan"/>
            </w:rPr>
          </w:rPrChange>
        </w:rPr>
        <w:t>,</w:t>
      </w:r>
    </w:p>
    <w:p w14:paraId="72B3819D" w14:textId="77777777" w:rsidR="007C1E9F" w:rsidRPr="0028213B" w:rsidRDefault="00846E78" w:rsidP="007C1E9F">
      <w:pPr>
        <w:pStyle w:val="PL"/>
        <w:rPr>
          <w:highlight w:val="cyan"/>
          <w:lang w:val="it-IT"/>
          <w:rPrChange w:id="2918" w:author="ZTE(SP)" w:date="2018-06-22T10:56:00Z">
            <w:rPr>
              <w:highlight w:val="cyan"/>
            </w:rPr>
          </w:rPrChange>
        </w:rPr>
      </w:pPr>
      <w:r w:rsidRPr="00846E78">
        <w:rPr>
          <w:highlight w:val="cyan"/>
          <w:lang w:val="it-IT"/>
          <w:rPrChange w:id="2919" w:author="ZTE(SP)" w:date="2018-06-22T10:56:00Z">
            <w:rPr>
              <w:highlight w:val="cyan"/>
            </w:rPr>
          </w:rPrChange>
        </w:rPr>
        <w:tab/>
      </w:r>
      <w:r w:rsidRPr="00846E78">
        <w:rPr>
          <w:highlight w:val="cyan"/>
          <w:lang w:val="it-IT"/>
          <w:rPrChange w:id="2920" w:author="ZTE(SP)" w:date="2018-06-22T10:56:00Z">
            <w:rPr>
              <w:highlight w:val="cyan"/>
            </w:rPr>
          </w:rPrChange>
        </w:rPr>
        <w:tab/>
        <w:t xml:space="preserve">spare6 </w:t>
      </w:r>
      <w:r w:rsidRPr="00846E78">
        <w:rPr>
          <w:color w:val="993366"/>
          <w:highlight w:val="cyan"/>
          <w:lang w:val="it-IT"/>
          <w:rPrChange w:id="2921" w:author="ZTE(SP)" w:date="2018-06-22T10:56:00Z">
            <w:rPr>
              <w:color w:val="993366"/>
              <w:highlight w:val="cyan"/>
            </w:rPr>
          </w:rPrChange>
        </w:rPr>
        <w:t>NULL</w:t>
      </w:r>
      <w:r w:rsidRPr="00846E78">
        <w:rPr>
          <w:highlight w:val="cyan"/>
          <w:lang w:val="it-IT"/>
          <w:rPrChange w:id="2922" w:author="ZTE(SP)" w:date="2018-06-22T10:56:00Z">
            <w:rPr>
              <w:highlight w:val="cyan"/>
            </w:rPr>
          </w:rPrChange>
        </w:rPr>
        <w:t xml:space="preserve">, spare5 </w:t>
      </w:r>
      <w:r w:rsidRPr="00846E78">
        <w:rPr>
          <w:color w:val="993366"/>
          <w:highlight w:val="cyan"/>
          <w:lang w:val="it-IT"/>
          <w:rPrChange w:id="2923" w:author="ZTE(SP)" w:date="2018-06-22T10:56:00Z">
            <w:rPr>
              <w:color w:val="993366"/>
              <w:highlight w:val="cyan"/>
            </w:rPr>
          </w:rPrChange>
        </w:rPr>
        <w:t>NULL</w:t>
      </w:r>
      <w:r w:rsidRPr="00846E78">
        <w:rPr>
          <w:highlight w:val="cyan"/>
          <w:lang w:val="it-IT"/>
          <w:rPrChange w:id="2924" w:author="ZTE(SP)" w:date="2018-06-22T10:56:00Z">
            <w:rPr>
              <w:highlight w:val="cyan"/>
            </w:rPr>
          </w:rPrChange>
        </w:rPr>
        <w:t xml:space="preserve">, spare4 </w:t>
      </w:r>
      <w:r w:rsidRPr="00846E78">
        <w:rPr>
          <w:color w:val="993366"/>
          <w:highlight w:val="cyan"/>
          <w:lang w:val="it-IT"/>
          <w:rPrChange w:id="2925" w:author="ZTE(SP)" w:date="2018-06-22T10:56:00Z">
            <w:rPr>
              <w:color w:val="993366"/>
              <w:highlight w:val="cyan"/>
            </w:rPr>
          </w:rPrChange>
        </w:rPr>
        <w:t>NULL</w:t>
      </w:r>
      <w:r w:rsidRPr="00846E78">
        <w:rPr>
          <w:highlight w:val="cyan"/>
          <w:lang w:val="it-IT"/>
          <w:rPrChange w:id="2926" w:author="ZTE(SP)" w:date="2018-06-22T10:56:00Z">
            <w:rPr>
              <w:highlight w:val="cyan"/>
            </w:rPr>
          </w:rPrChange>
        </w:rPr>
        <w:t>,</w:t>
      </w:r>
    </w:p>
    <w:p w14:paraId="6B804EE1" w14:textId="77777777" w:rsidR="007C1E9F" w:rsidRPr="0028213B" w:rsidRDefault="00846E78" w:rsidP="007C1E9F">
      <w:pPr>
        <w:pStyle w:val="PL"/>
        <w:rPr>
          <w:highlight w:val="cyan"/>
          <w:lang w:val="it-IT"/>
          <w:rPrChange w:id="2927" w:author="ZTE(SP)" w:date="2018-06-22T10:56:00Z">
            <w:rPr>
              <w:highlight w:val="cyan"/>
            </w:rPr>
          </w:rPrChange>
        </w:rPr>
      </w:pPr>
      <w:r w:rsidRPr="00846E78">
        <w:rPr>
          <w:highlight w:val="cyan"/>
          <w:lang w:val="it-IT"/>
          <w:rPrChange w:id="2928" w:author="ZTE(SP)" w:date="2018-06-22T10:56:00Z">
            <w:rPr>
              <w:highlight w:val="cyan"/>
            </w:rPr>
          </w:rPrChange>
        </w:rPr>
        <w:tab/>
      </w:r>
      <w:r w:rsidRPr="00846E78">
        <w:rPr>
          <w:highlight w:val="cyan"/>
          <w:lang w:val="it-IT"/>
          <w:rPrChange w:id="2929" w:author="ZTE(SP)" w:date="2018-06-22T10:56:00Z">
            <w:rPr>
              <w:highlight w:val="cyan"/>
            </w:rPr>
          </w:rPrChange>
        </w:rPr>
        <w:tab/>
        <w:t xml:space="preserve">spare3 </w:t>
      </w:r>
      <w:r w:rsidRPr="00846E78">
        <w:rPr>
          <w:color w:val="993366"/>
          <w:highlight w:val="cyan"/>
          <w:lang w:val="it-IT"/>
          <w:rPrChange w:id="2930" w:author="ZTE(SP)" w:date="2018-06-22T10:56:00Z">
            <w:rPr>
              <w:color w:val="993366"/>
              <w:highlight w:val="cyan"/>
            </w:rPr>
          </w:rPrChange>
        </w:rPr>
        <w:t>NULL</w:t>
      </w:r>
      <w:r w:rsidRPr="00846E78">
        <w:rPr>
          <w:highlight w:val="cyan"/>
          <w:lang w:val="it-IT"/>
          <w:rPrChange w:id="2931" w:author="ZTE(SP)" w:date="2018-06-22T10:56:00Z">
            <w:rPr>
              <w:highlight w:val="cyan"/>
            </w:rPr>
          </w:rPrChange>
        </w:rPr>
        <w:t xml:space="preserve">, spare2 </w:t>
      </w:r>
      <w:r w:rsidRPr="00846E78">
        <w:rPr>
          <w:color w:val="993366"/>
          <w:highlight w:val="cyan"/>
          <w:lang w:val="it-IT"/>
          <w:rPrChange w:id="2932" w:author="ZTE(SP)" w:date="2018-06-22T10:56:00Z">
            <w:rPr>
              <w:color w:val="993366"/>
              <w:highlight w:val="cyan"/>
            </w:rPr>
          </w:rPrChange>
        </w:rPr>
        <w:t>NULL</w:t>
      </w:r>
      <w:r w:rsidRPr="00846E78">
        <w:rPr>
          <w:highlight w:val="cyan"/>
          <w:lang w:val="it-IT"/>
          <w:rPrChange w:id="2933" w:author="ZTE(SP)" w:date="2018-06-22T10:56:00Z">
            <w:rPr>
              <w:highlight w:val="cyan"/>
            </w:rPr>
          </w:rPrChange>
        </w:rPr>
        <w:t xml:space="preserve">, spare1 </w:t>
      </w:r>
      <w:r w:rsidRPr="00846E78">
        <w:rPr>
          <w:color w:val="993366"/>
          <w:highlight w:val="cyan"/>
          <w:lang w:val="it-IT"/>
          <w:rPrChange w:id="2934" w:author="ZTE(SP)" w:date="2018-06-22T10:56:00Z">
            <w:rPr>
              <w:color w:val="993366"/>
              <w:highlight w:val="cyan"/>
            </w:rPr>
          </w:rPrChange>
        </w:rPr>
        <w:t>NULL</w:t>
      </w:r>
    </w:p>
    <w:p w14:paraId="345F0ED7" w14:textId="77777777" w:rsidR="007C1E9F" w:rsidRPr="00C50C8F" w:rsidRDefault="00846E78" w:rsidP="007C1E9F">
      <w:pPr>
        <w:pStyle w:val="PL"/>
        <w:rPr>
          <w:highlight w:val="cyan"/>
        </w:rPr>
      </w:pPr>
      <w:r w:rsidRPr="00846E78">
        <w:rPr>
          <w:highlight w:val="cyan"/>
          <w:lang w:val="it-IT"/>
          <w:rPrChange w:id="2935" w:author="ZTE(SP)" w:date="2018-06-22T10:56:00Z">
            <w:rPr>
              <w:highlight w:val="cyan"/>
            </w:rPr>
          </w:rPrChange>
        </w:rPr>
        <w:tab/>
      </w:r>
      <w:r w:rsidR="007C1E9F" w:rsidRPr="00C50C8F">
        <w:rPr>
          <w:highlight w:val="cyan"/>
        </w:rPr>
        <w:t>},</w:t>
      </w:r>
    </w:p>
    <w:p w14:paraId="3DC926B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68E042A7" w14:textId="77777777" w:rsidR="007C1E9F" w:rsidRPr="00C50C8F" w:rsidRDefault="007C1E9F" w:rsidP="007C1E9F">
      <w:pPr>
        <w:pStyle w:val="PL"/>
        <w:rPr>
          <w:highlight w:val="cyan"/>
        </w:rPr>
      </w:pPr>
      <w:r w:rsidRPr="00C50C8F">
        <w:rPr>
          <w:highlight w:val="cyan"/>
        </w:rPr>
        <w:t>}</w:t>
      </w:r>
    </w:p>
    <w:p w14:paraId="7E69F5A1" w14:textId="77777777" w:rsidR="007C1E9F" w:rsidRPr="00C50C8F" w:rsidRDefault="007C1E9F" w:rsidP="007C1E9F">
      <w:pPr>
        <w:pStyle w:val="PL"/>
        <w:rPr>
          <w:highlight w:val="cyan"/>
        </w:rPr>
      </w:pPr>
    </w:p>
    <w:p w14:paraId="42011015" w14:textId="77777777" w:rsidR="007C1E9F" w:rsidRPr="00C50C8F" w:rsidRDefault="007C1E9F" w:rsidP="00C06796">
      <w:pPr>
        <w:pStyle w:val="PL"/>
        <w:rPr>
          <w:color w:val="808080"/>
          <w:highlight w:val="cyan"/>
        </w:rPr>
      </w:pPr>
      <w:r w:rsidRPr="00C50C8F">
        <w:rPr>
          <w:color w:val="808080"/>
          <w:highlight w:val="cyan"/>
        </w:rPr>
        <w:t>-- TAG-DL-DCCH-MESSAGE-STOP</w:t>
      </w:r>
    </w:p>
    <w:p w14:paraId="3DD2D35D" w14:textId="77777777" w:rsidR="007C1E9F" w:rsidRPr="00C50C8F" w:rsidRDefault="007C1E9F" w:rsidP="00C06796">
      <w:pPr>
        <w:pStyle w:val="PL"/>
        <w:rPr>
          <w:color w:val="808080"/>
          <w:highlight w:val="cyan"/>
        </w:rPr>
      </w:pPr>
      <w:r w:rsidRPr="00C50C8F">
        <w:rPr>
          <w:color w:val="808080"/>
          <w:highlight w:val="cyan"/>
        </w:rPr>
        <w:t>-- ASN1STOP</w:t>
      </w:r>
    </w:p>
    <w:p w14:paraId="5C03798A"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0C5A8C69"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08C9537E"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2E94B6DB"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1A37BE3C" w14:textId="77777777" w:rsidR="00845BD2" w:rsidRPr="00C50C8F" w:rsidRDefault="00845BD2" w:rsidP="00845BD2">
      <w:pPr>
        <w:pStyle w:val="PL"/>
        <w:rPr>
          <w:ins w:id="2944" w:author="SA R2 -1807910" w:date="2018-05-15T07:20:00Z"/>
          <w:highlight w:val="cyan"/>
        </w:rPr>
      </w:pPr>
    </w:p>
    <w:p w14:paraId="6789D2FE"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2D705A41"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A432C61"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0E0A6AFF" w14:textId="77777777" w:rsidR="00845BD2" w:rsidRPr="00C50C8F" w:rsidRDefault="00845BD2" w:rsidP="00845BD2">
      <w:pPr>
        <w:pStyle w:val="PL"/>
        <w:rPr>
          <w:ins w:id="2951" w:author="SA R2 -1807910" w:date="2018-05-15T07:20:00Z"/>
          <w:snapToGrid w:val="0"/>
          <w:highlight w:val="cyan"/>
        </w:rPr>
      </w:pPr>
    </w:p>
    <w:p w14:paraId="40B75F60"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55D2BC31"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08A873C"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2D72BDB3"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5E438A5"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3F5DE9C2"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0DD8CD3"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1E7029DC" w14:textId="77777777" w:rsidR="00845BD2" w:rsidRPr="00C50C8F" w:rsidRDefault="00845BD2" w:rsidP="00845BD2">
      <w:pPr>
        <w:pStyle w:val="PL"/>
        <w:rPr>
          <w:ins w:id="2968" w:author="SA R2 -1807910" w:date="2018-05-15T07:20:00Z"/>
          <w:highlight w:val="cyan"/>
        </w:rPr>
      </w:pPr>
    </w:p>
    <w:p w14:paraId="5002A108"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0FE88E05"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679D0EAF" w14:textId="77777777" w:rsidR="007C1E9F" w:rsidRPr="00C50C8F" w:rsidRDefault="007C1E9F" w:rsidP="007C1E9F">
      <w:pPr>
        <w:rPr>
          <w:highlight w:val="cyan"/>
        </w:rPr>
      </w:pPr>
    </w:p>
    <w:p w14:paraId="0F494A9C"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09BFFFE4"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25C890AB"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1A62A480"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554D74B3" w14:textId="77777777" w:rsidR="00B031BA" w:rsidRPr="00C50C8F" w:rsidRDefault="00B031BA" w:rsidP="00B031BA">
      <w:pPr>
        <w:pStyle w:val="PL"/>
        <w:rPr>
          <w:ins w:id="2983" w:author="SA R2 -1807910" w:date="2018-05-15T07:29:00Z"/>
          <w:highlight w:val="cyan"/>
        </w:rPr>
      </w:pPr>
    </w:p>
    <w:p w14:paraId="1782EBB2" w14:textId="77777777" w:rsidR="00B031BA" w:rsidRPr="00C50C8F" w:rsidRDefault="00B031BA" w:rsidP="00B031BA">
      <w:pPr>
        <w:pStyle w:val="PL"/>
        <w:rPr>
          <w:ins w:id="2984" w:author="SA R2 -1807910" w:date="2018-05-15T07:29:00Z"/>
          <w:snapToGrid w:val="0"/>
          <w:highlight w:val="cyan"/>
        </w:rPr>
      </w:pPr>
    </w:p>
    <w:p w14:paraId="1498B806"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1D88609"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A9AE887"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13D7540B" w14:textId="77777777" w:rsidR="00B031BA" w:rsidRPr="00C50C8F" w:rsidRDefault="00B031BA" w:rsidP="00B031BA">
      <w:pPr>
        <w:pStyle w:val="PL"/>
        <w:rPr>
          <w:ins w:id="2991" w:author="SA R2 -1807910" w:date="2018-05-15T07:29:00Z"/>
          <w:highlight w:val="cyan"/>
        </w:rPr>
      </w:pPr>
    </w:p>
    <w:p w14:paraId="46BFEB09"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4BA88538"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B0BA417"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28A2CBAA"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086C1346"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352C2817"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7A0AD504"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w:delText>
          </w:r>
        </w:del>
      </w:ins>
    </w:p>
    <w:p w14:paraId="0C9AF26B" w14:textId="77777777" w:rsidR="00B031BA" w:rsidRPr="0088224E" w:rsidDel="00F264FF" w:rsidRDefault="00846E78">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46E78">
            <w:rPr>
              <w:highlight w:val="cyan"/>
              <w:lang w:val="en-US"/>
              <w:rPrChange w:id="3030" w:author="Ericsson" w:date="2018-06-25T11:51:00Z">
                <w:rPr>
                  <w:highlight w:val="cyan"/>
                  <w:lang w:val="sv-SE"/>
                </w:rPr>
              </w:rPrChange>
            </w:rPr>
            <w:tab/>
          </w:r>
          <w:r w:rsidRPr="00846E78">
            <w:rPr>
              <w:highlight w:val="cyan"/>
              <w:lang w:val="en-US"/>
              <w:rPrChange w:id="3031"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2"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w:delText>
          </w:r>
        </w:del>
      </w:ins>
    </w:p>
    <w:p w14:paraId="2F529F01" w14:textId="77777777" w:rsidR="00B031BA" w:rsidRPr="0088224E" w:rsidDel="00F264FF" w:rsidRDefault="00846E78">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46E78">
            <w:rPr>
              <w:highlight w:val="cyan"/>
              <w:lang w:val="en-US"/>
              <w:rPrChange w:id="3042" w:author="Ericsson" w:date="2018-06-25T11:51:00Z">
                <w:rPr>
                  <w:highlight w:val="cyan"/>
                  <w:lang w:val="sv-SE"/>
                </w:rPr>
              </w:rPrChange>
            </w:rPr>
            <w:tab/>
          </w:r>
          <w:r w:rsidRPr="00846E78">
            <w:rPr>
              <w:highlight w:val="cyan"/>
              <w:lang w:val="en-US"/>
              <w:rPrChange w:id="3043"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4"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w:delText>
          </w:r>
        </w:del>
      </w:ins>
    </w:p>
    <w:p w14:paraId="0FAAC2AE" w14:textId="77777777" w:rsidR="00B031BA" w:rsidRPr="00C50C8F" w:rsidDel="00F264FF" w:rsidRDefault="00846E78"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46E78">
            <w:rPr>
              <w:highlight w:val="cyan"/>
              <w:lang w:val="en-US"/>
              <w:rPrChange w:id="3051" w:author="Ericsson" w:date="2018-06-25T11:51:00Z">
                <w:rPr>
                  <w:highlight w:val="cyan"/>
                  <w:lang w:val="sv-SE"/>
                </w:rPr>
              </w:rPrChange>
            </w:rPr>
            <w:tab/>
          </w:r>
          <w:r w:rsidRPr="00846E78">
            <w:rPr>
              <w:highlight w:val="cyan"/>
              <w:lang w:val="en-US"/>
              <w:rPrChange w:id="3052"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24FB5478"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58E44F77"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49C97A32"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5161B491"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2C5907CD" w14:textId="77777777" w:rsidR="00B031BA" w:rsidRPr="00C50C8F" w:rsidRDefault="00B031BA" w:rsidP="00B031BA">
      <w:pPr>
        <w:pStyle w:val="PL"/>
        <w:rPr>
          <w:ins w:id="3064" w:author="SA R2 -1807910" w:date="2018-05-15T07:29:00Z"/>
          <w:highlight w:val="cyan"/>
        </w:rPr>
      </w:pPr>
    </w:p>
    <w:p w14:paraId="6E8D173D"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35C18236"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5BAD1F9E" w14:textId="77777777" w:rsidR="00457929" w:rsidRDefault="00457929">
      <w:pPr>
        <w:rPr>
          <w:ins w:id="3069" w:author="SA R2 -1807910" w:date="2018-05-15T07:29:00Z"/>
          <w:highlight w:val="cyan"/>
        </w:rPr>
        <w:pPrChange w:id="3070" w:author="SA R2 -1807910" w:date="2018-05-15T07:29:00Z">
          <w:pPr>
            <w:pStyle w:val="Heading4"/>
          </w:pPr>
        </w:pPrChange>
      </w:pPr>
    </w:p>
    <w:p w14:paraId="1BA2CD9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B6B203"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2ED7FCD9"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2F0BEFEB" w14:textId="77777777" w:rsidR="007C1E9F" w:rsidRPr="00C50C8F" w:rsidRDefault="007C1E9F" w:rsidP="00C06796">
      <w:pPr>
        <w:pStyle w:val="PL"/>
        <w:rPr>
          <w:color w:val="808080"/>
          <w:highlight w:val="cyan"/>
        </w:rPr>
      </w:pPr>
      <w:r w:rsidRPr="00C50C8F">
        <w:rPr>
          <w:color w:val="808080"/>
          <w:highlight w:val="cyan"/>
        </w:rPr>
        <w:t>-- TAG-UL-DCCH-MESSAGE-START</w:t>
      </w:r>
    </w:p>
    <w:p w14:paraId="77FFD11A" w14:textId="77777777" w:rsidR="007C1E9F" w:rsidRPr="00C50C8F" w:rsidRDefault="007C1E9F" w:rsidP="007C1E9F">
      <w:pPr>
        <w:pStyle w:val="PL"/>
        <w:rPr>
          <w:highlight w:val="cyan"/>
        </w:rPr>
      </w:pPr>
    </w:p>
    <w:p w14:paraId="2C05BE45"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73611F3A"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6FF7DCD1" w14:textId="77777777" w:rsidR="007C1E9F" w:rsidRPr="00C50C8F" w:rsidRDefault="007C1E9F" w:rsidP="007C1E9F">
      <w:pPr>
        <w:pStyle w:val="PL"/>
        <w:rPr>
          <w:highlight w:val="cyan"/>
        </w:rPr>
      </w:pPr>
      <w:r w:rsidRPr="00C50C8F">
        <w:rPr>
          <w:highlight w:val="cyan"/>
        </w:rPr>
        <w:t>}</w:t>
      </w:r>
    </w:p>
    <w:p w14:paraId="12DF3BBC" w14:textId="77777777" w:rsidR="007C1E9F" w:rsidRPr="00C50C8F" w:rsidRDefault="007C1E9F" w:rsidP="007C1E9F">
      <w:pPr>
        <w:pStyle w:val="PL"/>
        <w:rPr>
          <w:highlight w:val="cyan"/>
        </w:rPr>
      </w:pPr>
    </w:p>
    <w:p w14:paraId="19034DE0"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2ECF5528"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029DA5"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7666B308"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CEF2FEB"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5F0E2781"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3D0E7799"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6F0F0C75"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2F5DE994"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40D69D05"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0452A2E2"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713F7850"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2AF78874"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753A997D" w14:textId="77777777" w:rsidR="007C1E9F" w:rsidRPr="0028213B" w:rsidRDefault="00846E78"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846E78">
          <w:rPr>
            <w:color w:val="808080"/>
            <w:highlight w:val="cyan"/>
            <w:lang w:val="it-IT"/>
            <w:rPrChange w:id="3093" w:author="ZTE(SP)" w:date="2018-06-22T10:56:00Z">
              <w:rPr>
                <w:color w:val="808080"/>
                <w:highlight w:val="cyan"/>
              </w:rPr>
            </w:rPrChange>
          </w:rPr>
          <w:tab/>
        </w:r>
        <w:r w:rsidRPr="00846E78">
          <w:rPr>
            <w:color w:val="808080"/>
            <w:highlight w:val="cyan"/>
            <w:lang w:val="it-IT"/>
            <w:rPrChange w:id="3094" w:author="ZTE(SP)" w:date="2018-06-22T10:56:00Z">
              <w:rPr>
                <w:color w:val="808080"/>
                <w:highlight w:val="cyan"/>
              </w:rPr>
            </w:rPrChange>
          </w:rPr>
          <w:tab/>
          <w:delText>spare8 NULL,</w:delText>
        </w:r>
      </w:del>
      <w:r w:rsidRPr="00846E78">
        <w:rPr>
          <w:color w:val="808080"/>
          <w:highlight w:val="cyan"/>
          <w:lang w:val="it-IT"/>
          <w:rPrChange w:id="3095" w:author="ZTE(SP)" w:date="2018-06-22T10:56:00Z">
            <w:rPr>
              <w:color w:val="808080"/>
              <w:highlight w:val="cyan"/>
            </w:rPr>
          </w:rPrChange>
        </w:rPr>
        <w:t xml:space="preserve"> spare7 NULL, spare6 NULL,</w:t>
      </w:r>
    </w:p>
    <w:p w14:paraId="641F37F6" w14:textId="77777777" w:rsidR="007C1E9F" w:rsidRPr="0028213B" w:rsidRDefault="00846E78" w:rsidP="007C1E9F">
      <w:pPr>
        <w:pStyle w:val="PL"/>
        <w:rPr>
          <w:highlight w:val="cyan"/>
          <w:lang w:val="it-IT"/>
          <w:rPrChange w:id="3096" w:author="ZTE(SP)" w:date="2018-06-22T10:56:00Z">
            <w:rPr>
              <w:highlight w:val="cyan"/>
            </w:rPr>
          </w:rPrChange>
        </w:rPr>
      </w:pPr>
      <w:r w:rsidRPr="00846E78">
        <w:rPr>
          <w:highlight w:val="cyan"/>
          <w:lang w:val="it-IT"/>
          <w:rPrChange w:id="3097" w:author="ZTE(SP)" w:date="2018-06-22T10:56:00Z">
            <w:rPr>
              <w:highlight w:val="cyan"/>
            </w:rPr>
          </w:rPrChange>
        </w:rPr>
        <w:tab/>
      </w:r>
      <w:r w:rsidRPr="00846E78">
        <w:rPr>
          <w:highlight w:val="cyan"/>
          <w:lang w:val="it-IT"/>
          <w:rPrChange w:id="3098" w:author="ZTE(SP)" w:date="2018-06-22T10:56:00Z">
            <w:rPr>
              <w:highlight w:val="cyan"/>
            </w:rPr>
          </w:rPrChange>
        </w:rPr>
        <w:tab/>
        <w:t xml:space="preserve">spare5 </w:t>
      </w:r>
      <w:r w:rsidRPr="00846E78">
        <w:rPr>
          <w:color w:val="993366"/>
          <w:highlight w:val="cyan"/>
          <w:lang w:val="it-IT"/>
          <w:rPrChange w:id="3099" w:author="ZTE(SP)" w:date="2018-06-22T10:56:00Z">
            <w:rPr>
              <w:color w:val="993366"/>
              <w:highlight w:val="cyan"/>
            </w:rPr>
          </w:rPrChange>
        </w:rPr>
        <w:t>NULL</w:t>
      </w:r>
      <w:r w:rsidRPr="00846E78">
        <w:rPr>
          <w:highlight w:val="cyan"/>
          <w:lang w:val="it-IT"/>
          <w:rPrChange w:id="3100" w:author="ZTE(SP)" w:date="2018-06-22T10:56:00Z">
            <w:rPr>
              <w:highlight w:val="cyan"/>
            </w:rPr>
          </w:rPrChange>
        </w:rPr>
        <w:t xml:space="preserve">, spare4 </w:t>
      </w:r>
      <w:r w:rsidRPr="00846E78">
        <w:rPr>
          <w:color w:val="993366"/>
          <w:highlight w:val="cyan"/>
          <w:lang w:val="it-IT"/>
          <w:rPrChange w:id="3101" w:author="ZTE(SP)" w:date="2018-06-22T10:56:00Z">
            <w:rPr>
              <w:color w:val="993366"/>
              <w:highlight w:val="cyan"/>
            </w:rPr>
          </w:rPrChange>
        </w:rPr>
        <w:t>NULL</w:t>
      </w:r>
      <w:r w:rsidRPr="00846E78">
        <w:rPr>
          <w:highlight w:val="cyan"/>
          <w:lang w:val="it-IT"/>
          <w:rPrChange w:id="3102" w:author="ZTE(SP)" w:date="2018-06-22T10:56:00Z">
            <w:rPr>
              <w:highlight w:val="cyan"/>
            </w:rPr>
          </w:rPrChange>
        </w:rPr>
        <w:t xml:space="preserve">, spare3 </w:t>
      </w:r>
      <w:r w:rsidRPr="00846E78">
        <w:rPr>
          <w:color w:val="993366"/>
          <w:highlight w:val="cyan"/>
          <w:lang w:val="it-IT"/>
          <w:rPrChange w:id="3103" w:author="ZTE(SP)" w:date="2018-06-22T10:56:00Z">
            <w:rPr>
              <w:color w:val="993366"/>
              <w:highlight w:val="cyan"/>
            </w:rPr>
          </w:rPrChange>
        </w:rPr>
        <w:t>NULL</w:t>
      </w:r>
      <w:r w:rsidRPr="00846E78">
        <w:rPr>
          <w:highlight w:val="cyan"/>
          <w:lang w:val="it-IT"/>
          <w:rPrChange w:id="3104" w:author="ZTE(SP)" w:date="2018-06-22T10:56:00Z">
            <w:rPr>
              <w:highlight w:val="cyan"/>
            </w:rPr>
          </w:rPrChange>
        </w:rPr>
        <w:t>,</w:t>
      </w:r>
    </w:p>
    <w:p w14:paraId="1CB2B368" w14:textId="77777777" w:rsidR="007C1E9F" w:rsidRPr="00C50C8F" w:rsidRDefault="00846E78" w:rsidP="007C1E9F">
      <w:pPr>
        <w:pStyle w:val="PL"/>
        <w:rPr>
          <w:highlight w:val="cyan"/>
        </w:rPr>
      </w:pPr>
      <w:r w:rsidRPr="00846E78">
        <w:rPr>
          <w:highlight w:val="cyan"/>
          <w:lang w:val="it-IT"/>
          <w:rPrChange w:id="3105" w:author="ZTE(SP)" w:date="2018-06-22T10:56:00Z">
            <w:rPr>
              <w:highlight w:val="cyan"/>
            </w:rPr>
          </w:rPrChange>
        </w:rPr>
        <w:tab/>
      </w:r>
      <w:r w:rsidRPr="00846E78">
        <w:rPr>
          <w:highlight w:val="cyan"/>
          <w:lang w:val="it-IT"/>
          <w:rPrChange w:id="3106"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14:paraId="0E996ADC" w14:textId="77777777" w:rsidR="007C1E9F" w:rsidRPr="00C50C8F" w:rsidRDefault="007C1E9F" w:rsidP="007C1E9F">
      <w:pPr>
        <w:pStyle w:val="PL"/>
        <w:rPr>
          <w:highlight w:val="cyan"/>
        </w:rPr>
      </w:pPr>
      <w:r w:rsidRPr="00C50C8F">
        <w:rPr>
          <w:highlight w:val="cyan"/>
        </w:rPr>
        <w:tab/>
        <w:t>},</w:t>
      </w:r>
    </w:p>
    <w:p w14:paraId="2EA537B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5821E2" w14:textId="77777777" w:rsidR="007C1E9F" w:rsidRPr="00C50C8F" w:rsidRDefault="007C1E9F" w:rsidP="007C1E9F">
      <w:pPr>
        <w:pStyle w:val="PL"/>
        <w:rPr>
          <w:highlight w:val="cyan"/>
        </w:rPr>
      </w:pPr>
      <w:r w:rsidRPr="00C50C8F">
        <w:rPr>
          <w:highlight w:val="cyan"/>
        </w:rPr>
        <w:t>}</w:t>
      </w:r>
    </w:p>
    <w:p w14:paraId="371894DF" w14:textId="77777777" w:rsidR="007C1E9F" w:rsidRPr="00C50C8F" w:rsidRDefault="007C1E9F" w:rsidP="007C1E9F">
      <w:pPr>
        <w:pStyle w:val="PL"/>
        <w:rPr>
          <w:highlight w:val="cyan"/>
        </w:rPr>
      </w:pPr>
    </w:p>
    <w:p w14:paraId="45140A93" w14:textId="77777777" w:rsidR="007C1E9F" w:rsidRPr="00C50C8F" w:rsidRDefault="007C1E9F" w:rsidP="00C06796">
      <w:pPr>
        <w:pStyle w:val="PL"/>
        <w:rPr>
          <w:color w:val="808080"/>
          <w:highlight w:val="cyan"/>
        </w:rPr>
      </w:pPr>
      <w:r w:rsidRPr="00C50C8F">
        <w:rPr>
          <w:color w:val="808080"/>
          <w:highlight w:val="cyan"/>
        </w:rPr>
        <w:t>-- TAG-UL-DCCH-MESSAGE-STOP</w:t>
      </w:r>
    </w:p>
    <w:p w14:paraId="2CE681E5" w14:textId="77777777" w:rsidR="007C1E9F" w:rsidRPr="00C50C8F" w:rsidRDefault="007C1E9F" w:rsidP="00C06796">
      <w:pPr>
        <w:pStyle w:val="PL"/>
        <w:rPr>
          <w:color w:val="808080"/>
          <w:highlight w:val="cyan"/>
        </w:rPr>
      </w:pPr>
      <w:r w:rsidRPr="00C50C8F">
        <w:rPr>
          <w:color w:val="808080"/>
          <w:highlight w:val="cyan"/>
        </w:rPr>
        <w:t>-- ASN1STOP</w:t>
      </w:r>
    </w:p>
    <w:p w14:paraId="2211F586" w14:textId="77777777" w:rsidR="007C1E9F" w:rsidRPr="00C50C8F" w:rsidRDefault="007C1E9F" w:rsidP="007C1E9F">
      <w:pPr>
        <w:rPr>
          <w:highlight w:val="cyan"/>
        </w:rPr>
      </w:pPr>
    </w:p>
    <w:p w14:paraId="2604EC86"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5F2982A"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66C441AC"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12184917"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8B8B685"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713EEAE0"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15C5760F"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534ED977"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12F99708"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0C23B77F" w14:textId="77777777" w:rsidR="004D5EE8" w:rsidRPr="00C50C8F" w:rsidRDefault="004D5EE8" w:rsidP="008C4961">
      <w:pPr>
        <w:pStyle w:val="PL"/>
        <w:rPr>
          <w:ins w:id="3132" w:author="SA R2-1807929" w:date="2018-05-31T11:38:00Z"/>
          <w:highlight w:val="cyan"/>
          <w:lang w:val="en-US"/>
        </w:rPr>
      </w:pPr>
    </w:p>
    <w:p w14:paraId="51432F58"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197C2341"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4A6137C0"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EA49100"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A5B7514"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01A7766F"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7" w:author="ZTE(SP)" w:date="2018-06-22T10:56:00Z">
              <w:rPr>
                <w:highlight w:val="cyan"/>
                <w:lang w:val="en-US"/>
              </w:rPr>
            </w:rPrChange>
          </w:rPr>
          <w:t>spare3 NULL, spare2 NULL, spare1 NULL</w:t>
        </w:r>
      </w:ins>
    </w:p>
    <w:p w14:paraId="10771E99" w14:textId="77777777" w:rsidR="004D5EE8" w:rsidRPr="00C50C8F" w:rsidRDefault="00846E78" w:rsidP="008C4961">
      <w:pPr>
        <w:pStyle w:val="PL"/>
        <w:rPr>
          <w:ins w:id="3148" w:author="SA R2-1807929" w:date="2018-05-31T11:38:00Z"/>
          <w:highlight w:val="cyan"/>
          <w:lang w:val="en-US"/>
        </w:rPr>
      </w:pPr>
      <w:ins w:id="3149" w:author="SA R2-1807929" w:date="2018-05-31T11:38:00Z">
        <w:r w:rsidRPr="00846E78">
          <w:rPr>
            <w:highlight w:val="cyan"/>
            <w:lang w:val="it-IT"/>
            <w:rPrChange w:id="3150" w:author="ZTE(SP)" w:date="2018-06-22T10:56:00Z">
              <w:rPr>
                <w:highlight w:val="cyan"/>
                <w:lang w:val="en-US"/>
              </w:rPr>
            </w:rPrChange>
          </w:rPr>
          <w:tab/>
        </w:r>
        <w:r w:rsidRPr="00846E78">
          <w:rPr>
            <w:highlight w:val="cyan"/>
            <w:lang w:val="it-IT"/>
            <w:rPrChange w:id="3151" w:author="ZTE(SP)" w:date="2018-06-22T10:56:00Z">
              <w:rPr>
                <w:highlight w:val="cyan"/>
                <w:lang w:val="en-US"/>
              </w:rPr>
            </w:rPrChange>
          </w:rPr>
          <w:tab/>
        </w:r>
        <w:r w:rsidR="004D5EE8" w:rsidRPr="00C50C8F">
          <w:rPr>
            <w:highlight w:val="cyan"/>
            <w:lang w:val="en-US"/>
          </w:rPr>
          <w:t>},</w:t>
        </w:r>
      </w:ins>
    </w:p>
    <w:p w14:paraId="44DD95BF"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3C68E47"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734CF954"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6B060CEA" w14:textId="77777777" w:rsidR="004D5EE8" w:rsidRPr="00C50C8F" w:rsidRDefault="004D5EE8" w:rsidP="008C4961">
      <w:pPr>
        <w:pStyle w:val="PL"/>
        <w:rPr>
          <w:ins w:id="3158" w:author="SA R2-1807929" w:date="2018-05-31T11:38:00Z"/>
          <w:highlight w:val="cyan"/>
          <w:lang w:val="en-US"/>
        </w:rPr>
      </w:pPr>
    </w:p>
    <w:p w14:paraId="622A6185"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0EEC168B"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12298334"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D9B17EA"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21F1446D"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3FDAC9F6" w14:textId="77777777" w:rsidR="004D5EE8" w:rsidRPr="00C50C8F" w:rsidRDefault="004D5EE8" w:rsidP="008C4961">
      <w:pPr>
        <w:pStyle w:val="PL"/>
        <w:rPr>
          <w:ins w:id="3176" w:author="SA R2-1807929" w:date="2018-05-31T11:38:00Z"/>
          <w:highlight w:val="cyan"/>
          <w:lang w:val="en-US"/>
        </w:rPr>
      </w:pPr>
    </w:p>
    <w:p w14:paraId="4782BD54" w14:textId="77777777" w:rsidR="004D5EE8" w:rsidRPr="00C50C8F" w:rsidRDefault="004D5EE8" w:rsidP="008C4961">
      <w:pPr>
        <w:pStyle w:val="PL"/>
        <w:rPr>
          <w:ins w:id="3177" w:author="SA R2-1807929" w:date="2018-05-31T11:38:00Z"/>
          <w:highlight w:val="cyan"/>
          <w:lang w:val="en-US"/>
        </w:rPr>
      </w:pPr>
    </w:p>
    <w:p w14:paraId="7DA62CFB"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B18A7D8" w14:textId="77777777" w:rsidR="00457929" w:rsidRDefault="00457929">
      <w:pPr>
        <w:rPr>
          <w:highlight w:val="cyan"/>
        </w:rPr>
        <w:pPrChange w:id="3180" w:author="SA R2-1807929" w:date="2018-05-31T11:38:00Z">
          <w:pPr>
            <w:pStyle w:val="Heading3"/>
          </w:pPr>
        </w:pPrChange>
      </w:pPr>
    </w:p>
    <w:p w14:paraId="2BEC03AE"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1855E794"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32A1E98A"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088925A2"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10756ACE"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038F2819"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2601F098"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3377C2D3"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1479D6B2"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12E2D6D" w14:textId="77777777" w:rsidR="00787C3D" w:rsidRPr="00C50C8F" w:rsidRDefault="00787C3D" w:rsidP="00787C3D">
      <w:pPr>
        <w:pStyle w:val="PL"/>
        <w:rPr>
          <w:ins w:id="3200" w:author="SA R2-1808964" w:date="2018-06-02T01:16:00Z"/>
          <w:highlight w:val="cyan"/>
        </w:rPr>
      </w:pPr>
    </w:p>
    <w:p w14:paraId="0391825F"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00432CD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C1BDBAB"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43C7055D"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25ABA2"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51364070"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2952F9AE" w14:textId="77777777" w:rsidR="00787C3D" w:rsidRPr="00C50C8F" w:rsidRDefault="00787C3D" w:rsidP="00787C3D">
      <w:pPr>
        <w:pStyle w:val="PL"/>
        <w:rPr>
          <w:ins w:id="3213" w:author="SA R2-1808964" w:date="2018-06-02T01:16:00Z"/>
          <w:highlight w:val="cyan"/>
        </w:rPr>
      </w:pPr>
    </w:p>
    <w:p w14:paraId="6F415EC0"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DCE416"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6A26EF0A"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72AD44AC"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7C3065DA"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67C067A2"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54B367"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5B73526E" w14:textId="77777777" w:rsidR="00787C3D" w:rsidRPr="00C50C8F" w:rsidRDefault="00787C3D" w:rsidP="00787C3D">
      <w:pPr>
        <w:pStyle w:val="PL"/>
        <w:rPr>
          <w:ins w:id="3228" w:author="SA R2-1808964" w:date="2018-06-02T01:16:00Z"/>
          <w:highlight w:val="cyan"/>
        </w:rPr>
      </w:pPr>
    </w:p>
    <w:p w14:paraId="722E21E5"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ED74985"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42C72EB"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48418819" w14:textId="77777777" w:rsidR="00787C3D" w:rsidRPr="00C50C8F" w:rsidRDefault="00787C3D" w:rsidP="00787C3D">
      <w:pPr>
        <w:pStyle w:val="PL"/>
        <w:rPr>
          <w:ins w:id="3235" w:author="SA R2-1808964" w:date="2018-06-02T01:16:00Z"/>
          <w:highlight w:val="cyan"/>
        </w:rPr>
      </w:pPr>
    </w:p>
    <w:p w14:paraId="150F020C"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7BCE4D77"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347EB688" w14:textId="77777777" w:rsidR="00787C3D" w:rsidRPr="00C50C8F" w:rsidRDefault="00787C3D" w:rsidP="00787C3D">
      <w:pPr>
        <w:rPr>
          <w:ins w:id="3240" w:author="SA R2-1808964" w:date="2018-06-02T01:16:00Z"/>
          <w:highlight w:val="cyan"/>
        </w:rPr>
      </w:pPr>
    </w:p>
    <w:p w14:paraId="7C2D533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71DFA1E7"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2B530B3D" w14:textId="77777777" w:rsidR="007C1E9F" w:rsidRPr="00C50C8F" w:rsidRDefault="007C1E9F" w:rsidP="007C1E9F">
      <w:pPr>
        <w:pStyle w:val="B1"/>
        <w:keepNext/>
        <w:keepLines/>
        <w:rPr>
          <w:highlight w:val="cyan"/>
        </w:rPr>
      </w:pPr>
      <w:r w:rsidRPr="00C50C8F">
        <w:rPr>
          <w:highlight w:val="cyan"/>
        </w:rPr>
        <w:t>Signalling radio bearer: N/A</w:t>
      </w:r>
    </w:p>
    <w:p w14:paraId="2BE2E16D" w14:textId="77777777" w:rsidR="007C1E9F" w:rsidRPr="00C50C8F" w:rsidRDefault="007C1E9F" w:rsidP="007C1E9F">
      <w:pPr>
        <w:pStyle w:val="B1"/>
        <w:keepNext/>
        <w:keepLines/>
        <w:rPr>
          <w:highlight w:val="cyan"/>
        </w:rPr>
      </w:pPr>
      <w:r w:rsidRPr="00C50C8F">
        <w:rPr>
          <w:highlight w:val="cyan"/>
        </w:rPr>
        <w:t>RLC-SAP: TM</w:t>
      </w:r>
    </w:p>
    <w:p w14:paraId="39EEEA44" w14:textId="77777777" w:rsidR="007C1E9F" w:rsidRPr="00C50C8F" w:rsidRDefault="007C1E9F" w:rsidP="007C1E9F">
      <w:pPr>
        <w:pStyle w:val="B1"/>
        <w:keepNext/>
        <w:keepLines/>
        <w:rPr>
          <w:highlight w:val="cyan"/>
        </w:rPr>
      </w:pPr>
      <w:r w:rsidRPr="00C50C8F">
        <w:rPr>
          <w:highlight w:val="cyan"/>
        </w:rPr>
        <w:t>Logical channel: BCCH</w:t>
      </w:r>
    </w:p>
    <w:p w14:paraId="1D9DFA1D" w14:textId="77777777" w:rsidR="007C1E9F" w:rsidRPr="00C50C8F" w:rsidRDefault="007C1E9F" w:rsidP="007C1E9F">
      <w:pPr>
        <w:pStyle w:val="B1"/>
        <w:keepNext/>
        <w:keepLines/>
        <w:rPr>
          <w:highlight w:val="cyan"/>
        </w:rPr>
      </w:pPr>
      <w:r w:rsidRPr="00C50C8F">
        <w:rPr>
          <w:highlight w:val="cyan"/>
        </w:rPr>
        <w:t>Direction: Network to UE</w:t>
      </w:r>
    </w:p>
    <w:p w14:paraId="5090E1FB" w14:textId="77777777" w:rsidR="007C1E9F" w:rsidRPr="00C50C8F" w:rsidRDefault="007C1E9F" w:rsidP="007C1E9F">
      <w:pPr>
        <w:pStyle w:val="TH"/>
        <w:rPr>
          <w:bCs/>
          <w:i/>
          <w:iCs/>
          <w:highlight w:val="cyan"/>
        </w:rPr>
      </w:pPr>
      <w:r w:rsidRPr="00C50C8F">
        <w:rPr>
          <w:bCs/>
          <w:i/>
          <w:iCs/>
          <w:highlight w:val="cyan"/>
        </w:rPr>
        <w:t>MIB</w:t>
      </w:r>
    </w:p>
    <w:p w14:paraId="613A43E8" w14:textId="77777777" w:rsidR="007C1E9F" w:rsidRPr="00C50C8F" w:rsidRDefault="007C1E9F" w:rsidP="00C06796">
      <w:pPr>
        <w:pStyle w:val="PL"/>
        <w:rPr>
          <w:color w:val="808080"/>
          <w:highlight w:val="cyan"/>
        </w:rPr>
      </w:pPr>
      <w:r w:rsidRPr="00C50C8F">
        <w:rPr>
          <w:color w:val="808080"/>
          <w:highlight w:val="cyan"/>
        </w:rPr>
        <w:t>-- ASN1START</w:t>
      </w:r>
    </w:p>
    <w:p w14:paraId="134C0070" w14:textId="77777777" w:rsidR="007C1E9F" w:rsidRPr="00C50C8F" w:rsidRDefault="007C1E9F" w:rsidP="00C06796">
      <w:pPr>
        <w:pStyle w:val="PL"/>
        <w:rPr>
          <w:color w:val="808080"/>
          <w:highlight w:val="cyan"/>
        </w:rPr>
      </w:pPr>
      <w:r w:rsidRPr="00C50C8F">
        <w:rPr>
          <w:color w:val="808080"/>
          <w:highlight w:val="cyan"/>
        </w:rPr>
        <w:t>-- TAG-MIB-START</w:t>
      </w:r>
    </w:p>
    <w:p w14:paraId="65B98467" w14:textId="77777777" w:rsidR="007C1E9F" w:rsidRPr="00C50C8F" w:rsidRDefault="007C1E9F" w:rsidP="007C1E9F">
      <w:pPr>
        <w:pStyle w:val="PL"/>
        <w:rPr>
          <w:highlight w:val="cyan"/>
        </w:rPr>
      </w:pPr>
    </w:p>
    <w:p w14:paraId="19195AB5"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7CB98BD2"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7535EEB9"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31141DBA"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6BC53F69"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091E8CFE"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7413AAD6"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18DC748"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2722F298"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02C1781B" w14:textId="77777777" w:rsidR="007C1E9F" w:rsidRPr="00C50C8F" w:rsidRDefault="007C1E9F" w:rsidP="007C1E9F">
      <w:pPr>
        <w:pStyle w:val="PL"/>
        <w:rPr>
          <w:highlight w:val="cyan"/>
        </w:rPr>
      </w:pPr>
      <w:r w:rsidRPr="00C50C8F">
        <w:rPr>
          <w:highlight w:val="cyan"/>
        </w:rPr>
        <w:t>}</w:t>
      </w:r>
    </w:p>
    <w:p w14:paraId="532950D7" w14:textId="77777777" w:rsidR="007C1E9F" w:rsidRPr="00C50C8F" w:rsidRDefault="007C1E9F" w:rsidP="007C1E9F">
      <w:pPr>
        <w:pStyle w:val="PL"/>
        <w:rPr>
          <w:highlight w:val="cyan"/>
        </w:rPr>
      </w:pPr>
    </w:p>
    <w:p w14:paraId="730F2850" w14:textId="77777777" w:rsidR="007C1E9F" w:rsidRPr="00C50C8F" w:rsidRDefault="007C1E9F" w:rsidP="00C06796">
      <w:pPr>
        <w:pStyle w:val="PL"/>
        <w:rPr>
          <w:color w:val="808080"/>
          <w:highlight w:val="cyan"/>
        </w:rPr>
      </w:pPr>
      <w:r w:rsidRPr="00C50C8F">
        <w:rPr>
          <w:color w:val="808080"/>
          <w:highlight w:val="cyan"/>
        </w:rPr>
        <w:t>-- TAG-MIB-STOP</w:t>
      </w:r>
    </w:p>
    <w:p w14:paraId="278A7E99" w14:textId="77777777" w:rsidR="007C1E9F" w:rsidRPr="00C50C8F" w:rsidRDefault="007C1E9F" w:rsidP="00C06796">
      <w:pPr>
        <w:pStyle w:val="PL"/>
        <w:rPr>
          <w:color w:val="808080"/>
          <w:highlight w:val="cyan"/>
        </w:rPr>
      </w:pPr>
      <w:r w:rsidRPr="00C50C8F">
        <w:rPr>
          <w:color w:val="808080"/>
          <w:highlight w:val="cyan"/>
        </w:rPr>
        <w:t>-- ASN1STOP</w:t>
      </w:r>
    </w:p>
    <w:p w14:paraId="07277F0A"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120FE7AB" w14:textId="77777777" w:rsidTr="0040018C">
        <w:tc>
          <w:tcPr>
            <w:tcW w:w="14132" w:type="dxa"/>
            <w:shd w:val="clear" w:color="auto" w:fill="auto"/>
          </w:tcPr>
          <w:p w14:paraId="114152BD"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478B03F4" w14:textId="77777777" w:rsidTr="0040018C">
        <w:tc>
          <w:tcPr>
            <w:tcW w:w="14132" w:type="dxa"/>
            <w:shd w:val="clear" w:color="auto" w:fill="auto"/>
          </w:tcPr>
          <w:p w14:paraId="073737C8" w14:textId="77777777" w:rsidR="00B20EF1" w:rsidRPr="00C50C8F" w:rsidRDefault="00B20EF1" w:rsidP="006F6428">
            <w:pPr>
              <w:pStyle w:val="TAL"/>
              <w:rPr>
                <w:szCs w:val="22"/>
                <w:highlight w:val="cyan"/>
              </w:rPr>
            </w:pPr>
            <w:r w:rsidRPr="00C50C8F">
              <w:rPr>
                <w:b/>
                <w:i/>
                <w:szCs w:val="22"/>
                <w:highlight w:val="cyan"/>
              </w:rPr>
              <w:t>cellBarred</w:t>
            </w:r>
          </w:p>
          <w:p w14:paraId="6C63B105"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2AA4FF2" w14:textId="77777777" w:rsidTr="0040018C">
        <w:tc>
          <w:tcPr>
            <w:tcW w:w="14132" w:type="dxa"/>
            <w:shd w:val="clear" w:color="auto" w:fill="auto"/>
          </w:tcPr>
          <w:p w14:paraId="3B237A4A" w14:textId="77777777" w:rsidR="00B20EF1" w:rsidRPr="00C50C8F" w:rsidRDefault="00B20EF1" w:rsidP="006F6428">
            <w:pPr>
              <w:pStyle w:val="TAL"/>
              <w:rPr>
                <w:szCs w:val="22"/>
                <w:highlight w:val="cyan"/>
              </w:rPr>
            </w:pPr>
            <w:r w:rsidRPr="00C50C8F">
              <w:rPr>
                <w:b/>
                <w:i/>
                <w:szCs w:val="22"/>
                <w:highlight w:val="cyan"/>
              </w:rPr>
              <w:t>dmrs-TypeA-Position</w:t>
            </w:r>
          </w:p>
          <w:p w14:paraId="5B1729C5"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69210EF" w14:textId="77777777" w:rsidTr="0040018C">
        <w:tc>
          <w:tcPr>
            <w:tcW w:w="14132" w:type="dxa"/>
            <w:shd w:val="clear" w:color="auto" w:fill="auto"/>
          </w:tcPr>
          <w:p w14:paraId="7AC9C789" w14:textId="77777777" w:rsidR="00B20EF1" w:rsidRPr="00C50C8F" w:rsidRDefault="00B20EF1" w:rsidP="006F6428">
            <w:pPr>
              <w:pStyle w:val="TAL"/>
              <w:rPr>
                <w:szCs w:val="22"/>
                <w:highlight w:val="cyan"/>
              </w:rPr>
            </w:pPr>
            <w:r w:rsidRPr="00C50C8F">
              <w:rPr>
                <w:b/>
                <w:i/>
                <w:szCs w:val="22"/>
                <w:highlight w:val="cyan"/>
              </w:rPr>
              <w:t>intraFreqReselection</w:t>
            </w:r>
          </w:p>
          <w:p w14:paraId="29F8BDB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5DD81E77" w14:textId="77777777" w:rsidTr="0040018C">
        <w:tc>
          <w:tcPr>
            <w:tcW w:w="14132" w:type="dxa"/>
            <w:shd w:val="clear" w:color="auto" w:fill="auto"/>
          </w:tcPr>
          <w:p w14:paraId="6CA06E4C" w14:textId="77777777" w:rsidR="00B20EF1" w:rsidRPr="00C50C8F" w:rsidRDefault="00B20EF1" w:rsidP="006F6428">
            <w:pPr>
              <w:pStyle w:val="TAL"/>
              <w:rPr>
                <w:szCs w:val="22"/>
                <w:highlight w:val="cyan"/>
              </w:rPr>
            </w:pPr>
            <w:r w:rsidRPr="00C50C8F">
              <w:rPr>
                <w:b/>
                <w:i/>
                <w:szCs w:val="22"/>
                <w:highlight w:val="cyan"/>
              </w:rPr>
              <w:t>pdcch-ConfigSIB1</w:t>
            </w:r>
          </w:p>
          <w:p w14:paraId="61B452C4"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3F4081F2" w14:textId="77777777" w:rsidTr="0040018C">
        <w:tc>
          <w:tcPr>
            <w:tcW w:w="14132" w:type="dxa"/>
            <w:shd w:val="clear" w:color="auto" w:fill="auto"/>
          </w:tcPr>
          <w:p w14:paraId="47159F56" w14:textId="77777777" w:rsidR="00B20EF1" w:rsidRPr="00C50C8F" w:rsidRDefault="00B20EF1" w:rsidP="006F6428">
            <w:pPr>
              <w:pStyle w:val="TAL"/>
              <w:rPr>
                <w:szCs w:val="22"/>
                <w:highlight w:val="cyan"/>
              </w:rPr>
            </w:pPr>
            <w:r w:rsidRPr="00C50C8F">
              <w:rPr>
                <w:b/>
                <w:i/>
                <w:szCs w:val="22"/>
                <w:highlight w:val="cyan"/>
              </w:rPr>
              <w:t>ssb-SubcarrierOffset</w:t>
            </w:r>
          </w:p>
          <w:p w14:paraId="238E737F"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2AF18D07"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FBC20BC"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E198058" w14:textId="77777777" w:rsidTr="0040018C">
        <w:tc>
          <w:tcPr>
            <w:tcW w:w="14132" w:type="dxa"/>
            <w:shd w:val="clear" w:color="auto" w:fill="auto"/>
          </w:tcPr>
          <w:p w14:paraId="28C5FCDA" w14:textId="77777777" w:rsidR="00B20EF1" w:rsidRPr="00C50C8F" w:rsidRDefault="00B20EF1" w:rsidP="006F6428">
            <w:pPr>
              <w:pStyle w:val="TAL"/>
              <w:rPr>
                <w:szCs w:val="22"/>
                <w:highlight w:val="cyan"/>
              </w:rPr>
            </w:pPr>
            <w:r w:rsidRPr="00C50C8F">
              <w:rPr>
                <w:b/>
                <w:i/>
                <w:szCs w:val="22"/>
                <w:highlight w:val="cyan"/>
              </w:rPr>
              <w:t>subCarrierSpacingCommon</w:t>
            </w:r>
          </w:p>
          <w:p w14:paraId="4E820C2A"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5C28270F" w14:textId="77777777" w:rsidTr="0040018C">
        <w:tc>
          <w:tcPr>
            <w:tcW w:w="14132" w:type="dxa"/>
            <w:shd w:val="clear" w:color="auto" w:fill="auto"/>
          </w:tcPr>
          <w:p w14:paraId="635DAF0C" w14:textId="77777777" w:rsidR="00B20EF1" w:rsidRPr="00C50C8F" w:rsidRDefault="00B20EF1" w:rsidP="006F6428">
            <w:pPr>
              <w:pStyle w:val="TAL"/>
              <w:rPr>
                <w:szCs w:val="22"/>
                <w:highlight w:val="cyan"/>
              </w:rPr>
            </w:pPr>
            <w:r w:rsidRPr="00C50C8F">
              <w:rPr>
                <w:b/>
                <w:i/>
                <w:szCs w:val="22"/>
                <w:highlight w:val="cyan"/>
              </w:rPr>
              <w:t>systemFrameNumber</w:t>
            </w:r>
          </w:p>
          <w:p w14:paraId="1C113B99"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0B6F596C" w14:textId="77777777" w:rsidR="00B20EF1" w:rsidRPr="00C50C8F" w:rsidRDefault="00B20EF1" w:rsidP="00080085">
      <w:pPr>
        <w:rPr>
          <w:highlight w:val="cyan"/>
        </w:rPr>
      </w:pPr>
    </w:p>
    <w:p w14:paraId="49C63816"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54627224"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5FC1BA39" w14:textId="77777777" w:rsidR="00BA2F56" w:rsidRPr="00C50C8F" w:rsidRDefault="00BA2F56" w:rsidP="00BA2F56">
      <w:pPr>
        <w:pStyle w:val="B1"/>
        <w:keepNext/>
        <w:keepLines/>
        <w:rPr>
          <w:highlight w:val="cyan"/>
        </w:rPr>
      </w:pPr>
      <w:r w:rsidRPr="00C50C8F">
        <w:rPr>
          <w:highlight w:val="cyan"/>
        </w:rPr>
        <w:t>Signalling radio bearer: SRB1, SRB3</w:t>
      </w:r>
    </w:p>
    <w:p w14:paraId="2612132C" w14:textId="77777777" w:rsidR="00BA2F56" w:rsidRPr="00C50C8F" w:rsidRDefault="00BA2F56" w:rsidP="00BA2F56">
      <w:pPr>
        <w:pStyle w:val="B1"/>
        <w:keepNext/>
        <w:keepLines/>
        <w:rPr>
          <w:highlight w:val="cyan"/>
        </w:rPr>
      </w:pPr>
      <w:r w:rsidRPr="00C50C8F">
        <w:rPr>
          <w:highlight w:val="cyan"/>
        </w:rPr>
        <w:t>RLC-SAP: AM</w:t>
      </w:r>
    </w:p>
    <w:p w14:paraId="1E763922" w14:textId="77777777" w:rsidR="00BA2F56" w:rsidRPr="00C50C8F" w:rsidRDefault="00BA2F56" w:rsidP="00BA2F56">
      <w:pPr>
        <w:pStyle w:val="B1"/>
        <w:keepNext/>
        <w:keepLines/>
        <w:rPr>
          <w:highlight w:val="cyan"/>
        </w:rPr>
      </w:pPr>
      <w:r w:rsidRPr="00C50C8F">
        <w:rPr>
          <w:highlight w:val="cyan"/>
        </w:rPr>
        <w:t>Logical channel: DCCH</w:t>
      </w:r>
    </w:p>
    <w:p w14:paraId="387A7F08"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E6819CA" w14:textId="77777777" w:rsidR="00BA2F56" w:rsidRPr="00C50C8F" w:rsidRDefault="00BA2F56" w:rsidP="00BA2F56">
      <w:pPr>
        <w:pStyle w:val="TH"/>
        <w:rPr>
          <w:bCs/>
          <w:i/>
          <w:iCs/>
          <w:highlight w:val="cyan"/>
        </w:rPr>
      </w:pPr>
      <w:r w:rsidRPr="00C50C8F">
        <w:rPr>
          <w:bCs/>
          <w:i/>
          <w:iCs/>
          <w:highlight w:val="cyan"/>
        </w:rPr>
        <w:t>MeasurementReport message</w:t>
      </w:r>
    </w:p>
    <w:p w14:paraId="0AB249F4" w14:textId="77777777" w:rsidR="00BA2F56" w:rsidRPr="00C50C8F" w:rsidRDefault="00BA2F56" w:rsidP="00C06796">
      <w:pPr>
        <w:pStyle w:val="PL"/>
        <w:rPr>
          <w:color w:val="808080"/>
          <w:highlight w:val="cyan"/>
        </w:rPr>
      </w:pPr>
      <w:r w:rsidRPr="00C50C8F">
        <w:rPr>
          <w:color w:val="808080"/>
          <w:highlight w:val="cyan"/>
        </w:rPr>
        <w:t>-- ASN1START</w:t>
      </w:r>
    </w:p>
    <w:p w14:paraId="74CBDADF" w14:textId="77777777" w:rsidR="00BA2F56" w:rsidRPr="00C50C8F" w:rsidRDefault="00BA2F56" w:rsidP="00C06796">
      <w:pPr>
        <w:pStyle w:val="PL"/>
        <w:rPr>
          <w:color w:val="808080"/>
          <w:highlight w:val="cyan"/>
        </w:rPr>
      </w:pPr>
      <w:r w:rsidRPr="00C50C8F">
        <w:rPr>
          <w:color w:val="808080"/>
          <w:highlight w:val="cyan"/>
        </w:rPr>
        <w:t>-- TAG-MEASUREMENTREPORT-START</w:t>
      </w:r>
    </w:p>
    <w:p w14:paraId="4B9896EB" w14:textId="77777777" w:rsidR="00BA2F56" w:rsidRPr="00C50C8F" w:rsidRDefault="00BA2F56" w:rsidP="00BA2F56">
      <w:pPr>
        <w:pStyle w:val="PL"/>
        <w:rPr>
          <w:highlight w:val="cyan"/>
        </w:rPr>
      </w:pPr>
    </w:p>
    <w:p w14:paraId="37E2A397"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AB91E"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8C5E89"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00136ED0"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EC828" w14:textId="77777777" w:rsidR="00BA2F56" w:rsidRPr="00C50C8F" w:rsidRDefault="00BA2F56" w:rsidP="00BA2F56">
      <w:pPr>
        <w:pStyle w:val="PL"/>
        <w:rPr>
          <w:highlight w:val="cyan"/>
        </w:rPr>
      </w:pPr>
      <w:r w:rsidRPr="00C50C8F">
        <w:rPr>
          <w:highlight w:val="cyan"/>
        </w:rPr>
        <w:tab/>
        <w:t>}</w:t>
      </w:r>
    </w:p>
    <w:p w14:paraId="74A1488C" w14:textId="77777777" w:rsidR="00BA2F56" w:rsidRPr="00C50C8F" w:rsidRDefault="00BA2F56" w:rsidP="00BA2F56">
      <w:pPr>
        <w:pStyle w:val="PL"/>
        <w:rPr>
          <w:highlight w:val="cyan"/>
        </w:rPr>
      </w:pPr>
      <w:r w:rsidRPr="00C50C8F">
        <w:rPr>
          <w:highlight w:val="cyan"/>
        </w:rPr>
        <w:t>}</w:t>
      </w:r>
    </w:p>
    <w:p w14:paraId="6A691C2F" w14:textId="77777777" w:rsidR="00BA2F56" w:rsidRPr="00C50C8F" w:rsidRDefault="00BA2F56" w:rsidP="00BA2F56">
      <w:pPr>
        <w:pStyle w:val="PL"/>
        <w:rPr>
          <w:highlight w:val="cyan"/>
        </w:rPr>
      </w:pPr>
    </w:p>
    <w:p w14:paraId="5D6B327B"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7C78BD"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6630E59E" w14:textId="77777777" w:rsidR="00BA2F56" w:rsidRPr="00C50C8F" w:rsidRDefault="00BA2F56" w:rsidP="00C06796">
      <w:pPr>
        <w:pStyle w:val="PL"/>
        <w:rPr>
          <w:highlight w:val="cyan"/>
        </w:rPr>
      </w:pPr>
    </w:p>
    <w:p w14:paraId="7CE5BB15"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44708EC"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2DF59E" w14:textId="77777777" w:rsidR="00BA2F56" w:rsidRPr="00C50C8F" w:rsidRDefault="00BA2F56" w:rsidP="00BA2F56">
      <w:pPr>
        <w:pStyle w:val="PL"/>
        <w:rPr>
          <w:highlight w:val="cyan"/>
        </w:rPr>
      </w:pPr>
      <w:r w:rsidRPr="00C50C8F">
        <w:rPr>
          <w:highlight w:val="cyan"/>
        </w:rPr>
        <w:t>}</w:t>
      </w:r>
    </w:p>
    <w:p w14:paraId="7234647E" w14:textId="77777777" w:rsidR="00BA2F56" w:rsidRPr="00C50C8F" w:rsidRDefault="00BA2F56" w:rsidP="00BA2F56">
      <w:pPr>
        <w:pStyle w:val="PL"/>
        <w:rPr>
          <w:highlight w:val="cyan"/>
        </w:rPr>
      </w:pPr>
    </w:p>
    <w:p w14:paraId="5F003B85" w14:textId="77777777" w:rsidR="00BA2F56" w:rsidRPr="00C50C8F" w:rsidRDefault="00BA2F56" w:rsidP="00C06796">
      <w:pPr>
        <w:pStyle w:val="PL"/>
        <w:rPr>
          <w:color w:val="808080"/>
          <w:highlight w:val="cyan"/>
        </w:rPr>
      </w:pPr>
      <w:r w:rsidRPr="00C50C8F">
        <w:rPr>
          <w:color w:val="808080"/>
          <w:highlight w:val="cyan"/>
        </w:rPr>
        <w:t>-- TAG-MEASUREMENTREPORT-STOP</w:t>
      </w:r>
    </w:p>
    <w:p w14:paraId="26F84000" w14:textId="77777777" w:rsidR="00BA2F56" w:rsidRPr="00C50C8F" w:rsidRDefault="00BA2F56" w:rsidP="00C06796">
      <w:pPr>
        <w:pStyle w:val="PL"/>
        <w:rPr>
          <w:color w:val="808080"/>
          <w:highlight w:val="cyan"/>
        </w:rPr>
      </w:pPr>
      <w:r w:rsidRPr="00C50C8F">
        <w:rPr>
          <w:color w:val="808080"/>
          <w:highlight w:val="cyan"/>
        </w:rPr>
        <w:t>-- ASN1STOP</w:t>
      </w:r>
    </w:p>
    <w:p w14:paraId="1CBBFBF2" w14:textId="77777777" w:rsidR="007C1E9F" w:rsidRPr="00C50C8F" w:rsidRDefault="007C1E9F" w:rsidP="007C1E9F">
      <w:pPr>
        <w:rPr>
          <w:highlight w:val="cyan"/>
        </w:rPr>
      </w:pPr>
    </w:p>
    <w:p w14:paraId="72BD3260"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F42874E"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64DB40C"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E00FBBD"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46C65129"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1246105"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2BAACF77" w14:textId="77777777" w:rsidR="0086125D" w:rsidRPr="0088224E" w:rsidRDefault="00846E78"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46E78">
          <w:rPr>
            <w:bCs/>
            <w:i/>
            <w:iCs/>
            <w:highlight w:val="cyan"/>
            <w:lang w:val="en-US"/>
            <w:rPrChange w:id="3260" w:author="Ericsson" w:date="2018-06-25T11:51:00Z">
              <w:rPr>
                <w:bCs/>
                <w:i/>
                <w:iCs/>
                <w:highlight w:val="cyan"/>
                <w:lang w:val="sv-SE"/>
              </w:rPr>
            </w:rPrChange>
          </w:rPr>
          <w:t xml:space="preserve">Paging </w:t>
        </w:r>
        <w:r w:rsidRPr="00846E78">
          <w:rPr>
            <w:bCs/>
            <w:iCs/>
            <w:highlight w:val="cyan"/>
            <w:lang w:val="en-US"/>
            <w:rPrChange w:id="3261" w:author="Ericsson" w:date="2018-06-25T11:51:00Z">
              <w:rPr>
                <w:bCs/>
                <w:iCs/>
                <w:highlight w:val="cyan"/>
                <w:lang w:val="sv-SE"/>
              </w:rPr>
            </w:rPrChange>
          </w:rPr>
          <w:t>message</w:t>
        </w:r>
      </w:ins>
    </w:p>
    <w:p w14:paraId="52E5C91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54616947"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3810996B" w14:textId="77777777" w:rsidR="0086125D" w:rsidRPr="00C50C8F" w:rsidRDefault="0086125D" w:rsidP="0086125D">
      <w:pPr>
        <w:pStyle w:val="PL"/>
        <w:rPr>
          <w:ins w:id="3266" w:author="SA R2 -1807910" w:date="2018-05-15T07:34:00Z"/>
          <w:highlight w:val="cyan"/>
        </w:rPr>
      </w:pPr>
    </w:p>
    <w:p w14:paraId="6FDA626E"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FEF785"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B6A6FF8"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D568850"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BB82B6C" w14:textId="77777777" w:rsidR="0086125D" w:rsidRPr="00C50C8F" w:rsidRDefault="0086125D" w:rsidP="0086125D">
      <w:pPr>
        <w:pStyle w:val="PL"/>
        <w:rPr>
          <w:ins w:id="3275" w:author="SA R2 -1807910" w:date="2018-05-15T07:34:00Z"/>
          <w:color w:val="808080"/>
          <w:highlight w:val="cyan"/>
        </w:rPr>
      </w:pPr>
    </w:p>
    <w:p w14:paraId="23669737"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1C3EFAC"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4CE7965"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4013DE59" w14:textId="77777777" w:rsidR="0086125D" w:rsidRPr="00C50C8F" w:rsidRDefault="0086125D" w:rsidP="0086125D">
      <w:pPr>
        <w:pStyle w:val="PL"/>
        <w:rPr>
          <w:ins w:id="3282" w:author="SA R2 -1807910" w:date="2018-05-15T07:34:00Z"/>
          <w:highlight w:val="cyan"/>
        </w:rPr>
      </w:pPr>
    </w:p>
    <w:p w14:paraId="5545E12F"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74DCB4A4" w14:textId="77777777" w:rsidR="0086125D" w:rsidRPr="00C50C8F" w:rsidRDefault="0086125D" w:rsidP="0086125D">
      <w:pPr>
        <w:pStyle w:val="PL"/>
        <w:rPr>
          <w:ins w:id="3285" w:author="SA R2 -1807910" w:date="2018-05-15T07:34:00Z"/>
          <w:highlight w:val="cyan"/>
        </w:rPr>
      </w:pPr>
    </w:p>
    <w:p w14:paraId="520AFF59"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0AF2D845"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15F87DD"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68EBF6FC"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3F6F093F"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21C29EB7" w14:textId="77777777" w:rsidR="0086125D" w:rsidRPr="00C50C8F" w:rsidRDefault="0086125D" w:rsidP="0086125D">
      <w:pPr>
        <w:pStyle w:val="PL"/>
        <w:rPr>
          <w:ins w:id="3295" w:author="SA R2 -1807910" w:date="2018-05-15T07:34:00Z"/>
          <w:highlight w:val="cyan"/>
        </w:rPr>
      </w:pPr>
    </w:p>
    <w:p w14:paraId="424F8A61"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007C720D"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13002C9"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00846E78" w:rsidRPr="00846E78">
          <w:rPr>
            <w:highlight w:val="cyan"/>
            <w:lang w:val="it-IT"/>
            <w:rPrChange w:id="3304" w:author="ZTE(SP)" w:date="2018-06-22T10:56:00Z">
              <w:rPr>
                <w:highlight w:val="cyan"/>
              </w:rPr>
            </w:rPrChange>
          </w:rPr>
          <w:t>i-rnti</w:t>
        </w:r>
        <w:r w:rsidR="00846E78" w:rsidRPr="00846E78">
          <w:rPr>
            <w:highlight w:val="cyan"/>
            <w:lang w:val="it-IT"/>
            <w:rPrChange w:id="3305" w:author="ZTE(SP)" w:date="2018-06-22T10:56:00Z">
              <w:rPr>
                <w:highlight w:val="cyan"/>
              </w:rPr>
            </w:rPrChange>
          </w:rPr>
          <w:tab/>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t>I-RNTI-Value,</w:t>
        </w:r>
      </w:ins>
    </w:p>
    <w:p w14:paraId="69E7BD59" w14:textId="77777777" w:rsidR="0086125D" w:rsidRPr="00C50C8F" w:rsidRDefault="00846E78" w:rsidP="0086125D">
      <w:pPr>
        <w:pStyle w:val="PL"/>
        <w:rPr>
          <w:ins w:id="3313" w:author="SA R2 -1807910" w:date="2018-05-15T07:34:00Z"/>
          <w:highlight w:val="cyan"/>
        </w:rPr>
      </w:pPr>
      <w:ins w:id="3314" w:author="SA R2 -1807910" w:date="2018-05-15T07:34:00Z">
        <w:r w:rsidRPr="00846E78">
          <w:rPr>
            <w:highlight w:val="cyan"/>
            <w:lang w:val="it-IT"/>
            <w:rPrChange w:id="3315" w:author="ZTE(SP)" w:date="2018-06-22T10:56:00Z">
              <w:rPr>
                <w:highlight w:val="cyan"/>
              </w:rPr>
            </w:rPrChange>
          </w:rPr>
          <w:tab/>
        </w:r>
        <w:r w:rsidR="0086125D" w:rsidRPr="00C50C8F">
          <w:rPr>
            <w:highlight w:val="cyan"/>
          </w:rPr>
          <w:t>...</w:t>
        </w:r>
      </w:ins>
    </w:p>
    <w:p w14:paraId="7A57ECF3"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1A2A1C84" w14:textId="77777777" w:rsidR="0086125D" w:rsidRPr="00C50C8F" w:rsidRDefault="0086125D" w:rsidP="0086125D">
      <w:pPr>
        <w:pStyle w:val="PL"/>
        <w:rPr>
          <w:ins w:id="3318" w:author="SA R2 -1807910" w:date="2018-05-15T07:34:00Z"/>
          <w:highlight w:val="cyan"/>
        </w:rPr>
      </w:pPr>
    </w:p>
    <w:p w14:paraId="5C94BFB4"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518B4EBB"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68583CD0" w14:textId="77777777" w:rsidR="0086125D" w:rsidRPr="00C50C8F" w:rsidRDefault="0086125D" w:rsidP="0086125D">
      <w:pPr>
        <w:rPr>
          <w:ins w:id="3323" w:author="SA R2 -1807910" w:date="2018-05-15T07:36:00Z"/>
          <w:highlight w:val="cyan"/>
        </w:rPr>
      </w:pPr>
    </w:p>
    <w:p w14:paraId="1C21F273"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6" w:author="Ericsson" w:date="2018-06-25T11:51:00Z">
              <w:rPr>
                <w:highlight w:val="cyan"/>
                <w:lang w:val="sv-SE"/>
              </w:rPr>
            </w:rPrChange>
          </w:rPr>
          <w:t>Paging message on</w:t>
        </w:r>
        <w:r w:rsidRPr="00C50C8F">
          <w:rPr>
            <w:highlight w:val="cyan"/>
          </w:rPr>
          <w:t>FR2</w:t>
        </w:r>
        <w:r w:rsidR="00846E78" w:rsidRPr="00846E78">
          <w:rPr>
            <w:highlight w:val="cyan"/>
            <w:lang w:val="en-US"/>
            <w:rPrChange w:id="3327" w:author="Ericsson" w:date="2018-06-25T11:51:00Z">
              <w:rPr>
                <w:highlight w:val="cyan"/>
                <w:lang w:val="sv-SE"/>
              </w:rPr>
            </w:rPrChange>
          </w:rPr>
          <w:t>.</w:t>
        </w:r>
      </w:ins>
    </w:p>
    <w:p w14:paraId="5D5ED50E"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A206B88"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26A3B684" w14:textId="77777777" w:rsidTr="0042646A">
        <w:trPr>
          <w:ins w:id="3331" w:author="SA R2 -1807910" w:date="2018-05-24T08:58:00Z"/>
        </w:trPr>
        <w:tc>
          <w:tcPr>
            <w:tcW w:w="14173" w:type="dxa"/>
            <w:shd w:val="clear" w:color="auto" w:fill="auto"/>
          </w:tcPr>
          <w:p w14:paraId="68C9F408"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D60719" w14:textId="77777777" w:rsidTr="0042646A">
        <w:trPr>
          <w:ins w:id="3334" w:author="SA R2-1807120" w:date="2018-06-04T16:18:00Z"/>
        </w:trPr>
        <w:tc>
          <w:tcPr>
            <w:tcW w:w="14173" w:type="dxa"/>
            <w:shd w:val="clear" w:color="auto" w:fill="auto"/>
          </w:tcPr>
          <w:p w14:paraId="719DB71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4A862F6B"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047BE733" w14:textId="77777777" w:rsidTr="0042646A">
        <w:trPr>
          <w:ins w:id="3339" w:author="SA R2 -1807910" w:date="2018-05-24T08:58:00Z"/>
        </w:trPr>
        <w:tc>
          <w:tcPr>
            <w:tcW w:w="14173" w:type="dxa"/>
            <w:shd w:val="clear" w:color="auto" w:fill="auto"/>
          </w:tcPr>
          <w:p w14:paraId="65DAFAC9"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1CD3CD6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2AB80ADB" w14:textId="77777777" w:rsidTr="0042646A">
        <w:trPr>
          <w:ins w:id="3344" w:author="SA R2 -1807910" w:date="2018-05-24T08:58:00Z"/>
        </w:trPr>
        <w:tc>
          <w:tcPr>
            <w:tcW w:w="14173" w:type="dxa"/>
            <w:shd w:val="clear" w:color="auto" w:fill="auto"/>
          </w:tcPr>
          <w:p w14:paraId="20614FE5"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5042B8CA"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7185357E" w14:textId="77777777" w:rsidR="00457929" w:rsidRDefault="00457929">
      <w:pPr>
        <w:rPr>
          <w:ins w:id="3349" w:author="SA R2 -1807910" w:date="2018-05-15T07:35:00Z"/>
          <w:highlight w:val="cyan"/>
        </w:rPr>
        <w:pPrChange w:id="3350" w:author="SA R2 -1807910" w:date="2018-05-15T07:36:00Z">
          <w:pPr>
            <w:pStyle w:val="Heading4"/>
          </w:pPr>
        </w:pPrChange>
      </w:pPr>
    </w:p>
    <w:p w14:paraId="1E621CF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4FEACEA"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293C5DC8"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00846E78" w:rsidRPr="00846E78">
          <w:rPr>
            <w:highlight w:val="cyan"/>
            <w:lang w:val="en-US"/>
            <w:rPrChange w:id="3357" w:author="Ericsson" w:date="2018-06-25T11:51:00Z">
              <w:rPr>
                <w:highlight w:val="cyan"/>
                <w:lang w:val="sv-SE"/>
              </w:rPr>
            </w:rPrChange>
          </w:rPr>
          <w:t>1</w:t>
        </w:r>
      </w:ins>
    </w:p>
    <w:p w14:paraId="0BE69428"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00846E78" w:rsidRPr="00846E78">
          <w:rPr>
            <w:highlight w:val="cyan"/>
            <w:lang w:val="en-US"/>
            <w:rPrChange w:id="3360" w:author="Ericsson" w:date="2018-06-25T11:51:00Z">
              <w:rPr>
                <w:highlight w:val="cyan"/>
                <w:lang w:val="sv-SE"/>
              </w:rPr>
            </w:rPrChange>
          </w:rPr>
          <w:t>AM</w:t>
        </w:r>
      </w:ins>
    </w:p>
    <w:p w14:paraId="27CE757C"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00846E78" w:rsidRPr="00846E78">
          <w:rPr>
            <w:highlight w:val="cyan"/>
            <w:lang w:val="en-US"/>
            <w:rPrChange w:id="3363" w:author="Ericsson" w:date="2018-06-25T11:51:00Z">
              <w:rPr>
                <w:highlight w:val="cyan"/>
                <w:lang w:val="sv-SE"/>
              </w:rPr>
            </w:rPrChange>
          </w:rPr>
          <w:t>D</w:t>
        </w:r>
        <w:r w:rsidRPr="00C50C8F">
          <w:rPr>
            <w:highlight w:val="cyan"/>
          </w:rPr>
          <w:t>CCH</w:t>
        </w:r>
      </w:ins>
    </w:p>
    <w:p w14:paraId="367DDD4E"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159FC936"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2DF6E839"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w:t>
        </w:r>
        <w:smartTag w:uri="urn:schemas-microsoft-com:office:smarttags" w:element="PersonName">
          <w:r w:rsidRPr="00C50C8F">
            <w:rPr>
              <w:highlight w:val="cyan"/>
            </w:rPr>
            <w:t>RT</w:t>
          </w:r>
        </w:smartTag>
      </w:ins>
    </w:p>
    <w:p w14:paraId="743790BF"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12B8D884" w14:textId="77777777" w:rsidR="0086125D" w:rsidRPr="00C50C8F" w:rsidRDefault="0086125D" w:rsidP="0086125D">
      <w:pPr>
        <w:pStyle w:val="PL"/>
        <w:rPr>
          <w:ins w:id="3372" w:author="SA R2 -1807910" w:date="2018-05-15T07:40:00Z"/>
          <w:highlight w:val="cyan"/>
        </w:rPr>
      </w:pPr>
    </w:p>
    <w:p w14:paraId="5856ED6F"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19DF9EFB"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32E2CCFD"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1DEDC87"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DBEFFFC"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36F3153"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7" w:author="ZTE(SP)" w:date="2018-06-22T10:56:00Z">
              <w:rPr>
                <w:highlight w:val="cyan"/>
              </w:rPr>
            </w:rPrChange>
          </w:rPr>
          <w:t>spare3 NULL, spare2 NULL, spare1</w:t>
        </w:r>
        <w:r w:rsidR="00846E78" w:rsidRPr="00846E78">
          <w:rPr>
            <w:highlight w:val="cyan"/>
            <w:lang w:val="it-IT"/>
            <w:rPrChange w:id="3388" w:author="ZTE(SP)" w:date="2018-06-22T10:56:00Z">
              <w:rPr>
                <w:highlight w:val="cyan"/>
              </w:rPr>
            </w:rPrChange>
          </w:rPr>
          <w:tab/>
          <w:t>NULL</w:t>
        </w:r>
      </w:ins>
    </w:p>
    <w:p w14:paraId="1BC421A2" w14:textId="77777777" w:rsidR="0086125D" w:rsidRPr="00C50C8F" w:rsidRDefault="00846E78" w:rsidP="0086125D">
      <w:pPr>
        <w:pStyle w:val="PL"/>
        <w:rPr>
          <w:ins w:id="3389" w:author="SA R2 -1807910" w:date="2018-05-15T07:40:00Z"/>
          <w:highlight w:val="cyan"/>
        </w:rPr>
      </w:pPr>
      <w:ins w:id="3390" w:author="SA R2 -1807910" w:date="2018-05-15T07:40:00Z">
        <w:r w:rsidRPr="00846E78">
          <w:rPr>
            <w:highlight w:val="cyan"/>
            <w:lang w:val="it-IT"/>
            <w:rPrChange w:id="3391" w:author="ZTE(SP)" w:date="2018-06-22T10:56:00Z">
              <w:rPr>
                <w:highlight w:val="cyan"/>
              </w:rPr>
            </w:rPrChange>
          </w:rPr>
          <w:tab/>
        </w:r>
        <w:r w:rsidRPr="00846E78">
          <w:rPr>
            <w:highlight w:val="cyan"/>
            <w:lang w:val="it-IT"/>
            <w:rPrChange w:id="3392" w:author="ZTE(SP)" w:date="2018-06-22T10:56:00Z">
              <w:rPr>
                <w:highlight w:val="cyan"/>
              </w:rPr>
            </w:rPrChange>
          </w:rPr>
          <w:tab/>
        </w:r>
        <w:r w:rsidR="0086125D" w:rsidRPr="00C50C8F">
          <w:rPr>
            <w:highlight w:val="cyan"/>
          </w:rPr>
          <w:t>},</w:t>
        </w:r>
      </w:ins>
    </w:p>
    <w:p w14:paraId="4E4B0D95"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054DCC7"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42A69B5B"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0CA2BC77" w14:textId="77777777" w:rsidR="0086125D" w:rsidRPr="00C50C8F" w:rsidRDefault="0086125D" w:rsidP="0086125D">
      <w:pPr>
        <w:pStyle w:val="PL"/>
        <w:rPr>
          <w:ins w:id="3399" w:author="SA R2 -1807910" w:date="2018-05-15T07:40:00Z"/>
          <w:highlight w:val="cyan"/>
        </w:rPr>
      </w:pPr>
    </w:p>
    <w:p w14:paraId="5A24E2DE"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54203CFB"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3D05D52"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B990176"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7D9CA48"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593211C2"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70E02500"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61F875EC" w14:textId="77777777" w:rsidR="0086125D" w:rsidRPr="00C50C8F" w:rsidRDefault="0086125D" w:rsidP="0086125D">
      <w:pPr>
        <w:rPr>
          <w:ins w:id="3414" w:author="SA R2 -1807910" w:date="2018-05-15T07:40:00Z"/>
          <w:iCs/>
          <w:highlight w:val="cyan"/>
        </w:rPr>
      </w:pPr>
    </w:p>
    <w:p w14:paraId="13D0C191"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4A9EA18E"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42A8A22C"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5A6246CD"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074317FE"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33FC25DE"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6B459122"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66DDBD3C"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w:t>
        </w:r>
        <w:smartTag w:uri="urn:schemas-microsoft-com:office:smarttags" w:element="PersonName">
          <w:r w:rsidRPr="00C50C8F">
            <w:rPr>
              <w:highlight w:val="cyan"/>
            </w:rPr>
            <w:t>RT</w:t>
          </w:r>
        </w:smartTag>
      </w:ins>
    </w:p>
    <w:p w14:paraId="63B1989C"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2F389581" w14:textId="77777777" w:rsidR="0086125D" w:rsidRPr="00C50C8F" w:rsidRDefault="0086125D" w:rsidP="0086125D">
      <w:pPr>
        <w:pStyle w:val="PL"/>
        <w:rPr>
          <w:ins w:id="3433" w:author="SA R2 -1807910" w:date="2018-05-15T07:40:00Z"/>
          <w:highlight w:val="cyan"/>
        </w:rPr>
      </w:pPr>
    </w:p>
    <w:p w14:paraId="28CC40DE"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3EE157AB"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65ED1ED9"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4C561F8"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4C3997"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0E4A2F2C"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F00723E"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5F2B8465"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38308A9" w14:textId="77777777" w:rsidR="0086125D" w:rsidRPr="00C50C8F" w:rsidRDefault="0086125D" w:rsidP="0086125D">
      <w:pPr>
        <w:pStyle w:val="PL"/>
        <w:rPr>
          <w:ins w:id="3450" w:author="SA R2 -1807910" w:date="2018-05-15T07:40:00Z"/>
          <w:highlight w:val="cyan"/>
        </w:rPr>
      </w:pPr>
    </w:p>
    <w:p w14:paraId="74EFF96F"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35410073"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BB0FA0"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8532A6B"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98F14AC" w14:textId="77777777" w:rsidR="0086125D" w:rsidRPr="00C50C8F" w:rsidRDefault="0086125D" w:rsidP="0086125D">
      <w:pPr>
        <w:pStyle w:val="PL"/>
        <w:rPr>
          <w:ins w:id="3459" w:author="SA R2 -1807910" w:date="2018-05-15T07:40:00Z"/>
          <w:highlight w:val="cyan"/>
        </w:rPr>
      </w:pPr>
    </w:p>
    <w:p w14:paraId="31190777"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2840392C"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42DE17C3"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5D427851"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A0EAB84"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7FD6DCF6"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70E7CCCA"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07A8524E"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5F6A239F"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05E567D4"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4CCCD40E"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68F00516" w14:textId="77777777" w:rsidR="0086125D" w:rsidRPr="00C50C8F" w:rsidRDefault="0086125D" w:rsidP="0086125D">
      <w:pPr>
        <w:pStyle w:val="PL"/>
        <w:rPr>
          <w:ins w:id="3486" w:author="SA R2 -1807910" w:date="2018-05-15T07:40:00Z"/>
          <w:highlight w:val="cyan"/>
        </w:rPr>
      </w:pPr>
    </w:p>
    <w:p w14:paraId="5AFFFB53" w14:textId="77777777" w:rsidR="0086125D" w:rsidRPr="00C50C8F" w:rsidRDefault="0086125D" w:rsidP="0086125D">
      <w:pPr>
        <w:pStyle w:val="PL"/>
        <w:rPr>
          <w:ins w:id="3487" w:author="SA R2 -1807910" w:date="2018-05-15T07:40:00Z"/>
          <w:highlight w:val="cyan"/>
        </w:rPr>
      </w:pPr>
    </w:p>
    <w:p w14:paraId="2959934B"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6C746C8D"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497541ED"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326EFFBC"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67559295"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58E53C50"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6D47AF43"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721B9440" w14:textId="77777777" w:rsidR="0086125D" w:rsidRPr="00C50C8F" w:rsidRDefault="0086125D" w:rsidP="0086125D">
      <w:pPr>
        <w:pStyle w:val="PL"/>
        <w:rPr>
          <w:ins w:id="3513" w:author="SA R2 -1807910" w:date="2018-05-15T07:40:00Z"/>
          <w:highlight w:val="cyan"/>
        </w:rPr>
      </w:pPr>
    </w:p>
    <w:p w14:paraId="27133F48"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286F7384"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56AF57EF"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1FCD4285"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207DA1DD"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0EB761F2" w14:textId="77777777" w:rsidR="0086125D" w:rsidRPr="00C50C8F" w:rsidRDefault="0086125D" w:rsidP="0086125D">
      <w:pPr>
        <w:pStyle w:val="PL"/>
        <w:rPr>
          <w:ins w:id="3529" w:author="SA R2 -1807910" w:date="2018-05-15T07:40:00Z"/>
          <w:highlight w:val="cyan"/>
        </w:rPr>
      </w:pPr>
    </w:p>
    <w:p w14:paraId="2C353F68"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11CE3EFE"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30535151"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07636F5D"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0CB3FB96"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6FC750D4" w14:textId="77777777" w:rsidR="0086125D" w:rsidRPr="00C50C8F" w:rsidRDefault="0086125D" w:rsidP="0086125D">
      <w:pPr>
        <w:pStyle w:val="PL"/>
        <w:rPr>
          <w:ins w:id="3540" w:author="SA R2 -1807910" w:date="2018-05-15T07:40:00Z"/>
          <w:highlight w:val="cyan"/>
        </w:rPr>
      </w:pPr>
    </w:p>
    <w:p w14:paraId="4C74BCB7"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78A1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6FD10B98"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41B6B364"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190CCFD5"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1B8DE351"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3986159" w14:textId="77777777" w:rsidTr="002D65AF">
        <w:trPr>
          <w:ins w:id="3558" w:author="SA R2 -1807910" w:date="2018-05-24T09:01:00Z"/>
        </w:trPr>
        <w:tc>
          <w:tcPr>
            <w:tcW w:w="14173" w:type="dxa"/>
            <w:shd w:val="clear" w:color="auto" w:fill="auto"/>
          </w:tcPr>
          <w:p w14:paraId="2D565219"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28B0F5F4" w14:textId="77777777" w:rsidTr="002D65AF">
        <w:trPr>
          <w:ins w:id="3561" w:author="SA R2 -1807910" w:date="2018-05-24T09:01:00Z"/>
        </w:trPr>
        <w:tc>
          <w:tcPr>
            <w:tcW w:w="14173" w:type="dxa"/>
            <w:shd w:val="clear" w:color="auto" w:fill="auto"/>
          </w:tcPr>
          <w:p w14:paraId="67DB6C1F"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67CFC477"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11FCAE0D" w14:textId="77777777" w:rsidTr="002D65AF">
        <w:trPr>
          <w:ins w:id="3566" w:author="SA R2 -1807910" w:date="2018-05-24T09:01:00Z"/>
        </w:trPr>
        <w:tc>
          <w:tcPr>
            <w:tcW w:w="14173" w:type="dxa"/>
            <w:shd w:val="clear" w:color="auto" w:fill="auto"/>
          </w:tcPr>
          <w:p w14:paraId="27D85A9F"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32195C74"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565EFBED" w14:textId="77777777" w:rsidTr="002D65AF">
        <w:trPr>
          <w:ins w:id="3571" w:author="SA R2 -1807910" w:date="2018-05-24T09:01:00Z"/>
        </w:trPr>
        <w:tc>
          <w:tcPr>
            <w:tcW w:w="14173" w:type="dxa"/>
            <w:shd w:val="clear" w:color="auto" w:fill="auto"/>
          </w:tcPr>
          <w:p w14:paraId="25ADEF62"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1CC54118"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14F39482" w14:textId="77777777" w:rsidR="0086125D" w:rsidRPr="00C50C8F" w:rsidRDefault="0086125D" w:rsidP="0086125D">
      <w:pPr>
        <w:rPr>
          <w:ins w:id="3576" w:author="SA R2 -1807910" w:date="2018-05-15T07:40:00Z"/>
          <w:highlight w:val="cyan"/>
        </w:rPr>
      </w:pPr>
    </w:p>
    <w:p w14:paraId="5F94F7CC"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70F32C4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BF620C5" w14:textId="77777777" w:rsidR="007C1E9F" w:rsidRPr="00C50C8F" w:rsidRDefault="007C1E9F" w:rsidP="007C1E9F">
      <w:pPr>
        <w:pStyle w:val="B1"/>
        <w:keepNext/>
        <w:keepLines/>
        <w:rPr>
          <w:highlight w:val="cyan"/>
        </w:rPr>
      </w:pPr>
      <w:r w:rsidRPr="00C50C8F">
        <w:rPr>
          <w:highlight w:val="cyan"/>
        </w:rPr>
        <w:t>Signalling radio bearer: SRB1 or SRB3</w:t>
      </w:r>
    </w:p>
    <w:p w14:paraId="6C53E6FA" w14:textId="77777777" w:rsidR="007C1E9F" w:rsidRPr="00C50C8F" w:rsidRDefault="007C1E9F" w:rsidP="007C1E9F">
      <w:pPr>
        <w:pStyle w:val="B1"/>
        <w:keepNext/>
        <w:keepLines/>
        <w:rPr>
          <w:highlight w:val="cyan"/>
        </w:rPr>
      </w:pPr>
      <w:r w:rsidRPr="00C50C8F">
        <w:rPr>
          <w:highlight w:val="cyan"/>
        </w:rPr>
        <w:t>RLC-SAP: AM</w:t>
      </w:r>
    </w:p>
    <w:p w14:paraId="69D0F49C" w14:textId="77777777" w:rsidR="007C1E9F" w:rsidRPr="00C50C8F" w:rsidRDefault="007C1E9F" w:rsidP="007C1E9F">
      <w:pPr>
        <w:pStyle w:val="B1"/>
        <w:keepNext/>
        <w:keepLines/>
        <w:rPr>
          <w:highlight w:val="cyan"/>
        </w:rPr>
      </w:pPr>
      <w:r w:rsidRPr="00C50C8F">
        <w:rPr>
          <w:highlight w:val="cyan"/>
        </w:rPr>
        <w:t>Logical channel: DCCH</w:t>
      </w:r>
    </w:p>
    <w:p w14:paraId="1045052D" w14:textId="77777777" w:rsidR="007C1E9F" w:rsidRPr="00C50C8F" w:rsidRDefault="007C1E9F" w:rsidP="007C1E9F">
      <w:pPr>
        <w:pStyle w:val="B1"/>
        <w:keepNext/>
        <w:keepLines/>
        <w:rPr>
          <w:highlight w:val="cyan"/>
        </w:rPr>
      </w:pPr>
      <w:r w:rsidRPr="00C50C8F">
        <w:rPr>
          <w:highlight w:val="cyan"/>
        </w:rPr>
        <w:t>Direction: Network to UE</w:t>
      </w:r>
    </w:p>
    <w:p w14:paraId="42E45688" w14:textId="77777777" w:rsidR="007C1E9F" w:rsidRPr="00C50C8F" w:rsidRDefault="007C1E9F" w:rsidP="007C1E9F">
      <w:pPr>
        <w:pStyle w:val="TH"/>
        <w:rPr>
          <w:bCs/>
          <w:i/>
          <w:iCs/>
          <w:highlight w:val="cyan"/>
        </w:rPr>
      </w:pPr>
      <w:r w:rsidRPr="00C50C8F">
        <w:rPr>
          <w:bCs/>
          <w:i/>
          <w:iCs/>
          <w:highlight w:val="cyan"/>
        </w:rPr>
        <w:t>RRCReconfiguration message</w:t>
      </w:r>
    </w:p>
    <w:p w14:paraId="4CD86850" w14:textId="77777777" w:rsidR="007C1E9F" w:rsidRPr="00C50C8F" w:rsidRDefault="007C1E9F" w:rsidP="00C06796">
      <w:pPr>
        <w:pStyle w:val="PL"/>
        <w:rPr>
          <w:color w:val="808080"/>
          <w:highlight w:val="cyan"/>
        </w:rPr>
      </w:pPr>
      <w:r w:rsidRPr="00C50C8F">
        <w:rPr>
          <w:color w:val="808080"/>
          <w:highlight w:val="cyan"/>
        </w:rPr>
        <w:t>-- ASN1START</w:t>
      </w:r>
    </w:p>
    <w:p w14:paraId="252694CA" w14:textId="77777777" w:rsidR="007C1E9F" w:rsidRPr="00C50C8F" w:rsidRDefault="007C1E9F" w:rsidP="00C06796">
      <w:pPr>
        <w:pStyle w:val="PL"/>
        <w:rPr>
          <w:color w:val="808080"/>
          <w:highlight w:val="cyan"/>
        </w:rPr>
      </w:pPr>
      <w:r w:rsidRPr="00C50C8F">
        <w:rPr>
          <w:color w:val="808080"/>
          <w:highlight w:val="cyan"/>
        </w:rPr>
        <w:t>-- TAG-RRCRECONFIGURATION-START</w:t>
      </w:r>
    </w:p>
    <w:p w14:paraId="5426C70C" w14:textId="77777777" w:rsidR="007C1E9F" w:rsidRPr="00C50C8F" w:rsidRDefault="007C1E9F" w:rsidP="007C1E9F">
      <w:pPr>
        <w:pStyle w:val="PL"/>
        <w:rPr>
          <w:highlight w:val="cyan"/>
        </w:rPr>
      </w:pPr>
    </w:p>
    <w:p w14:paraId="6EAF0401"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3982BD"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859678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E64C5D"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60C51D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AC9EF1" w14:textId="77777777" w:rsidR="007C1E9F" w:rsidRPr="00C50C8F" w:rsidRDefault="007C1E9F" w:rsidP="007C1E9F">
      <w:pPr>
        <w:pStyle w:val="PL"/>
        <w:rPr>
          <w:highlight w:val="cyan"/>
        </w:rPr>
      </w:pPr>
      <w:r w:rsidRPr="00C50C8F">
        <w:rPr>
          <w:highlight w:val="cyan"/>
        </w:rPr>
        <w:tab/>
        <w:t>}</w:t>
      </w:r>
    </w:p>
    <w:p w14:paraId="465A445D" w14:textId="77777777" w:rsidR="007C1E9F" w:rsidRPr="00C50C8F" w:rsidRDefault="007C1E9F" w:rsidP="007C1E9F">
      <w:pPr>
        <w:pStyle w:val="PL"/>
        <w:rPr>
          <w:highlight w:val="cyan"/>
        </w:rPr>
      </w:pPr>
      <w:r w:rsidRPr="00C50C8F">
        <w:rPr>
          <w:highlight w:val="cyan"/>
        </w:rPr>
        <w:t>}</w:t>
      </w:r>
    </w:p>
    <w:p w14:paraId="0FFD8233" w14:textId="77777777" w:rsidR="007C1E9F" w:rsidRPr="00C50C8F" w:rsidRDefault="007C1E9F" w:rsidP="007C1E9F">
      <w:pPr>
        <w:pStyle w:val="PL"/>
        <w:rPr>
          <w:highlight w:val="cyan"/>
        </w:rPr>
      </w:pPr>
    </w:p>
    <w:p w14:paraId="0B788CE9"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C28AD5"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454CC19"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4268FD5"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668B36D" w14:textId="77777777" w:rsidR="007C1E9F" w:rsidRPr="00C50C8F" w:rsidRDefault="007C1E9F" w:rsidP="007C1E9F">
      <w:pPr>
        <w:pStyle w:val="PL"/>
        <w:rPr>
          <w:highlight w:val="cyan"/>
        </w:rPr>
      </w:pPr>
    </w:p>
    <w:p w14:paraId="49B8164B"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3C0FD7"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93887B8" w14:textId="77777777" w:rsidR="001B02AE" w:rsidRPr="00C50C8F" w:rsidRDefault="007C1E9F" w:rsidP="001B02AE">
      <w:pPr>
        <w:pStyle w:val="PL"/>
        <w:rPr>
          <w:ins w:id="3580" w:author="SA R2-1806418" w:date="2018-05-10T09:58:00Z"/>
          <w:highlight w:val="cyan"/>
        </w:rPr>
      </w:pPr>
      <w:r w:rsidRPr="00C50C8F">
        <w:rPr>
          <w:highlight w:val="cyan"/>
        </w:rPr>
        <w:t>}</w:t>
      </w:r>
    </w:p>
    <w:p w14:paraId="48BB64CD" w14:textId="77777777" w:rsidR="001B02AE" w:rsidRPr="00C50C8F" w:rsidRDefault="001B02AE" w:rsidP="001B02AE">
      <w:pPr>
        <w:pStyle w:val="PL"/>
        <w:rPr>
          <w:ins w:id="3581" w:author="SA R2-1806418" w:date="2018-05-10T09:58:00Z"/>
          <w:highlight w:val="cyan"/>
        </w:rPr>
      </w:pPr>
    </w:p>
    <w:p w14:paraId="5816E6D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1A27BD5"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lastRenderedPageBreak/>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517556EC"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946C96"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216750E" w14:textId="77777777" w:rsidR="001423F1" w:rsidRPr="00C50C8F" w:rsidRDefault="001423F1" w:rsidP="001B02AE">
      <w:pPr>
        <w:pStyle w:val="PL"/>
        <w:rPr>
          <w:ins w:id="3600" w:author="SA R2-1806418" w:date="2018-05-10T09:58:00Z"/>
          <w:highlight w:val="cyan"/>
        </w:rPr>
      </w:pPr>
    </w:p>
    <w:p w14:paraId="12958DA1"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E67106A"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2ED6B75" w14:textId="77777777" w:rsidR="007C1E9F" w:rsidRPr="00C50C8F" w:rsidDel="001B02AE" w:rsidRDefault="007C1E9F" w:rsidP="007C1E9F">
      <w:pPr>
        <w:pStyle w:val="PL"/>
        <w:rPr>
          <w:del w:id="3605" w:author="SA R2-1806418" w:date="2018-05-10T09:58:00Z"/>
          <w:highlight w:val="cyan"/>
        </w:rPr>
      </w:pPr>
    </w:p>
    <w:p w14:paraId="09401CC8" w14:textId="77777777" w:rsidR="007C1E9F" w:rsidRPr="00C50C8F" w:rsidRDefault="007C1E9F" w:rsidP="007C1E9F">
      <w:pPr>
        <w:pStyle w:val="PL"/>
        <w:rPr>
          <w:highlight w:val="cyan"/>
        </w:rPr>
      </w:pPr>
    </w:p>
    <w:p w14:paraId="7B9CDDC0" w14:textId="77777777" w:rsidR="007C1E9F" w:rsidRPr="00C50C8F" w:rsidRDefault="007C1E9F" w:rsidP="00C06796">
      <w:pPr>
        <w:pStyle w:val="PL"/>
        <w:rPr>
          <w:color w:val="808080"/>
          <w:highlight w:val="cyan"/>
        </w:rPr>
      </w:pPr>
      <w:r w:rsidRPr="00C50C8F">
        <w:rPr>
          <w:color w:val="808080"/>
          <w:highlight w:val="cyan"/>
        </w:rPr>
        <w:t>-- TAG-RRCRECONFIGURATION-STOP</w:t>
      </w:r>
    </w:p>
    <w:p w14:paraId="4BF3F853" w14:textId="77777777" w:rsidR="007C1E9F" w:rsidRPr="00C50C8F" w:rsidRDefault="007C1E9F" w:rsidP="00C06796">
      <w:pPr>
        <w:pStyle w:val="PL"/>
        <w:rPr>
          <w:color w:val="808080"/>
          <w:highlight w:val="cyan"/>
        </w:rPr>
      </w:pPr>
      <w:r w:rsidRPr="00C50C8F">
        <w:rPr>
          <w:color w:val="808080"/>
          <w:highlight w:val="cyan"/>
        </w:rPr>
        <w:t>-- ASN1STOP</w:t>
      </w:r>
    </w:p>
    <w:p w14:paraId="698A5F71"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4AFBF305" w14:textId="77777777" w:rsidTr="0040018C">
        <w:tc>
          <w:tcPr>
            <w:tcW w:w="14507" w:type="dxa"/>
            <w:shd w:val="clear" w:color="auto" w:fill="auto"/>
          </w:tcPr>
          <w:p w14:paraId="7C7C6357"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1BC4BC3A" w14:textId="77777777" w:rsidTr="0040018C">
        <w:trPr>
          <w:ins w:id="3606" w:author="R2-1807911 SA" w:date="2018-06-01T09:01:00Z"/>
        </w:trPr>
        <w:tc>
          <w:tcPr>
            <w:tcW w:w="14507" w:type="dxa"/>
            <w:shd w:val="clear" w:color="auto" w:fill="auto"/>
          </w:tcPr>
          <w:p w14:paraId="3EA6EEBE"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2521C664"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701E72F2" w14:textId="77777777" w:rsidTr="0040018C">
        <w:trPr>
          <w:ins w:id="3611" w:author="SA R2-1806418" w:date="2018-05-10T15:19:00Z"/>
        </w:trPr>
        <w:tc>
          <w:tcPr>
            <w:tcW w:w="14507" w:type="dxa"/>
            <w:shd w:val="clear" w:color="auto" w:fill="auto"/>
          </w:tcPr>
          <w:p w14:paraId="6575C500"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72137939"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00846E78" w:rsidRPr="00846E78">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55BC43B9" w14:textId="77777777" w:rsidTr="0040018C">
        <w:trPr>
          <w:ins w:id="3623" w:author="SA R2-1805664" w:date="2018-05-10T15:07:00Z"/>
        </w:trPr>
        <w:tc>
          <w:tcPr>
            <w:tcW w:w="14507" w:type="dxa"/>
            <w:shd w:val="clear" w:color="auto" w:fill="auto"/>
          </w:tcPr>
          <w:p w14:paraId="5B2C95D7" w14:textId="77777777" w:rsidR="0086228F" w:rsidRPr="00C50C8F" w:rsidRDefault="00846E78" w:rsidP="0086228F">
            <w:pPr>
              <w:pStyle w:val="TAL"/>
              <w:rPr>
                <w:ins w:id="3624" w:author="SA R2-1805664" w:date="2018-05-10T15:08:00Z"/>
                <w:szCs w:val="22"/>
                <w:highlight w:val="cyan"/>
              </w:rPr>
            </w:pPr>
            <w:ins w:id="3625" w:author="SA R2-1805664" w:date="2018-05-10T15:08:00Z">
              <w:r w:rsidRPr="00846E78">
                <w:rPr>
                  <w:b/>
                  <w:i/>
                  <w:szCs w:val="22"/>
                  <w:highlight w:val="cyan"/>
                  <w:lang w:val="en-US"/>
                  <w:rPrChange w:id="3626" w:author="Ericsson" w:date="2018-06-25T11:51:00Z">
                    <w:rPr>
                      <w:b/>
                      <w:i/>
                      <w:szCs w:val="22"/>
                      <w:highlight w:val="cyan"/>
                      <w:lang w:val="sv-SE"/>
                    </w:rPr>
                  </w:rPrChange>
                </w:rPr>
                <w:t>master</w:t>
              </w:r>
              <w:r w:rsidR="0086228F" w:rsidRPr="00C50C8F">
                <w:rPr>
                  <w:b/>
                  <w:i/>
                  <w:szCs w:val="22"/>
                  <w:highlight w:val="cyan"/>
                </w:rPr>
                <w:t>CellGroup</w:t>
              </w:r>
            </w:ins>
          </w:p>
          <w:p w14:paraId="587D308C"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00846E78" w:rsidRPr="00846E78">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2" w:author="Ericsson" w:date="2018-06-25T11:51:00Z">
                    <w:rPr>
                      <w:szCs w:val="22"/>
                      <w:highlight w:val="cyan"/>
                      <w:lang w:val="sv-SE"/>
                    </w:rPr>
                  </w:rPrChange>
                </w:rPr>
                <w:t>.</w:t>
              </w:r>
            </w:ins>
          </w:p>
        </w:tc>
      </w:tr>
      <w:tr w:rsidR="00080085" w:rsidRPr="00C50C8F" w14:paraId="712F5875" w14:textId="77777777" w:rsidTr="0040018C">
        <w:tc>
          <w:tcPr>
            <w:tcW w:w="14507" w:type="dxa"/>
            <w:shd w:val="clear" w:color="auto" w:fill="auto"/>
          </w:tcPr>
          <w:p w14:paraId="327EFA62" w14:textId="77777777" w:rsidR="00080085" w:rsidRPr="00C50C8F" w:rsidRDefault="00080085" w:rsidP="00080085">
            <w:pPr>
              <w:pStyle w:val="TAL"/>
              <w:rPr>
                <w:szCs w:val="22"/>
                <w:highlight w:val="cyan"/>
              </w:rPr>
            </w:pPr>
            <w:r w:rsidRPr="00C50C8F">
              <w:rPr>
                <w:b/>
                <w:i/>
                <w:szCs w:val="22"/>
                <w:highlight w:val="cyan"/>
              </w:rPr>
              <w:t>radioBearerConfig</w:t>
            </w:r>
          </w:p>
          <w:p w14:paraId="4C5843D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17FE2B76" w14:textId="77777777" w:rsidTr="0040018C">
        <w:tc>
          <w:tcPr>
            <w:tcW w:w="14507" w:type="dxa"/>
            <w:shd w:val="clear" w:color="auto" w:fill="auto"/>
          </w:tcPr>
          <w:p w14:paraId="40617A0A" w14:textId="77777777" w:rsidR="00080085" w:rsidRPr="00C50C8F" w:rsidRDefault="00080085" w:rsidP="00080085">
            <w:pPr>
              <w:pStyle w:val="TAL"/>
              <w:rPr>
                <w:szCs w:val="22"/>
                <w:highlight w:val="cyan"/>
              </w:rPr>
            </w:pPr>
            <w:r w:rsidRPr="00C50C8F">
              <w:rPr>
                <w:b/>
                <w:i/>
                <w:szCs w:val="22"/>
                <w:highlight w:val="cyan"/>
              </w:rPr>
              <w:t>secondaryCellGroup</w:t>
            </w:r>
          </w:p>
          <w:p w14:paraId="76939D15"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4" w:author="Ericsson" w:date="2018-06-25T11:51:00Z">
                  <w:rPr>
                    <w:szCs w:val="22"/>
                    <w:highlight w:val="cyan"/>
                    <w:lang w:val="sv-SE"/>
                  </w:rPr>
                </w:rPrChange>
              </w:rPr>
              <w:t>.</w:t>
            </w:r>
          </w:p>
        </w:tc>
      </w:tr>
    </w:tbl>
    <w:p w14:paraId="0CD61906"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5230265" w14:textId="77777777" w:rsidTr="00DF4C1B">
        <w:trPr>
          <w:cantSplit/>
          <w:tblHeader/>
          <w:ins w:id="3636" w:author="R2-1807911 SA" w:date="2018-06-01T08:55:00Z"/>
        </w:trPr>
        <w:tc>
          <w:tcPr>
            <w:tcW w:w="2268" w:type="dxa"/>
          </w:tcPr>
          <w:p w14:paraId="0C8AB5C7"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406C486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0E25DACD" w14:textId="77777777" w:rsidTr="00DF4C1B">
        <w:trPr>
          <w:cantSplit/>
          <w:ins w:id="3641" w:author="R2-1807911 SA" w:date="2018-06-01T08:55:00Z"/>
        </w:trPr>
        <w:tc>
          <w:tcPr>
            <w:tcW w:w="2268" w:type="dxa"/>
          </w:tcPr>
          <w:p w14:paraId="7B1FA824"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88269EA"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5D47A511" w14:textId="77777777" w:rsidR="00DF4C1B" w:rsidRPr="00C50C8F" w:rsidRDefault="00DF4C1B" w:rsidP="00080085">
      <w:pPr>
        <w:rPr>
          <w:ins w:id="3654" w:author="SA R2-1806418" w:date="2018-05-10T10:00:00Z"/>
          <w:highlight w:val="cyan"/>
        </w:rPr>
      </w:pPr>
    </w:p>
    <w:p w14:paraId="209458AA"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00846E78" w:rsidRPr="00846E78">
          <w:rPr>
            <w:i/>
            <w:highlight w:val="cyan"/>
            <w:lang w:val="en-US"/>
            <w:rPrChange w:id="3658" w:author="Ericsson" w:date="2018-06-25T11:51:00Z">
              <w:rPr>
                <w:i/>
                <w:highlight w:val="cyan"/>
                <w:lang w:val="sv-SE"/>
              </w:rPr>
            </w:rPrChange>
          </w:rPr>
          <w:t>.</w:t>
        </w:r>
      </w:ins>
    </w:p>
    <w:p w14:paraId="761A4347"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6893EC9B"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0DE8F338"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CC756F4" w14:textId="77777777" w:rsidR="007C1E9F" w:rsidRPr="00C50C8F" w:rsidRDefault="007C1E9F" w:rsidP="007C1E9F">
      <w:pPr>
        <w:pStyle w:val="B1"/>
        <w:keepNext/>
        <w:keepLines/>
        <w:rPr>
          <w:highlight w:val="cyan"/>
        </w:rPr>
      </w:pPr>
      <w:r w:rsidRPr="00C50C8F">
        <w:rPr>
          <w:highlight w:val="cyan"/>
        </w:rPr>
        <w:t>RLC-SAP: AM</w:t>
      </w:r>
    </w:p>
    <w:p w14:paraId="465F9D8A" w14:textId="77777777" w:rsidR="007C1E9F" w:rsidRPr="00C50C8F" w:rsidRDefault="007C1E9F" w:rsidP="007C1E9F">
      <w:pPr>
        <w:pStyle w:val="B1"/>
        <w:keepNext/>
        <w:keepLines/>
        <w:rPr>
          <w:highlight w:val="cyan"/>
        </w:rPr>
      </w:pPr>
      <w:r w:rsidRPr="00C50C8F">
        <w:rPr>
          <w:highlight w:val="cyan"/>
        </w:rPr>
        <w:t>Logical channel: DCCH</w:t>
      </w:r>
    </w:p>
    <w:p w14:paraId="5D2B9B3C"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CEF4069" w14:textId="77777777" w:rsidR="007C1E9F" w:rsidRPr="00C50C8F" w:rsidRDefault="007C1E9F" w:rsidP="007C1E9F">
      <w:pPr>
        <w:pStyle w:val="TH"/>
        <w:rPr>
          <w:bCs/>
          <w:i/>
          <w:iCs/>
          <w:highlight w:val="cyan"/>
        </w:rPr>
      </w:pPr>
      <w:r w:rsidRPr="00C50C8F">
        <w:rPr>
          <w:bCs/>
          <w:i/>
          <w:iCs/>
          <w:highlight w:val="cyan"/>
        </w:rPr>
        <w:t>RRCReconfigurationComplete message</w:t>
      </w:r>
    </w:p>
    <w:p w14:paraId="3186E066" w14:textId="77777777" w:rsidR="007C1E9F" w:rsidRPr="00C50C8F" w:rsidRDefault="007C1E9F" w:rsidP="00C06796">
      <w:pPr>
        <w:pStyle w:val="PL"/>
        <w:rPr>
          <w:color w:val="808080"/>
          <w:highlight w:val="cyan"/>
        </w:rPr>
      </w:pPr>
      <w:r w:rsidRPr="00C50C8F">
        <w:rPr>
          <w:color w:val="808080"/>
          <w:highlight w:val="cyan"/>
        </w:rPr>
        <w:t>-- ASN1START</w:t>
      </w:r>
    </w:p>
    <w:p w14:paraId="1E5B8465"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7F2DA47" w14:textId="77777777" w:rsidR="007C1E9F" w:rsidRPr="00C50C8F" w:rsidRDefault="007C1E9F" w:rsidP="007C1E9F">
      <w:pPr>
        <w:pStyle w:val="PL"/>
        <w:rPr>
          <w:highlight w:val="cyan"/>
        </w:rPr>
      </w:pPr>
    </w:p>
    <w:p w14:paraId="7AACA97C"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EF621"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0665220A"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D78922"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7B4E3B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017BB" w14:textId="77777777" w:rsidR="007C1E9F" w:rsidRPr="00C50C8F" w:rsidRDefault="007C1E9F" w:rsidP="007C1E9F">
      <w:pPr>
        <w:pStyle w:val="PL"/>
        <w:rPr>
          <w:highlight w:val="cyan"/>
        </w:rPr>
      </w:pPr>
      <w:r w:rsidRPr="00C50C8F">
        <w:rPr>
          <w:highlight w:val="cyan"/>
        </w:rPr>
        <w:tab/>
        <w:t>}</w:t>
      </w:r>
    </w:p>
    <w:p w14:paraId="5FEB2245" w14:textId="77777777" w:rsidR="007C1E9F" w:rsidRPr="00C50C8F" w:rsidRDefault="007C1E9F" w:rsidP="007C1E9F">
      <w:pPr>
        <w:pStyle w:val="PL"/>
        <w:rPr>
          <w:highlight w:val="cyan"/>
        </w:rPr>
      </w:pPr>
      <w:r w:rsidRPr="00C50C8F">
        <w:rPr>
          <w:highlight w:val="cyan"/>
        </w:rPr>
        <w:t>}</w:t>
      </w:r>
    </w:p>
    <w:p w14:paraId="5A8E99E4" w14:textId="77777777" w:rsidR="007C1E9F" w:rsidRPr="00C50C8F" w:rsidRDefault="007C1E9F" w:rsidP="007C1E9F">
      <w:pPr>
        <w:pStyle w:val="PL"/>
        <w:rPr>
          <w:highlight w:val="cyan"/>
        </w:rPr>
      </w:pPr>
    </w:p>
    <w:p w14:paraId="2BB29E17"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E679F29"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51DAAF"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3F4FE8" w14:textId="77777777" w:rsidR="007C1E9F" w:rsidRPr="00C50C8F" w:rsidRDefault="007C1E9F" w:rsidP="007C1E9F">
      <w:pPr>
        <w:pStyle w:val="PL"/>
        <w:rPr>
          <w:highlight w:val="cyan"/>
        </w:rPr>
      </w:pPr>
      <w:r w:rsidRPr="00C50C8F">
        <w:rPr>
          <w:highlight w:val="cyan"/>
        </w:rPr>
        <w:t>}</w:t>
      </w:r>
    </w:p>
    <w:p w14:paraId="42E93313" w14:textId="77777777" w:rsidR="007C1E9F" w:rsidRPr="00C50C8F" w:rsidRDefault="007C1E9F" w:rsidP="007C1E9F">
      <w:pPr>
        <w:pStyle w:val="PL"/>
        <w:rPr>
          <w:highlight w:val="cyan"/>
        </w:rPr>
      </w:pPr>
    </w:p>
    <w:p w14:paraId="075937CC"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4BE4310" w14:textId="77777777" w:rsidR="007C1E9F" w:rsidRPr="00C50C8F" w:rsidRDefault="007C1E9F" w:rsidP="00C06796">
      <w:pPr>
        <w:pStyle w:val="PL"/>
        <w:rPr>
          <w:color w:val="808080"/>
          <w:highlight w:val="cyan"/>
        </w:rPr>
      </w:pPr>
      <w:r w:rsidRPr="00C50C8F">
        <w:rPr>
          <w:color w:val="808080"/>
          <w:highlight w:val="cyan"/>
        </w:rPr>
        <w:t>-- ASN1STOP</w:t>
      </w:r>
    </w:p>
    <w:p w14:paraId="121F67E6"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59E1A70A"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40D20539"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541F2656"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4A0E87C9"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2A7BFBFE"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717F0E2C"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24F9217"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31A4499C"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06A8A391" w14:textId="77777777" w:rsidR="00D61455" w:rsidRPr="00C50C8F" w:rsidRDefault="00D61455" w:rsidP="008C4961">
      <w:pPr>
        <w:pStyle w:val="PL"/>
        <w:rPr>
          <w:ins w:id="3682" w:author="SA R2 -1807910" w:date="2018-05-15T07:43:00Z"/>
          <w:highlight w:val="cyan"/>
          <w:lang w:val="en-US"/>
        </w:rPr>
      </w:pPr>
    </w:p>
    <w:p w14:paraId="0E97A681"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ADB5882"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DF7586"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6AC9116"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46D920"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A047C2F"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491D15ED"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BDF12CA"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37E0CC97"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46158469" w14:textId="77777777" w:rsidR="00D61455" w:rsidRPr="00C50C8F" w:rsidRDefault="00D61455" w:rsidP="008C4961">
      <w:pPr>
        <w:pStyle w:val="PL"/>
        <w:rPr>
          <w:ins w:id="3701" w:author="SA R2 -1807910" w:date="2018-05-15T07:43:00Z"/>
          <w:highlight w:val="cyan"/>
        </w:rPr>
      </w:pPr>
    </w:p>
    <w:p w14:paraId="42859BE4"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ABA5B50"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A4DCB99"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1588ADFC" w14:textId="77777777" w:rsidR="00D61455" w:rsidRPr="00C50C8F" w:rsidRDefault="00D61455" w:rsidP="008C4961">
      <w:pPr>
        <w:pStyle w:val="PL"/>
        <w:rPr>
          <w:ins w:id="3708" w:author="SA R2 -1807910" w:date="2018-05-15T07:43:00Z"/>
          <w:highlight w:val="cyan"/>
          <w:lang w:val="en-US"/>
        </w:rPr>
      </w:pPr>
    </w:p>
    <w:p w14:paraId="37876AB3"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11519CF"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18C10AA"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756803E6" w14:textId="77777777" w:rsidR="00D61455" w:rsidRPr="00C50C8F" w:rsidRDefault="00D61455" w:rsidP="008C4961">
      <w:pPr>
        <w:pStyle w:val="PL"/>
        <w:rPr>
          <w:ins w:id="3715" w:author="SA R2 -1807910" w:date="2018-05-15T07:43:00Z"/>
          <w:highlight w:val="cyan"/>
          <w:lang w:val="en-US"/>
        </w:rPr>
      </w:pPr>
    </w:p>
    <w:p w14:paraId="326A8CF6"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3CAE88DE" w14:textId="77777777" w:rsidR="00D61455" w:rsidRPr="00C50C8F" w:rsidRDefault="00D61455" w:rsidP="008C4961">
      <w:pPr>
        <w:pStyle w:val="PL"/>
        <w:rPr>
          <w:ins w:id="3718" w:author="SA R2 -1807910" w:date="2018-05-15T07:43:00Z"/>
          <w:highlight w:val="cyan"/>
          <w:lang w:val="en-US"/>
        </w:rPr>
      </w:pPr>
    </w:p>
    <w:p w14:paraId="0EC57BC7"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492A2D93"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722347A7"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3AFB180F"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4E80B70C"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5DAF80DB"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DD6C2FA"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4302CE42"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30EF4B51"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672942A2"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34EE2362"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2ED03AF9"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05732A2B"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2E256094"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6AF6E701"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1D08F804"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7C1F8598"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605517BF" w14:textId="77777777" w:rsidR="00D61455" w:rsidRPr="00C50C8F" w:rsidRDefault="00D61455" w:rsidP="008C4961">
      <w:pPr>
        <w:pStyle w:val="PL"/>
        <w:rPr>
          <w:ins w:id="3756" w:author="SA R2 -1807910" w:date="2018-05-15T07:43:00Z"/>
          <w:highlight w:val="cyan"/>
          <w:lang w:val="en-US"/>
        </w:rPr>
      </w:pPr>
    </w:p>
    <w:p w14:paraId="3B7CDA38"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FCC7C65"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CD17AB"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111C0F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243592"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527EF37"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00846E78" w:rsidRPr="00846E78">
          <w:rPr>
            <w:highlight w:val="cyan"/>
            <w:lang w:val="it-IT"/>
            <w:rPrChange w:id="3771" w:author="ZTE(SP)" w:date="2018-06-22T10:56:00Z">
              <w:rPr>
                <w:highlight w:val="cyan"/>
                <w:lang w:val="en-US"/>
              </w:rPr>
            </w:rPrChange>
          </w:rPr>
          <w:t>spare3 NULL, spare2 NULL, spare1 NULL</w:t>
        </w:r>
      </w:ins>
    </w:p>
    <w:p w14:paraId="5810EE44" w14:textId="77777777" w:rsidR="00D61455" w:rsidRPr="00C50C8F" w:rsidRDefault="00846E78" w:rsidP="008C4961">
      <w:pPr>
        <w:pStyle w:val="PL"/>
        <w:rPr>
          <w:ins w:id="3772" w:author="SA R2 -1807910" w:date="2018-05-15T07:43:00Z"/>
          <w:highlight w:val="cyan"/>
          <w:lang w:val="en-US"/>
        </w:rPr>
      </w:pPr>
      <w:ins w:id="3773" w:author="SA R2 -1807910" w:date="2018-05-15T07:43:00Z">
        <w:r w:rsidRPr="00846E78">
          <w:rPr>
            <w:highlight w:val="cyan"/>
            <w:lang w:val="it-IT"/>
            <w:rPrChange w:id="3774" w:author="ZTE(SP)" w:date="2018-06-22T10:56:00Z">
              <w:rPr>
                <w:highlight w:val="cyan"/>
                <w:lang w:val="en-US"/>
              </w:rPr>
            </w:rPrChange>
          </w:rPr>
          <w:tab/>
        </w:r>
        <w:r w:rsidRPr="00846E78">
          <w:rPr>
            <w:highlight w:val="cyan"/>
            <w:lang w:val="it-IT"/>
            <w:rPrChange w:id="3775" w:author="ZTE(SP)" w:date="2018-06-22T10:56:00Z">
              <w:rPr>
                <w:highlight w:val="cyan"/>
                <w:lang w:val="en-US"/>
              </w:rPr>
            </w:rPrChange>
          </w:rPr>
          <w:tab/>
        </w:r>
        <w:r w:rsidR="00D61455" w:rsidRPr="00C50C8F">
          <w:rPr>
            <w:highlight w:val="cyan"/>
            <w:lang w:val="en-US"/>
          </w:rPr>
          <w:t>},</w:t>
        </w:r>
      </w:ins>
    </w:p>
    <w:p w14:paraId="1C918604"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5CEFCB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0C24B07"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78C5351D" w14:textId="77777777" w:rsidR="00D61455" w:rsidRPr="00C50C8F" w:rsidRDefault="00D61455" w:rsidP="008C4961">
      <w:pPr>
        <w:pStyle w:val="PL"/>
        <w:rPr>
          <w:ins w:id="3782" w:author="SA R2 -1807910" w:date="2018-05-15T07:43:00Z"/>
          <w:highlight w:val="cyan"/>
          <w:lang w:val="en-US"/>
        </w:rPr>
      </w:pPr>
    </w:p>
    <w:p w14:paraId="4093971E"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79191DDB"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39B5118"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882ED59"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1D82AD4" w14:textId="77777777" w:rsidR="00D61455" w:rsidRPr="00C50C8F" w:rsidRDefault="00D61455" w:rsidP="008C4961">
      <w:pPr>
        <w:pStyle w:val="PL"/>
        <w:rPr>
          <w:ins w:id="3791" w:author="SA R2 -1807910" w:date="2018-05-15T07:43:00Z"/>
          <w:highlight w:val="cyan"/>
        </w:rPr>
      </w:pPr>
    </w:p>
    <w:p w14:paraId="7CEFC308"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1519F6B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01A2757"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2664072E"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667429A1"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6DEEFE"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1763029" w14:textId="77777777" w:rsidR="00D61455" w:rsidRPr="00C50C8F" w:rsidRDefault="00D61455" w:rsidP="008C4961">
      <w:pPr>
        <w:pStyle w:val="PL"/>
        <w:rPr>
          <w:ins w:id="3805" w:author="SA R2 -1807910" w:date="2018-05-15T07:43:00Z"/>
          <w:highlight w:val="cyan"/>
          <w:lang w:val="en-US"/>
        </w:rPr>
      </w:pPr>
    </w:p>
    <w:p w14:paraId="6E225CF9"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3755B29F" w14:textId="77777777" w:rsidR="00D61455" w:rsidRPr="00C50C8F" w:rsidRDefault="00D61455" w:rsidP="008C4961">
      <w:pPr>
        <w:pStyle w:val="PL"/>
        <w:rPr>
          <w:ins w:id="3808" w:author="SA R2 -1807910" w:date="2018-05-15T07:43:00Z"/>
          <w:highlight w:val="cyan"/>
          <w:lang w:val="en-US"/>
        </w:rPr>
      </w:pPr>
    </w:p>
    <w:p w14:paraId="6DB24278" w14:textId="77777777" w:rsidR="00D61455" w:rsidRPr="00C50C8F" w:rsidRDefault="00D61455" w:rsidP="008C4961">
      <w:pPr>
        <w:pStyle w:val="PL"/>
        <w:rPr>
          <w:ins w:id="3809" w:author="SA R2 -1807910" w:date="2018-05-15T07:43:00Z"/>
          <w:highlight w:val="cyan"/>
          <w:lang w:val="en-US"/>
        </w:rPr>
      </w:pPr>
    </w:p>
    <w:p w14:paraId="6AACE516"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05DD61A0"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00846E78" w:rsidRPr="00846E78">
          <w:rPr>
            <w:highlight w:val="cyan"/>
            <w:lang w:val="sv-SE"/>
            <w:rPrChange w:id="3816" w:author="Ericsson" w:date="2018-06-25T11:51:00Z">
              <w:rPr>
                <w:highlight w:val="cyan"/>
                <w:lang w:val="en-US"/>
              </w:rPr>
            </w:rPrChange>
          </w:rPr>
          <w:t>nr</w:t>
        </w:r>
        <w:r w:rsidR="00846E78" w:rsidRPr="00846E78">
          <w:rPr>
            <w:highlight w:val="cyan"/>
            <w:lang w:val="sv-SE"/>
            <w:rPrChange w:id="3817" w:author="Ericsson" w:date="2018-06-25T11:51:00Z">
              <w:rPr>
                <w:highlight w:val="cyan"/>
                <w:lang w:val="en-US"/>
              </w:rPr>
            </w:rPrChange>
          </w:rPr>
          <w:tab/>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t>ARFCN-ValueNR,</w:t>
        </w:r>
      </w:ins>
    </w:p>
    <w:p w14:paraId="18F6E86E" w14:textId="77777777" w:rsidR="00D61455" w:rsidRPr="0088224E" w:rsidRDefault="00846E78"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46E78">
          <w:rPr>
            <w:highlight w:val="cyan"/>
            <w:lang w:val="sv-SE"/>
            <w:rPrChange w:id="3830" w:author="Ericsson" w:date="2018-06-25T11:51:00Z">
              <w:rPr>
                <w:highlight w:val="cyan"/>
                <w:lang w:val="en-US"/>
              </w:rPr>
            </w:rPrChange>
          </w:rPr>
          <w:tab/>
          <w:t>eutra</w:t>
        </w:r>
        <w:r w:rsidRPr="00846E78">
          <w:rPr>
            <w:highlight w:val="cyan"/>
            <w:lang w:val="sv-SE"/>
            <w:rPrChange w:id="3831" w:author="Ericsson" w:date="2018-06-25T11:51:00Z">
              <w:rPr>
                <w:highlight w:val="cyan"/>
                <w:lang w:val="en-US"/>
              </w:rPr>
            </w:rPrChange>
          </w:rPr>
          <w:tab/>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t>ARFCN-ValueEUTRA,</w:t>
        </w:r>
      </w:ins>
    </w:p>
    <w:p w14:paraId="533F8B5E" w14:textId="77777777" w:rsidR="00D61455" w:rsidRPr="00C50C8F" w:rsidRDefault="00846E78" w:rsidP="008C4961">
      <w:pPr>
        <w:pStyle w:val="PL"/>
        <w:rPr>
          <w:ins w:id="3839" w:author="SA R2 -1807910" w:date="2018-05-15T07:43:00Z"/>
          <w:highlight w:val="cyan"/>
          <w:lang w:val="en-US"/>
        </w:rPr>
      </w:pPr>
      <w:ins w:id="3840" w:author="SA R2 -1807910" w:date="2018-05-15T07:43:00Z">
        <w:r w:rsidRPr="00846E78">
          <w:rPr>
            <w:highlight w:val="cyan"/>
            <w:lang w:val="sv-SE"/>
            <w:rPrChange w:id="3841" w:author="Ericsson" w:date="2018-06-25T11:51:00Z">
              <w:rPr>
                <w:highlight w:val="cyan"/>
                <w:lang w:val="en-US"/>
              </w:rPr>
            </w:rPrChange>
          </w:rPr>
          <w:tab/>
        </w:r>
        <w:r w:rsidR="00D61455" w:rsidRPr="00C50C8F">
          <w:rPr>
            <w:highlight w:val="cyan"/>
            <w:lang w:val="en-US"/>
          </w:rPr>
          <w:t>...</w:t>
        </w:r>
      </w:ins>
    </w:p>
    <w:p w14:paraId="47D272F5"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6F910ABA" w14:textId="77777777" w:rsidR="00D61455" w:rsidRPr="00C50C8F" w:rsidRDefault="00D61455" w:rsidP="008C4961">
      <w:pPr>
        <w:pStyle w:val="PL"/>
        <w:rPr>
          <w:ins w:id="3844" w:author="SA R2 -1807910" w:date="2018-05-15T07:43:00Z"/>
          <w:highlight w:val="cyan"/>
          <w:lang w:val="en-US"/>
        </w:rPr>
      </w:pPr>
    </w:p>
    <w:p w14:paraId="2A5566BA"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952A971"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633B0C8B"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6B5D2F0C"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70E2D78B"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973D6D2"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C0522B5"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C117396"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748C28D1"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006C659"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5EF417E0"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5544DA85"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4D7FFA9B"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41BDE16D"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2C7DF9A0"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77DE3F98" w14:textId="77777777" w:rsidR="00C95DA5" w:rsidRPr="00C50C8F" w:rsidRDefault="00C95DA5" w:rsidP="008C4961">
      <w:pPr>
        <w:pStyle w:val="PL"/>
        <w:rPr>
          <w:ins w:id="3877" w:author="Rapporteur SA Rev1" w:date="2018-05-24T09:55:00Z"/>
          <w:highlight w:val="cyan"/>
          <w:lang w:val="en-US"/>
        </w:rPr>
      </w:pPr>
    </w:p>
    <w:p w14:paraId="243AAD92"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7A217D8C" w14:textId="77777777" w:rsidR="00D61455" w:rsidRPr="00C50C8F" w:rsidRDefault="00D61455" w:rsidP="008C4961">
      <w:pPr>
        <w:pStyle w:val="PL"/>
        <w:rPr>
          <w:ins w:id="3882" w:author="SA R2 -1807910" w:date="2018-05-15T07:43:00Z"/>
          <w:highlight w:val="cyan"/>
          <w:lang w:val="en-US"/>
        </w:rPr>
      </w:pPr>
    </w:p>
    <w:p w14:paraId="71DA56F2"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6046821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BFA8AA6" w14:textId="77777777" w:rsidR="00D61455" w:rsidRPr="00C50C8F" w:rsidRDefault="00D61455" w:rsidP="008C4961">
      <w:pPr>
        <w:pStyle w:val="PL"/>
        <w:rPr>
          <w:ins w:id="3887" w:author="SA R2 -1807910" w:date="2018-05-15T07:43:00Z"/>
          <w:highlight w:val="cyan"/>
          <w:lang w:val="en-US"/>
        </w:rPr>
      </w:pPr>
    </w:p>
    <w:p w14:paraId="25A5BC4D"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6235A013" w14:textId="77777777" w:rsidR="00D61455" w:rsidRPr="00C50C8F" w:rsidRDefault="00D61455" w:rsidP="008C4961">
      <w:pPr>
        <w:pStyle w:val="PL"/>
        <w:rPr>
          <w:ins w:id="3890" w:author="SA R2 -1807910" w:date="2018-05-15T07:43:00Z"/>
          <w:highlight w:val="cyan"/>
          <w:lang w:val="en-US"/>
        </w:rPr>
      </w:pPr>
    </w:p>
    <w:p w14:paraId="3E4AEB65"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354A25"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266A60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9F4DC05"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21A99637" w14:textId="77777777" w:rsidR="00D61455" w:rsidRPr="00C50C8F" w:rsidRDefault="00D61455" w:rsidP="008C4961">
      <w:pPr>
        <w:pStyle w:val="PL"/>
        <w:rPr>
          <w:ins w:id="3899" w:author="SA R2 -1807910" w:date="2018-05-15T07:43:00Z"/>
          <w:highlight w:val="cyan"/>
          <w:lang w:val="en-US"/>
        </w:rPr>
      </w:pPr>
    </w:p>
    <w:p w14:paraId="01F49320"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EBCEF9E"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14154B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25B0868"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095E4C29" w14:textId="77777777" w:rsidR="00D61455" w:rsidRPr="00C50C8F" w:rsidRDefault="00D61455" w:rsidP="008C4961">
      <w:pPr>
        <w:pStyle w:val="PL"/>
        <w:rPr>
          <w:ins w:id="3908" w:author="SA R2 -1807910" w:date="2018-05-15T07:43:00Z"/>
          <w:highlight w:val="cyan"/>
          <w:lang w:val="en-US"/>
        </w:rPr>
      </w:pPr>
    </w:p>
    <w:p w14:paraId="019C7439"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A237271"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6CEA3AAE"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70DA2483"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7BB7A6CE" w14:textId="77777777" w:rsidR="00D61455" w:rsidRPr="00C50C8F" w:rsidRDefault="00D61455" w:rsidP="008C4961">
      <w:pPr>
        <w:pStyle w:val="PL"/>
        <w:rPr>
          <w:ins w:id="3917" w:author="SA R2 -1807910" w:date="2018-05-15T07:43:00Z"/>
          <w:highlight w:val="cyan"/>
          <w:lang w:val="en-US"/>
        </w:rPr>
      </w:pPr>
    </w:p>
    <w:p w14:paraId="4F87185B"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0CBE4E14" w14:textId="77777777" w:rsidR="00D61455" w:rsidRPr="00C50C8F" w:rsidRDefault="00D61455" w:rsidP="008C4961">
      <w:pPr>
        <w:pStyle w:val="PL"/>
        <w:rPr>
          <w:ins w:id="3920" w:author="SA R2 -1807910" w:date="2018-05-15T07:43:00Z"/>
          <w:highlight w:val="cyan"/>
          <w:lang w:val="en-US"/>
        </w:rPr>
      </w:pPr>
    </w:p>
    <w:p w14:paraId="7BC601C5"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763EDEB8"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64F3384B"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61C39466"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2720F043"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35AE00B3" w14:textId="77777777" w:rsidR="00D61455" w:rsidRPr="00C50C8F" w:rsidRDefault="00D61455" w:rsidP="008C4961">
      <w:pPr>
        <w:pStyle w:val="PL"/>
        <w:rPr>
          <w:ins w:id="3933" w:author="SA R2 -1807910" w:date="2018-05-15T07:43:00Z"/>
          <w:highlight w:val="cyan"/>
          <w:lang w:val="en-US"/>
        </w:rPr>
      </w:pPr>
    </w:p>
    <w:p w14:paraId="6F5D9C01"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7536CF6A" w14:textId="77777777" w:rsidR="00D61455" w:rsidRPr="00C50C8F" w:rsidRDefault="00D61455" w:rsidP="008C4961">
      <w:pPr>
        <w:pStyle w:val="PL"/>
        <w:rPr>
          <w:ins w:id="3936" w:author="SA R2 -1807910" w:date="2018-05-15T07:43:00Z"/>
          <w:highlight w:val="cyan"/>
          <w:lang w:val="en-US"/>
        </w:rPr>
      </w:pPr>
    </w:p>
    <w:p w14:paraId="52C01BDA"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2EF96E43"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3207C1AE"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E9DF2AB"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3C738EBF" w14:textId="77777777" w:rsidR="00D61455" w:rsidRPr="00C50C8F" w:rsidRDefault="00D61455" w:rsidP="008C4961">
      <w:pPr>
        <w:pStyle w:val="PL"/>
        <w:rPr>
          <w:ins w:id="3945" w:author="SA R2 -1807910" w:date="2018-05-15T07:43:00Z"/>
          <w:highlight w:val="cyan"/>
          <w:lang w:val="en-US"/>
        </w:rPr>
      </w:pPr>
    </w:p>
    <w:p w14:paraId="3837FC58"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56D8965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4E0C16F7"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40D9E4A3"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02251211"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6332C946" w14:textId="77777777" w:rsidR="00D61455" w:rsidRPr="00C50C8F" w:rsidRDefault="00D61455" w:rsidP="008C4961">
      <w:pPr>
        <w:pStyle w:val="PL"/>
        <w:rPr>
          <w:ins w:id="3956" w:author="SA R2 -1807910" w:date="2018-05-15T07:43:00Z"/>
          <w:highlight w:val="cyan"/>
          <w:lang w:val="en-US"/>
        </w:rPr>
      </w:pPr>
    </w:p>
    <w:p w14:paraId="2E607DFD"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46CE318B" w14:textId="77777777" w:rsidR="00A4423C" w:rsidRPr="00C50C8F" w:rsidRDefault="00A4423C" w:rsidP="008C4961">
      <w:pPr>
        <w:pStyle w:val="PL"/>
        <w:rPr>
          <w:highlight w:val="cyan"/>
          <w:lang w:val="en-US"/>
        </w:rPr>
      </w:pPr>
    </w:p>
    <w:p w14:paraId="6F4F8B24" w14:textId="77777777" w:rsidR="00D61455" w:rsidRPr="00C50C8F" w:rsidRDefault="00D61455" w:rsidP="008C4961">
      <w:pPr>
        <w:pStyle w:val="PL"/>
        <w:rPr>
          <w:ins w:id="3958" w:author="SA R2 -1807910" w:date="2018-05-15T07:43:00Z"/>
          <w:highlight w:val="cyan"/>
          <w:lang w:val="en-US"/>
        </w:rPr>
      </w:pPr>
    </w:p>
    <w:p w14:paraId="5999E8A0"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007E2868"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02E0CEF0" w14:textId="77777777" w:rsidR="000D644D" w:rsidRPr="00C50C8F" w:rsidRDefault="000D644D" w:rsidP="00D61455">
      <w:pPr>
        <w:pStyle w:val="EditorsNote"/>
        <w:rPr>
          <w:highlight w:val="cyan"/>
        </w:rPr>
      </w:pPr>
      <w:bookmarkStart w:id="3963" w:name="_Hlk512511925"/>
    </w:p>
    <w:p w14:paraId="056F86AA"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00846E78" w:rsidRPr="00846E78">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228DCC96"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00846E78" w:rsidRPr="00846E78">
          <w:rPr>
            <w:highlight w:val="cyan"/>
            <w:lang w:val="en-US"/>
            <w:rPrChange w:id="3969" w:author="Ericsson" w:date="2018-06-25T11:51:00Z">
              <w:rPr>
                <w:highlight w:val="cyan"/>
                <w:lang w:val="sv-SE"/>
              </w:rPr>
            </w:rPrChange>
          </w:rPr>
          <w:t>FFS TAC value</w:t>
        </w:r>
        <w:r w:rsidRPr="00C50C8F">
          <w:rPr>
            <w:highlight w:val="cyan"/>
          </w:rPr>
          <w:t xml:space="preserve">. </w:t>
        </w:r>
      </w:ins>
    </w:p>
    <w:p w14:paraId="34EE50C2"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00846E78" w:rsidRPr="00846E78">
          <w:rPr>
            <w:highlight w:val="cyan"/>
            <w:lang w:val="en-US"/>
            <w:rPrChange w:id="3972" w:author="Ericsson" w:date="2018-06-25T11:51:00Z">
              <w:rPr>
                <w:highlight w:val="cyan"/>
                <w:lang w:val="sv-SE"/>
              </w:rPr>
            </w:rPrChange>
          </w:rPr>
          <w:t xml:space="preserve">FFS Whether </w:t>
        </w:r>
        <w:r w:rsidR="00846E78" w:rsidRPr="00846E78">
          <w:rPr>
            <w:i/>
            <w:highlight w:val="cyan"/>
            <w:lang w:val="en-US"/>
            <w:rPrChange w:id="3973" w:author="Ericsson" w:date="2018-06-25T11:51:00Z">
              <w:rPr>
                <w:i/>
                <w:highlight w:val="cyan"/>
                <w:lang w:val="sv-SE"/>
              </w:rPr>
            </w:rPrChange>
          </w:rPr>
          <w:t>RejectWaitTimer</w:t>
        </w:r>
        <w:r w:rsidR="00846E78" w:rsidRPr="00846E78">
          <w:rPr>
            <w:highlight w:val="cyan"/>
            <w:lang w:val="en-US"/>
            <w:rPrChange w:id="3974" w:author="Ericsson" w:date="2018-06-25T11:51:00Z">
              <w:rPr>
                <w:highlight w:val="cyan"/>
                <w:lang w:val="sv-SE"/>
              </w:rPr>
            </w:rPrChange>
          </w:rPr>
          <w:t xml:space="preserve"> is needed in </w:t>
        </w:r>
        <w:r w:rsidR="00846E78" w:rsidRPr="00846E78">
          <w:rPr>
            <w:i/>
            <w:highlight w:val="cyan"/>
            <w:lang w:val="en-US"/>
            <w:rPrChange w:id="3975" w:author="Ericsson" w:date="2018-06-25T11:51:00Z">
              <w:rPr>
                <w:i/>
                <w:highlight w:val="cyan"/>
                <w:lang w:val="sv-SE"/>
              </w:rPr>
            </w:rPrChange>
          </w:rPr>
          <w:t>RRCRelease</w:t>
        </w:r>
        <w:r w:rsidR="00846E78" w:rsidRPr="00846E78">
          <w:rPr>
            <w:highlight w:val="cyan"/>
            <w:lang w:val="en-US"/>
            <w:rPrChange w:id="3976" w:author="Ericsson" w:date="2018-06-25T11:51:00Z">
              <w:rPr>
                <w:highlight w:val="cyan"/>
                <w:lang w:val="sv-SE"/>
              </w:rPr>
            </w:rPrChange>
          </w:rPr>
          <w:t xml:space="preserve"> message.</w:t>
        </w:r>
      </w:ins>
    </w:p>
    <w:p w14:paraId="359D0109"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00846E78" w:rsidRPr="00846E78">
          <w:rPr>
            <w:highlight w:val="cyan"/>
            <w:lang w:val="en-US"/>
            <w:rPrChange w:id="3979" w:author="Ericsson" w:date="2018-06-25T11:51:00Z">
              <w:rPr>
                <w:highlight w:val="cyan"/>
                <w:lang w:val="sv-SE"/>
              </w:rPr>
            </w:rPrChange>
          </w:rPr>
          <w:t xml:space="preserve">FFS Whether </w:t>
        </w:r>
        <w:r w:rsidR="00846E78" w:rsidRPr="00846E78">
          <w:rPr>
            <w:i/>
            <w:highlight w:val="cyan"/>
            <w:lang w:val="en-US"/>
            <w:rPrChange w:id="3980" w:author="Ericsson" w:date="2018-06-25T11:51:00Z">
              <w:rPr>
                <w:i/>
                <w:highlight w:val="cyan"/>
                <w:lang w:val="sv-SE"/>
              </w:rPr>
            </w:rPrChange>
          </w:rPr>
          <w:t xml:space="preserve">PLMN-Identity </w:t>
        </w:r>
        <w:r w:rsidR="00846E78" w:rsidRPr="00846E78">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D218495" w14:textId="77777777" w:rsidTr="002D65AF">
        <w:trPr>
          <w:ins w:id="3982" w:author="SA R2 -1807910" w:date="2018-05-24T09:04:00Z"/>
        </w:trPr>
        <w:tc>
          <w:tcPr>
            <w:tcW w:w="14173" w:type="dxa"/>
            <w:shd w:val="clear" w:color="auto" w:fill="auto"/>
          </w:tcPr>
          <w:p w14:paraId="633D98F3"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2A357F1A" w14:textId="77777777" w:rsidTr="002D65AF">
        <w:trPr>
          <w:ins w:id="3985" w:author="SA R2 -1807910" w:date="2018-05-24T09:04:00Z"/>
        </w:trPr>
        <w:tc>
          <w:tcPr>
            <w:tcW w:w="14173" w:type="dxa"/>
            <w:shd w:val="clear" w:color="auto" w:fill="auto"/>
          </w:tcPr>
          <w:p w14:paraId="19E82DF6"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7B37E412"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0EF5C286" w14:textId="77777777" w:rsidTr="002D65AF">
        <w:trPr>
          <w:ins w:id="3993" w:author="SA R2 -1807910" w:date="2018-05-24T09:05:00Z"/>
        </w:trPr>
        <w:tc>
          <w:tcPr>
            <w:tcW w:w="14173" w:type="dxa"/>
            <w:shd w:val="clear" w:color="auto" w:fill="auto"/>
          </w:tcPr>
          <w:p w14:paraId="6159C5F6"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4C0C4D13"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5344262" w14:textId="77777777" w:rsidR="007239D4" w:rsidRPr="00C50C8F" w:rsidRDefault="007239D4" w:rsidP="00D61455">
      <w:pPr>
        <w:pStyle w:val="EditorsNote"/>
        <w:rPr>
          <w:ins w:id="3998" w:author="SA R2 -1807910" w:date="2018-05-24T09:06:00Z"/>
          <w:highlight w:val="cyan"/>
        </w:rPr>
      </w:pPr>
    </w:p>
    <w:p w14:paraId="40E369D1"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00846E78" w:rsidRPr="00846E78">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F5F43F3"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4BEB6FE"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137EEF8A"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07B83CA1"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41FAA882"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481F49A9"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7359A857"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9C0A8A"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A4D309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2E4CFBC0" w14:textId="77777777" w:rsidR="00D61455" w:rsidRPr="00C50C8F" w:rsidRDefault="00D61455" w:rsidP="008C4961">
      <w:pPr>
        <w:pStyle w:val="PL"/>
        <w:rPr>
          <w:ins w:id="4020" w:author="SA R2 -1807910" w:date="2018-05-15T07:43:00Z"/>
          <w:highlight w:val="cyan"/>
          <w:lang w:val="en-US"/>
        </w:rPr>
      </w:pPr>
    </w:p>
    <w:p w14:paraId="5A62BCC1" w14:textId="77777777" w:rsidR="00D61455" w:rsidRPr="00C50C8F" w:rsidRDefault="00D61455" w:rsidP="008C4961">
      <w:pPr>
        <w:pStyle w:val="PL"/>
        <w:rPr>
          <w:ins w:id="4021" w:author="SA R2 -1807910" w:date="2018-05-15T07:43:00Z"/>
          <w:highlight w:val="cyan"/>
          <w:lang w:val="en-US"/>
        </w:rPr>
      </w:pPr>
    </w:p>
    <w:p w14:paraId="18F0274F"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020CA74"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1503AC4B"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48F57F27"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0D1BE711"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027C403C"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73B8F517" w14:textId="77777777" w:rsidR="00D61455" w:rsidRPr="00C50C8F" w:rsidRDefault="00D61455" w:rsidP="008C4961">
      <w:pPr>
        <w:pStyle w:val="PL"/>
        <w:rPr>
          <w:ins w:id="4042" w:author="SA R2 -1807910" w:date="2018-05-15T07:43:00Z"/>
          <w:highlight w:val="cyan"/>
          <w:lang w:val="en-US"/>
        </w:rPr>
      </w:pPr>
    </w:p>
    <w:p w14:paraId="199F7583" w14:textId="77777777" w:rsidR="00D61455" w:rsidRPr="00C50C8F" w:rsidRDefault="00D61455" w:rsidP="008C4961">
      <w:pPr>
        <w:pStyle w:val="PL"/>
        <w:rPr>
          <w:ins w:id="4043" w:author="SA R2 -1807910" w:date="2018-05-15T07:43:00Z"/>
          <w:highlight w:val="cyan"/>
          <w:lang w:val="en-US"/>
        </w:rPr>
      </w:pPr>
    </w:p>
    <w:p w14:paraId="156BDA44"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65A1149A"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6FA05719"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53A3D49"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564E063D"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A524195"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10AAA86E"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7E0C396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60251FF"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21084F9"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EC9F610"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F180BB"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lastRenderedPageBreak/>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7FE45342"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755AF632"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3DA3D9AB"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51E2588D" w14:textId="77777777" w:rsidR="00D61455" w:rsidRPr="00C50C8F" w:rsidRDefault="00D61455" w:rsidP="008C4961">
      <w:pPr>
        <w:pStyle w:val="PL"/>
        <w:rPr>
          <w:ins w:id="4093" w:author="SA R2 -1807910" w:date="2018-05-15T07:43:00Z"/>
          <w:highlight w:val="cyan"/>
          <w:lang w:val="en-US"/>
        </w:rPr>
      </w:pPr>
    </w:p>
    <w:p w14:paraId="736BF47C"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0F8F1C0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0331070"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420A4EA3"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4" w:author="ZTE(SP)" w:date="2018-06-22T10:56:00Z">
              <w:rPr>
                <w:highlight w:val="cyan"/>
                <w:lang w:val="en-US"/>
              </w:rPr>
            </w:rPrChange>
          </w:rPr>
          <w:t xml:space="preserve">mo-Data, mo-VoiceCall,spare1, spare2, spare3,spare4, </w:t>
        </w:r>
      </w:ins>
    </w:p>
    <w:p w14:paraId="207794AA" w14:textId="77777777" w:rsidR="00D61455" w:rsidRPr="0028213B" w:rsidRDefault="00846E78"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846E78">
          <w:rPr>
            <w:highlight w:val="cyan"/>
            <w:lang w:val="it-IT"/>
            <w:rPrChange w:id="4109" w:author="ZTE(SP)" w:date="2018-06-22T10:56:00Z">
              <w:rPr>
                <w:highlight w:val="cyan"/>
                <w:lang w:val="en-US"/>
              </w:rPr>
            </w:rPrChange>
          </w:rPr>
          <w:tab/>
        </w:r>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t>spare5, spare6, spare7, spare8, spare9, spare10}</w:t>
        </w:r>
      </w:ins>
    </w:p>
    <w:p w14:paraId="268F10A1"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597DC648"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492C912C"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4DCA16BB"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B00DB5A" w14:textId="77777777" w:rsidTr="002D65AF">
        <w:trPr>
          <w:ins w:id="4127" w:author="SA R2 -1807910" w:date="2018-05-24T09:07:00Z"/>
        </w:trPr>
        <w:tc>
          <w:tcPr>
            <w:tcW w:w="14173" w:type="dxa"/>
            <w:shd w:val="clear" w:color="auto" w:fill="auto"/>
          </w:tcPr>
          <w:p w14:paraId="5CD6E44A"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4B633873" w14:textId="77777777" w:rsidTr="002D65AF">
        <w:trPr>
          <w:ins w:id="4130" w:author="SA R2 -1807910" w:date="2018-05-24T09:07:00Z"/>
        </w:trPr>
        <w:tc>
          <w:tcPr>
            <w:tcW w:w="14173" w:type="dxa"/>
            <w:shd w:val="clear" w:color="auto" w:fill="auto"/>
          </w:tcPr>
          <w:p w14:paraId="2AEBD7D3"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34C3821C"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61543CF5" w14:textId="77777777" w:rsidTr="002D65AF">
        <w:trPr>
          <w:ins w:id="4137" w:author="SA R2 -1807910" w:date="2018-05-24T09:07:00Z"/>
        </w:trPr>
        <w:tc>
          <w:tcPr>
            <w:tcW w:w="14173" w:type="dxa"/>
            <w:shd w:val="clear" w:color="auto" w:fill="auto"/>
          </w:tcPr>
          <w:p w14:paraId="38796A2C"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4EADE05"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6F4A72A7" w14:textId="77777777" w:rsidTr="002D65AF">
        <w:trPr>
          <w:ins w:id="4142" w:author="SA R2 -1807910" w:date="2018-05-24T09:07:00Z"/>
        </w:trPr>
        <w:tc>
          <w:tcPr>
            <w:tcW w:w="14173" w:type="dxa"/>
            <w:shd w:val="clear" w:color="auto" w:fill="auto"/>
          </w:tcPr>
          <w:p w14:paraId="77B3665B"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386AABB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161D7572"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032F44C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476F0A4B"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09EAC455"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0E7A9645"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FE3A10C"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2AA603E1"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3DEFA342"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2D56F09F"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7B59CED6" w14:textId="77777777" w:rsidR="00D61455" w:rsidRPr="00C50C8F" w:rsidRDefault="00D61455" w:rsidP="008C4961">
      <w:pPr>
        <w:pStyle w:val="PL"/>
        <w:rPr>
          <w:ins w:id="4167" w:author="SA R2 -1807910" w:date="2018-05-15T07:43:00Z"/>
          <w:highlight w:val="cyan"/>
          <w:lang w:val="en-US"/>
        </w:rPr>
      </w:pPr>
    </w:p>
    <w:p w14:paraId="3F60E818"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B4C068"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8460789"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9BDDA0"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3920836"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451C539"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2" w:author="ZTE(SP)" w:date="2018-06-22T10:56:00Z">
              <w:rPr>
                <w:highlight w:val="cyan"/>
                <w:lang w:val="en-US"/>
              </w:rPr>
            </w:rPrChange>
          </w:rPr>
          <w:t xml:space="preserve">spare3 </w:t>
        </w:r>
        <w:r w:rsidR="00846E78" w:rsidRPr="00846E78">
          <w:rPr>
            <w:highlight w:val="cyan"/>
            <w:lang w:val="it-IT"/>
            <w:rPrChange w:id="4183" w:author="ZTE(SP)" w:date="2018-06-22T10:56:00Z">
              <w:rPr>
                <w:highlight w:val="cyan"/>
                <w:lang w:val="en-US"/>
              </w:rPr>
            </w:rPrChange>
          </w:rPr>
          <w:tab/>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t>NULL,</w:t>
        </w:r>
      </w:ins>
    </w:p>
    <w:p w14:paraId="30081218" w14:textId="77777777" w:rsidR="00D61455" w:rsidRPr="0028213B" w:rsidRDefault="00846E78"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846E78">
          <w:rPr>
            <w:highlight w:val="cyan"/>
            <w:lang w:val="it-IT"/>
            <w:rPrChange w:id="4195" w:author="ZTE(SP)" w:date="2018-06-22T10:56:00Z">
              <w:rPr>
                <w:highlight w:val="cyan"/>
                <w:lang w:val="en-US"/>
              </w:rPr>
            </w:rPrChange>
          </w:rPr>
          <w:lastRenderedPageBreak/>
          <w:tab/>
        </w:r>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t xml:space="preserve">spare2 </w:t>
        </w:r>
        <w:r w:rsidRPr="00846E78">
          <w:rPr>
            <w:highlight w:val="cyan"/>
            <w:lang w:val="it-IT"/>
            <w:rPrChange w:id="4198" w:author="ZTE(SP)" w:date="2018-06-22T10:56:00Z">
              <w:rPr>
                <w:highlight w:val="cyan"/>
                <w:lang w:val="en-US"/>
              </w:rPr>
            </w:rPrChange>
          </w:rPr>
          <w:tab/>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t>NULL,</w:t>
        </w:r>
      </w:ins>
    </w:p>
    <w:p w14:paraId="40AAFC42" w14:textId="77777777" w:rsidR="00D61455" w:rsidRPr="0028213B" w:rsidRDefault="00846E78"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846E78">
          <w:rPr>
            <w:highlight w:val="cyan"/>
            <w:lang w:val="it-IT"/>
            <w:rPrChange w:id="4210" w:author="ZTE(SP)" w:date="2018-06-22T10:56:00Z">
              <w:rPr>
                <w:highlight w:val="cyan"/>
                <w:lang w:val="en-US"/>
              </w:rPr>
            </w:rPrChange>
          </w:rPr>
          <w:tab/>
        </w:r>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t xml:space="preserve">spare1 </w:t>
        </w:r>
        <w:r w:rsidRPr="00846E78">
          <w:rPr>
            <w:highlight w:val="cyan"/>
            <w:lang w:val="it-IT"/>
            <w:rPrChange w:id="4213" w:author="ZTE(SP)" w:date="2018-06-22T10:56:00Z">
              <w:rPr>
                <w:highlight w:val="cyan"/>
                <w:lang w:val="en-US"/>
              </w:rPr>
            </w:rPrChange>
          </w:rPr>
          <w:tab/>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t>NULL</w:t>
        </w:r>
      </w:ins>
    </w:p>
    <w:p w14:paraId="7A9C4C23" w14:textId="77777777" w:rsidR="00D61455" w:rsidRPr="00C50C8F" w:rsidRDefault="00846E78" w:rsidP="008C4961">
      <w:pPr>
        <w:pStyle w:val="PL"/>
        <w:rPr>
          <w:ins w:id="4221" w:author="SA R2 -1807910" w:date="2018-05-15T07:43:00Z"/>
          <w:highlight w:val="cyan"/>
          <w:lang w:val="en-US"/>
        </w:rPr>
      </w:pPr>
      <w:ins w:id="4222" w:author="SA R2 -1807910" w:date="2018-05-15T07:43:00Z">
        <w:r w:rsidRPr="00846E78">
          <w:rPr>
            <w:highlight w:val="cyan"/>
            <w:lang w:val="it-IT"/>
            <w:rPrChange w:id="4223" w:author="ZTE(SP)" w:date="2018-06-22T10:56:00Z">
              <w:rPr>
                <w:highlight w:val="cyan"/>
                <w:lang w:val="en-US"/>
              </w:rPr>
            </w:rPrChange>
          </w:rPr>
          <w:tab/>
        </w:r>
        <w:r w:rsidRPr="00846E78">
          <w:rPr>
            <w:highlight w:val="cyan"/>
            <w:lang w:val="it-IT"/>
            <w:rPrChange w:id="4224" w:author="ZTE(SP)" w:date="2018-06-22T10:56:00Z">
              <w:rPr>
                <w:highlight w:val="cyan"/>
                <w:lang w:val="en-US"/>
              </w:rPr>
            </w:rPrChange>
          </w:rPr>
          <w:tab/>
        </w:r>
        <w:r w:rsidR="00D61455" w:rsidRPr="00C50C8F">
          <w:rPr>
            <w:highlight w:val="cyan"/>
            <w:lang w:val="en-US"/>
          </w:rPr>
          <w:t>},</w:t>
        </w:r>
      </w:ins>
    </w:p>
    <w:p w14:paraId="5921C496"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7FA1A7"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5E698AD6"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120027A9" w14:textId="77777777" w:rsidR="00D61455" w:rsidRPr="00C50C8F" w:rsidRDefault="00D61455" w:rsidP="008C4961">
      <w:pPr>
        <w:pStyle w:val="PL"/>
        <w:rPr>
          <w:ins w:id="4231" w:author="SA R2 -1807910" w:date="2018-05-15T07:43:00Z"/>
          <w:highlight w:val="cyan"/>
          <w:lang w:val="en-US"/>
        </w:rPr>
      </w:pPr>
    </w:p>
    <w:p w14:paraId="2AFE31CC"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74C929CF"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6455EE12"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4F9B1CC1"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AAE764" w14:textId="77777777" w:rsidR="00D61455" w:rsidRPr="00C50C8F" w:rsidRDefault="00D61455" w:rsidP="008C4961">
      <w:pPr>
        <w:pStyle w:val="PL"/>
        <w:rPr>
          <w:ins w:id="4240" w:author="SA R2 -1807910" w:date="2018-05-15T07:43:00Z"/>
          <w:highlight w:val="cyan"/>
        </w:rPr>
      </w:pPr>
    </w:p>
    <w:p w14:paraId="137BA18D"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08F156DF"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D9E68C7" w14:textId="77777777" w:rsidR="00D61455" w:rsidRPr="00C50C8F" w:rsidRDefault="00D61455" w:rsidP="008C4961">
      <w:pPr>
        <w:pStyle w:val="PL"/>
        <w:rPr>
          <w:ins w:id="4245" w:author="SA R2 -1807910" w:date="2018-05-15T07:43:00Z"/>
          <w:highlight w:val="cyan"/>
        </w:rPr>
      </w:pPr>
    </w:p>
    <w:p w14:paraId="312663E0"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28D24A17"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671134C" w14:textId="77777777" w:rsidR="00D61455" w:rsidRPr="00C50C8F" w:rsidRDefault="00D61455" w:rsidP="008C4961">
      <w:pPr>
        <w:pStyle w:val="PL"/>
        <w:rPr>
          <w:ins w:id="4250" w:author="SA R2 -1807910" w:date="2018-05-15T07:43:00Z"/>
          <w:highlight w:val="cyan"/>
        </w:rPr>
      </w:pPr>
    </w:p>
    <w:p w14:paraId="5AFE1443"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05C3D62" w14:textId="77777777" w:rsidR="00D61455" w:rsidRPr="00C50C8F" w:rsidRDefault="00D61455" w:rsidP="008C4961">
      <w:pPr>
        <w:pStyle w:val="PL"/>
        <w:rPr>
          <w:ins w:id="4253" w:author="SA R2 -1807910" w:date="2018-05-15T07:43:00Z"/>
          <w:highlight w:val="cyan"/>
        </w:rPr>
      </w:pPr>
    </w:p>
    <w:p w14:paraId="4DABB9C8"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0031E0C"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2A49DE2" w14:textId="77777777" w:rsidR="00D61455" w:rsidRPr="00C50C8F" w:rsidRDefault="00D61455" w:rsidP="008C4961">
      <w:pPr>
        <w:pStyle w:val="PL"/>
        <w:rPr>
          <w:ins w:id="4258" w:author="SA R2 -1807910" w:date="2018-05-15T07:43:00Z"/>
          <w:highlight w:val="cyan"/>
          <w:lang w:val="en-US"/>
        </w:rPr>
      </w:pPr>
    </w:p>
    <w:p w14:paraId="2049B3AE"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467EE61D" w14:textId="77777777" w:rsidR="00D61455" w:rsidRPr="00C50C8F" w:rsidRDefault="00D61455" w:rsidP="008C4961">
      <w:pPr>
        <w:pStyle w:val="PL"/>
        <w:rPr>
          <w:ins w:id="4261" w:author="SA R2 -1807910" w:date="2018-05-15T07:43:00Z"/>
          <w:highlight w:val="cyan"/>
          <w:lang w:val="en-US"/>
        </w:rPr>
      </w:pPr>
    </w:p>
    <w:p w14:paraId="0D4EC074" w14:textId="77777777" w:rsidR="00D61455" w:rsidRPr="00C50C8F" w:rsidRDefault="00D61455" w:rsidP="008C4961">
      <w:pPr>
        <w:pStyle w:val="PL"/>
        <w:rPr>
          <w:ins w:id="4262" w:author="SA R2 -1807910" w:date="2018-05-15T07:43:00Z"/>
          <w:highlight w:val="cyan"/>
          <w:lang w:val="en-US"/>
        </w:rPr>
      </w:pPr>
    </w:p>
    <w:p w14:paraId="2139D46B"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4296E224"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316E4DAE" w14:textId="77777777" w:rsidR="007239D4" w:rsidRPr="00C50C8F" w:rsidRDefault="007239D4" w:rsidP="00D61455">
      <w:pPr>
        <w:pStyle w:val="EditorsNote"/>
        <w:rPr>
          <w:ins w:id="4267" w:author="SA R2 -1807910" w:date="2018-05-24T09:07:00Z"/>
          <w:highlight w:val="cyan"/>
        </w:rPr>
      </w:pPr>
    </w:p>
    <w:p w14:paraId="6FA6D470"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6E30D0C9"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61C691D9"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19D62227"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46E8F05C"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7159CA1E"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1CABD2CB"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06C26CD2"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6BD57B2B"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77E31A60"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5E77DB85" w14:textId="77777777" w:rsidR="00D61455" w:rsidRPr="00C50C8F" w:rsidRDefault="00D61455" w:rsidP="008C4961">
      <w:pPr>
        <w:pStyle w:val="PL"/>
        <w:rPr>
          <w:ins w:id="4288" w:author="SA R2 -1807910" w:date="2018-05-15T07:43:00Z"/>
          <w:highlight w:val="cyan"/>
          <w:lang w:val="en-US"/>
        </w:rPr>
      </w:pPr>
    </w:p>
    <w:p w14:paraId="372D66E4"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63D1100B"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6616051"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40B8F9F6"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135A39D9"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0769E764"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04DEAB97" w14:textId="77777777" w:rsidR="00D61455" w:rsidRPr="00C50C8F" w:rsidRDefault="00D61455" w:rsidP="008C4961">
      <w:pPr>
        <w:pStyle w:val="PL"/>
        <w:rPr>
          <w:ins w:id="4308" w:author="SA R2 -1807910" w:date="2018-05-15T07:43:00Z"/>
          <w:highlight w:val="cyan"/>
          <w:lang w:val="en-US"/>
        </w:rPr>
      </w:pPr>
    </w:p>
    <w:p w14:paraId="6D698589"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0434D62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A075F1D"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00846E78" w:rsidRPr="00846E78">
          <w:rPr>
            <w:highlight w:val="cyan"/>
            <w:lang w:val="it-IT"/>
            <w:rPrChange w:id="4317" w:author="ZTE(SP)" w:date="2018-06-22T10:56:00Z">
              <w:rPr>
                <w:highlight w:val="cyan"/>
              </w:rPr>
            </w:rPrChange>
          </w:rPr>
          <w:t>i-RNTI-Value</w:t>
        </w:r>
        <w:r w:rsidR="00846E78" w:rsidRPr="00846E78">
          <w:rPr>
            <w:highlight w:val="cyan"/>
            <w:lang w:val="it-IT"/>
            <w:rPrChange w:id="4318" w:author="ZTE(SP)" w:date="2018-06-22T10:56:00Z">
              <w:rPr>
                <w:highlight w:val="cyan"/>
              </w:rPr>
            </w:rPrChange>
          </w:rPr>
          <w:tab/>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t>I-RNTI-Value,</w:t>
        </w:r>
      </w:ins>
    </w:p>
    <w:p w14:paraId="07D8E568" w14:textId="77777777" w:rsidR="00494294" w:rsidRPr="00C50C8F" w:rsidRDefault="00846E78" w:rsidP="00494294">
      <w:pPr>
        <w:pStyle w:val="PL"/>
        <w:rPr>
          <w:ins w:id="4325" w:author="SA R2-1809111" w:date="2018-05-29T11:21:00Z"/>
          <w:highlight w:val="cyan"/>
        </w:rPr>
      </w:pPr>
      <w:ins w:id="4326" w:author="SA R2-1809111" w:date="2018-05-29T11:21:00Z">
        <w:r w:rsidRPr="00846E78">
          <w:rPr>
            <w:highlight w:val="cyan"/>
            <w:lang w:val="it-IT"/>
            <w:rPrChange w:id="4327" w:author="ZTE(SP)" w:date="2018-06-22T10:56:00Z">
              <w:rPr>
                <w:highlight w:val="cyan"/>
              </w:rPr>
            </w:rPrChange>
          </w:rPr>
          <w:tab/>
        </w:r>
        <w:r w:rsidRPr="00846E78">
          <w:rPr>
            <w:highlight w:val="cyan"/>
            <w:lang w:val="it-IT"/>
            <w:rPrChange w:id="4328"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14:paraId="26E582A7"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DD1F92A"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0B509874"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2DF5459A"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7BE5E9"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6D2FE1A0"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60EFA9FD" w14:textId="77777777" w:rsidR="00D61455" w:rsidRPr="00C50C8F" w:rsidRDefault="00D61455" w:rsidP="008C4961">
      <w:pPr>
        <w:pStyle w:val="PL"/>
        <w:rPr>
          <w:ins w:id="4349" w:author="SA R2 -1807910" w:date="2018-05-15T07:43:00Z"/>
          <w:highlight w:val="cyan"/>
          <w:lang w:val="en-US"/>
        </w:rPr>
      </w:pPr>
    </w:p>
    <w:p w14:paraId="65593A4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2B1DC129"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2F88160A"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12C256CD"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0" w:author="ZTE(SP)" w:date="2018-06-22T10:56:00Z">
              <w:rPr>
                <w:highlight w:val="cyan"/>
                <w:lang w:val="en-US"/>
              </w:rPr>
            </w:rPrChange>
          </w:rPr>
          <w:t xml:space="preserve">mo-Data, mo-VoiceCall, rna-Update, spare1, spare2, spare3, spare4, </w:t>
        </w:r>
      </w:ins>
    </w:p>
    <w:p w14:paraId="4488AFCB" w14:textId="77777777" w:rsidR="00D61455" w:rsidRPr="0028213B" w:rsidRDefault="00846E78"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846E78">
          <w:rPr>
            <w:highlight w:val="cyan"/>
            <w:lang w:val="it-IT"/>
            <w:rPrChange w:id="4365" w:author="ZTE(SP)" w:date="2018-06-22T10:56:00Z">
              <w:rPr>
                <w:highlight w:val="cyan"/>
                <w:lang w:val="en-US"/>
              </w:rPr>
            </w:rPrChange>
          </w:rPr>
          <w:tab/>
        </w:r>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t>spare5, spare6, spare7, spare8, spare9}</w:t>
        </w:r>
      </w:ins>
    </w:p>
    <w:p w14:paraId="4ACCD6DD"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2F5BA72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6A27D529"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152971DE"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720221AB"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8DECB6A" w14:textId="77777777" w:rsidTr="002D65AF">
        <w:trPr>
          <w:ins w:id="4386" w:author="SA R2 -1807910" w:date="2018-05-24T09:09:00Z"/>
        </w:trPr>
        <w:tc>
          <w:tcPr>
            <w:tcW w:w="14173" w:type="dxa"/>
            <w:shd w:val="clear" w:color="auto" w:fill="auto"/>
          </w:tcPr>
          <w:p w14:paraId="56D29D06"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43C1730" w14:textId="77777777" w:rsidTr="002D65AF">
        <w:trPr>
          <w:ins w:id="4389" w:author="SA R2 -1807910" w:date="2018-05-24T09:09:00Z"/>
        </w:trPr>
        <w:tc>
          <w:tcPr>
            <w:tcW w:w="14173" w:type="dxa"/>
            <w:shd w:val="clear" w:color="auto" w:fill="auto"/>
          </w:tcPr>
          <w:p w14:paraId="462E925A"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3B14F4E"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3B19BEAD" w14:textId="77777777" w:rsidTr="002D65AF">
        <w:trPr>
          <w:ins w:id="4396" w:author="SA R2 -1807910" w:date="2018-05-24T09:09:00Z"/>
        </w:trPr>
        <w:tc>
          <w:tcPr>
            <w:tcW w:w="14173" w:type="dxa"/>
            <w:shd w:val="clear" w:color="auto" w:fill="auto"/>
          </w:tcPr>
          <w:p w14:paraId="50525A96"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026A17A5"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D247BA1" w14:textId="77777777" w:rsidTr="002D65AF">
        <w:trPr>
          <w:ins w:id="4401" w:author="SA R2 -1807910" w:date="2018-05-24T09:09:00Z"/>
        </w:trPr>
        <w:tc>
          <w:tcPr>
            <w:tcW w:w="14173" w:type="dxa"/>
            <w:shd w:val="clear" w:color="auto" w:fill="auto"/>
          </w:tcPr>
          <w:p w14:paraId="65B4D35B"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651D391A"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6BA7998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17B9487A"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A1E3CF9"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3515EF54"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258B3F4F"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6A0892B6"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lastRenderedPageBreak/>
          <w:t>Direction: UE to Network</w:t>
        </w:r>
      </w:ins>
    </w:p>
    <w:p w14:paraId="65F1483A"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746CB96D"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0A127B12"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0208076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090FE3AA"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419DB8EB"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5ACBD6C4"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FB1217"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32F1E3FB"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4C3F60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6CC2C003"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064D1FE4" w14:textId="77777777" w:rsidR="00D61455" w:rsidRPr="00C50C8F" w:rsidRDefault="00D61455" w:rsidP="00575E1C">
      <w:pPr>
        <w:pStyle w:val="PL"/>
        <w:rPr>
          <w:ins w:id="4440" w:author="SA R2 -1807910" w:date="2018-05-15T07:43:00Z"/>
          <w:highlight w:val="cyan"/>
          <w:lang w:val="en-US"/>
        </w:rPr>
      </w:pPr>
    </w:p>
    <w:p w14:paraId="57CD176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72081013"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A5DAF8D"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724776F"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D06B48B"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5548FC75" w14:textId="77777777" w:rsidR="00D61455" w:rsidRPr="00C50C8F" w:rsidRDefault="00D61455" w:rsidP="00575E1C">
      <w:pPr>
        <w:pStyle w:val="PL"/>
        <w:rPr>
          <w:ins w:id="4451" w:author="SA R2 -1807910" w:date="2018-05-15T07:43:00Z"/>
          <w:highlight w:val="cyan"/>
          <w:lang w:val="en-US"/>
        </w:rPr>
      </w:pPr>
    </w:p>
    <w:p w14:paraId="6C09E4AD"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5296A85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78C44C25" w14:textId="77777777" w:rsidR="007239D4" w:rsidRPr="00C50C8F" w:rsidRDefault="007239D4" w:rsidP="00D61455">
      <w:pPr>
        <w:pStyle w:val="EditorsNote"/>
        <w:rPr>
          <w:ins w:id="4456" w:author="SA R2 -1807910" w:date="2018-05-24T09:09:00Z"/>
          <w:highlight w:val="cyan"/>
        </w:rPr>
      </w:pPr>
    </w:p>
    <w:p w14:paraId="1DAA1909"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218F2FD5"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0D2AD5C0"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3F56D249"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00CE0274"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7A40DE00"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2591993E"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5DB0AC79"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DD58CB3"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4839AB3"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27D29F8B"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563F5B28" w14:textId="77777777" w:rsidR="00D61455" w:rsidRPr="00C50C8F" w:rsidRDefault="00D61455" w:rsidP="008C4961">
      <w:pPr>
        <w:pStyle w:val="PL"/>
        <w:rPr>
          <w:ins w:id="4480" w:author="SA R2 -1807910" w:date="2018-05-15T07:43:00Z"/>
          <w:highlight w:val="cyan"/>
          <w:lang w:val="en-US"/>
        </w:rPr>
      </w:pPr>
    </w:p>
    <w:p w14:paraId="5798E832"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01097C3"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79AE643"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C806AB0"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589AD50"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3DCACBED"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27FE124C"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5910C739"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3B7B8D6"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1" w:author="ZTE(SP)" w:date="2018-06-22T10:56:00Z">
              <w:rPr>
                <w:highlight w:val="cyan"/>
                <w:lang w:val="it-IT"/>
              </w:rPr>
            </w:rPrChange>
          </w:rPr>
          <w:t>},</w:t>
        </w:r>
      </w:ins>
    </w:p>
    <w:p w14:paraId="6A3ACF7E"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370863" w14:textId="77777777" w:rsidR="00D61455" w:rsidRPr="0028213B" w:rsidRDefault="00846E78"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846E78">
          <w:rPr>
            <w:highlight w:val="cyan"/>
            <w:lang w:val="en-US"/>
            <w:rPrChange w:id="4508" w:author="ZTE(SP)" w:date="2018-06-22T10:56:00Z">
              <w:rPr>
                <w:highlight w:val="cyan"/>
                <w:lang w:val="it-IT"/>
              </w:rPr>
            </w:rPrChange>
          </w:rPr>
          <w:tab/>
          <w:t>}</w:t>
        </w:r>
      </w:ins>
    </w:p>
    <w:p w14:paraId="7349A237" w14:textId="77777777" w:rsidR="00D61455" w:rsidRPr="0028213B" w:rsidRDefault="00846E78"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846E78">
          <w:rPr>
            <w:highlight w:val="cyan"/>
            <w:lang w:val="en-US"/>
            <w:rPrChange w:id="4513" w:author="ZTE(SP)" w:date="2018-06-22T10:56:00Z">
              <w:rPr>
                <w:highlight w:val="cyan"/>
                <w:lang w:val="it-IT"/>
              </w:rPr>
            </w:rPrChange>
          </w:rPr>
          <w:t>}</w:t>
        </w:r>
      </w:ins>
    </w:p>
    <w:p w14:paraId="6AE119AE"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58A3123C" w14:textId="77777777" w:rsidR="00D61455" w:rsidRPr="0028213B" w:rsidRDefault="00846E78"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846E78">
          <w:rPr>
            <w:highlight w:val="cyan"/>
            <w:lang w:val="en-US"/>
            <w:rPrChange w:id="4521" w:author="ZTE(SP)" w:date="2018-06-22T10:56:00Z">
              <w:rPr>
                <w:highlight w:val="cyan"/>
                <w:lang w:val="it-IT"/>
              </w:rPr>
            </w:rPrChange>
          </w:rPr>
          <w:t>RRCSetup-IEs ::=</w:t>
        </w:r>
        <w:r w:rsidRPr="00846E78">
          <w:rPr>
            <w:highlight w:val="cyan"/>
            <w:lang w:val="en-US"/>
            <w:rPrChange w:id="4522" w:author="ZTE(SP)" w:date="2018-06-22T10:56:00Z">
              <w:rPr>
                <w:highlight w:val="cyan"/>
                <w:lang w:val="it-IT"/>
              </w:rPr>
            </w:rPrChange>
          </w:rPr>
          <w:tab/>
        </w:r>
        <w:r w:rsidRPr="00846E78">
          <w:rPr>
            <w:highlight w:val="cyan"/>
            <w:lang w:val="en-US"/>
            <w:rPrChange w:id="4523" w:author="ZTE(SP)" w:date="2018-06-22T10:56:00Z">
              <w:rPr>
                <w:highlight w:val="cyan"/>
                <w:lang w:val="it-IT"/>
              </w:rPr>
            </w:rPrChange>
          </w:rPr>
          <w:tab/>
          <w:t>SEQUENCE {</w:t>
        </w:r>
      </w:ins>
    </w:p>
    <w:p w14:paraId="02FF628A" w14:textId="77777777" w:rsidR="00D61455" w:rsidRPr="0028213B" w:rsidRDefault="00846E78"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846E78">
          <w:rPr>
            <w:highlight w:val="cyan"/>
            <w:lang w:val="en-US"/>
            <w:rPrChange w:id="4528" w:author="ZTE(SP)" w:date="2018-06-22T10:56:00Z">
              <w:rPr>
                <w:highlight w:val="cyan"/>
                <w:lang w:val="it-IT"/>
              </w:rPr>
            </w:rPrChange>
          </w:rPr>
          <w:tab/>
          <w:t>radioBearerConfig</w:t>
        </w:r>
        <w:r w:rsidRPr="00846E78">
          <w:rPr>
            <w:highlight w:val="cyan"/>
            <w:lang w:val="en-US"/>
            <w:rPrChange w:id="4529" w:author="ZTE(SP)" w:date="2018-06-22T10:56:00Z">
              <w:rPr>
                <w:highlight w:val="cyan"/>
                <w:lang w:val="it-IT"/>
              </w:rPr>
            </w:rPrChange>
          </w:rPr>
          <w:tab/>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t xml:space="preserve">RadioBearerConfig, </w:t>
        </w:r>
      </w:ins>
    </w:p>
    <w:p w14:paraId="1A73FA56"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E57838B" w14:textId="77777777" w:rsidR="00D61455" w:rsidRPr="00C50C8F" w:rsidRDefault="00D61455" w:rsidP="008C4961">
      <w:pPr>
        <w:pStyle w:val="PL"/>
        <w:rPr>
          <w:ins w:id="4536" w:author="SA R2 -1807910" w:date="2018-05-15T07:43:00Z"/>
          <w:highlight w:val="cyan"/>
        </w:rPr>
      </w:pPr>
    </w:p>
    <w:p w14:paraId="2E5E553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3F82A92"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860C17"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3B8A9B4F" w14:textId="77777777" w:rsidR="00D61455" w:rsidRPr="00C50C8F" w:rsidRDefault="00D61455" w:rsidP="008C4961">
      <w:pPr>
        <w:pStyle w:val="PL"/>
        <w:rPr>
          <w:ins w:id="4543" w:author="SA R2 -1807910" w:date="2018-05-15T07:43:00Z"/>
          <w:highlight w:val="cyan"/>
          <w:lang w:val="en-US"/>
        </w:rPr>
      </w:pPr>
    </w:p>
    <w:p w14:paraId="4F74EE14" w14:textId="77777777" w:rsidR="00D61455" w:rsidRPr="00C50C8F" w:rsidRDefault="00D61455" w:rsidP="008C4961">
      <w:pPr>
        <w:pStyle w:val="PL"/>
        <w:rPr>
          <w:ins w:id="4544" w:author="SA R2 -1807910" w:date="2018-05-15T07:43:00Z"/>
          <w:highlight w:val="cyan"/>
          <w:lang w:val="en-US"/>
        </w:rPr>
      </w:pPr>
    </w:p>
    <w:p w14:paraId="53DE60F0"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1539B1B4"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61630A0D" w14:textId="77777777" w:rsidR="007239D4" w:rsidRPr="00C50C8F" w:rsidRDefault="007239D4" w:rsidP="00D61455">
      <w:pPr>
        <w:pStyle w:val="EditorsNote"/>
        <w:rPr>
          <w:ins w:id="4549" w:author="SA R2 -1807910" w:date="2018-05-24T09:09:00Z"/>
          <w:highlight w:val="cyan"/>
        </w:rPr>
      </w:pPr>
    </w:p>
    <w:p w14:paraId="2F856F63"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2D0EFA90"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32AF38BC"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72056A6"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7EA8C351"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2B59F04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34641615"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7EAFFD3D"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409316A7"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65D8EA7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4DA8DE35" w14:textId="77777777" w:rsidR="00D61455" w:rsidRPr="00C50C8F" w:rsidRDefault="00D61455" w:rsidP="008C4961">
      <w:pPr>
        <w:pStyle w:val="PL"/>
        <w:rPr>
          <w:ins w:id="4573" w:author="SA R2 -1807910" w:date="2018-05-15T07:43:00Z"/>
          <w:highlight w:val="cyan"/>
          <w:lang w:val="en-US"/>
        </w:rPr>
      </w:pPr>
    </w:p>
    <w:p w14:paraId="62616973" w14:textId="77777777" w:rsidR="00D61455" w:rsidRPr="00C50C8F" w:rsidRDefault="00D61455" w:rsidP="008C4961">
      <w:pPr>
        <w:pStyle w:val="PL"/>
        <w:rPr>
          <w:ins w:id="4574" w:author="SA R2 -1807910" w:date="2018-05-15T07:43:00Z"/>
          <w:highlight w:val="cyan"/>
          <w:lang w:val="en-US"/>
        </w:rPr>
      </w:pPr>
    </w:p>
    <w:p w14:paraId="4E174495"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6DAEDFDE"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8CF3C62"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4C7BCD"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E365F83"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6FAD7C5"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89" w:author="ZTE(SP)" w:date="2018-06-22T10:56:00Z">
              <w:rPr>
                <w:highlight w:val="cyan"/>
                <w:lang w:val="en-US"/>
              </w:rPr>
            </w:rPrChange>
          </w:rPr>
          <w:t>spare3 NULL, spare2 NULL, spare1 NULL</w:t>
        </w:r>
      </w:ins>
    </w:p>
    <w:p w14:paraId="0034565F" w14:textId="77777777" w:rsidR="00D61455" w:rsidRPr="00C50C8F" w:rsidRDefault="00846E78" w:rsidP="008C4961">
      <w:pPr>
        <w:pStyle w:val="PL"/>
        <w:rPr>
          <w:ins w:id="4590" w:author="SA R2 -1807910" w:date="2018-05-15T07:43:00Z"/>
          <w:highlight w:val="cyan"/>
          <w:lang w:val="en-US"/>
        </w:rPr>
      </w:pPr>
      <w:ins w:id="4591" w:author="SA R2 -1807910" w:date="2018-05-15T07:43:00Z">
        <w:r w:rsidRPr="00846E78">
          <w:rPr>
            <w:highlight w:val="cyan"/>
            <w:lang w:val="it-IT"/>
            <w:rPrChange w:id="4592" w:author="ZTE(SP)" w:date="2018-06-22T10:56:00Z">
              <w:rPr>
                <w:highlight w:val="cyan"/>
                <w:lang w:val="en-US"/>
              </w:rPr>
            </w:rPrChange>
          </w:rPr>
          <w:tab/>
        </w:r>
        <w:r w:rsidRPr="00846E78">
          <w:rPr>
            <w:highlight w:val="cyan"/>
            <w:lang w:val="it-IT"/>
            <w:rPrChange w:id="4593" w:author="ZTE(SP)" w:date="2018-06-22T10:56:00Z">
              <w:rPr>
                <w:highlight w:val="cyan"/>
                <w:lang w:val="en-US"/>
              </w:rPr>
            </w:rPrChange>
          </w:rPr>
          <w:tab/>
        </w:r>
        <w:r w:rsidR="00D61455" w:rsidRPr="00C50C8F">
          <w:rPr>
            <w:highlight w:val="cyan"/>
            <w:lang w:val="en-US"/>
          </w:rPr>
          <w:t>},</w:t>
        </w:r>
      </w:ins>
    </w:p>
    <w:p w14:paraId="72E217A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6B27B1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682A3C7C"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75F544A" w14:textId="77777777" w:rsidR="00D61455" w:rsidRPr="00C50C8F" w:rsidRDefault="00D61455" w:rsidP="008C4961">
      <w:pPr>
        <w:pStyle w:val="PL"/>
        <w:rPr>
          <w:ins w:id="4600" w:author="SA R2 -1807910" w:date="2018-05-15T07:43:00Z"/>
          <w:highlight w:val="cyan"/>
          <w:lang w:val="en-US"/>
        </w:rPr>
      </w:pPr>
    </w:p>
    <w:p w14:paraId="5F315C4B"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03AE990B"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5C31EEC5"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02A1E91E"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878C671"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6C61ACC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A2E22F5"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57001B18"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A1C5EEE" w14:textId="77777777" w:rsidR="00457929"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6D72A9EC"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62EDBE4A"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55AA0AF4"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777305F5"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12B8879C"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4C372C09" w14:textId="77777777" w:rsidR="00D61455" w:rsidRPr="00C50C8F" w:rsidRDefault="00D61455" w:rsidP="008C4961">
      <w:pPr>
        <w:pStyle w:val="PL"/>
        <w:rPr>
          <w:ins w:id="4648" w:author="SA R2 -1807910" w:date="2018-05-15T07:43:00Z"/>
          <w:highlight w:val="cyan"/>
          <w:lang w:val="en-US"/>
        </w:rPr>
      </w:pPr>
    </w:p>
    <w:p w14:paraId="7BA1303B"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71C434E7" w14:textId="77777777" w:rsidR="00D61455" w:rsidRPr="00C50C8F" w:rsidRDefault="00D61455" w:rsidP="008C4961">
      <w:pPr>
        <w:pStyle w:val="PL"/>
        <w:rPr>
          <w:ins w:id="4651" w:author="SA R2 -1807910" w:date="2018-05-15T07:43:00Z"/>
          <w:highlight w:val="cyan"/>
          <w:lang w:val="en-US"/>
        </w:rPr>
      </w:pPr>
    </w:p>
    <w:p w14:paraId="0F2E6A4C" w14:textId="77777777" w:rsidR="00D61455" w:rsidRPr="00C50C8F" w:rsidRDefault="00D61455" w:rsidP="008C4961">
      <w:pPr>
        <w:pStyle w:val="PL"/>
        <w:rPr>
          <w:ins w:id="4652" w:author="SA R2 -1807910" w:date="2018-05-15T07:43:00Z"/>
          <w:highlight w:val="cyan"/>
          <w:lang w:val="en-US"/>
        </w:rPr>
      </w:pPr>
    </w:p>
    <w:p w14:paraId="02B09A23" w14:textId="77777777" w:rsidR="00D61455" w:rsidRPr="00C50C8F" w:rsidRDefault="00D61455" w:rsidP="008C4961">
      <w:pPr>
        <w:pStyle w:val="PL"/>
        <w:rPr>
          <w:ins w:id="4653" w:author="SA R2 -1807910" w:date="2018-05-15T07:43:00Z"/>
          <w:highlight w:val="cyan"/>
          <w:lang w:val="en-US"/>
        </w:rPr>
      </w:pPr>
    </w:p>
    <w:p w14:paraId="4C15F0DA"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0C5C7A0"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E87E2DF"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E17631F"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624286F5"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D405805"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187D8AB1" w14:textId="77777777" w:rsidR="00D61455" w:rsidRPr="00C50C8F" w:rsidRDefault="00D61455" w:rsidP="008C4961">
      <w:pPr>
        <w:pStyle w:val="PL"/>
        <w:rPr>
          <w:ins w:id="4666" w:author="SA R2 -1807910" w:date="2018-05-15T07:43:00Z"/>
          <w:highlight w:val="cyan"/>
          <w:lang w:val="en-US"/>
        </w:rPr>
      </w:pPr>
    </w:p>
    <w:p w14:paraId="233E57BC"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29B879F3"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252B3107" w14:textId="77777777" w:rsidR="007239D4" w:rsidRPr="00C50C8F" w:rsidRDefault="007239D4" w:rsidP="00D61455">
      <w:pPr>
        <w:pStyle w:val="EditorsNote"/>
        <w:rPr>
          <w:ins w:id="4671" w:author="SA R2 -1807910" w:date="2018-05-24T09:10:00Z"/>
          <w:highlight w:val="cyan"/>
        </w:rPr>
      </w:pPr>
    </w:p>
    <w:p w14:paraId="0504938B" w14:textId="77777777" w:rsidR="00457929"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00846E78" w:rsidRPr="00846E78">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1B9CDF3D"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C2CF349"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137E2657"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lastRenderedPageBreak/>
          <w:t>Signalling radio bearer: SRB0</w:t>
        </w:r>
      </w:ins>
    </w:p>
    <w:p w14:paraId="6991A3F5"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34BCB5E"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5DC59510"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7FF45E53"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5CD39C59"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3D21E876"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8DFC072" w14:textId="77777777" w:rsidR="006E0408" w:rsidRPr="00C50C8F" w:rsidRDefault="006E0408" w:rsidP="006E0408">
      <w:pPr>
        <w:pStyle w:val="PL"/>
        <w:rPr>
          <w:ins w:id="4698" w:author="SA R2-1805225" w:date="2018-06-02T01:29:00Z"/>
          <w:highlight w:val="cyan"/>
        </w:rPr>
      </w:pPr>
    </w:p>
    <w:p w14:paraId="1AE6BD7E"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210049B7"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318BB23"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06CFF666"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32C61DF"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8B39868"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6CEA92F0" w14:textId="77777777" w:rsidR="006E0408" w:rsidRPr="00C50C8F" w:rsidRDefault="006E0408" w:rsidP="006E0408">
      <w:pPr>
        <w:pStyle w:val="PL"/>
        <w:rPr>
          <w:ins w:id="4713" w:author="SA R2-1805225" w:date="2018-06-02T01:29:00Z"/>
          <w:highlight w:val="cyan"/>
        </w:rPr>
      </w:pPr>
    </w:p>
    <w:p w14:paraId="7E13F420"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5E89620A"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5783018F"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7DFA25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62CF53"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1EB86B16" w14:textId="77777777" w:rsidR="006E0408" w:rsidRPr="00C50C8F" w:rsidRDefault="006E0408" w:rsidP="006E0408">
      <w:pPr>
        <w:pStyle w:val="PL"/>
        <w:rPr>
          <w:ins w:id="4726" w:author="SA R2-1805225" w:date="2018-06-02T01:29:00Z"/>
          <w:highlight w:val="cyan"/>
          <w:lang w:eastAsia="zh-CN"/>
        </w:rPr>
      </w:pPr>
    </w:p>
    <w:p w14:paraId="23F0ECDB"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6CBB5A6F"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6A893C19" w14:textId="77777777" w:rsidR="006E0408" w:rsidRPr="00C50C8F" w:rsidRDefault="006E0408" w:rsidP="00CB48B2">
      <w:pPr>
        <w:spacing w:afterLines="50" w:after="120"/>
        <w:jc w:val="both"/>
        <w:rPr>
          <w:ins w:id="4731" w:author="SA R2-1805225" w:date="2018-06-02T01:29:00Z"/>
          <w:rFonts w:eastAsia="Arial Unicode MS"/>
          <w:highlight w:val="cyan"/>
          <w:lang w:eastAsia="zh-CN"/>
        </w:rPr>
      </w:pPr>
    </w:p>
    <w:p w14:paraId="2DD37AF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25209D63"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F42A206"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6A4EAFD2"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67BBFE01"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320C49BA"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1C75247D"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55058090"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4F21F425"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64A0157E" w14:textId="77777777" w:rsidR="00D61455" w:rsidRPr="00C50C8F" w:rsidRDefault="00D61455" w:rsidP="00575E1C">
      <w:pPr>
        <w:pStyle w:val="PL"/>
        <w:rPr>
          <w:ins w:id="4750" w:author="SA R2 -1807910" w:date="2018-05-15T07:43:00Z"/>
          <w:highlight w:val="cyan"/>
          <w:lang w:val="en-US"/>
        </w:rPr>
      </w:pPr>
    </w:p>
    <w:p w14:paraId="6C656BBF" w14:textId="77777777" w:rsidR="00D61455" w:rsidRPr="00C50C8F" w:rsidRDefault="00D61455" w:rsidP="00575E1C">
      <w:pPr>
        <w:pStyle w:val="PL"/>
        <w:rPr>
          <w:ins w:id="4751" w:author="SA R2 -1807910" w:date="2018-05-15T07:43:00Z"/>
          <w:highlight w:val="cyan"/>
          <w:lang w:val="en-US"/>
        </w:rPr>
      </w:pPr>
    </w:p>
    <w:p w14:paraId="09E36A96"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47CBB0E"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7020FB9F"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C620690"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7A28946"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5178F66E"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6" w:author="ZTE(SP)" w:date="2018-06-22T10:56:00Z">
              <w:rPr>
                <w:highlight w:val="cyan"/>
                <w:lang w:val="en-US"/>
              </w:rPr>
            </w:rPrChange>
          </w:rPr>
          <w:t>spare3 NULL, spare2 NULL, spare1 NULL</w:t>
        </w:r>
      </w:ins>
    </w:p>
    <w:p w14:paraId="2892B60D" w14:textId="77777777" w:rsidR="00D61455" w:rsidRPr="00C50C8F" w:rsidRDefault="00846E78" w:rsidP="00575E1C">
      <w:pPr>
        <w:pStyle w:val="PL"/>
        <w:rPr>
          <w:ins w:id="4767" w:author="SA R2 -1807910" w:date="2018-05-15T07:43:00Z"/>
          <w:highlight w:val="cyan"/>
          <w:lang w:val="en-US"/>
        </w:rPr>
      </w:pPr>
      <w:ins w:id="4768" w:author="SA R2 -1807910" w:date="2018-05-15T07:43:00Z">
        <w:r w:rsidRPr="00846E78">
          <w:rPr>
            <w:highlight w:val="cyan"/>
            <w:lang w:val="it-IT"/>
            <w:rPrChange w:id="4769" w:author="ZTE(SP)" w:date="2018-06-22T10:56:00Z">
              <w:rPr>
                <w:highlight w:val="cyan"/>
                <w:lang w:val="en-US"/>
              </w:rPr>
            </w:rPrChange>
          </w:rPr>
          <w:tab/>
        </w:r>
        <w:r w:rsidRPr="00846E78">
          <w:rPr>
            <w:highlight w:val="cyan"/>
            <w:lang w:val="it-IT"/>
            <w:rPrChange w:id="4770" w:author="ZTE(SP)" w:date="2018-06-22T10:56:00Z">
              <w:rPr>
                <w:highlight w:val="cyan"/>
                <w:lang w:val="en-US"/>
              </w:rPr>
            </w:rPrChange>
          </w:rPr>
          <w:tab/>
        </w:r>
        <w:r w:rsidR="00D61455" w:rsidRPr="00C50C8F">
          <w:rPr>
            <w:highlight w:val="cyan"/>
            <w:lang w:val="en-US"/>
          </w:rPr>
          <w:t>},</w:t>
        </w:r>
      </w:ins>
    </w:p>
    <w:p w14:paraId="1F5ECD44"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F57A8E"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6E6B4CAF"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2569D122" w14:textId="77777777" w:rsidR="00D61455" w:rsidRPr="00C50C8F" w:rsidRDefault="00D61455" w:rsidP="00575E1C">
      <w:pPr>
        <w:pStyle w:val="PL"/>
        <w:rPr>
          <w:ins w:id="4777" w:author="SA R2 -1807910" w:date="2018-05-15T07:43:00Z"/>
          <w:highlight w:val="cyan"/>
          <w:lang w:val="en-US"/>
        </w:rPr>
      </w:pPr>
    </w:p>
    <w:p w14:paraId="6788CD0E"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062F8BC6"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6911DDCE" w14:textId="77777777" w:rsidR="00D61455" w:rsidRPr="00C50C8F" w:rsidRDefault="00D61455" w:rsidP="00575E1C">
      <w:pPr>
        <w:pStyle w:val="PL"/>
        <w:rPr>
          <w:ins w:id="4782" w:author="SA R2 -1807910" w:date="2018-05-15T07:43:00Z"/>
          <w:highlight w:val="cyan"/>
        </w:rPr>
      </w:pPr>
    </w:p>
    <w:p w14:paraId="6D770E7C"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B73A569"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E9D5215"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2462DE86" w14:textId="77777777" w:rsidR="00D61455" w:rsidRPr="00C50C8F" w:rsidRDefault="00D61455" w:rsidP="00575E1C">
      <w:pPr>
        <w:pStyle w:val="PL"/>
        <w:rPr>
          <w:ins w:id="4789" w:author="SA R2 -1807910" w:date="2018-05-15T07:43:00Z"/>
          <w:highlight w:val="cyan"/>
          <w:lang w:val="en-US"/>
        </w:rPr>
      </w:pPr>
    </w:p>
    <w:p w14:paraId="7FFF8DEC"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9F48F5F"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62CF413"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59C3819"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5520DD97" w14:textId="77777777" w:rsidR="00D61455" w:rsidRPr="00C50C8F" w:rsidRDefault="00D61455" w:rsidP="00575E1C">
      <w:pPr>
        <w:pStyle w:val="PL"/>
        <w:rPr>
          <w:ins w:id="4798" w:author="SA R2 -1807910" w:date="2018-05-15T07:43:00Z"/>
          <w:highlight w:val="cyan"/>
          <w:lang w:val="en-US"/>
        </w:rPr>
      </w:pPr>
    </w:p>
    <w:p w14:paraId="68E1C0C5"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37AD3A61"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A57BE6"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668EE62B"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320E1A1"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6F7CA771"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1C307E9B"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0B75D129"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41E5C4F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26C33FD5"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2B749603"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32ABBD71" w14:textId="77777777" w:rsidR="00D61455" w:rsidRPr="00C50C8F" w:rsidRDefault="00D61455" w:rsidP="00575E1C">
      <w:pPr>
        <w:pStyle w:val="PL"/>
        <w:rPr>
          <w:ins w:id="4822" w:author="SA R2 -1807910" w:date="2018-05-15T07:43:00Z"/>
          <w:highlight w:val="cyan"/>
          <w:lang w:val="en-US"/>
        </w:rPr>
      </w:pPr>
    </w:p>
    <w:p w14:paraId="018F756A"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7798236B"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93BDC1"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8E35A20"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65053C43"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4E5D0DA"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4F89EDFF"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lastRenderedPageBreak/>
          <w:t>}</w:t>
        </w:r>
      </w:ins>
    </w:p>
    <w:p w14:paraId="797C2F51" w14:textId="77777777" w:rsidR="00D61455" w:rsidRPr="00C50C8F" w:rsidRDefault="00D61455" w:rsidP="00575E1C">
      <w:pPr>
        <w:pStyle w:val="PL"/>
        <w:rPr>
          <w:ins w:id="4837" w:author="SA R2 -1807910" w:date="2018-05-15T07:43:00Z"/>
          <w:highlight w:val="cyan"/>
          <w:lang w:val="en-US"/>
        </w:rPr>
      </w:pPr>
    </w:p>
    <w:p w14:paraId="2C3034E8"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506A7322"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CFCACD"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4A3E015"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DD855A7" w14:textId="77777777" w:rsidR="00D61455" w:rsidRPr="00C50C8F" w:rsidRDefault="00D61455" w:rsidP="00575E1C">
      <w:pPr>
        <w:pStyle w:val="PL"/>
        <w:rPr>
          <w:ins w:id="4846" w:author="SA R2 -1807910" w:date="2018-05-15T07:43:00Z"/>
          <w:highlight w:val="cyan"/>
          <w:lang w:val="en-US"/>
        </w:rPr>
      </w:pPr>
    </w:p>
    <w:p w14:paraId="2F5AC135"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47B2EA6A"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5D7CE62"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33155254"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54043A5B"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413F86BB"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D208D53"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24DA7761"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6C228FFD"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04FACF41"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24EDAB49"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4CD0CB9D" w14:textId="77777777" w:rsidR="00D61455" w:rsidRPr="00C50C8F" w:rsidRDefault="00D61455" w:rsidP="00575E1C">
      <w:pPr>
        <w:pStyle w:val="PL"/>
        <w:rPr>
          <w:ins w:id="4870" w:author="SA R2 -1807910" w:date="2018-05-15T07:43:00Z"/>
          <w:highlight w:val="cyan"/>
          <w:lang w:val="en-US"/>
        </w:rPr>
      </w:pPr>
    </w:p>
    <w:p w14:paraId="01201371"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6967B8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60D49E7"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6D8E4C8"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9CD9989"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7DE2E"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1A637A82"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755F8100" w14:textId="77777777" w:rsidR="00D61455" w:rsidRPr="00C50C8F" w:rsidRDefault="00D61455" w:rsidP="00575E1C">
      <w:pPr>
        <w:pStyle w:val="PL"/>
        <w:rPr>
          <w:ins w:id="4885" w:author="SA R2 -1807910" w:date="2018-05-15T07:43:00Z"/>
          <w:highlight w:val="cyan"/>
          <w:lang w:val="en-US"/>
        </w:rPr>
      </w:pPr>
    </w:p>
    <w:p w14:paraId="6BE4CA8B"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433B25EA"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2A5FBE"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7A7DEC8"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6E1A6191" w14:textId="77777777" w:rsidR="00D61455" w:rsidRPr="00C50C8F" w:rsidRDefault="00D61455" w:rsidP="00575E1C">
      <w:pPr>
        <w:pStyle w:val="PL"/>
        <w:rPr>
          <w:ins w:id="4894" w:author="SA R2 -1807910" w:date="2018-05-15T07:43:00Z"/>
          <w:highlight w:val="cyan"/>
          <w:lang w:val="en-US"/>
        </w:rPr>
      </w:pPr>
    </w:p>
    <w:p w14:paraId="051DD963"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6529590B"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E49F008"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758A5877"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770CD48"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D802D55" w14:textId="77777777" w:rsidR="007C1E9F" w:rsidRPr="00C50C8F" w:rsidRDefault="007C1E9F" w:rsidP="007C1E9F">
      <w:pPr>
        <w:pStyle w:val="B1"/>
        <w:keepNext/>
        <w:keepLines/>
        <w:rPr>
          <w:highlight w:val="cyan"/>
        </w:rPr>
      </w:pPr>
      <w:r w:rsidRPr="00C50C8F">
        <w:rPr>
          <w:highlight w:val="cyan"/>
        </w:rPr>
        <w:t>Signalling radio bearer: N/A</w:t>
      </w:r>
    </w:p>
    <w:p w14:paraId="5957D81D" w14:textId="77777777" w:rsidR="007C1E9F" w:rsidRPr="00C50C8F" w:rsidRDefault="007C1E9F" w:rsidP="007C1E9F">
      <w:pPr>
        <w:pStyle w:val="B1"/>
        <w:keepNext/>
        <w:keepLines/>
        <w:rPr>
          <w:highlight w:val="cyan"/>
        </w:rPr>
      </w:pPr>
      <w:r w:rsidRPr="00C50C8F">
        <w:rPr>
          <w:highlight w:val="cyan"/>
        </w:rPr>
        <w:t>RLC-SAP: TM</w:t>
      </w:r>
    </w:p>
    <w:p w14:paraId="1A0AC042"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297E50C9" w14:textId="77777777" w:rsidR="007C1E9F" w:rsidRPr="00C50C8F" w:rsidRDefault="007C1E9F" w:rsidP="007C1E9F">
      <w:pPr>
        <w:pStyle w:val="B1"/>
        <w:keepNext/>
        <w:keepLines/>
        <w:rPr>
          <w:highlight w:val="cyan"/>
        </w:rPr>
      </w:pPr>
      <w:r w:rsidRPr="00C50C8F">
        <w:rPr>
          <w:highlight w:val="cyan"/>
        </w:rPr>
        <w:t>Direction: Network to UE</w:t>
      </w:r>
    </w:p>
    <w:p w14:paraId="6DEDFA52" w14:textId="77777777" w:rsidR="007C1E9F" w:rsidRPr="00C50C8F" w:rsidRDefault="007C1E9F" w:rsidP="007C1E9F">
      <w:pPr>
        <w:pStyle w:val="TH"/>
        <w:rPr>
          <w:bCs/>
          <w:i/>
          <w:iCs/>
          <w:highlight w:val="cyan"/>
        </w:rPr>
      </w:pPr>
      <w:r w:rsidRPr="00C50C8F">
        <w:rPr>
          <w:bCs/>
          <w:i/>
          <w:iCs/>
          <w:highlight w:val="cyan"/>
        </w:rPr>
        <w:t>SIB1 message</w:t>
      </w:r>
    </w:p>
    <w:p w14:paraId="5DA90AAE" w14:textId="77777777" w:rsidR="007C1E9F" w:rsidRPr="00C50C8F" w:rsidRDefault="007C1E9F" w:rsidP="00C06796">
      <w:pPr>
        <w:pStyle w:val="PL"/>
        <w:rPr>
          <w:color w:val="808080"/>
          <w:highlight w:val="cyan"/>
        </w:rPr>
      </w:pPr>
      <w:r w:rsidRPr="00C50C8F">
        <w:rPr>
          <w:color w:val="808080"/>
          <w:highlight w:val="cyan"/>
        </w:rPr>
        <w:t>-- ASN1START</w:t>
      </w:r>
    </w:p>
    <w:p w14:paraId="390BAED2" w14:textId="77777777" w:rsidR="007C1E9F" w:rsidRPr="00C50C8F" w:rsidRDefault="007C1E9F" w:rsidP="00C06796">
      <w:pPr>
        <w:pStyle w:val="PL"/>
        <w:rPr>
          <w:color w:val="808080"/>
          <w:highlight w:val="cyan"/>
        </w:rPr>
      </w:pPr>
      <w:r w:rsidRPr="00C50C8F">
        <w:rPr>
          <w:color w:val="808080"/>
          <w:highlight w:val="cyan"/>
        </w:rPr>
        <w:t>-- TAG-SIB1-START</w:t>
      </w:r>
    </w:p>
    <w:p w14:paraId="103E8090" w14:textId="77777777" w:rsidR="007C1E9F" w:rsidRPr="00C50C8F" w:rsidRDefault="007C1E9F" w:rsidP="007C1E9F">
      <w:pPr>
        <w:pStyle w:val="PL"/>
        <w:rPr>
          <w:highlight w:val="cyan"/>
        </w:rPr>
      </w:pPr>
    </w:p>
    <w:p w14:paraId="48D6D8B9"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504D3" w14:textId="77777777" w:rsidR="007C1E9F" w:rsidRPr="00C50C8F" w:rsidDel="00241F3D" w:rsidRDefault="007C1E9F" w:rsidP="007C1E9F">
      <w:pPr>
        <w:pStyle w:val="PL"/>
        <w:rPr>
          <w:del w:id="4901" w:author="SA R2-1809108" w:date="2018-05-30T00:10:00Z"/>
          <w:highlight w:val="cyan"/>
        </w:rPr>
      </w:pPr>
    </w:p>
    <w:p w14:paraId="73D707C3"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1B51C073"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2A50B1F4"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74C79DA0"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28F707F9"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27F9B73F"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31F7B2EC"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0697C2B5"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07154B5C" w14:textId="77777777" w:rsidR="007C1E9F" w:rsidRPr="00C50C8F" w:rsidDel="00241F3D" w:rsidRDefault="007C1E9F" w:rsidP="007C1E9F">
      <w:pPr>
        <w:pStyle w:val="PL"/>
        <w:rPr>
          <w:del w:id="4919" w:author="SA R2-1809108" w:date="2018-05-30T00:10:00Z"/>
          <w:highlight w:val="cyan"/>
        </w:rPr>
      </w:pPr>
    </w:p>
    <w:p w14:paraId="56F8C556"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20B767EF"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1B00AF"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21F610A5"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77E93FF6"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A47BF25" w14:textId="77777777" w:rsidR="007C1E9F" w:rsidRPr="00C50C8F" w:rsidDel="00241F3D" w:rsidRDefault="007C1E9F" w:rsidP="007C1E9F">
      <w:pPr>
        <w:pStyle w:val="PL"/>
        <w:rPr>
          <w:del w:id="4930" w:author="SA R2-1809108" w:date="2018-05-30T00:10:00Z"/>
          <w:highlight w:val="cyan"/>
        </w:rPr>
      </w:pPr>
    </w:p>
    <w:p w14:paraId="3D7CD52B"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790AAD95"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9B21A9A" w14:textId="77777777" w:rsidR="007C1E9F" w:rsidRPr="00C50C8F" w:rsidDel="00241F3D" w:rsidRDefault="007C1E9F" w:rsidP="007C1E9F">
      <w:pPr>
        <w:pStyle w:val="PL"/>
        <w:rPr>
          <w:del w:id="4935" w:author="SA R2-1809108" w:date="2018-05-30T00:10:00Z"/>
          <w:highlight w:val="cyan"/>
        </w:rPr>
      </w:pPr>
    </w:p>
    <w:p w14:paraId="30B347F5"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DC5CD1"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E19D75"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262820C"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823D975"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25A21D6"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36D101C2"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0B3D425A"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8272620"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20EE72A4"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6B0CF52"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80E8382"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FD802D8"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CF1F29B"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8F511DA" w14:textId="77777777" w:rsidR="00241F3D" w:rsidRPr="00C50C8F" w:rsidRDefault="00241F3D" w:rsidP="00241F3D">
      <w:pPr>
        <w:pStyle w:val="PL"/>
        <w:rPr>
          <w:ins w:id="4966" w:author="SA R2-1809108" w:date="2018-05-30T00:11:00Z"/>
          <w:highlight w:val="cyan"/>
        </w:rPr>
      </w:pPr>
    </w:p>
    <w:p w14:paraId="1CBAC79E"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4488AFB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C91B73"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02EF82D"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44F39151"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1AA864" w14:textId="77777777" w:rsidR="007C1E9F" w:rsidRPr="00C50C8F" w:rsidRDefault="007C1E9F" w:rsidP="007C1E9F">
      <w:pPr>
        <w:pStyle w:val="PL"/>
        <w:rPr>
          <w:highlight w:val="cyan"/>
        </w:rPr>
      </w:pPr>
    </w:p>
    <w:p w14:paraId="4CBAE79C"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954190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4FD9DB" w14:textId="77777777" w:rsidR="00AB3DFE" w:rsidRPr="00C50C8F" w:rsidRDefault="007C1E9F" w:rsidP="007C1E9F">
      <w:pPr>
        <w:pStyle w:val="PL"/>
        <w:rPr>
          <w:highlight w:val="cyan"/>
        </w:rPr>
      </w:pPr>
      <w:r w:rsidRPr="00C50C8F">
        <w:rPr>
          <w:highlight w:val="cyan"/>
        </w:rPr>
        <w:t>}</w:t>
      </w:r>
    </w:p>
    <w:p w14:paraId="1465A3FE" w14:textId="77777777" w:rsidR="007C1E9F" w:rsidRPr="00C50C8F" w:rsidRDefault="007C1E9F" w:rsidP="007C1E9F">
      <w:pPr>
        <w:pStyle w:val="PL"/>
        <w:rPr>
          <w:highlight w:val="cyan"/>
        </w:rPr>
      </w:pPr>
    </w:p>
    <w:p w14:paraId="1A50FD4D"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30122507" w14:textId="77777777" w:rsidR="00457929" w:rsidRDefault="00457929">
      <w:pPr>
        <w:pStyle w:val="PL"/>
        <w:rPr>
          <w:ins w:id="4979" w:author="SA R2-1809088" w:date="2018-05-28T15:50:00Z"/>
          <w:highlight w:val="cyan"/>
        </w:rPr>
        <w:pPrChange w:id="4980" w:author="Rapporteur SA Rev 1" w:date="2018-05-31T22:06:00Z">
          <w:pPr>
            <w:pStyle w:val="PL"/>
            <w:shd w:val="pct10" w:color="auto" w:fill="auto"/>
          </w:pPr>
        </w:pPrChange>
      </w:pPr>
    </w:p>
    <w:p w14:paraId="43233DE8"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AC83F"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4AB0DFFE"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E8DFB92"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27F90A40" w14:textId="77777777" w:rsidR="00241F3D" w:rsidRPr="00C50C8F" w:rsidRDefault="00241F3D" w:rsidP="00241F3D">
      <w:pPr>
        <w:pStyle w:val="PL"/>
        <w:rPr>
          <w:ins w:id="4989" w:author="SA R2-1809088" w:date="2018-05-28T15:50:00Z"/>
          <w:highlight w:val="cyan"/>
        </w:rPr>
      </w:pPr>
    </w:p>
    <w:p w14:paraId="180AF69E"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77A3DC2B" w14:textId="77777777" w:rsidR="00241F3D" w:rsidRPr="00C50C8F" w:rsidRDefault="00241F3D" w:rsidP="00241F3D">
      <w:pPr>
        <w:pStyle w:val="PL"/>
        <w:tabs>
          <w:tab w:val="clear" w:pos="768"/>
        </w:tabs>
        <w:rPr>
          <w:ins w:id="4992" w:author="SA R2-1809088" w:date="2018-05-28T15:50:00Z"/>
          <w:highlight w:val="cyan"/>
        </w:rPr>
      </w:pPr>
    </w:p>
    <w:p w14:paraId="6442567B"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FFC8612"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75B05520"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8BE9EBF"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13DCAB14" w14:textId="77777777" w:rsidR="00241F3D" w:rsidRPr="00C50C8F" w:rsidRDefault="00241F3D" w:rsidP="00241F3D">
      <w:pPr>
        <w:pStyle w:val="PL"/>
        <w:rPr>
          <w:ins w:id="5003" w:author="SA R2-1809088" w:date="2018-05-28T15:50:00Z"/>
          <w:highlight w:val="cyan"/>
        </w:rPr>
      </w:pPr>
    </w:p>
    <w:p w14:paraId="139BDFC2"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5DE3BF83" w14:textId="77777777" w:rsidR="00241F3D" w:rsidRPr="00C50C8F" w:rsidRDefault="00241F3D" w:rsidP="00241F3D">
      <w:pPr>
        <w:pStyle w:val="PL"/>
        <w:rPr>
          <w:ins w:id="5010" w:author="SA R2-1809088" w:date="2018-05-28T15:50:00Z"/>
          <w:highlight w:val="cyan"/>
        </w:rPr>
      </w:pPr>
    </w:p>
    <w:p w14:paraId="0536DA9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46D5A3B"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22B4ED2"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27B8969"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785340AE"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CE5549D"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74EBD92F"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16F7CB39" w14:textId="77777777" w:rsidR="00241F3D" w:rsidRPr="00C50C8F" w:rsidRDefault="00241F3D" w:rsidP="007C1E9F">
      <w:pPr>
        <w:pStyle w:val="PL"/>
        <w:rPr>
          <w:highlight w:val="cyan"/>
        </w:rPr>
      </w:pPr>
    </w:p>
    <w:p w14:paraId="3B3C19F5" w14:textId="77777777" w:rsidR="007C1E9F" w:rsidRPr="00C50C8F" w:rsidRDefault="007C1E9F" w:rsidP="00C06796">
      <w:pPr>
        <w:pStyle w:val="PL"/>
        <w:rPr>
          <w:color w:val="808080"/>
          <w:highlight w:val="cyan"/>
        </w:rPr>
      </w:pPr>
      <w:r w:rsidRPr="00C50C8F">
        <w:rPr>
          <w:color w:val="808080"/>
          <w:highlight w:val="cyan"/>
        </w:rPr>
        <w:t>-- TAG-SIB1-STOP</w:t>
      </w:r>
    </w:p>
    <w:p w14:paraId="0BBC9417" w14:textId="77777777" w:rsidR="007C1E9F" w:rsidRPr="00C50C8F" w:rsidRDefault="007C1E9F" w:rsidP="00C06796">
      <w:pPr>
        <w:pStyle w:val="PL"/>
        <w:rPr>
          <w:color w:val="808080"/>
          <w:highlight w:val="cyan"/>
        </w:rPr>
      </w:pPr>
      <w:r w:rsidRPr="00C50C8F">
        <w:rPr>
          <w:color w:val="808080"/>
          <w:highlight w:val="cyan"/>
        </w:rPr>
        <w:t>-- ASN1STOP</w:t>
      </w:r>
    </w:p>
    <w:p w14:paraId="5C89DFCA" w14:textId="77777777" w:rsidR="00241F3D" w:rsidRPr="00C50C8F" w:rsidRDefault="00241F3D" w:rsidP="00F15B6D">
      <w:pPr>
        <w:rPr>
          <w:highlight w:val="cyan"/>
        </w:rPr>
      </w:pPr>
    </w:p>
    <w:p w14:paraId="305B3362"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602A3997" w14:textId="77777777" w:rsidTr="00862089">
        <w:trPr>
          <w:ins w:id="5027" w:author="SA R2-1809108" w:date="2018-05-30T00:15:00Z"/>
        </w:trPr>
        <w:tc>
          <w:tcPr>
            <w:tcW w:w="14173" w:type="dxa"/>
            <w:shd w:val="clear" w:color="auto" w:fill="auto"/>
          </w:tcPr>
          <w:p w14:paraId="35CEF8C4"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0E14595A" w14:textId="77777777" w:rsidTr="00862089">
        <w:trPr>
          <w:ins w:id="5030" w:author="SA R2-1809108" w:date="2018-05-30T00:15:00Z"/>
        </w:trPr>
        <w:tc>
          <w:tcPr>
            <w:tcW w:w="14173" w:type="dxa"/>
            <w:shd w:val="clear" w:color="auto" w:fill="auto"/>
          </w:tcPr>
          <w:p w14:paraId="4EF02D25"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6F00D5BB"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426C5BDE" w14:textId="77777777" w:rsidTr="00862089">
        <w:trPr>
          <w:ins w:id="5035" w:author="SA R2-1809108" w:date="2018-05-30T00:15:00Z"/>
        </w:trPr>
        <w:tc>
          <w:tcPr>
            <w:tcW w:w="14173" w:type="dxa"/>
            <w:shd w:val="clear" w:color="auto" w:fill="auto"/>
          </w:tcPr>
          <w:p w14:paraId="3DB49342"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53822258"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6A48B126" w14:textId="77777777" w:rsidTr="00862089">
        <w:trPr>
          <w:ins w:id="5040" w:author="SA R2-1809108" w:date="2018-05-30T00:15:00Z"/>
        </w:trPr>
        <w:tc>
          <w:tcPr>
            <w:tcW w:w="14173" w:type="dxa"/>
            <w:shd w:val="clear" w:color="auto" w:fill="auto"/>
          </w:tcPr>
          <w:p w14:paraId="520D1B94"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5BE7E4FD"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11746718" w14:textId="77777777" w:rsidTr="00862089">
        <w:trPr>
          <w:ins w:id="5045" w:author="SA R2-1809108" w:date="2018-05-30T00:16:00Z"/>
        </w:trPr>
        <w:tc>
          <w:tcPr>
            <w:tcW w:w="14173" w:type="dxa"/>
            <w:shd w:val="clear" w:color="auto" w:fill="auto"/>
          </w:tcPr>
          <w:p w14:paraId="01C0E696"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605AAB8F"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E14ACB" w14:textId="77777777" w:rsidTr="00862089">
        <w:trPr>
          <w:ins w:id="5050" w:author="SA R2-1809108" w:date="2018-05-30T00:16:00Z"/>
        </w:trPr>
        <w:tc>
          <w:tcPr>
            <w:tcW w:w="14173" w:type="dxa"/>
            <w:shd w:val="clear" w:color="auto" w:fill="auto"/>
          </w:tcPr>
          <w:p w14:paraId="39A3BB8B"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595E8355"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119C6EF2" w14:textId="77777777" w:rsidTr="00862089">
        <w:trPr>
          <w:ins w:id="5055" w:author="SA R2-1809108" w:date="2018-05-30T00:17:00Z"/>
        </w:trPr>
        <w:tc>
          <w:tcPr>
            <w:tcW w:w="14173" w:type="dxa"/>
            <w:shd w:val="clear" w:color="auto" w:fill="auto"/>
          </w:tcPr>
          <w:p w14:paraId="72FF0B56"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3D62C7EC"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174D8B59" w14:textId="77777777" w:rsidTr="00862089">
        <w:trPr>
          <w:ins w:id="5060" w:author="SA R2-1809108" w:date="2018-05-30T00:17:00Z"/>
        </w:trPr>
        <w:tc>
          <w:tcPr>
            <w:tcW w:w="14173" w:type="dxa"/>
            <w:shd w:val="clear" w:color="auto" w:fill="auto"/>
          </w:tcPr>
          <w:p w14:paraId="3958F4F5"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24BA39F1"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11559023" w14:textId="77777777" w:rsidTr="00862089">
        <w:trPr>
          <w:ins w:id="5065" w:author="SA R2-1809108" w:date="2018-05-30T00:17:00Z"/>
        </w:trPr>
        <w:tc>
          <w:tcPr>
            <w:tcW w:w="14173" w:type="dxa"/>
            <w:shd w:val="clear" w:color="auto" w:fill="auto"/>
          </w:tcPr>
          <w:p w14:paraId="14E7A309"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1566519C"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1A87469D"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23814A86"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2ACBBD7"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7AF19E5"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760D9824"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214B279"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F0FA3D9"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029294E4"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FCBE87" w14:textId="77777777" w:rsidTr="00241F3D">
        <w:tc>
          <w:tcPr>
            <w:tcW w:w="14173" w:type="dxa"/>
            <w:shd w:val="clear" w:color="auto" w:fill="auto"/>
          </w:tcPr>
          <w:p w14:paraId="4C66B363"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31DCFF05" w14:textId="77777777" w:rsidTr="00241F3D">
        <w:tc>
          <w:tcPr>
            <w:tcW w:w="14173" w:type="dxa"/>
            <w:shd w:val="clear" w:color="auto" w:fill="auto"/>
          </w:tcPr>
          <w:p w14:paraId="6D25F830"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64AF3DA6"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F561EC1" w14:textId="77777777" w:rsidTr="00241F3D">
        <w:tc>
          <w:tcPr>
            <w:tcW w:w="14173" w:type="dxa"/>
            <w:shd w:val="clear" w:color="auto" w:fill="auto"/>
          </w:tcPr>
          <w:p w14:paraId="06302402"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7FE2153F"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5B538051" w14:textId="77777777" w:rsidTr="00241F3D">
        <w:tc>
          <w:tcPr>
            <w:tcW w:w="14173" w:type="dxa"/>
            <w:shd w:val="clear" w:color="auto" w:fill="auto"/>
          </w:tcPr>
          <w:p w14:paraId="45E6982C"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3A68A375"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24935699" w14:textId="77777777" w:rsidTr="00241F3D">
        <w:tc>
          <w:tcPr>
            <w:tcW w:w="14173" w:type="dxa"/>
            <w:shd w:val="clear" w:color="auto" w:fill="auto"/>
          </w:tcPr>
          <w:p w14:paraId="2D6E81D6"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0377C37D"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3939CE40" w14:textId="77777777" w:rsidTr="00241F3D">
        <w:tc>
          <w:tcPr>
            <w:tcW w:w="14173" w:type="dxa"/>
            <w:shd w:val="clear" w:color="auto" w:fill="auto"/>
          </w:tcPr>
          <w:p w14:paraId="436DEA4C"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6AC240B8"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50FFADEF" w14:textId="77777777" w:rsidTr="00241F3D">
        <w:tc>
          <w:tcPr>
            <w:tcW w:w="14173" w:type="dxa"/>
            <w:shd w:val="clear" w:color="auto" w:fill="auto"/>
          </w:tcPr>
          <w:p w14:paraId="79AA4D4E"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1564A44C"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314AAAD0" w14:textId="77777777" w:rsidTr="00241F3D">
        <w:tc>
          <w:tcPr>
            <w:tcW w:w="14173" w:type="dxa"/>
            <w:shd w:val="clear" w:color="auto" w:fill="auto"/>
          </w:tcPr>
          <w:p w14:paraId="7BC077BF"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21BED6FF"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1887AD8E" w14:textId="77777777" w:rsidR="002B58B2" w:rsidRPr="00C50C8F" w:rsidRDefault="002B58B2" w:rsidP="00F15B6D">
      <w:pPr>
        <w:rPr>
          <w:ins w:id="5113" w:author="SA R2-1807929" w:date="2018-05-31T11:50:00Z"/>
          <w:highlight w:val="cyan"/>
        </w:rPr>
      </w:pPr>
    </w:p>
    <w:p w14:paraId="2819D8B6"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5115"/>
      </w:ins>
    </w:p>
    <w:p w14:paraId="029B7378"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20A982A9"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22064C7D"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66B11FA4"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3417B451"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0C6D43D2"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56CF9233"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w:t>
        </w:r>
        <w:smartTag w:uri="urn:schemas-microsoft-com:office:smarttags" w:element="PersonName">
          <w:r w:rsidRPr="00C50C8F">
            <w:rPr>
              <w:highlight w:val="cyan"/>
            </w:rPr>
            <w:t>RT</w:t>
          </w:r>
        </w:smartTag>
      </w:ins>
    </w:p>
    <w:p w14:paraId="7428903B" w14:textId="77777777" w:rsidR="002E1082" w:rsidRPr="00C50C8F" w:rsidRDefault="002E1082" w:rsidP="002E1082">
      <w:pPr>
        <w:pStyle w:val="PL"/>
        <w:rPr>
          <w:ins w:id="5132" w:author="SA R2-1809108" w:date="2018-06-04T16:24:00Z"/>
          <w:highlight w:val="cyan"/>
        </w:rPr>
      </w:pPr>
    </w:p>
    <w:p w14:paraId="5332223D"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45587346"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4B1A9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75483513"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28FD7B"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359140F5"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2075D8CA"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0A726E"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FD4D6E0"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23444550"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0D23E44F"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34FA60CC"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0460517F"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7E233160"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72A319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18BCBE6E"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1BE23643"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04879F0"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077ABE9D"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AEF3906"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166B4032" w14:textId="77777777" w:rsidR="002E1082" w:rsidRPr="00C50C8F" w:rsidRDefault="002E1082" w:rsidP="002E1082">
      <w:pPr>
        <w:pStyle w:val="PL"/>
        <w:rPr>
          <w:ins w:id="5189" w:author="SA R2-1809108" w:date="2018-06-04T16:24:00Z"/>
          <w:highlight w:val="cyan"/>
        </w:rPr>
      </w:pPr>
    </w:p>
    <w:p w14:paraId="2B8A8DAA"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7D6981E1"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3A88DBF"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452BFB8"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75919576" w14:textId="77777777" w:rsidR="002E1082" w:rsidRPr="00C50C8F" w:rsidRDefault="002E1082" w:rsidP="002E1082">
      <w:pPr>
        <w:pStyle w:val="PL"/>
        <w:rPr>
          <w:ins w:id="5198" w:author="SA R2-1809108" w:date="2018-06-04T16:24:00Z"/>
          <w:highlight w:val="cyan"/>
        </w:rPr>
      </w:pPr>
    </w:p>
    <w:p w14:paraId="6D1FC2BB"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767E6B4E" w14:textId="77777777" w:rsidR="002E1082" w:rsidRPr="00C50C8F" w:rsidRDefault="002E1082" w:rsidP="002E1082">
      <w:pPr>
        <w:rPr>
          <w:ins w:id="5201" w:author="SA R2-1809108" w:date="2018-06-04T16:24:00Z"/>
          <w:iCs/>
          <w:highlight w:val="cyan"/>
        </w:rPr>
      </w:pPr>
    </w:p>
    <w:p w14:paraId="6AE77469"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4C69E1B2"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150445C1"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5FF4B9A7"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4A8332E1"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2643BB34"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0F718F16"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128B06A0"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w:t>
        </w:r>
        <w:smartTag w:uri="urn:schemas-microsoft-com:office:smarttags" w:element="PersonName">
          <w:r w:rsidRPr="00C50C8F">
            <w:rPr>
              <w:highlight w:val="cyan"/>
            </w:rPr>
            <w:t>RT</w:t>
          </w:r>
        </w:smartTag>
      </w:ins>
    </w:p>
    <w:p w14:paraId="7A89F479" w14:textId="77777777" w:rsidR="007940EA" w:rsidRPr="00C50C8F" w:rsidRDefault="007940EA" w:rsidP="007940EA">
      <w:pPr>
        <w:pStyle w:val="PL"/>
        <w:rPr>
          <w:ins w:id="5218" w:author="SA R2-1807929" w:date="2018-05-31T11:50:00Z"/>
          <w:highlight w:val="cyan"/>
        </w:rPr>
      </w:pPr>
    </w:p>
    <w:p w14:paraId="1974C9AF"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3069FEA4"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5A98AA"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79FAFB6"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5424BFF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1" w:author="ZTE(SP)" w:date="2018-06-22T10:56:00Z">
              <w:rPr>
                <w:highlight w:val="cyan"/>
              </w:rPr>
            </w:rPrChange>
          </w:rPr>
          <w:t>spare3 NULL, spare2 NULL, spare1 NULL</w:t>
        </w:r>
      </w:ins>
    </w:p>
    <w:p w14:paraId="20E65C2D" w14:textId="77777777" w:rsidR="007940EA" w:rsidRPr="00C50C8F" w:rsidRDefault="00846E78" w:rsidP="007940EA">
      <w:pPr>
        <w:pStyle w:val="PL"/>
        <w:rPr>
          <w:ins w:id="5232" w:author="SA R2-1807929" w:date="2018-05-31T11:50:00Z"/>
          <w:highlight w:val="cyan"/>
        </w:rPr>
      </w:pPr>
      <w:ins w:id="5233" w:author="SA R2-1807929" w:date="2018-05-31T11:50:00Z">
        <w:r w:rsidRPr="00846E78">
          <w:rPr>
            <w:highlight w:val="cyan"/>
            <w:lang w:val="it-IT"/>
            <w:rPrChange w:id="5234" w:author="ZTE(SP)" w:date="2018-06-22T10:56:00Z">
              <w:rPr>
                <w:highlight w:val="cyan"/>
              </w:rPr>
            </w:rPrChange>
          </w:rPr>
          <w:tab/>
        </w:r>
        <w:r w:rsidRPr="00846E78">
          <w:rPr>
            <w:highlight w:val="cyan"/>
            <w:lang w:val="it-IT"/>
            <w:rPrChange w:id="5235" w:author="ZTE(SP)" w:date="2018-06-22T10:56:00Z">
              <w:rPr>
                <w:highlight w:val="cyan"/>
              </w:rPr>
            </w:rPrChange>
          </w:rPr>
          <w:tab/>
        </w:r>
        <w:r w:rsidR="007940EA" w:rsidRPr="00C50C8F">
          <w:rPr>
            <w:highlight w:val="cyan"/>
          </w:rPr>
          <w:t>},</w:t>
        </w:r>
      </w:ins>
    </w:p>
    <w:p w14:paraId="406AE936"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081A5AA"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68BD5DEC"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43C9078B" w14:textId="77777777" w:rsidR="007940EA" w:rsidRPr="00C50C8F" w:rsidRDefault="007940EA" w:rsidP="007940EA">
      <w:pPr>
        <w:pStyle w:val="PL"/>
        <w:rPr>
          <w:ins w:id="5242" w:author="SA R2-1807929" w:date="2018-05-31T11:50:00Z"/>
          <w:highlight w:val="cyan"/>
        </w:rPr>
      </w:pPr>
    </w:p>
    <w:p w14:paraId="12332D0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5053FF1F"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416F3954"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2F72906"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EEDBF65"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41D454F7" w14:textId="77777777" w:rsidR="007940EA" w:rsidRPr="00C50C8F" w:rsidRDefault="007940EA" w:rsidP="007940EA">
      <w:pPr>
        <w:pStyle w:val="PL"/>
        <w:rPr>
          <w:ins w:id="5255" w:author="SA R2-1807929" w:date="2018-05-31T11:50:00Z"/>
          <w:highlight w:val="cyan"/>
        </w:rPr>
      </w:pPr>
    </w:p>
    <w:p w14:paraId="09CC6851"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01CAA413" w14:textId="77777777" w:rsidR="007940EA" w:rsidRPr="00C50C8F" w:rsidRDefault="007940EA" w:rsidP="00F15B6D">
      <w:pPr>
        <w:rPr>
          <w:highlight w:val="cyan"/>
        </w:rPr>
      </w:pPr>
    </w:p>
    <w:p w14:paraId="56052CAA"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1F8F65B5"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5B3D831B"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61DB7F0B"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3CA5B9D7" w14:textId="77777777" w:rsidR="007C1E9F" w:rsidRPr="00C50C8F" w:rsidRDefault="007C1E9F" w:rsidP="00C06796">
      <w:pPr>
        <w:pStyle w:val="PL"/>
        <w:rPr>
          <w:color w:val="808080"/>
          <w:highlight w:val="cyan"/>
        </w:rPr>
      </w:pPr>
      <w:r w:rsidRPr="00C50C8F">
        <w:rPr>
          <w:color w:val="808080"/>
          <w:highlight w:val="cyan"/>
        </w:rPr>
        <w:t>-- ASN1START</w:t>
      </w:r>
    </w:p>
    <w:p w14:paraId="3CD735B6" w14:textId="77777777" w:rsidR="007C1E9F" w:rsidRPr="00C50C8F" w:rsidRDefault="007C1E9F" w:rsidP="00C06796">
      <w:pPr>
        <w:pStyle w:val="PL"/>
        <w:rPr>
          <w:color w:val="808080"/>
          <w:highlight w:val="cyan"/>
        </w:rPr>
      </w:pPr>
      <w:r w:rsidRPr="00C50C8F">
        <w:rPr>
          <w:color w:val="808080"/>
          <w:highlight w:val="cyan"/>
        </w:rPr>
        <w:t>-- TAG-SETUP-RELEASE-START</w:t>
      </w:r>
    </w:p>
    <w:p w14:paraId="27346155" w14:textId="77777777" w:rsidR="007C1E9F" w:rsidRPr="00C50C8F" w:rsidRDefault="007C1E9F" w:rsidP="007C1E9F">
      <w:pPr>
        <w:pStyle w:val="PL"/>
        <w:rPr>
          <w:highlight w:val="cyan"/>
        </w:rPr>
      </w:pPr>
    </w:p>
    <w:p w14:paraId="1F86C808"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10B49FB2"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C5F1965"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675E3E8F" w14:textId="77777777" w:rsidR="007C1E9F" w:rsidRPr="00C50C8F" w:rsidRDefault="007C1E9F" w:rsidP="007C1E9F">
      <w:pPr>
        <w:pStyle w:val="PL"/>
        <w:rPr>
          <w:highlight w:val="cyan"/>
        </w:rPr>
      </w:pPr>
      <w:r w:rsidRPr="00C50C8F">
        <w:rPr>
          <w:highlight w:val="cyan"/>
        </w:rPr>
        <w:t>}</w:t>
      </w:r>
    </w:p>
    <w:p w14:paraId="2592F25B" w14:textId="77777777" w:rsidR="007C1E9F" w:rsidRPr="00C50C8F" w:rsidRDefault="007C1E9F" w:rsidP="007C1E9F">
      <w:pPr>
        <w:pStyle w:val="PL"/>
        <w:rPr>
          <w:highlight w:val="cyan"/>
        </w:rPr>
      </w:pPr>
    </w:p>
    <w:p w14:paraId="116850F2"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69F61D1E" w14:textId="77777777" w:rsidR="007C1E9F" w:rsidRPr="00C50C8F" w:rsidRDefault="007C1E9F" w:rsidP="00C06796">
      <w:pPr>
        <w:pStyle w:val="PL"/>
        <w:rPr>
          <w:color w:val="808080"/>
          <w:highlight w:val="cyan"/>
        </w:rPr>
      </w:pPr>
      <w:r w:rsidRPr="00C50C8F">
        <w:rPr>
          <w:color w:val="808080"/>
          <w:highlight w:val="cyan"/>
        </w:rPr>
        <w:t>-- ASN1STOP</w:t>
      </w:r>
    </w:p>
    <w:p w14:paraId="21C7F37F" w14:textId="77777777" w:rsidR="001933DA" w:rsidRPr="00C50C8F" w:rsidRDefault="001933DA" w:rsidP="001933DA">
      <w:pPr>
        <w:rPr>
          <w:highlight w:val="cyan"/>
        </w:rPr>
      </w:pPr>
    </w:p>
    <w:p w14:paraId="0ED522AF"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21A05B5C"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1FDD8C59"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5E077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F50ADCD"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3528884F"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6F021BAF" w14:textId="77777777" w:rsidR="008324A3" w:rsidRPr="00C50C8F" w:rsidRDefault="008324A3" w:rsidP="008324A3">
      <w:pPr>
        <w:pStyle w:val="PL"/>
        <w:rPr>
          <w:ins w:id="5273" w:author="SA R2-1809108" w:date="2018-05-29T23:55:00Z"/>
          <w:rFonts w:eastAsia="SimSun"/>
          <w:highlight w:val="cyan"/>
          <w:lang w:eastAsia="en-GB"/>
        </w:rPr>
      </w:pPr>
    </w:p>
    <w:p w14:paraId="3EECF260"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6" w:author="SA R2-1809108" w:date="2018-05-31T20:55:00Z">
              <w:rPr>
                <w:color w:val="993366"/>
              </w:rPr>
            </w:rPrChange>
          </w:rPr>
          <w:t>SEQUENCE</w:t>
        </w:r>
        <w:r w:rsidRPr="00C50C8F">
          <w:rPr>
            <w:highlight w:val="cyan"/>
          </w:rPr>
          <w:t xml:space="preserve"> {</w:t>
        </w:r>
      </w:ins>
    </w:p>
    <w:p w14:paraId="231B12A3"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79" w:author="SA R2-1809108" w:date="2018-05-31T20:55:00Z">
              <w:rPr>
                <w:color w:val="993366"/>
              </w:rPr>
            </w:rPrChange>
          </w:rPr>
          <w:t>SEQUENCE</w:t>
        </w:r>
        <w:r w:rsidRPr="00C50C8F">
          <w:rPr>
            <w:highlight w:val="cyan"/>
          </w:rPr>
          <w:t xml:space="preserve"> {</w:t>
        </w:r>
      </w:ins>
    </w:p>
    <w:p w14:paraId="60A6AECF"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2" w:author="SA R2-1809108" w:date="2018-05-31T20:55:00Z">
              <w:rPr>
                <w:color w:val="993366"/>
              </w:rPr>
            </w:rPrChange>
          </w:rPr>
          <w:t>ENUMERATED</w:t>
        </w:r>
        <w:r w:rsidRPr="00C50C8F">
          <w:rPr>
            <w:highlight w:val="cyan"/>
          </w:rPr>
          <w:t xml:space="preserve"> {</w:t>
        </w:r>
      </w:ins>
    </w:p>
    <w:p w14:paraId="758D32DB"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4E4FED5"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111436"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4A41257F"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1" w:author="SA R2-1809108" w:date="2018-05-31T20:55:00Z">
              <w:rPr>
                <w:color w:val="993366"/>
              </w:rPr>
            </w:rPrChange>
          </w:rPr>
          <w:t>SEQUENCE</w:t>
        </w:r>
        <w:r w:rsidRPr="00C50C8F">
          <w:rPr>
            <w:highlight w:val="cyan"/>
          </w:rPr>
          <w:t xml:space="preserve"> {</w:t>
        </w:r>
      </w:ins>
    </w:p>
    <w:p w14:paraId="404856B9"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7" w:author="SA R2-1809108" w:date="2018-05-31T20:55:00Z">
              <w:rPr>
                <w:color w:val="808080"/>
              </w:rPr>
            </w:rPrChange>
          </w:rPr>
          <w:t>-- Need N</w:t>
        </w:r>
      </w:ins>
    </w:p>
    <w:p w14:paraId="3233CC07"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3" w:author="SA R2-1809108" w:date="2018-05-31T20:55:00Z">
              <w:rPr>
                <w:color w:val="808080"/>
              </w:rPr>
            </w:rPrChange>
          </w:rPr>
          <w:t>-- Need N</w:t>
        </w:r>
      </w:ins>
    </w:p>
    <w:p w14:paraId="0826F3B3"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95FD49F"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1" w:author="SA R2-1809108" w:date="2018-05-31T20:55:00Z">
              <w:rPr>
                <w:color w:val="808080"/>
              </w:rPr>
            </w:rPrChange>
          </w:rPr>
          <w:t>-- Need N</w:t>
        </w:r>
      </w:ins>
    </w:p>
    <w:p w14:paraId="4C6CB340"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1256FC7"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7" w:author="SA R2-1809108" w:date="2018-05-31T20:55:00Z">
              <w:rPr>
                <w:color w:val="993366"/>
              </w:rPr>
            </w:rPrChange>
          </w:rPr>
          <w:t>OPTIONAL</w:t>
        </w:r>
        <w:r w:rsidRPr="00C50C8F">
          <w:rPr>
            <w:highlight w:val="cyan"/>
          </w:rPr>
          <w:t>,</w:t>
        </w:r>
      </w:ins>
    </w:p>
    <w:p w14:paraId="143DCA63"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2" w:author="SA R2-1809108" w:date="2018-05-31T20:55:00Z">
              <w:rPr>
                <w:color w:val="993366"/>
              </w:rPr>
            </w:rPrChange>
          </w:rPr>
          <w:t>OPTIONAL,</w:t>
        </w:r>
      </w:ins>
    </w:p>
    <w:p w14:paraId="2189E812" w14:textId="77777777" w:rsidR="00CB61AC" w:rsidRPr="00C50C8F" w:rsidDel="00D63365" w:rsidRDefault="00846E78"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846E78">
          <w:rPr>
            <w:highlight w:val="cyan"/>
            <w:rPrChange w:id="5329" w:author="SA R2-1809108" w:date="2018-05-31T20:55:00Z">
              <w:rPr>
                <w:color w:val="993366"/>
              </w:rPr>
            </w:rPrChange>
          </w:rPr>
          <w:tab/>
        </w:r>
        <w:r w:rsidRPr="00846E78">
          <w:rPr>
            <w:highlight w:val="cyan"/>
            <w:rPrChange w:id="5330" w:author="SA R2-1809108" w:date="2018-05-31T20:55:00Z">
              <w:rPr>
                <w:color w:val="993366"/>
              </w:rPr>
            </w:rPrChange>
          </w:rPr>
          <w:tab/>
          <w:t>ss-RSSI-Measurement</w:t>
        </w:r>
        <w:r w:rsidRPr="00846E78">
          <w:rPr>
            <w:highlight w:val="cyan"/>
            <w:rPrChange w:id="5331" w:author="SA R2-1809108" w:date="2018-05-31T20:55:00Z">
              <w:rPr>
                <w:color w:val="993366"/>
              </w:rPr>
            </w:rPrChange>
          </w:rPr>
          <w:tab/>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846E78">
            <w:rPr>
              <w:highlight w:val="cyan"/>
              <w:rPrChange w:id="5340" w:author="SA R2-1809108" w:date="2018-05-31T20:55:00Z">
                <w:rPr>
                  <w:color w:val="993366"/>
                </w:rPr>
              </w:rPrChange>
            </w:rPr>
            <w:tab/>
            <w:delText>SEQUENCE {</w:delText>
          </w:r>
        </w:del>
      </w:ins>
    </w:p>
    <w:p w14:paraId="4298D10B" w14:textId="77777777" w:rsidR="00CB61AC" w:rsidRPr="00C50C8F" w:rsidDel="00D63365" w:rsidRDefault="00846E78"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846E78">
            <w:rPr>
              <w:highlight w:val="cyan"/>
              <w:rPrChange w:id="5348" w:author="SA R2-1809108" w:date="2018-05-31T20:55:00Z">
                <w:rPr>
                  <w:color w:val="993366"/>
                </w:rPr>
              </w:rPrChange>
            </w:rPr>
            <w:tab/>
          </w:r>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delText>measurementSlots</w:delText>
          </w:r>
          <w:r w:rsidRPr="00846E78">
            <w:rPr>
              <w:highlight w:val="cyan"/>
              <w:rPrChange w:id="5351" w:author="SA R2-1809108" w:date="2018-05-31T20:55:00Z">
                <w:rPr>
                  <w:color w:val="993366"/>
                </w:rPr>
              </w:rPrChange>
            </w:rPr>
            <w:tab/>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delText>CHOICE {</w:delText>
          </w:r>
        </w:del>
      </w:ins>
    </w:p>
    <w:p w14:paraId="7B9874A9" w14:textId="77777777" w:rsidR="00CB61AC" w:rsidRPr="00C50C8F" w:rsidDel="00D63365" w:rsidRDefault="00846E78">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846E78">
            <w:rPr>
              <w:highlight w:val="cyan"/>
              <w:rPrChange w:id="5365" w:author="SA R2-1809108" w:date="2018-05-31T20:55:00Z">
                <w:rPr>
                  <w:color w:val="993366"/>
                </w:rPr>
              </w:rPrChange>
            </w:rPr>
            <w:tab/>
          </w:r>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delText>kHz15</w:delText>
          </w:r>
          <w:r w:rsidRPr="00846E78">
            <w:rPr>
              <w:highlight w:val="cyan"/>
              <w:rPrChange w:id="5369" w:author="SA R2-1809108" w:date="2018-05-31T20:55:00Z">
                <w:rPr>
                  <w:color w:val="993366"/>
                </w:rPr>
              </w:rPrChange>
            </w:rPr>
            <w:tab/>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delText>BIT STRING (SIZE(1)),</w:delText>
          </w:r>
        </w:del>
      </w:ins>
    </w:p>
    <w:p w14:paraId="22C081DD" w14:textId="77777777" w:rsidR="00CB61AC" w:rsidRPr="00C50C8F" w:rsidDel="00D63365" w:rsidRDefault="00846E78">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846E78">
            <w:rPr>
              <w:highlight w:val="cyan"/>
              <w:rPrChange w:id="5386" w:author="SA R2-1809108" w:date="2018-05-31T20:55:00Z">
                <w:rPr>
                  <w:color w:val="993366"/>
                </w:rPr>
              </w:rPrChange>
            </w:rPr>
            <w:tab/>
          </w:r>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delText>kHz30</w:delText>
          </w:r>
          <w:r w:rsidRPr="00846E78">
            <w:rPr>
              <w:highlight w:val="cyan"/>
              <w:rPrChange w:id="5390" w:author="SA R2-1809108" w:date="2018-05-31T20:55:00Z">
                <w:rPr>
                  <w:color w:val="993366"/>
                </w:rPr>
              </w:rPrChange>
            </w:rPr>
            <w:tab/>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delText>BIT STRING (SIZE(2)),</w:delText>
          </w:r>
        </w:del>
      </w:ins>
    </w:p>
    <w:p w14:paraId="4E42C889" w14:textId="77777777" w:rsidR="00CB61AC" w:rsidRPr="00C50C8F" w:rsidDel="00D63365" w:rsidRDefault="00846E78">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846E78">
            <w:rPr>
              <w:highlight w:val="cyan"/>
              <w:rPrChange w:id="5407" w:author="SA R2-1809108" w:date="2018-05-31T20:55:00Z">
                <w:rPr>
                  <w:color w:val="993366"/>
                </w:rPr>
              </w:rPrChange>
            </w:rPr>
            <w:tab/>
          </w:r>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delText>kHz60</w:delText>
          </w:r>
          <w:r w:rsidRPr="00846E78">
            <w:rPr>
              <w:highlight w:val="cyan"/>
              <w:rPrChange w:id="5411" w:author="SA R2-1809108" w:date="2018-05-31T20:55:00Z">
                <w:rPr>
                  <w:color w:val="993366"/>
                </w:rPr>
              </w:rPrChange>
            </w:rPr>
            <w:tab/>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delText>BIT STRING (SIZE(4)),</w:delText>
          </w:r>
        </w:del>
      </w:ins>
    </w:p>
    <w:p w14:paraId="73141405" w14:textId="77777777" w:rsidR="00CB61AC" w:rsidRPr="00C50C8F" w:rsidDel="00D63365" w:rsidRDefault="00846E78">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846E78">
            <w:rPr>
              <w:highlight w:val="cyan"/>
              <w:rPrChange w:id="5428" w:author="SA R2-1809108" w:date="2018-05-31T20:55:00Z">
                <w:rPr>
                  <w:color w:val="993366"/>
                </w:rPr>
              </w:rPrChange>
            </w:rPr>
            <w:tab/>
          </w:r>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delText>kHz120</w:delText>
          </w:r>
          <w:r w:rsidRPr="00846E78">
            <w:rPr>
              <w:highlight w:val="cyan"/>
              <w:rPrChange w:id="5432" w:author="SA R2-1809108" w:date="2018-05-31T20:55:00Z">
                <w:rPr>
                  <w:color w:val="993366"/>
                </w:rPr>
              </w:rPrChange>
            </w:rPr>
            <w:tab/>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delText>BIT STRING (SIZE(8))</w:delText>
          </w:r>
        </w:del>
      </w:ins>
    </w:p>
    <w:p w14:paraId="6451055E" w14:textId="77777777" w:rsidR="00CB61AC" w:rsidRPr="00C50C8F" w:rsidDel="00D63365" w:rsidRDefault="00846E78">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846E78">
            <w:rPr>
              <w:highlight w:val="cyan"/>
              <w:rPrChange w:id="5449" w:author="SA R2-1809108" w:date="2018-05-31T20:55:00Z">
                <w:rPr>
                  <w:color w:val="993366"/>
                </w:rPr>
              </w:rPrChange>
            </w:rPr>
            <w:tab/>
          </w:r>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delText>},</w:delText>
          </w:r>
        </w:del>
      </w:ins>
    </w:p>
    <w:p w14:paraId="1347C33D" w14:textId="77777777" w:rsidR="00CB61AC" w:rsidRPr="00C50C8F" w:rsidDel="00D63365" w:rsidRDefault="00846E78">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846E78">
            <w:rPr>
              <w:highlight w:val="cyan"/>
              <w:rPrChange w:id="5459" w:author="SA R2-1809108" w:date="2018-05-31T20:55:00Z">
                <w:rPr>
                  <w:color w:val="993366"/>
                </w:rPr>
              </w:rPrChange>
            </w:rPr>
            <w:tab/>
          </w:r>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delText>endSymbol</w:delText>
          </w:r>
          <w:r w:rsidRPr="00846E78">
            <w:rPr>
              <w:highlight w:val="cyan"/>
              <w:rPrChange w:id="5462" w:author="SA R2-1809108" w:date="2018-05-31T20:55:00Z">
                <w:rPr>
                  <w:color w:val="993366"/>
                </w:rPr>
              </w:rPrChange>
            </w:rPr>
            <w:tab/>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4319B7B4" w14:textId="77777777" w:rsidR="00CB61AC" w:rsidRPr="00C50C8F" w:rsidRDefault="00846E78">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846E78">
            <w:rPr>
              <w:highlight w:val="cyan"/>
              <w:rPrChange w:id="5476" w:author="SA R2-1809108" w:date="2018-05-31T20:55:00Z">
                <w:rPr>
                  <w:color w:val="993366"/>
                </w:rPr>
              </w:rPrChange>
            </w:rPr>
            <w:tab/>
          </w:r>
          <w:r w:rsidRPr="00846E78">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846E78">
          <w:rPr>
            <w:highlight w:val="cyan"/>
            <w:rPrChange w:id="5481" w:author="SA R2-1809108" w:date="2018-05-31T20:55:00Z">
              <w:rPr>
                <w:color w:val="993366"/>
              </w:rPr>
            </w:rPrChange>
          </w:rPr>
          <w:tab/>
          <w:t>OPTIONAL,</w:t>
        </w:r>
      </w:ins>
    </w:p>
    <w:p w14:paraId="4CA9453D" w14:textId="77777777" w:rsidR="0034497E" w:rsidRPr="00C50C8F" w:rsidRDefault="0034497E" w:rsidP="00CB61AC">
      <w:pPr>
        <w:pStyle w:val="PL"/>
        <w:rPr>
          <w:highlight w:val="cyan"/>
          <w:rPrChange w:id="5482" w:author="SA R2-1809108" w:date="2018-05-31T20:55:00Z">
            <w:rPr>
              <w:color w:val="993366"/>
            </w:rPr>
          </w:rPrChange>
        </w:rPr>
      </w:pPr>
    </w:p>
    <w:p w14:paraId="14D20EA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846E78" w:rsidRPr="00846E78">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846E78" w:rsidRPr="00846E78">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846E78" w:rsidRPr="00846E78">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846E78" w:rsidRPr="00846E78">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846E78" w:rsidRPr="00846E78">
          <w:rPr>
            <w:highlight w:val="cyan"/>
            <w:rPrChange w:id="5498" w:author="SA R2-1809108" w:date="2018-05-31T20:55:00Z">
              <w:rPr>
                <w:color w:val="993366"/>
              </w:rPr>
            </w:rPrChange>
          </w:rPr>
          <w:t>OPTIONAL</w:t>
        </w:r>
      </w:ins>
    </w:p>
    <w:p w14:paraId="5987E551"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4D75426C"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3" w:author="SA R2-1809108" w:date="2018-05-31T20:55:00Z">
              <w:rPr>
                <w:color w:val="993366"/>
              </w:rPr>
            </w:rPrChange>
          </w:rPr>
          <w:t>SEQUENCE</w:t>
        </w:r>
        <w:r w:rsidRPr="00C50C8F">
          <w:rPr>
            <w:highlight w:val="cyan"/>
          </w:rPr>
          <w:t xml:space="preserve"> {</w:t>
        </w:r>
      </w:ins>
    </w:p>
    <w:p w14:paraId="2681F597"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2B758DA"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09" w:author="SA R2-1809108" w:date="2018-05-31T20:55:00Z">
              <w:rPr>
                <w:color w:val="808080"/>
              </w:rPr>
            </w:rPrChange>
          </w:rPr>
          <w:t>-- Need N</w:t>
        </w:r>
      </w:ins>
    </w:p>
    <w:p w14:paraId="2ED88979"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3" w:author="SA R2-1809108" w:date="2018-05-31T20:55:00Z">
              <w:rPr>
                <w:color w:val="993366"/>
              </w:rPr>
            </w:rPrChange>
          </w:rPr>
          <w:t>OPTIONAL</w:t>
        </w:r>
        <w:r w:rsidRPr="00C50C8F">
          <w:rPr>
            <w:highlight w:val="cyan"/>
          </w:rPr>
          <w:t>,</w:t>
        </w:r>
      </w:ins>
    </w:p>
    <w:p w14:paraId="441EBE79"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A7E07CA"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0"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1" w:author="SA R2-1809108" w:date="2018-05-31T20:55:00Z">
              <w:rPr>
                <w:color w:val="808080"/>
              </w:rPr>
            </w:rPrChange>
          </w:rPr>
          <w:t>-- Cond RSRQ</w:t>
        </w:r>
      </w:ins>
    </w:p>
    <w:p w14:paraId="7FFDB66E"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434CA94D"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6"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7" w:author="SA R2-1809108" w:date="2018-05-31T20:55:00Z">
              <w:rPr>
                <w:color w:val="808080"/>
              </w:rPr>
            </w:rPrChange>
          </w:rPr>
          <w:t>-- Need N</w:t>
        </w:r>
      </w:ins>
    </w:p>
    <w:p w14:paraId="6F07B4E1"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15B307A3"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038C146"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6C5B51B9"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065B285C" w14:textId="77777777" w:rsidR="008324A3" w:rsidRPr="00C50C8F" w:rsidRDefault="008324A3">
      <w:pPr>
        <w:pStyle w:val="PL"/>
        <w:rPr>
          <w:ins w:id="5539" w:author="SA Rapporteur Rev 1" w:date="2018-06-02T00:57:00Z"/>
          <w:highlight w:val="cyan"/>
        </w:rPr>
      </w:pPr>
    </w:p>
    <w:p w14:paraId="72281887" w14:textId="77777777" w:rsidR="00B339EA" w:rsidRPr="00C50C8F" w:rsidRDefault="00846E78">
      <w:pPr>
        <w:pStyle w:val="PL"/>
        <w:rPr>
          <w:ins w:id="5540" w:author="SA Rapporteur Rev 1" w:date="2018-06-02T00:57:00Z"/>
          <w:highlight w:val="cyan"/>
        </w:rPr>
      </w:pPr>
      <w:ins w:id="5541" w:author="SA Rapporteur Rev 1" w:date="2018-06-02T00:57:00Z">
        <w:r w:rsidRPr="00846E78">
          <w:rPr>
            <w:highlight w:val="cyan"/>
            <w:rPrChange w:id="5542" w:author="SA Rapporteur Rev 1" w:date="2018-06-02T00:57:00Z">
              <w:rPr/>
            </w:rPrChange>
          </w:rPr>
          <w:t>OffsetToBestCell</w:t>
        </w:r>
        <w:r w:rsidRPr="00846E78">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0741DB59" w14:textId="77777777" w:rsidR="00B339EA" w:rsidRPr="00C50C8F" w:rsidRDefault="00B339EA">
      <w:pPr>
        <w:pStyle w:val="PL"/>
        <w:rPr>
          <w:ins w:id="5545" w:author="SA R2-1809108" w:date="2018-05-29T23:55:00Z"/>
          <w:highlight w:val="cyan"/>
        </w:rPr>
      </w:pPr>
    </w:p>
    <w:p w14:paraId="048892D1" w14:textId="77777777" w:rsidR="00457929"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49" w:author="SA R2-1809108" w:date="2018-05-31T20:55:00Z">
              <w:rPr>
                <w:color w:val="993366"/>
              </w:rPr>
            </w:rPrChange>
          </w:rPr>
          <w:t>SEQUENCE</w:t>
        </w:r>
        <w:r w:rsidRPr="00C50C8F">
          <w:rPr>
            <w:highlight w:val="cyan"/>
          </w:rPr>
          <w:t xml:space="preserve"> (</w:t>
        </w:r>
        <w:r w:rsidR="00846E78" w:rsidRPr="00846E78">
          <w:rPr>
            <w:highlight w:val="cyan"/>
            <w:rPrChange w:id="5550" w:author="SA R2-1809108" w:date="2018-05-31T20:55:00Z">
              <w:rPr>
                <w:color w:val="993366"/>
              </w:rPr>
            </w:rPrChange>
          </w:rPr>
          <w:t>SIZE</w:t>
        </w:r>
        <w:r w:rsidRPr="00C50C8F">
          <w:rPr>
            <w:highlight w:val="cyan"/>
          </w:rPr>
          <w:t xml:space="preserve"> (1..maxCellBlack)) </w:t>
        </w:r>
        <w:r w:rsidR="00846E78" w:rsidRPr="00846E78">
          <w:rPr>
            <w:highlight w:val="cyan"/>
            <w:rPrChange w:id="5551" w:author="SA R2-1809108" w:date="2018-05-31T20:55:00Z">
              <w:rPr>
                <w:color w:val="993366"/>
              </w:rPr>
            </w:rPrChange>
          </w:rPr>
          <w:t>OF</w:t>
        </w:r>
        <w:r w:rsidRPr="00C50C8F">
          <w:rPr>
            <w:highlight w:val="cyan"/>
          </w:rPr>
          <w:t xml:space="preserve"> PCI-Range</w:t>
        </w:r>
      </w:ins>
    </w:p>
    <w:p w14:paraId="06751939" w14:textId="77777777" w:rsidR="008324A3" w:rsidRPr="00C50C8F" w:rsidRDefault="008324A3" w:rsidP="00CB67DC">
      <w:pPr>
        <w:pStyle w:val="PL"/>
        <w:rPr>
          <w:ins w:id="5552" w:author="SA R2-1809108" w:date="2018-05-29T23:55:00Z"/>
          <w:highlight w:val="cyan"/>
        </w:rPr>
      </w:pPr>
    </w:p>
    <w:p w14:paraId="55554326"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42FDDF6C"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0710B2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7A61181A"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C68821"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0E00F3CC"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E68D89"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1CD0B6C9"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15DFEF01"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95841E"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63FA56C7"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1ADDBB72"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E0C39E"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2BBD5E77"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38DB4F9B"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CD171"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34ABAB67"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53CC22E"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89C832"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50D20CAA"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1294E3E1"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6F2322F"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347BF5E3"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0003A4A5"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F6DD1E"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3D8DB272"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77DCAE83"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010A1"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171ABD4B"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384A246B"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1FCBFD"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26E19CD3"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54B011DB"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E794"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06B7CFEB"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4B183866"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9F433"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700A02BE"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6066DCE2"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6C5B"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3EA1CDF4"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A0D3329"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34C2BC"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341F9112"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127821AB"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707AA5"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211DE21C"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496725E6"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B05A44"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79839E91"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5D9795D"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25C0E6"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6465F0F3"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49BBDE74"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11AB84"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07EDD2C7"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02F69A32"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1F0E4"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D93321F"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213697C3"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8615DA"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3801340D"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4668E0CB"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70DED20"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849421"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337B4C"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3EA483AC"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4EA849"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9AD32F"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85C2FE8" w14:textId="77777777" w:rsidR="008324A3" w:rsidRPr="00C50C8F" w:rsidRDefault="008324A3" w:rsidP="008324A3">
      <w:pPr>
        <w:rPr>
          <w:ins w:id="5671" w:author="SA R2-1809108" w:date="2018-05-29T23:55:00Z"/>
          <w:highlight w:val="cyan"/>
          <w:lang w:eastAsia="en-US"/>
        </w:rPr>
      </w:pPr>
    </w:p>
    <w:p w14:paraId="13A6A9A1"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7BC650DD"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02192427"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98C9502"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413D20FB"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12710F4" w14:textId="77777777" w:rsidR="008324A3" w:rsidRPr="00C50C8F" w:rsidRDefault="008324A3" w:rsidP="008324A3">
      <w:pPr>
        <w:pStyle w:val="PL"/>
        <w:rPr>
          <w:ins w:id="5683" w:author="SA R2-1809108" w:date="2018-05-29T23:55:00Z"/>
          <w:rFonts w:eastAsia="SimSun"/>
          <w:highlight w:val="cyan"/>
          <w:lang w:eastAsia="en-GB"/>
        </w:rPr>
      </w:pPr>
    </w:p>
    <w:p w14:paraId="32C23D54"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0B78D70"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CB9FE4A"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65D5FB6"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472D824A"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7EC1B10"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7D707E8" w14:textId="77777777" w:rsidR="008324A3" w:rsidRPr="00C50C8F" w:rsidRDefault="008324A3" w:rsidP="008324A3">
      <w:pPr>
        <w:pStyle w:val="PL"/>
        <w:rPr>
          <w:ins w:id="5696" w:author="SA R2-1809108" w:date="2018-05-29T23:55:00Z"/>
          <w:highlight w:val="cyan"/>
        </w:rPr>
      </w:pPr>
    </w:p>
    <w:p w14:paraId="0F5739FC"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20581ED6" w14:textId="77777777" w:rsidR="008324A3" w:rsidRPr="00C50C8F" w:rsidRDefault="008324A3" w:rsidP="008324A3">
      <w:pPr>
        <w:pStyle w:val="PL"/>
        <w:rPr>
          <w:ins w:id="5699" w:author="SA R2-1809108" w:date="2018-05-29T23:55:00Z"/>
          <w:highlight w:val="cyan"/>
        </w:rPr>
      </w:pPr>
    </w:p>
    <w:p w14:paraId="6FA3CA9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9A0BED3"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6C5A41B"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735789A"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296068CA"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72A0D3BD"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1EE7E902"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41E2A235" w14:textId="77777777" w:rsidR="008324A3" w:rsidRPr="00C50C8F" w:rsidRDefault="008324A3" w:rsidP="008324A3">
      <w:pPr>
        <w:pStyle w:val="PL"/>
        <w:rPr>
          <w:ins w:id="5717" w:author="SA R2-1809108" w:date="2018-05-29T23:55:00Z"/>
          <w:highlight w:val="cyan"/>
        </w:rPr>
      </w:pPr>
    </w:p>
    <w:p w14:paraId="2E7592BD"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F8B1B13" w14:textId="77777777" w:rsidR="008324A3" w:rsidRPr="00C50C8F" w:rsidRDefault="008324A3" w:rsidP="008324A3">
      <w:pPr>
        <w:pStyle w:val="PL"/>
        <w:rPr>
          <w:ins w:id="5722" w:author="SA R2-1809108" w:date="2018-05-29T23:55:00Z"/>
          <w:highlight w:val="cyan"/>
        </w:rPr>
      </w:pPr>
    </w:p>
    <w:p w14:paraId="469A8D81"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337364"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7ADEA1E2"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0FC1D2"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F56425"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2B8FD12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8B8217"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540A55F1"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5B8C31E2"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6728B"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5A7527FE"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45C79B07"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62998C"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5DA95FA8"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15934412" w14:textId="77777777" w:rsidR="008324A3" w:rsidRPr="00C50C8F" w:rsidRDefault="008324A3" w:rsidP="008324A3">
      <w:pPr>
        <w:rPr>
          <w:ins w:id="5746" w:author="SA R2-1809108" w:date="2018-05-29T23:55:00Z"/>
          <w:highlight w:val="cyan"/>
          <w:lang w:eastAsia="en-US"/>
        </w:rPr>
      </w:pPr>
    </w:p>
    <w:p w14:paraId="4DA728ED"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0D9E364"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61F53E41"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8623608"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ABF9266"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725FFD16" w14:textId="77777777" w:rsidR="008324A3" w:rsidRPr="00C50C8F" w:rsidRDefault="008324A3" w:rsidP="008324A3">
      <w:pPr>
        <w:pStyle w:val="PL"/>
        <w:rPr>
          <w:ins w:id="5757" w:author="SA R2-1809108" w:date="2018-05-29T23:55:00Z"/>
          <w:rFonts w:eastAsia="SimSun"/>
          <w:highlight w:val="cyan"/>
          <w:lang w:eastAsia="en-GB"/>
        </w:rPr>
      </w:pPr>
    </w:p>
    <w:p w14:paraId="677D315F"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DBF76E"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39B022B5"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35305B3D"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1B28F2B4"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CF39812" w14:textId="77777777" w:rsidR="008324A3" w:rsidRPr="00C50C8F" w:rsidRDefault="008324A3" w:rsidP="008324A3">
      <w:pPr>
        <w:pStyle w:val="PL"/>
        <w:rPr>
          <w:ins w:id="5768" w:author="SA R2-1809108" w:date="2018-05-29T23:55:00Z"/>
          <w:highlight w:val="cyan"/>
        </w:rPr>
      </w:pPr>
    </w:p>
    <w:p w14:paraId="781D923F"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2180856E" w14:textId="77777777" w:rsidR="008324A3" w:rsidRPr="00C50C8F" w:rsidRDefault="008324A3" w:rsidP="008324A3">
      <w:pPr>
        <w:pStyle w:val="PL"/>
        <w:rPr>
          <w:ins w:id="5771" w:author="SA R2-1809108" w:date="2018-05-29T23:55:00Z"/>
          <w:highlight w:val="cyan"/>
        </w:rPr>
      </w:pPr>
    </w:p>
    <w:p w14:paraId="5A8BA14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39B621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1B3840ED"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581F7699"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15B5C1"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DEA95B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6B7E56D5"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68D622E9"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A063675"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5B642355"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BAC656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FBAB4A7"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08B11FCC"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0E1D8045"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1CCEA286"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E3D9EC9"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D01500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1667C934"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69E8D42"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DEDC0"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4B6B13E"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FBA9733"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4476D26"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3331AAF"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A9350D0"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0901FF8"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142746DC"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1D630A0"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11447A3"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120D0612"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18AE8974"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7ADBE15B" w14:textId="77777777" w:rsidR="008324A3" w:rsidRPr="00C50C8F" w:rsidRDefault="008324A3" w:rsidP="008324A3">
      <w:pPr>
        <w:pStyle w:val="PL"/>
        <w:rPr>
          <w:ins w:id="5854" w:author="SA R2-1809108" w:date="2018-05-29T23:55:00Z"/>
          <w:highlight w:val="cyan"/>
        </w:rPr>
      </w:pPr>
    </w:p>
    <w:p w14:paraId="6061656E"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137D1317" w14:textId="77777777" w:rsidR="008324A3" w:rsidRPr="00C50C8F" w:rsidRDefault="008324A3" w:rsidP="008324A3">
      <w:pPr>
        <w:pStyle w:val="PL"/>
        <w:rPr>
          <w:ins w:id="5857" w:author="SA R2-1809108" w:date="2018-05-29T23:55:00Z"/>
          <w:highlight w:val="cyan"/>
        </w:rPr>
      </w:pPr>
    </w:p>
    <w:p w14:paraId="405222EF"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A1312E7"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38C8E6DC"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E4D4F94"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46F2A972"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65B5B98"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59D5C69C" w14:textId="77777777" w:rsidR="008324A3" w:rsidRPr="00C50C8F" w:rsidRDefault="008324A3" w:rsidP="008324A3">
      <w:pPr>
        <w:pStyle w:val="PL"/>
        <w:rPr>
          <w:ins w:id="5874" w:author="SA R2-1809108" w:date="2018-05-29T23:55:00Z"/>
          <w:highlight w:val="cyan"/>
        </w:rPr>
      </w:pPr>
    </w:p>
    <w:p w14:paraId="79313A31"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70925CBD" w14:textId="77777777" w:rsidR="008324A3" w:rsidRPr="00C50C8F" w:rsidRDefault="008324A3" w:rsidP="008324A3">
      <w:pPr>
        <w:pStyle w:val="PL"/>
        <w:rPr>
          <w:ins w:id="5877" w:author="SA R2-1809108" w:date="2018-05-29T23:55:00Z"/>
          <w:highlight w:val="cyan"/>
        </w:rPr>
      </w:pPr>
    </w:p>
    <w:p w14:paraId="39FCB114"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2E220DD4" w14:textId="77777777" w:rsidR="008324A3" w:rsidRPr="00C50C8F" w:rsidRDefault="008324A3" w:rsidP="008324A3">
      <w:pPr>
        <w:pStyle w:val="PL"/>
        <w:rPr>
          <w:ins w:id="5883" w:author="SA R2-1809108" w:date="2018-05-29T23:55:00Z"/>
          <w:highlight w:val="cyan"/>
        </w:rPr>
      </w:pPr>
    </w:p>
    <w:p w14:paraId="6B795561"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8CD6280"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6A489081"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528CC35"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DC940E"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272859DB"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ECF1D"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13CC7EC7"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0928492"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0BFDED"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31193EFF"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78E89BAB"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F496E6"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654DE8CB"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807D565"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A8ECDB"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0193393F"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6B8C3D1"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923D5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1846FF31"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5CAA9D37"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D1649"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278CB93A"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2D76F546"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E3B32"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7211BC6F"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2838F861"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C3726"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4CC99E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4C12D43C"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9D6354" w14:textId="77777777" w:rsidR="008324A3" w:rsidRPr="0028213B" w:rsidRDefault="00846E78"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846E78">
                <w:rPr>
                  <w:b/>
                  <w:bCs/>
                  <w:i/>
                  <w:noProof/>
                  <w:highlight w:val="cyan"/>
                  <w:lang w:val="it-IT" w:eastAsia="en-GB"/>
                  <w:rPrChange w:id="5937" w:author="ZTE(Sergio)" w:date="2018-06-22T10:56:00Z">
                    <w:rPr>
                      <w:b/>
                      <w:bCs/>
                      <w:i/>
                      <w:noProof/>
                      <w:highlight w:val="cyan"/>
                      <w:lang w:eastAsia="en-GB"/>
                    </w:rPr>
                  </w:rPrChange>
                </w:rPr>
                <w:t>q-QualMin</w:t>
              </w:r>
            </w:ins>
          </w:p>
          <w:p w14:paraId="2CF848EF" w14:textId="77777777" w:rsidR="008324A3" w:rsidRPr="0028213B" w:rsidRDefault="00846E78"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846E78">
                <w:rPr>
                  <w:highlight w:val="cyan"/>
                  <w:lang w:val="it-IT" w:eastAsia="en-GB"/>
                  <w:rPrChange w:id="5942" w:author="ZTE(Sergio)" w:date="2018-06-22T10:56:00Z">
                    <w:rPr>
                      <w:highlight w:val="cyan"/>
                      <w:lang w:eastAsia="en-GB"/>
                    </w:rPr>
                  </w:rPrChange>
                </w:rPr>
                <w:t>Parameter “</w:t>
              </w:r>
              <w:r w:rsidRPr="00846E78">
                <w:rPr>
                  <w:bCs/>
                  <w:highlight w:val="cyan"/>
                  <w:lang w:val="it-IT" w:eastAsia="en-GB"/>
                  <w:rPrChange w:id="5943" w:author="ZTE(Sergio)" w:date="2018-06-22T10:56:00Z">
                    <w:rPr>
                      <w:bCs/>
                      <w:highlight w:val="cyan"/>
                      <w:lang w:eastAsia="en-GB"/>
                    </w:rPr>
                  </w:rPrChange>
                </w:rPr>
                <w:t>Q</w:t>
              </w:r>
              <w:r w:rsidRPr="00846E78">
                <w:rPr>
                  <w:bCs/>
                  <w:highlight w:val="cyan"/>
                  <w:vertAlign w:val="subscript"/>
                  <w:lang w:val="it-IT" w:eastAsia="en-GB"/>
                  <w:rPrChange w:id="5944" w:author="ZTE(Sergio)" w:date="2018-06-22T10:56:00Z">
                    <w:rPr>
                      <w:bCs/>
                      <w:highlight w:val="cyan"/>
                      <w:vertAlign w:val="subscript"/>
                      <w:lang w:eastAsia="en-GB"/>
                    </w:rPr>
                  </w:rPrChange>
                </w:rPr>
                <w:t>qualmin</w:t>
              </w:r>
              <w:r w:rsidRPr="00846E78">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6680BD2D"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64F2B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00C0260F"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69914A4D"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E65C3C"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676D5CE2"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E5A9F1F"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DC6403"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72F57A1D"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9E8A9DD"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975A62"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1A730738"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4807ECD6"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57CD"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303A4F7B"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7315AEB2"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A98CA5"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DBE484"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BDA6D8E"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00D69BD8"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56849"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FEAA42"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4425564E" w14:textId="77777777" w:rsidR="008324A3" w:rsidRPr="00C50C8F" w:rsidRDefault="008324A3" w:rsidP="008C4961">
      <w:pPr>
        <w:rPr>
          <w:ins w:id="5982" w:author="SA R2-1809108" w:date="2018-05-29T23:55:00Z"/>
          <w:highlight w:val="cyan"/>
        </w:rPr>
      </w:pPr>
      <w:bookmarkStart w:id="5983" w:name="_Toc503260355"/>
    </w:p>
    <w:p w14:paraId="676CC7F3"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533FA3DF"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4B7E7FB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EF7A524"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D873F5B"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18964168" w14:textId="77777777" w:rsidR="008324A3" w:rsidRPr="00C50C8F" w:rsidRDefault="008324A3" w:rsidP="008324A3">
      <w:pPr>
        <w:pStyle w:val="PL"/>
        <w:rPr>
          <w:ins w:id="5994" w:author="SA R2-1809108" w:date="2018-05-29T23:55:00Z"/>
          <w:rFonts w:eastAsia="SimSun"/>
          <w:highlight w:val="cyan"/>
          <w:lang w:eastAsia="en-GB"/>
        </w:rPr>
      </w:pPr>
    </w:p>
    <w:p w14:paraId="5757E0DC"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5A4CF5"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0474891"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29B7BC4B"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8BF4604"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CEDC6D8" w14:textId="77777777" w:rsidR="008324A3" w:rsidRPr="00C50C8F" w:rsidRDefault="008324A3" w:rsidP="008324A3">
      <w:pPr>
        <w:pStyle w:val="PL"/>
        <w:rPr>
          <w:ins w:id="6005" w:author="SA R2-1809108" w:date="2018-05-29T23:55:00Z"/>
          <w:rFonts w:eastAsia="SimSun"/>
          <w:highlight w:val="cyan"/>
          <w:lang w:eastAsia="en-GB"/>
        </w:rPr>
      </w:pPr>
    </w:p>
    <w:p w14:paraId="38F21992"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3ACBCC5B" w14:textId="77777777" w:rsidR="008324A3" w:rsidRPr="00C50C8F" w:rsidRDefault="008324A3" w:rsidP="008324A3">
      <w:pPr>
        <w:pStyle w:val="PL"/>
        <w:rPr>
          <w:ins w:id="6008" w:author="SA R2-1809108" w:date="2018-05-29T23:55:00Z"/>
          <w:highlight w:val="cyan"/>
        </w:rPr>
      </w:pPr>
    </w:p>
    <w:p w14:paraId="376BA27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374570AC" w14:textId="77777777" w:rsidR="008324A3" w:rsidRPr="00C50C8F" w:rsidRDefault="008324A3" w:rsidP="008324A3">
      <w:pPr>
        <w:pStyle w:val="PL"/>
        <w:rPr>
          <w:ins w:id="6011" w:author="SA R2-1809108" w:date="2018-05-29T23:55:00Z"/>
          <w:highlight w:val="cyan"/>
        </w:rPr>
      </w:pPr>
    </w:p>
    <w:p w14:paraId="7E005976" w14:textId="77777777" w:rsidR="008324A3" w:rsidRPr="0028213B" w:rsidRDefault="00846E78"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846E78">
          <w:rPr>
            <w:highlight w:val="cyan"/>
            <w:lang w:val="it-IT"/>
            <w:rPrChange w:id="6016" w:author="ZTE(Sergio)" w:date="2018-06-22T10:56:00Z">
              <w:rPr>
                <w:highlight w:val="cyan"/>
              </w:rPr>
            </w:rPrChange>
          </w:rPr>
          <w:t>CarrierFreqEUTRA ::=</w:t>
        </w:r>
        <w:r w:rsidRPr="00846E78">
          <w:rPr>
            <w:highlight w:val="cyan"/>
            <w:lang w:val="it-IT"/>
            <w:rPrChange w:id="6017" w:author="ZTE(Sergio)" w:date="2018-06-22T10:56:00Z">
              <w:rPr>
                <w:highlight w:val="cyan"/>
              </w:rPr>
            </w:rPrChange>
          </w:rPr>
          <w:tab/>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color w:val="993366"/>
            <w:highlight w:val="cyan"/>
            <w:lang w:val="it-IT"/>
            <w:rPrChange w:id="6021" w:author="ZTE(Sergio)" w:date="2018-06-22T10:56:00Z">
              <w:rPr>
                <w:color w:val="993366"/>
                <w:highlight w:val="cyan"/>
              </w:rPr>
            </w:rPrChange>
          </w:rPr>
          <w:t>SEQUENCE</w:t>
        </w:r>
        <w:r w:rsidRPr="00846E78">
          <w:rPr>
            <w:highlight w:val="cyan"/>
            <w:lang w:val="it-IT"/>
            <w:rPrChange w:id="6022" w:author="ZTE(Sergio)" w:date="2018-06-22T10:56:00Z">
              <w:rPr>
                <w:highlight w:val="cyan"/>
              </w:rPr>
            </w:rPrChange>
          </w:rPr>
          <w:t xml:space="preserve"> {</w:t>
        </w:r>
      </w:ins>
    </w:p>
    <w:p w14:paraId="6E75020B" w14:textId="77777777" w:rsidR="008324A3" w:rsidRPr="0028213B" w:rsidRDefault="00846E78"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846E78">
          <w:rPr>
            <w:highlight w:val="cyan"/>
            <w:lang w:val="it-IT"/>
            <w:rPrChange w:id="6027" w:author="ZTE(Sergio)" w:date="2018-06-22T10:56:00Z">
              <w:rPr>
                <w:highlight w:val="cyan"/>
              </w:rPr>
            </w:rPrChange>
          </w:rPr>
          <w:tab/>
          <w:t>carrierFreq</w:t>
        </w:r>
        <w:r w:rsidRPr="00846E78">
          <w:rPr>
            <w:highlight w:val="cyan"/>
            <w:lang w:val="it-IT"/>
            <w:rPrChange w:id="6028" w:author="ZTE(Sergio)" w:date="2018-06-22T10:56:00Z">
              <w:rPr>
                <w:highlight w:val="cyan"/>
              </w:rPr>
            </w:rPrChange>
          </w:rPr>
          <w:tab/>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t>ARFCN-ValueEUTRA,</w:t>
        </w:r>
      </w:ins>
    </w:p>
    <w:p w14:paraId="19DC5BB5" w14:textId="77777777" w:rsidR="008324A3" w:rsidRPr="00C50C8F" w:rsidRDefault="00846E78" w:rsidP="008324A3">
      <w:pPr>
        <w:pStyle w:val="PL"/>
        <w:rPr>
          <w:ins w:id="6034" w:author="SA R2-1809108" w:date="2018-05-29T23:55:00Z"/>
          <w:color w:val="808080"/>
          <w:highlight w:val="cyan"/>
        </w:rPr>
      </w:pPr>
      <w:ins w:id="6035" w:author="SA R2-1809108" w:date="2018-05-29T23:55:00Z">
        <w:r w:rsidRPr="00846E78">
          <w:rPr>
            <w:highlight w:val="cyan"/>
            <w:lang w:val="it-IT"/>
            <w:rPrChange w:id="6036"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14:paraId="35B6DE09"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370CA59"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90F925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56D3366"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959A135"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E8A16DD"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29C075C"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6D31D8D"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7C218ED9"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00846E78" w:rsidRPr="00846E78">
          <w:rPr>
            <w:highlight w:val="cyan"/>
            <w:lang w:val="it-IT"/>
            <w:rPrChange w:id="6057" w:author="ZTE(Sergio)" w:date="2018-06-22T10:56:00Z">
              <w:rPr>
                <w:highlight w:val="cyan"/>
              </w:rPr>
            </w:rPrChange>
          </w:rPr>
          <w:t>q-QualMin</w:t>
        </w:r>
        <w:r w:rsidR="00846E78" w:rsidRPr="00846E78">
          <w:rPr>
            <w:highlight w:val="cyan"/>
            <w:lang w:val="it-IT"/>
            <w:rPrChange w:id="6058" w:author="ZTE(Sergio)" w:date="2018-06-22T10:56:00Z">
              <w:rPr>
                <w:highlight w:val="cyan"/>
              </w:rPr>
            </w:rPrChange>
          </w:rPr>
          <w:tab/>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color w:val="993366"/>
            <w:highlight w:val="cyan"/>
            <w:lang w:val="it-IT"/>
            <w:rPrChange w:id="6065" w:author="ZTE(Sergio)" w:date="2018-06-22T10:56:00Z">
              <w:rPr>
                <w:color w:val="993366"/>
                <w:highlight w:val="cyan"/>
              </w:rPr>
            </w:rPrChange>
          </w:rPr>
          <w:t>INTEGER</w:t>
        </w:r>
        <w:r w:rsidR="00846E78" w:rsidRPr="00846E78">
          <w:rPr>
            <w:highlight w:val="cyan"/>
            <w:lang w:val="it-IT"/>
            <w:rPrChange w:id="6066" w:author="ZTE(Sergio)" w:date="2018-06-22T10:56:00Z">
              <w:rPr>
                <w:highlight w:val="cyan"/>
              </w:rPr>
            </w:rPrChange>
          </w:rPr>
          <w:t xml:space="preserve"> (-34..-3), </w:t>
        </w:r>
      </w:ins>
    </w:p>
    <w:p w14:paraId="2E7218DD" w14:textId="77777777" w:rsidR="008324A3" w:rsidRPr="0028213B" w:rsidRDefault="00846E78"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846E78">
          <w:rPr>
            <w:highlight w:val="cyan"/>
            <w:lang w:val="it-IT"/>
            <w:rPrChange w:id="6071" w:author="ZTE(Sergio)" w:date="2018-06-22T10:56:00Z">
              <w:rPr>
                <w:highlight w:val="cyan"/>
              </w:rPr>
            </w:rPrChange>
          </w:rPr>
          <w:tab/>
          <w:t>p-MaxEUTRA</w:t>
        </w:r>
        <w:r w:rsidRPr="00846E78">
          <w:rPr>
            <w:highlight w:val="cyan"/>
            <w:lang w:val="it-IT"/>
            <w:rPrChange w:id="6072" w:author="ZTE(Sergio)" w:date="2018-06-22T10:56:00Z">
              <w:rPr>
                <w:highlight w:val="cyan"/>
              </w:rPr>
            </w:rPrChange>
          </w:rPr>
          <w:tab/>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color w:val="993366"/>
            <w:highlight w:val="cyan"/>
            <w:lang w:val="it-IT"/>
            <w:rPrChange w:id="6079" w:author="ZTE(Sergio)" w:date="2018-06-22T10:56:00Z">
              <w:rPr>
                <w:color w:val="993366"/>
                <w:highlight w:val="cyan"/>
              </w:rPr>
            </w:rPrChange>
          </w:rPr>
          <w:t>INTEGER</w:t>
        </w:r>
        <w:r w:rsidRPr="00846E78">
          <w:rPr>
            <w:highlight w:val="cyan"/>
            <w:lang w:val="it-IT"/>
            <w:rPrChange w:id="6080" w:author="ZTE(Sergio)" w:date="2018-06-22T10:56:00Z">
              <w:rPr>
                <w:highlight w:val="cyan"/>
              </w:rPr>
            </w:rPrChange>
          </w:rPr>
          <w:t xml:space="preserve"> (-30..33),</w:t>
        </w:r>
      </w:ins>
    </w:p>
    <w:p w14:paraId="6A309DD7" w14:textId="77777777" w:rsidR="008324A3" w:rsidRPr="00C50C8F" w:rsidRDefault="00846E78" w:rsidP="008324A3">
      <w:pPr>
        <w:pStyle w:val="PL"/>
        <w:rPr>
          <w:ins w:id="6081" w:author="SA R2-1809108" w:date="2018-05-29T23:55:00Z"/>
          <w:highlight w:val="cyan"/>
        </w:rPr>
      </w:pPr>
      <w:ins w:id="6082" w:author="SA R2-1809108" w:date="2018-05-29T23:55:00Z">
        <w:r w:rsidRPr="00846E78">
          <w:rPr>
            <w:highlight w:val="cyan"/>
            <w:lang w:val="it-IT"/>
            <w:rPrChange w:id="6083"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14:paraId="66242CDA"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4D988AE"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785D3ABF"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BA3B2CA"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420EBD89" w14:textId="77777777" w:rsidR="008324A3" w:rsidRPr="00C50C8F" w:rsidRDefault="008324A3" w:rsidP="008324A3">
      <w:pPr>
        <w:pStyle w:val="PL"/>
        <w:rPr>
          <w:ins w:id="6092" w:author="SA R2-1809108" w:date="2018-05-29T23:55:00Z"/>
          <w:highlight w:val="cyan"/>
        </w:rPr>
      </w:pPr>
    </w:p>
    <w:p w14:paraId="4A89F58E"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299E18B0" w14:textId="77777777" w:rsidR="008324A3" w:rsidRPr="00C50C8F" w:rsidRDefault="008324A3" w:rsidP="008324A3">
      <w:pPr>
        <w:pStyle w:val="PL"/>
        <w:rPr>
          <w:ins w:id="6095" w:author="SA R2-1809108" w:date="2018-05-29T23:55:00Z"/>
          <w:highlight w:val="cyan"/>
        </w:rPr>
      </w:pPr>
    </w:p>
    <w:p w14:paraId="3125D215"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12F947AC" w14:textId="77777777" w:rsidR="008324A3" w:rsidRPr="00C50C8F" w:rsidRDefault="008324A3" w:rsidP="008324A3">
      <w:pPr>
        <w:pStyle w:val="PL"/>
        <w:rPr>
          <w:ins w:id="6098" w:author="SA R2-1809108" w:date="2018-05-29T23:55:00Z"/>
          <w:highlight w:val="cyan"/>
        </w:rPr>
      </w:pPr>
    </w:p>
    <w:p w14:paraId="003F5560"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8BAE6B8"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531E614"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6546F2D"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203A0291" w14:textId="77777777" w:rsidR="008324A3" w:rsidRPr="00C50C8F" w:rsidRDefault="008324A3" w:rsidP="008324A3">
      <w:pPr>
        <w:pStyle w:val="PL"/>
        <w:rPr>
          <w:ins w:id="6107" w:author="SA R2-1809108" w:date="2018-05-29T23:55:00Z"/>
          <w:highlight w:val="cyan"/>
        </w:rPr>
      </w:pPr>
    </w:p>
    <w:p w14:paraId="6C8139D5"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34949352"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42E47CD7"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212666"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62BF5"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1AC7146"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B1370"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29B5773F"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02F1A0E2"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2458C"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03B2F1C4"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22D464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5A5D1"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5A700BE"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7EE1A91C"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164004"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75A2BAB5"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35A86F39"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1A503" w14:textId="77777777" w:rsidR="008324A3" w:rsidRPr="0028213B" w:rsidRDefault="00846E78"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846E78">
                <w:rPr>
                  <w:b/>
                  <w:bCs/>
                  <w:i/>
                  <w:noProof/>
                  <w:highlight w:val="cyan"/>
                  <w:lang w:val="it-IT" w:eastAsia="en-GB"/>
                  <w:rPrChange w:id="6141" w:author="ZTE(Sergio)" w:date="2018-06-22T10:56:00Z">
                    <w:rPr>
                      <w:b/>
                      <w:bCs/>
                      <w:i/>
                      <w:noProof/>
                      <w:highlight w:val="cyan"/>
                      <w:lang w:eastAsia="en-GB"/>
                    </w:rPr>
                  </w:rPrChange>
                </w:rPr>
                <w:t>q-QualMin</w:t>
              </w:r>
            </w:ins>
          </w:p>
          <w:p w14:paraId="4FC43815" w14:textId="77777777" w:rsidR="008324A3" w:rsidRPr="00C50C8F" w:rsidRDefault="00846E78" w:rsidP="001777B5">
            <w:pPr>
              <w:pStyle w:val="TAL"/>
              <w:rPr>
                <w:ins w:id="6142" w:author="SA R2-1809108" w:date="2018-05-29T23:55:00Z"/>
                <w:b/>
                <w:bCs/>
                <w:i/>
                <w:noProof/>
                <w:highlight w:val="cyan"/>
                <w:lang w:eastAsia="en-GB"/>
              </w:rPr>
            </w:pPr>
            <w:ins w:id="6143" w:author="SA R2-1809108" w:date="2018-05-29T23:55:00Z">
              <w:r w:rsidRPr="00846E78">
                <w:rPr>
                  <w:highlight w:val="cyan"/>
                  <w:lang w:val="it-IT" w:eastAsia="en-GB"/>
                  <w:rPrChange w:id="6144" w:author="ZTE(Sergio)" w:date="2018-06-22T10:56:00Z">
                    <w:rPr>
                      <w:highlight w:val="cyan"/>
                      <w:lang w:eastAsia="en-GB"/>
                    </w:rPr>
                  </w:rPrChange>
                </w:rPr>
                <w:t>Parameter “Q</w:t>
              </w:r>
              <w:r w:rsidRPr="00846E78">
                <w:rPr>
                  <w:highlight w:val="cyan"/>
                  <w:vertAlign w:val="subscript"/>
                  <w:lang w:val="it-IT" w:eastAsia="en-GB"/>
                  <w:rPrChange w:id="6145" w:author="ZTE(Sergio)" w:date="2018-06-22T10:56:00Z">
                    <w:rPr>
                      <w:highlight w:val="cyan"/>
                      <w:vertAlign w:val="subscript"/>
                      <w:lang w:eastAsia="en-GB"/>
                    </w:rPr>
                  </w:rPrChange>
                </w:rPr>
                <w:t>qualmin</w:t>
              </w:r>
              <w:r w:rsidRPr="00846E78">
                <w:rPr>
                  <w:highlight w:val="cyan"/>
                  <w:lang w:val="it-IT" w:eastAsia="en-GB"/>
                  <w:rPrChange w:id="6146"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14:paraId="34340139"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BF9F46"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674DF16E"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A5F03EE"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1FAFA3"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3CA1E87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50947CF9"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682E0"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527794CE"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64313DD"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8B4A00"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59A2D144"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12015F6"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5DF048"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3CD7E2AF"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1D58DF35"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755AA"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599DFF52"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7577B5BD"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870100B"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840A6D"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90A754"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73BA8DC2"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243742"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68C0D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6DD3845"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7FC4A560"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36094CCF"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DD481A2"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C7DF4EC"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0729F01C" w14:textId="77777777" w:rsidR="008324A3" w:rsidRPr="00C50C8F" w:rsidRDefault="008324A3" w:rsidP="008324A3">
      <w:pPr>
        <w:pStyle w:val="PL"/>
        <w:rPr>
          <w:ins w:id="6200" w:author="SA R2-1809108" w:date="2018-05-29T23:55:00Z"/>
          <w:rFonts w:eastAsia="SimSun"/>
          <w:highlight w:val="cyan"/>
          <w:lang w:eastAsia="en-GB"/>
        </w:rPr>
      </w:pPr>
    </w:p>
    <w:p w14:paraId="6EED04B6"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15DAB035"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1A69EED"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02B8A04"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515AA3D4"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1D4BE272"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33AEE82"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lastRenderedPageBreak/>
          <w:t>}</w:t>
        </w:r>
      </w:ins>
    </w:p>
    <w:p w14:paraId="06DCA275" w14:textId="77777777" w:rsidR="008324A3" w:rsidRPr="00C50C8F" w:rsidRDefault="008324A3" w:rsidP="008324A3">
      <w:pPr>
        <w:pStyle w:val="PL"/>
        <w:rPr>
          <w:ins w:id="6215" w:author="SA R2-1809108" w:date="2018-05-29T23:55:00Z"/>
          <w:highlight w:val="cyan"/>
        </w:rPr>
      </w:pPr>
    </w:p>
    <w:p w14:paraId="595122F2"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18B6707A"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2A05C952"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104F7"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090FD4"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D0CA00"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8667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6A201BA0"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11787BF1"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24C07"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248B5CE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52CA8A3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7747D"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287CB222"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F24F483"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07C51697"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2F005FE5"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6BA125"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811D0D3"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2E84F3F6" w14:textId="77777777" w:rsidR="008324A3" w:rsidRPr="00C50C8F" w:rsidRDefault="008324A3" w:rsidP="008324A3">
      <w:pPr>
        <w:pStyle w:val="PL"/>
        <w:rPr>
          <w:ins w:id="6250" w:author="SA R2-1809108" w:date="2018-05-29T23:55:00Z"/>
          <w:rFonts w:eastAsia="SimSun"/>
          <w:highlight w:val="cyan"/>
          <w:lang w:eastAsia="en-GB"/>
        </w:rPr>
      </w:pPr>
    </w:p>
    <w:p w14:paraId="3D8FFEE2"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831E7C3"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D94FE82"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7F46C76"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66F1BD49"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62F7923A"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B1ACD0"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13F7711"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4AC76FF0"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01E1CD5"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7E44FEA0" w14:textId="77777777" w:rsidR="008324A3" w:rsidRPr="00C50C8F" w:rsidRDefault="008324A3" w:rsidP="008324A3">
      <w:pPr>
        <w:pStyle w:val="PL"/>
        <w:rPr>
          <w:ins w:id="6271" w:author="SA R2-1809108" w:date="2018-05-29T23:55:00Z"/>
          <w:highlight w:val="cyan"/>
        </w:rPr>
      </w:pPr>
    </w:p>
    <w:p w14:paraId="37E94BDE"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C10545A"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6980A5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3317E4E"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67C65C"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2B6F269C"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CC749BC"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646B24"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29FDC0B6"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9030A"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5A6684B4"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4679F61D"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D6DF5C"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7C438CB5"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175B8977"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E381D6"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lastRenderedPageBreak/>
                <w:t>warningMessageSegment</w:t>
              </w:r>
            </w:ins>
          </w:p>
          <w:p w14:paraId="65F8DDA2"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4D06A08"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B54624"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1E50977D"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F36C06"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8083A9"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4F479A33"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7D83DF51"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B9AF1E8"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1B2F05"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E7B1BF"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5438C499"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3F457F"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059E87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20DAFC79"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0C146E19"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6D07B25"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0710E78D"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E8FCD09"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5DB9B0AD" w14:textId="77777777" w:rsidR="008324A3" w:rsidRPr="00C50C8F" w:rsidRDefault="008324A3" w:rsidP="008324A3">
      <w:pPr>
        <w:pStyle w:val="PL"/>
        <w:rPr>
          <w:ins w:id="6332" w:author="SA R2-1809108" w:date="2018-05-29T23:55:00Z"/>
          <w:rFonts w:eastAsia="SimSun"/>
          <w:highlight w:val="cyan"/>
          <w:lang w:eastAsia="en-GB"/>
        </w:rPr>
      </w:pPr>
    </w:p>
    <w:p w14:paraId="37BBD7F5"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3C589630"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D869484"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1EFC6711"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540ACC38"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3D496067"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3042403"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0E663B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718BB758"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805ABB3"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2C98A7E7" w14:textId="77777777" w:rsidR="008324A3" w:rsidRPr="00C50C8F" w:rsidRDefault="008324A3" w:rsidP="008324A3">
      <w:pPr>
        <w:pStyle w:val="PL"/>
        <w:rPr>
          <w:ins w:id="6353" w:author="SA R2-1809108" w:date="2018-05-29T23:55:00Z"/>
          <w:highlight w:val="cyan"/>
        </w:rPr>
      </w:pPr>
    </w:p>
    <w:p w14:paraId="776E1365"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54EAF8A9"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555245AF"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9F4B053"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481FB1"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42916EBB"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B1D56F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6F9F050B"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530AD477"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51DFF6"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4009CD03"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B03D096"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5B40B"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6158E987"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B115A74"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65DD96"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lastRenderedPageBreak/>
                <w:t>warningMessageSegment</w:t>
              </w:r>
            </w:ins>
          </w:p>
          <w:p w14:paraId="7AF2AE30"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C77A829"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C7E715"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56F913C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5DAA2F63"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7AE698"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56ED0373"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4E8D649"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38356E58"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188E2"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9D2230"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02EE96AD"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D6F6D0"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C78963"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16171A21"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0F522F12"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EE4902B"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017B982B"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7D89553A"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8978756"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082FB79A" w14:textId="77777777" w:rsidR="008324A3" w:rsidRPr="00C50C8F" w:rsidRDefault="008324A3" w:rsidP="008324A3">
      <w:pPr>
        <w:pStyle w:val="PL"/>
        <w:rPr>
          <w:ins w:id="6415" w:author="SA R2-1809108" w:date="2018-05-29T23:55:00Z"/>
          <w:rFonts w:eastAsia="SimSun"/>
          <w:highlight w:val="cyan"/>
          <w:lang w:eastAsia="en-GB"/>
        </w:rPr>
      </w:pPr>
    </w:p>
    <w:p w14:paraId="29A33BC1"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38266A"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3269F66"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5BBE05A9"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EC1D08"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4228051"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2AA1770C"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F60D61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1102C658"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27FCD1A"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6BEC1B96" w14:textId="77777777" w:rsidR="008324A3" w:rsidRPr="00C50C8F" w:rsidRDefault="008324A3" w:rsidP="008324A3">
      <w:pPr>
        <w:pStyle w:val="PL"/>
        <w:rPr>
          <w:ins w:id="6436" w:author="SA R2-1809108" w:date="2018-05-29T23:55:00Z"/>
          <w:highlight w:val="cyan"/>
        </w:rPr>
      </w:pPr>
    </w:p>
    <w:p w14:paraId="5BEB2BB9"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67F93724"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5EC53F3C"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D4DE3A0"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17D4DC"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0D91B613"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223395"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6B21DFC0"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3F483F2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2AAFB"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43661BE0"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6913040E"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ABD91E"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48B529D7"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195E81D8"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8F7CF5"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30B97DC0"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5719F1CF"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59A807AB" w14:textId="77777777" w:rsidR="008324A3" w:rsidRPr="00C50C8F" w:rsidRDefault="008324A3" w:rsidP="008C4961">
      <w:pPr>
        <w:rPr>
          <w:ins w:id="6467" w:author="SA R2-1809108" w:date="2018-05-29T23:55:00Z"/>
          <w:highlight w:val="cyan"/>
          <w:lang w:eastAsia="en-US"/>
        </w:rPr>
      </w:pPr>
    </w:p>
    <w:p w14:paraId="1E3B20E9"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D6A52CD"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52F7593D"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7627600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F9C222B"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03D7B0DA" w14:textId="77777777" w:rsidR="00301FE0" w:rsidRPr="00C50C8F" w:rsidRDefault="00301FE0" w:rsidP="00301FE0">
      <w:pPr>
        <w:pStyle w:val="PL"/>
        <w:rPr>
          <w:color w:val="808080"/>
          <w:highlight w:val="cyan"/>
        </w:rPr>
      </w:pPr>
      <w:r w:rsidRPr="00C50C8F">
        <w:rPr>
          <w:color w:val="808080"/>
          <w:highlight w:val="cyan"/>
        </w:rPr>
        <w:t>-- ASN1START</w:t>
      </w:r>
    </w:p>
    <w:p w14:paraId="04A85DE3"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4A2673E7" w14:textId="77777777" w:rsidR="00301FE0" w:rsidRPr="00C50C8F" w:rsidRDefault="00301FE0" w:rsidP="00301FE0">
      <w:pPr>
        <w:pStyle w:val="PL"/>
        <w:rPr>
          <w:highlight w:val="cyan"/>
        </w:rPr>
      </w:pPr>
    </w:p>
    <w:p w14:paraId="403945BA"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7034BE1E" w14:textId="77777777" w:rsidR="00301FE0" w:rsidRPr="00C50C8F" w:rsidRDefault="00301FE0" w:rsidP="00301FE0">
      <w:pPr>
        <w:pStyle w:val="PL"/>
        <w:rPr>
          <w:highlight w:val="cyan"/>
        </w:rPr>
      </w:pPr>
    </w:p>
    <w:p w14:paraId="326E8507"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54F22865" w14:textId="77777777" w:rsidR="00301FE0" w:rsidRPr="00C50C8F" w:rsidRDefault="00301FE0" w:rsidP="00301FE0">
      <w:pPr>
        <w:pStyle w:val="PL"/>
        <w:rPr>
          <w:color w:val="808080"/>
          <w:highlight w:val="cyan"/>
        </w:rPr>
      </w:pPr>
      <w:r w:rsidRPr="00C50C8F">
        <w:rPr>
          <w:color w:val="808080"/>
          <w:highlight w:val="cyan"/>
        </w:rPr>
        <w:t>-- ASN1STOP</w:t>
      </w:r>
    </w:p>
    <w:p w14:paraId="69049623" w14:textId="77777777" w:rsidR="001933DA" w:rsidRPr="00C50C8F" w:rsidRDefault="001933DA" w:rsidP="001933DA">
      <w:pPr>
        <w:rPr>
          <w:highlight w:val="cyan"/>
        </w:rPr>
      </w:pPr>
    </w:p>
    <w:p w14:paraId="7000A8AF"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645437F6" w14:textId="77777777" w:rsidR="00301FE0" w:rsidRPr="00C50C8F" w:rsidRDefault="00301FE0" w:rsidP="00301FE0">
      <w:pPr>
        <w:rPr>
          <w:highlight w:val="cyan"/>
        </w:rPr>
      </w:pPr>
      <w:r w:rsidRPr="00C50C8F">
        <w:rPr>
          <w:highlight w:val="cyan"/>
        </w:rPr>
        <w:t>The IE Alpha defines possible values for uplink power control.</w:t>
      </w:r>
    </w:p>
    <w:p w14:paraId="0DF3B1E9" w14:textId="77777777" w:rsidR="00301FE0" w:rsidRPr="00C50C8F" w:rsidRDefault="00301FE0" w:rsidP="00C06796">
      <w:pPr>
        <w:pStyle w:val="PL"/>
        <w:rPr>
          <w:color w:val="808080"/>
          <w:highlight w:val="cyan"/>
        </w:rPr>
      </w:pPr>
      <w:r w:rsidRPr="00C50C8F">
        <w:rPr>
          <w:color w:val="808080"/>
          <w:highlight w:val="cyan"/>
        </w:rPr>
        <w:t>-- ASN1START</w:t>
      </w:r>
    </w:p>
    <w:p w14:paraId="58FCED71" w14:textId="77777777" w:rsidR="00301FE0" w:rsidRPr="00C50C8F" w:rsidRDefault="00301FE0" w:rsidP="00C06796">
      <w:pPr>
        <w:pStyle w:val="PL"/>
        <w:rPr>
          <w:color w:val="808080"/>
          <w:highlight w:val="cyan"/>
        </w:rPr>
      </w:pPr>
      <w:r w:rsidRPr="00C50C8F">
        <w:rPr>
          <w:color w:val="808080"/>
          <w:highlight w:val="cyan"/>
        </w:rPr>
        <w:t>-- TAG-ALPHA-START</w:t>
      </w:r>
    </w:p>
    <w:p w14:paraId="7A2DF1EC" w14:textId="77777777" w:rsidR="00301FE0" w:rsidRPr="00C50C8F" w:rsidRDefault="00301FE0" w:rsidP="00301FE0">
      <w:pPr>
        <w:pStyle w:val="PL"/>
        <w:rPr>
          <w:highlight w:val="cyan"/>
        </w:rPr>
      </w:pPr>
    </w:p>
    <w:p w14:paraId="4FA6DDD3"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4F98C17E" w14:textId="77777777" w:rsidR="00301FE0" w:rsidRPr="00C50C8F" w:rsidRDefault="00301FE0" w:rsidP="00301FE0">
      <w:pPr>
        <w:pStyle w:val="PL"/>
        <w:rPr>
          <w:highlight w:val="cyan"/>
        </w:rPr>
      </w:pPr>
    </w:p>
    <w:p w14:paraId="3243D072"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6EA07ECD" w14:textId="77777777" w:rsidR="00301FE0" w:rsidRPr="00C50C8F" w:rsidRDefault="00301FE0" w:rsidP="00C06796">
      <w:pPr>
        <w:pStyle w:val="PL"/>
        <w:rPr>
          <w:color w:val="808080"/>
          <w:highlight w:val="cyan"/>
        </w:rPr>
      </w:pPr>
      <w:r w:rsidRPr="00C50C8F">
        <w:rPr>
          <w:color w:val="808080"/>
          <w:highlight w:val="cyan"/>
        </w:rPr>
        <w:t>-- ASN1STOP</w:t>
      </w:r>
    </w:p>
    <w:p w14:paraId="1E2D7310" w14:textId="77777777" w:rsidR="001933DA" w:rsidRPr="00C50C8F" w:rsidRDefault="001933DA" w:rsidP="001933DA">
      <w:pPr>
        <w:rPr>
          <w:highlight w:val="cyan"/>
        </w:rPr>
      </w:pPr>
    </w:p>
    <w:p w14:paraId="50A3F890"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3D839EA7"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7D6A4D8C"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722DEEBD"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672CC4A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3B819F46" w14:textId="77777777" w:rsidR="00D61455" w:rsidRPr="00C50C8F" w:rsidRDefault="00D61455" w:rsidP="00074231">
      <w:pPr>
        <w:pStyle w:val="PL"/>
        <w:rPr>
          <w:ins w:id="6483" w:author="SA R2 -1807910" w:date="2018-05-15T07:44:00Z"/>
          <w:highlight w:val="cyan"/>
          <w:lang w:val="en-US" w:eastAsia="en-US"/>
        </w:rPr>
      </w:pPr>
    </w:p>
    <w:p w14:paraId="76C82162"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76B5AE73" w14:textId="77777777" w:rsidR="00D61455" w:rsidRPr="00C50C8F" w:rsidRDefault="00D61455" w:rsidP="00074231">
      <w:pPr>
        <w:pStyle w:val="PL"/>
        <w:rPr>
          <w:ins w:id="6486" w:author="SA R2 -1807910" w:date="2018-05-15T07:44:00Z"/>
          <w:highlight w:val="cyan"/>
          <w:lang w:val="en-US" w:eastAsia="en-US"/>
        </w:rPr>
      </w:pPr>
    </w:p>
    <w:p w14:paraId="32F269BD"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8CF4A29"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635CB9D8"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7752811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332F1F3B"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31CDE630"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43048B6A"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20654264" w14:textId="77777777" w:rsidR="00D61455" w:rsidRPr="00C50C8F" w:rsidRDefault="00D61455" w:rsidP="00074231">
      <w:pPr>
        <w:pStyle w:val="PL"/>
        <w:rPr>
          <w:ins w:id="6503" w:author="SA R2 -1807910" w:date="2018-05-15T07:44:00Z"/>
          <w:highlight w:val="cyan"/>
          <w:lang w:val="en-US" w:eastAsia="en-US"/>
        </w:rPr>
      </w:pPr>
    </w:p>
    <w:p w14:paraId="67B0CAD8"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462BC7B" w14:textId="77777777" w:rsidR="00D61455" w:rsidRPr="00C50C8F" w:rsidRDefault="00D61455" w:rsidP="00074231">
      <w:pPr>
        <w:pStyle w:val="PL"/>
        <w:rPr>
          <w:ins w:id="6506" w:author="SA R2 -1807910" w:date="2018-05-15T07:44:00Z"/>
          <w:highlight w:val="cyan"/>
          <w:lang w:val="en-US" w:eastAsia="en-US"/>
        </w:rPr>
      </w:pPr>
    </w:p>
    <w:p w14:paraId="5AE55F66"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C89A60C"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37B3D39B"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08C9B276"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3CD0017B"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12D59065"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26113BD3"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7E30CBEA" w14:textId="77777777" w:rsidR="00D61455" w:rsidRPr="00C50C8F" w:rsidRDefault="00D61455" w:rsidP="00074231">
      <w:pPr>
        <w:pStyle w:val="PL"/>
        <w:rPr>
          <w:ins w:id="6521" w:author="SA R2 -1807910" w:date="2018-05-15T07:44:00Z"/>
          <w:highlight w:val="cyan"/>
          <w:lang w:val="en-US" w:eastAsia="en-US"/>
        </w:rPr>
      </w:pPr>
    </w:p>
    <w:p w14:paraId="310BCE0A"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CEC1D31" w14:textId="77777777" w:rsidR="00D61455" w:rsidRPr="00C50C8F" w:rsidRDefault="00D61455" w:rsidP="00074231">
      <w:pPr>
        <w:pStyle w:val="PL"/>
        <w:rPr>
          <w:ins w:id="6524" w:author="SA R2 -1807910" w:date="2018-05-15T07:44:00Z"/>
          <w:highlight w:val="cyan"/>
          <w:lang w:val="en-US" w:eastAsia="en-US"/>
        </w:rPr>
      </w:pPr>
    </w:p>
    <w:p w14:paraId="7928A62E"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277C3A8F"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63DF3F90"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06965953"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ED68BE"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ED82594"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05266F78"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E8EF3C2" w14:textId="77777777" w:rsidR="00D61455" w:rsidRPr="00C50C8F" w:rsidRDefault="00D61455" w:rsidP="00E862D4">
      <w:pPr>
        <w:pStyle w:val="PL"/>
        <w:rPr>
          <w:ins w:id="6541" w:author="SA R2 -1807910" w:date="2018-05-15T07:45:00Z"/>
          <w:highlight w:val="cyan"/>
        </w:rPr>
      </w:pPr>
    </w:p>
    <w:p w14:paraId="3D2A36EA"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178975E5" w14:textId="77777777" w:rsidR="00D61455" w:rsidRPr="00C50C8F" w:rsidRDefault="00D61455" w:rsidP="00E862D4">
      <w:pPr>
        <w:pStyle w:val="PL"/>
        <w:rPr>
          <w:ins w:id="6544" w:author="SA R2 -1807910" w:date="2018-05-15T07:45:00Z"/>
          <w:highlight w:val="cyan"/>
        </w:rPr>
      </w:pPr>
    </w:p>
    <w:p w14:paraId="0F7C7F3A"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36298DEA"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3362C89"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00577E82"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379CE2B8" w14:textId="77777777" w:rsidR="00301FE0" w:rsidRPr="00C50C8F" w:rsidRDefault="00301FE0" w:rsidP="00C06796">
      <w:pPr>
        <w:pStyle w:val="PL"/>
        <w:rPr>
          <w:color w:val="808080"/>
          <w:highlight w:val="cyan"/>
        </w:rPr>
      </w:pPr>
      <w:r w:rsidRPr="00C50C8F">
        <w:rPr>
          <w:color w:val="808080"/>
          <w:highlight w:val="cyan"/>
        </w:rPr>
        <w:t>-- ASN1START</w:t>
      </w:r>
    </w:p>
    <w:p w14:paraId="18B28E1B" w14:textId="77777777" w:rsidR="00301FE0" w:rsidRPr="00C50C8F" w:rsidRDefault="00301FE0" w:rsidP="00C06796">
      <w:pPr>
        <w:pStyle w:val="PL"/>
        <w:rPr>
          <w:color w:val="808080"/>
          <w:highlight w:val="cyan"/>
        </w:rPr>
      </w:pPr>
      <w:r w:rsidRPr="00C50C8F">
        <w:rPr>
          <w:color w:val="808080"/>
          <w:highlight w:val="cyan"/>
        </w:rPr>
        <w:t>-- TAG-ARFCN-VALUE-NR-START</w:t>
      </w:r>
    </w:p>
    <w:p w14:paraId="15025AD5" w14:textId="77777777" w:rsidR="00301FE0" w:rsidRPr="00C50C8F" w:rsidRDefault="00301FE0" w:rsidP="00301FE0">
      <w:pPr>
        <w:pStyle w:val="PL"/>
        <w:rPr>
          <w:highlight w:val="cyan"/>
        </w:rPr>
      </w:pPr>
    </w:p>
    <w:p w14:paraId="166359A0"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7C720419" w14:textId="77777777" w:rsidR="00301FE0" w:rsidRPr="00C50C8F" w:rsidRDefault="00301FE0" w:rsidP="00301FE0">
      <w:pPr>
        <w:pStyle w:val="PL"/>
        <w:rPr>
          <w:highlight w:val="cyan"/>
        </w:rPr>
      </w:pPr>
    </w:p>
    <w:p w14:paraId="3D141D08" w14:textId="77777777" w:rsidR="00301FE0" w:rsidRPr="00C50C8F" w:rsidRDefault="00301FE0" w:rsidP="00C06796">
      <w:pPr>
        <w:pStyle w:val="PL"/>
        <w:rPr>
          <w:color w:val="808080"/>
          <w:highlight w:val="cyan"/>
        </w:rPr>
      </w:pPr>
      <w:r w:rsidRPr="00C50C8F">
        <w:rPr>
          <w:color w:val="808080"/>
          <w:highlight w:val="cyan"/>
        </w:rPr>
        <w:t>-- TAG-ARFCN-VALUE-NR-STOP</w:t>
      </w:r>
    </w:p>
    <w:p w14:paraId="47AA8FC0" w14:textId="77777777" w:rsidR="00301FE0" w:rsidRPr="00C50C8F" w:rsidRDefault="00301FE0" w:rsidP="00C06796">
      <w:pPr>
        <w:pStyle w:val="PL"/>
        <w:rPr>
          <w:color w:val="808080"/>
          <w:highlight w:val="cyan"/>
        </w:rPr>
      </w:pPr>
      <w:r w:rsidRPr="00C50C8F">
        <w:rPr>
          <w:color w:val="808080"/>
          <w:highlight w:val="cyan"/>
        </w:rPr>
        <w:t>-- ASN1STOP</w:t>
      </w:r>
    </w:p>
    <w:p w14:paraId="75599C67" w14:textId="77777777" w:rsidR="001933DA" w:rsidRPr="00C50C8F" w:rsidRDefault="001933DA" w:rsidP="001933DA">
      <w:pPr>
        <w:rPr>
          <w:highlight w:val="cyan"/>
        </w:rPr>
      </w:pPr>
    </w:p>
    <w:p w14:paraId="09D20B97"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5A13502F"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31F7FAFC"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1645C35"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2321BBE"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675F3498" w14:textId="77777777" w:rsidR="007B4E01" w:rsidRPr="00C50C8F" w:rsidRDefault="007B4E01" w:rsidP="00C06796">
      <w:pPr>
        <w:pStyle w:val="PL"/>
        <w:rPr>
          <w:color w:val="808080"/>
          <w:highlight w:val="cyan"/>
        </w:rPr>
      </w:pPr>
      <w:r w:rsidRPr="00C50C8F">
        <w:rPr>
          <w:color w:val="808080"/>
          <w:highlight w:val="cyan"/>
        </w:rPr>
        <w:t>-- ASN1START</w:t>
      </w:r>
    </w:p>
    <w:p w14:paraId="4A718CA0" w14:textId="77777777" w:rsidR="007B4E01" w:rsidRPr="00C50C8F" w:rsidRDefault="007B4E01" w:rsidP="00C06796">
      <w:pPr>
        <w:pStyle w:val="PL"/>
        <w:rPr>
          <w:color w:val="808080"/>
          <w:highlight w:val="cyan"/>
        </w:rPr>
      </w:pPr>
      <w:r w:rsidRPr="00C50C8F">
        <w:rPr>
          <w:color w:val="808080"/>
          <w:highlight w:val="cyan"/>
        </w:rPr>
        <w:t>-- TAG-BANDWIDTH-PART-START</w:t>
      </w:r>
    </w:p>
    <w:p w14:paraId="012CB510" w14:textId="77777777" w:rsidR="007B4E01" w:rsidRPr="00C50C8F" w:rsidRDefault="007B4E01" w:rsidP="007B4E01">
      <w:pPr>
        <w:pStyle w:val="PL"/>
        <w:rPr>
          <w:highlight w:val="cyan"/>
        </w:rPr>
      </w:pPr>
    </w:p>
    <w:p w14:paraId="2B2ADF9C"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D13160"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25FFCB7"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776EC996"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70388490" w14:textId="77777777" w:rsidR="007B4E01" w:rsidRPr="00C50C8F" w:rsidRDefault="007B4E01" w:rsidP="007B4E01">
      <w:pPr>
        <w:pStyle w:val="PL"/>
        <w:rPr>
          <w:highlight w:val="cyan"/>
        </w:rPr>
      </w:pPr>
      <w:r w:rsidRPr="00C50C8F">
        <w:rPr>
          <w:highlight w:val="cyan"/>
        </w:rPr>
        <w:t>}</w:t>
      </w:r>
    </w:p>
    <w:p w14:paraId="434278EE" w14:textId="77777777" w:rsidR="007B4E01" w:rsidRPr="00C50C8F" w:rsidRDefault="007B4E01" w:rsidP="007B4E01">
      <w:pPr>
        <w:pStyle w:val="PL"/>
        <w:rPr>
          <w:highlight w:val="cyan"/>
        </w:rPr>
      </w:pPr>
    </w:p>
    <w:p w14:paraId="68261C99"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9240721"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163245E5"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B031EB"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F77C209" w14:textId="77777777" w:rsidR="007B4E01" w:rsidRPr="00C50C8F" w:rsidRDefault="007B4E01" w:rsidP="007B4E01">
      <w:pPr>
        <w:pStyle w:val="PL"/>
        <w:rPr>
          <w:highlight w:val="cyan"/>
        </w:rPr>
      </w:pPr>
      <w:r w:rsidRPr="00C50C8F">
        <w:rPr>
          <w:highlight w:val="cyan"/>
        </w:rPr>
        <w:tab/>
        <w:t>...</w:t>
      </w:r>
    </w:p>
    <w:p w14:paraId="305BBFEB" w14:textId="77777777" w:rsidR="007B4E01" w:rsidRPr="00C50C8F" w:rsidRDefault="007B4E01" w:rsidP="007B4E01">
      <w:pPr>
        <w:pStyle w:val="PL"/>
        <w:rPr>
          <w:highlight w:val="cyan"/>
        </w:rPr>
      </w:pPr>
      <w:r w:rsidRPr="00C50C8F">
        <w:rPr>
          <w:highlight w:val="cyan"/>
        </w:rPr>
        <w:t>}</w:t>
      </w:r>
    </w:p>
    <w:p w14:paraId="4ADE5C88" w14:textId="77777777" w:rsidR="007B4E01" w:rsidRPr="00C50C8F" w:rsidRDefault="007B4E01" w:rsidP="007B4E01">
      <w:pPr>
        <w:pStyle w:val="PL"/>
        <w:rPr>
          <w:highlight w:val="cyan"/>
        </w:rPr>
      </w:pPr>
    </w:p>
    <w:p w14:paraId="4F90B628"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DA8F3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559EB094"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3E9102E"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1E9C8F"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46910B6" w14:textId="77777777" w:rsidR="007B4E01" w:rsidRPr="00C50C8F" w:rsidRDefault="007B4E01" w:rsidP="007B4E01">
      <w:pPr>
        <w:pStyle w:val="PL"/>
        <w:rPr>
          <w:highlight w:val="cyan"/>
        </w:rPr>
      </w:pPr>
      <w:r w:rsidRPr="00C50C8F">
        <w:rPr>
          <w:highlight w:val="cyan"/>
        </w:rPr>
        <w:tab/>
        <w:t>...</w:t>
      </w:r>
    </w:p>
    <w:p w14:paraId="3DB2EC23" w14:textId="77777777" w:rsidR="007B4E01" w:rsidRPr="00C50C8F" w:rsidRDefault="007B4E01" w:rsidP="007B4E01">
      <w:pPr>
        <w:pStyle w:val="PL"/>
        <w:rPr>
          <w:highlight w:val="cyan"/>
        </w:rPr>
      </w:pPr>
      <w:r w:rsidRPr="00C50C8F">
        <w:rPr>
          <w:highlight w:val="cyan"/>
        </w:rPr>
        <w:t>}</w:t>
      </w:r>
    </w:p>
    <w:p w14:paraId="1419C246" w14:textId="77777777" w:rsidR="007B4E01" w:rsidRPr="00C50C8F" w:rsidRDefault="007B4E01" w:rsidP="007B4E01">
      <w:pPr>
        <w:pStyle w:val="PL"/>
        <w:rPr>
          <w:highlight w:val="cyan"/>
        </w:rPr>
      </w:pPr>
    </w:p>
    <w:p w14:paraId="3B3EBCD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0DE590B"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D0AE0E7"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562B298"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66A3F4B"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0B046C"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2B59DE4" w14:textId="77777777" w:rsidR="007B4E01" w:rsidRPr="00C50C8F" w:rsidRDefault="007B4E01" w:rsidP="007B4E01">
      <w:pPr>
        <w:pStyle w:val="PL"/>
        <w:rPr>
          <w:highlight w:val="cyan"/>
        </w:rPr>
      </w:pPr>
      <w:r w:rsidRPr="00C50C8F">
        <w:rPr>
          <w:highlight w:val="cyan"/>
        </w:rPr>
        <w:tab/>
        <w:t>...</w:t>
      </w:r>
    </w:p>
    <w:p w14:paraId="3C771AEE" w14:textId="77777777" w:rsidR="007B4E01" w:rsidRPr="00C50C8F" w:rsidRDefault="007B4E01" w:rsidP="007B4E01">
      <w:pPr>
        <w:pStyle w:val="PL"/>
        <w:rPr>
          <w:highlight w:val="cyan"/>
        </w:rPr>
      </w:pPr>
      <w:r w:rsidRPr="00C50C8F">
        <w:rPr>
          <w:highlight w:val="cyan"/>
        </w:rPr>
        <w:t>}</w:t>
      </w:r>
    </w:p>
    <w:p w14:paraId="4050F3E7" w14:textId="77777777" w:rsidR="007B4E01" w:rsidRPr="00C50C8F" w:rsidRDefault="007B4E01" w:rsidP="007B4E01">
      <w:pPr>
        <w:pStyle w:val="PL"/>
        <w:rPr>
          <w:highlight w:val="cyan"/>
        </w:rPr>
      </w:pPr>
    </w:p>
    <w:p w14:paraId="7CA9BDC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6E28BD5"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0C1B2CB2"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8E52A1"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404932D" w14:textId="77777777" w:rsidR="007B4E01" w:rsidRPr="00C50C8F" w:rsidRDefault="007B4E01" w:rsidP="007B4E01">
      <w:pPr>
        <w:pStyle w:val="PL"/>
        <w:rPr>
          <w:highlight w:val="cyan"/>
        </w:rPr>
      </w:pPr>
      <w:r w:rsidRPr="00C50C8F">
        <w:rPr>
          <w:highlight w:val="cyan"/>
        </w:rPr>
        <w:tab/>
        <w:t>...</w:t>
      </w:r>
    </w:p>
    <w:p w14:paraId="2E8EF107" w14:textId="77777777" w:rsidR="007B4E01" w:rsidRPr="00C50C8F" w:rsidRDefault="007B4E01" w:rsidP="007B4E01">
      <w:pPr>
        <w:pStyle w:val="PL"/>
        <w:rPr>
          <w:highlight w:val="cyan"/>
        </w:rPr>
      </w:pPr>
      <w:r w:rsidRPr="00C50C8F">
        <w:rPr>
          <w:highlight w:val="cyan"/>
        </w:rPr>
        <w:t>}</w:t>
      </w:r>
    </w:p>
    <w:p w14:paraId="3CC15E8D" w14:textId="77777777" w:rsidR="007B4E01" w:rsidRPr="00C50C8F" w:rsidRDefault="007B4E01" w:rsidP="007B4E01">
      <w:pPr>
        <w:pStyle w:val="PL"/>
        <w:rPr>
          <w:highlight w:val="cyan"/>
        </w:rPr>
      </w:pPr>
    </w:p>
    <w:p w14:paraId="61552C39"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8E813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4FFF42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460F20"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CBF16BD" w14:textId="77777777" w:rsidR="007B4E01" w:rsidRPr="00C50C8F" w:rsidRDefault="007B4E01" w:rsidP="00922DF6">
      <w:pPr>
        <w:pStyle w:val="PL"/>
        <w:rPr>
          <w:highlight w:val="cyan"/>
        </w:rPr>
      </w:pPr>
      <w:r w:rsidRPr="00C50C8F">
        <w:rPr>
          <w:highlight w:val="cyan"/>
        </w:rPr>
        <w:tab/>
        <w:t>...</w:t>
      </w:r>
    </w:p>
    <w:p w14:paraId="29D841E1" w14:textId="77777777" w:rsidR="007B4E01" w:rsidRPr="00C50C8F" w:rsidRDefault="007B4E01" w:rsidP="007B4E01">
      <w:pPr>
        <w:pStyle w:val="PL"/>
        <w:rPr>
          <w:highlight w:val="cyan"/>
        </w:rPr>
      </w:pPr>
      <w:r w:rsidRPr="00C50C8F">
        <w:rPr>
          <w:highlight w:val="cyan"/>
        </w:rPr>
        <w:t>}</w:t>
      </w:r>
    </w:p>
    <w:p w14:paraId="686419D2" w14:textId="77777777" w:rsidR="007B4E01" w:rsidRPr="00C50C8F" w:rsidRDefault="007B4E01" w:rsidP="007B4E01">
      <w:pPr>
        <w:pStyle w:val="PL"/>
        <w:rPr>
          <w:highlight w:val="cyan"/>
        </w:rPr>
      </w:pPr>
    </w:p>
    <w:p w14:paraId="633F794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1BCF5E"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6EEFC53"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7952D850"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A415EEF"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38E3E9FD" w14:textId="77777777" w:rsidR="007B4E01" w:rsidRPr="00C50C8F" w:rsidRDefault="007B4E01" w:rsidP="007B4E01">
      <w:pPr>
        <w:pStyle w:val="PL"/>
        <w:rPr>
          <w:highlight w:val="cyan"/>
        </w:rPr>
      </w:pPr>
      <w:r w:rsidRPr="00C50C8F">
        <w:rPr>
          <w:highlight w:val="cyan"/>
        </w:rPr>
        <w:tab/>
        <w:t>...</w:t>
      </w:r>
    </w:p>
    <w:p w14:paraId="1A946FCC" w14:textId="77777777" w:rsidR="007B4E01" w:rsidRPr="00C50C8F" w:rsidRDefault="007B4E01" w:rsidP="007B4E01">
      <w:pPr>
        <w:pStyle w:val="PL"/>
        <w:rPr>
          <w:highlight w:val="cyan"/>
        </w:rPr>
      </w:pPr>
      <w:r w:rsidRPr="00C50C8F">
        <w:rPr>
          <w:highlight w:val="cyan"/>
        </w:rPr>
        <w:t>}</w:t>
      </w:r>
    </w:p>
    <w:p w14:paraId="4B919344" w14:textId="77777777" w:rsidR="007B4E01" w:rsidRPr="00C50C8F" w:rsidRDefault="007B4E01" w:rsidP="007B4E01">
      <w:pPr>
        <w:pStyle w:val="PL"/>
        <w:rPr>
          <w:highlight w:val="cyan"/>
        </w:rPr>
      </w:pPr>
    </w:p>
    <w:p w14:paraId="2ACB6D59"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592EBA69" w14:textId="77777777" w:rsidR="007B4E01" w:rsidRPr="00C50C8F" w:rsidRDefault="007B4E01" w:rsidP="00C06796">
      <w:pPr>
        <w:pStyle w:val="PL"/>
        <w:rPr>
          <w:color w:val="808080"/>
          <w:highlight w:val="cyan"/>
        </w:rPr>
      </w:pPr>
      <w:r w:rsidRPr="00C50C8F">
        <w:rPr>
          <w:color w:val="808080"/>
          <w:highlight w:val="cyan"/>
        </w:rPr>
        <w:t>-- ASN1STOP</w:t>
      </w:r>
    </w:p>
    <w:p w14:paraId="70B2282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CBD183" w14:textId="77777777" w:rsidTr="0040018C">
        <w:tc>
          <w:tcPr>
            <w:tcW w:w="14507" w:type="dxa"/>
            <w:shd w:val="clear" w:color="auto" w:fill="auto"/>
          </w:tcPr>
          <w:p w14:paraId="7DBA7FF5"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3005D8E1" w14:textId="77777777" w:rsidTr="0040018C">
        <w:tc>
          <w:tcPr>
            <w:tcW w:w="14507" w:type="dxa"/>
            <w:shd w:val="clear" w:color="auto" w:fill="auto"/>
          </w:tcPr>
          <w:p w14:paraId="04318402" w14:textId="77777777" w:rsidR="00D11683" w:rsidRPr="00C50C8F" w:rsidRDefault="00D11683" w:rsidP="00AB29A7">
            <w:pPr>
              <w:pStyle w:val="TAL"/>
              <w:rPr>
                <w:szCs w:val="22"/>
                <w:highlight w:val="cyan"/>
              </w:rPr>
            </w:pPr>
            <w:r w:rsidRPr="00C50C8F">
              <w:rPr>
                <w:b/>
                <w:i/>
                <w:szCs w:val="22"/>
                <w:highlight w:val="cyan"/>
              </w:rPr>
              <w:t>cyclicPrefix</w:t>
            </w:r>
          </w:p>
          <w:p w14:paraId="7AA1E61D"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66BC43B5" w14:textId="77777777" w:rsidTr="0040018C">
        <w:tc>
          <w:tcPr>
            <w:tcW w:w="14507" w:type="dxa"/>
            <w:shd w:val="clear" w:color="auto" w:fill="auto"/>
          </w:tcPr>
          <w:p w14:paraId="6B5DEA68" w14:textId="77777777" w:rsidR="00D11683" w:rsidRPr="00C50C8F" w:rsidRDefault="00D11683" w:rsidP="00AB29A7">
            <w:pPr>
              <w:pStyle w:val="TAL"/>
              <w:rPr>
                <w:szCs w:val="22"/>
                <w:highlight w:val="cyan"/>
              </w:rPr>
            </w:pPr>
            <w:r w:rsidRPr="00C50C8F">
              <w:rPr>
                <w:b/>
                <w:i/>
                <w:szCs w:val="22"/>
                <w:highlight w:val="cyan"/>
              </w:rPr>
              <w:t>locationAndBandwidth</w:t>
            </w:r>
          </w:p>
          <w:p w14:paraId="0CF67A3E"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1DFE23A0">
                <v:shape id="_x0000_i1060" type="#_x0000_t75" style="width:28.5pt;height:22.5pt" o:ole="">
                  <v:imagedata r:id="rId91" o:title=""/>
                </v:shape>
                <o:OLEObject Type="Embed" ProgID="Equation.3" ShapeID="_x0000_i1060" DrawAspect="Content" ObjectID="_1591520555"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9776A59" w14:textId="77777777" w:rsidTr="0040018C">
        <w:tc>
          <w:tcPr>
            <w:tcW w:w="14507" w:type="dxa"/>
            <w:shd w:val="clear" w:color="auto" w:fill="auto"/>
          </w:tcPr>
          <w:p w14:paraId="5F7E76E1" w14:textId="77777777" w:rsidR="00D11683" w:rsidRPr="00C50C8F" w:rsidRDefault="00D11683" w:rsidP="00AB29A7">
            <w:pPr>
              <w:pStyle w:val="TAL"/>
              <w:rPr>
                <w:szCs w:val="22"/>
                <w:highlight w:val="cyan"/>
              </w:rPr>
            </w:pPr>
            <w:r w:rsidRPr="00C50C8F">
              <w:rPr>
                <w:b/>
                <w:i/>
                <w:szCs w:val="22"/>
                <w:highlight w:val="cyan"/>
              </w:rPr>
              <w:t>subcarrierSpacing</w:t>
            </w:r>
          </w:p>
          <w:p w14:paraId="11A386CF"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0537A630"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BEBBEEA" w14:textId="77777777" w:rsidTr="0040018C">
        <w:tc>
          <w:tcPr>
            <w:tcW w:w="14173" w:type="dxa"/>
            <w:shd w:val="clear" w:color="auto" w:fill="auto"/>
          </w:tcPr>
          <w:p w14:paraId="42EF2859"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2FB14B52" w14:textId="77777777" w:rsidTr="0040018C">
        <w:tc>
          <w:tcPr>
            <w:tcW w:w="14173" w:type="dxa"/>
            <w:shd w:val="clear" w:color="auto" w:fill="auto"/>
          </w:tcPr>
          <w:p w14:paraId="4E07F604" w14:textId="77777777" w:rsidR="00413DF9" w:rsidRPr="00C50C8F" w:rsidRDefault="00413DF9" w:rsidP="00413DF9">
            <w:pPr>
              <w:pStyle w:val="TAL"/>
              <w:rPr>
                <w:szCs w:val="22"/>
                <w:highlight w:val="cyan"/>
              </w:rPr>
            </w:pPr>
            <w:r w:rsidRPr="00C50C8F">
              <w:rPr>
                <w:b/>
                <w:i/>
                <w:szCs w:val="22"/>
                <w:highlight w:val="cyan"/>
              </w:rPr>
              <w:t>bwp-Id</w:t>
            </w:r>
          </w:p>
          <w:p w14:paraId="2275DD95"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C266B6"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2EB15D5"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3FA35272"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CA381E7" w14:textId="77777777" w:rsidTr="0040018C">
        <w:tc>
          <w:tcPr>
            <w:tcW w:w="14173" w:type="dxa"/>
            <w:shd w:val="clear" w:color="auto" w:fill="auto"/>
          </w:tcPr>
          <w:p w14:paraId="779EA817"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06787629" w14:textId="77777777" w:rsidTr="0040018C">
        <w:tc>
          <w:tcPr>
            <w:tcW w:w="14173" w:type="dxa"/>
            <w:shd w:val="clear" w:color="auto" w:fill="auto"/>
          </w:tcPr>
          <w:p w14:paraId="47BB4506" w14:textId="77777777" w:rsidR="00BF1B12" w:rsidRPr="00C50C8F" w:rsidRDefault="00BF1B12" w:rsidP="00BF1B12">
            <w:pPr>
              <w:pStyle w:val="TAL"/>
              <w:rPr>
                <w:b/>
                <w:i/>
                <w:szCs w:val="22"/>
                <w:highlight w:val="cyan"/>
              </w:rPr>
            </w:pPr>
            <w:r w:rsidRPr="00C50C8F">
              <w:rPr>
                <w:b/>
                <w:i/>
                <w:szCs w:val="22"/>
                <w:highlight w:val="cyan"/>
              </w:rPr>
              <w:t>pdcch-ConfigCommon</w:t>
            </w:r>
          </w:p>
          <w:p w14:paraId="7653C34E"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40476C25" w14:textId="77777777" w:rsidTr="0040018C">
        <w:tc>
          <w:tcPr>
            <w:tcW w:w="14173" w:type="dxa"/>
            <w:shd w:val="clear" w:color="auto" w:fill="auto"/>
          </w:tcPr>
          <w:p w14:paraId="5659A8E2" w14:textId="77777777" w:rsidR="00BF1B12" w:rsidRPr="00C50C8F" w:rsidRDefault="00BF1B12" w:rsidP="00AB29A7">
            <w:pPr>
              <w:pStyle w:val="TAL"/>
              <w:rPr>
                <w:b/>
                <w:i/>
                <w:szCs w:val="22"/>
                <w:highlight w:val="cyan"/>
              </w:rPr>
            </w:pPr>
            <w:r w:rsidRPr="00C50C8F">
              <w:rPr>
                <w:b/>
                <w:i/>
                <w:szCs w:val="22"/>
                <w:highlight w:val="cyan"/>
              </w:rPr>
              <w:t>pdsch-ConfigCommon</w:t>
            </w:r>
          </w:p>
          <w:p w14:paraId="48B0C376"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0F0C9EF6"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C0283CB" w14:textId="77777777" w:rsidTr="0040018C">
        <w:tc>
          <w:tcPr>
            <w:tcW w:w="14173" w:type="dxa"/>
            <w:shd w:val="clear" w:color="auto" w:fill="auto"/>
          </w:tcPr>
          <w:p w14:paraId="723AFCD6"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1198DE59" w14:textId="77777777" w:rsidTr="0040018C">
        <w:tc>
          <w:tcPr>
            <w:tcW w:w="14173" w:type="dxa"/>
            <w:shd w:val="clear" w:color="auto" w:fill="auto"/>
          </w:tcPr>
          <w:p w14:paraId="6786EBDE" w14:textId="77777777" w:rsidR="00BF1B12" w:rsidRPr="00C50C8F" w:rsidRDefault="00BF1B12" w:rsidP="00AB29A7">
            <w:pPr>
              <w:pStyle w:val="TAL"/>
              <w:rPr>
                <w:b/>
                <w:i/>
                <w:szCs w:val="22"/>
                <w:highlight w:val="cyan"/>
              </w:rPr>
            </w:pPr>
            <w:r w:rsidRPr="00C50C8F">
              <w:rPr>
                <w:b/>
                <w:i/>
                <w:szCs w:val="22"/>
                <w:highlight w:val="cyan"/>
              </w:rPr>
              <w:t>pdcch-Config</w:t>
            </w:r>
          </w:p>
          <w:p w14:paraId="3E139DC8"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4A5A4C8" w14:textId="77777777" w:rsidTr="0040018C">
        <w:tc>
          <w:tcPr>
            <w:tcW w:w="14173" w:type="dxa"/>
            <w:shd w:val="clear" w:color="auto" w:fill="auto"/>
          </w:tcPr>
          <w:p w14:paraId="3096A3E5" w14:textId="77777777" w:rsidR="00BF1B12" w:rsidRPr="00C50C8F" w:rsidRDefault="00BF1B12" w:rsidP="00AB29A7">
            <w:pPr>
              <w:pStyle w:val="TAL"/>
              <w:rPr>
                <w:b/>
                <w:i/>
                <w:szCs w:val="22"/>
                <w:highlight w:val="cyan"/>
              </w:rPr>
            </w:pPr>
            <w:r w:rsidRPr="00C50C8F">
              <w:rPr>
                <w:b/>
                <w:i/>
                <w:szCs w:val="22"/>
                <w:highlight w:val="cyan"/>
              </w:rPr>
              <w:t>pdsch-Config</w:t>
            </w:r>
          </w:p>
          <w:p w14:paraId="1E1A5E70"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182A0D64" w14:textId="77777777" w:rsidTr="0040018C">
        <w:tc>
          <w:tcPr>
            <w:tcW w:w="14173" w:type="dxa"/>
            <w:shd w:val="clear" w:color="auto" w:fill="auto"/>
          </w:tcPr>
          <w:p w14:paraId="11AF9268" w14:textId="77777777" w:rsidR="00BF1B12" w:rsidRPr="00C50C8F" w:rsidRDefault="00BF1B12" w:rsidP="00AB29A7">
            <w:pPr>
              <w:pStyle w:val="TAL"/>
              <w:rPr>
                <w:b/>
                <w:i/>
                <w:szCs w:val="22"/>
                <w:highlight w:val="cyan"/>
              </w:rPr>
            </w:pPr>
            <w:r w:rsidRPr="00C50C8F">
              <w:rPr>
                <w:b/>
                <w:i/>
                <w:szCs w:val="22"/>
                <w:highlight w:val="cyan"/>
              </w:rPr>
              <w:t>sps-Config</w:t>
            </w:r>
          </w:p>
          <w:p w14:paraId="17905C1A"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60B1B20" w14:textId="77777777" w:rsidTr="0040018C">
        <w:tc>
          <w:tcPr>
            <w:tcW w:w="14173" w:type="dxa"/>
            <w:shd w:val="clear" w:color="auto" w:fill="auto"/>
          </w:tcPr>
          <w:p w14:paraId="205074CB"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99D63D1"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631C5810"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EB214C0" w14:textId="77777777" w:rsidTr="0040018C">
        <w:tc>
          <w:tcPr>
            <w:tcW w:w="14507" w:type="dxa"/>
            <w:shd w:val="clear" w:color="auto" w:fill="auto"/>
          </w:tcPr>
          <w:p w14:paraId="516B5BE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6D81724F" w14:textId="77777777" w:rsidTr="0040018C">
        <w:tc>
          <w:tcPr>
            <w:tcW w:w="14507" w:type="dxa"/>
            <w:shd w:val="clear" w:color="auto" w:fill="auto"/>
          </w:tcPr>
          <w:p w14:paraId="30D2BD14" w14:textId="77777777" w:rsidR="00413DF9" w:rsidRPr="00C50C8F" w:rsidRDefault="00413DF9" w:rsidP="00413DF9">
            <w:pPr>
              <w:pStyle w:val="TAL"/>
              <w:rPr>
                <w:szCs w:val="22"/>
                <w:highlight w:val="cyan"/>
              </w:rPr>
            </w:pPr>
            <w:r w:rsidRPr="00C50C8F">
              <w:rPr>
                <w:b/>
                <w:i/>
                <w:szCs w:val="22"/>
                <w:highlight w:val="cyan"/>
              </w:rPr>
              <w:t>bwp-Id</w:t>
            </w:r>
          </w:p>
          <w:p w14:paraId="1FAC6C0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4B81DA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559D55"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1A0B35E4"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47F3F52" w14:textId="77777777" w:rsidTr="0040018C">
        <w:tc>
          <w:tcPr>
            <w:tcW w:w="14507" w:type="dxa"/>
            <w:shd w:val="clear" w:color="auto" w:fill="auto"/>
          </w:tcPr>
          <w:p w14:paraId="3B1F229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6EBA439C" w14:textId="77777777" w:rsidTr="0040018C">
        <w:tc>
          <w:tcPr>
            <w:tcW w:w="14507" w:type="dxa"/>
            <w:shd w:val="clear" w:color="auto" w:fill="auto"/>
          </w:tcPr>
          <w:p w14:paraId="10ACEA4F" w14:textId="77777777" w:rsidR="00D11683" w:rsidRPr="00C50C8F" w:rsidRDefault="00D11683" w:rsidP="00AB29A7">
            <w:pPr>
              <w:pStyle w:val="TAL"/>
              <w:rPr>
                <w:szCs w:val="22"/>
                <w:highlight w:val="cyan"/>
              </w:rPr>
            </w:pPr>
            <w:r w:rsidRPr="00C50C8F">
              <w:rPr>
                <w:b/>
                <w:i/>
                <w:szCs w:val="22"/>
                <w:highlight w:val="cyan"/>
              </w:rPr>
              <w:t>pucch-ConfigCommon</w:t>
            </w:r>
          </w:p>
          <w:p w14:paraId="54A5910B"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59DE493C" w14:textId="77777777" w:rsidTr="0040018C">
        <w:tc>
          <w:tcPr>
            <w:tcW w:w="14507" w:type="dxa"/>
            <w:shd w:val="clear" w:color="auto" w:fill="auto"/>
          </w:tcPr>
          <w:p w14:paraId="7AC0B819" w14:textId="77777777" w:rsidR="00D11683" w:rsidRPr="00C50C8F" w:rsidRDefault="00D11683" w:rsidP="00AB29A7">
            <w:pPr>
              <w:pStyle w:val="TAL"/>
              <w:rPr>
                <w:szCs w:val="22"/>
                <w:highlight w:val="cyan"/>
              </w:rPr>
            </w:pPr>
            <w:r w:rsidRPr="00C50C8F">
              <w:rPr>
                <w:b/>
                <w:i/>
                <w:szCs w:val="22"/>
                <w:highlight w:val="cyan"/>
              </w:rPr>
              <w:t>pusch-ConfigCommon</w:t>
            </w:r>
          </w:p>
          <w:p w14:paraId="4E637DCF"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4CCF770A" w14:textId="77777777" w:rsidTr="0040018C">
        <w:tc>
          <w:tcPr>
            <w:tcW w:w="14507" w:type="dxa"/>
            <w:shd w:val="clear" w:color="auto" w:fill="auto"/>
          </w:tcPr>
          <w:p w14:paraId="3FAC773C" w14:textId="77777777" w:rsidR="00D11683" w:rsidRPr="00C50C8F" w:rsidRDefault="00D11683" w:rsidP="00AB29A7">
            <w:pPr>
              <w:pStyle w:val="TAL"/>
              <w:rPr>
                <w:szCs w:val="22"/>
                <w:highlight w:val="cyan"/>
              </w:rPr>
            </w:pPr>
            <w:r w:rsidRPr="00C50C8F">
              <w:rPr>
                <w:b/>
                <w:i/>
                <w:szCs w:val="22"/>
                <w:highlight w:val="cyan"/>
              </w:rPr>
              <w:t>rach-ConfigCommon</w:t>
            </w:r>
          </w:p>
          <w:p w14:paraId="56671CFA"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E169AC4"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38E33B2" w14:textId="77777777" w:rsidTr="00A4116C">
        <w:tc>
          <w:tcPr>
            <w:tcW w:w="14173" w:type="dxa"/>
            <w:shd w:val="clear" w:color="auto" w:fill="auto"/>
          </w:tcPr>
          <w:p w14:paraId="543C2CC4"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218392B" w14:textId="77777777" w:rsidTr="00A4116C">
        <w:tc>
          <w:tcPr>
            <w:tcW w:w="14173" w:type="dxa"/>
            <w:shd w:val="clear" w:color="auto" w:fill="auto"/>
          </w:tcPr>
          <w:p w14:paraId="2161FAFF" w14:textId="77777777" w:rsidR="00D11683" w:rsidRPr="00C50C8F" w:rsidRDefault="00D11683" w:rsidP="00AB29A7">
            <w:pPr>
              <w:pStyle w:val="TAL"/>
              <w:rPr>
                <w:szCs w:val="22"/>
                <w:highlight w:val="cyan"/>
              </w:rPr>
            </w:pPr>
            <w:r w:rsidRPr="00C50C8F">
              <w:rPr>
                <w:b/>
                <w:i/>
                <w:szCs w:val="22"/>
                <w:highlight w:val="cyan"/>
              </w:rPr>
              <w:t>beamFailureRecoveryConfig</w:t>
            </w:r>
          </w:p>
          <w:p w14:paraId="46E6DF7A"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B10A38A" w14:textId="77777777" w:rsidTr="00A4116C">
        <w:tc>
          <w:tcPr>
            <w:tcW w:w="14173" w:type="dxa"/>
            <w:shd w:val="clear" w:color="auto" w:fill="auto"/>
          </w:tcPr>
          <w:p w14:paraId="1655E50A" w14:textId="77777777" w:rsidR="00D11683" w:rsidRPr="00C50C8F" w:rsidRDefault="00D11683" w:rsidP="00AB29A7">
            <w:pPr>
              <w:pStyle w:val="TAL"/>
              <w:rPr>
                <w:szCs w:val="22"/>
                <w:highlight w:val="cyan"/>
              </w:rPr>
            </w:pPr>
            <w:r w:rsidRPr="00C50C8F">
              <w:rPr>
                <w:b/>
                <w:i/>
                <w:szCs w:val="22"/>
                <w:highlight w:val="cyan"/>
              </w:rPr>
              <w:t>configuredGrantConfig</w:t>
            </w:r>
          </w:p>
          <w:p w14:paraId="78406FDF"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6597CC61" w14:textId="77777777" w:rsidTr="00A4116C">
        <w:tc>
          <w:tcPr>
            <w:tcW w:w="14173" w:type="dxa"/>
            <w:shd w:val="clear" w:color="auto" w:fill="auto"/>
          </w:tcPr>
          <w:p w14:paraId="285EC3C5" w14:textId="77777777" w:rsidR="00A4116C" w:rsidRPr="00C50C8F" w:rsidRDefault="00A4116C" w:rsidP="00A4116C">
            <w:pPr>
              <w:pStyle w:val="TAL"/>
              <w:rPr>
                <w:szCs w:val="22"/>
                <w:highlight w:val="cyan"/>
              </w:rPr>
            </w:pPr>
            <w:r w:rsidRPr="00C50C8F">
              <w:rPr>
                <w:b/>
                <w:i/>
                <w:szCs w:val="22"/>
                <w:highlight w:val="cyan"/>
              </w:rPr>
              <w:t>pucch-Config</w:t>
            </w:r>
          </w:p>
          <w:p w14:paraId="56891FDA"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1205789" w14:textId="77777777" w:rsidTr="00A4116C">
        <w:tc>
          <w:tcPr>
            <w:tcW w:w="14173" w:type="dxa"/>
            <w:shd w:val="clear" w:color="auto" w:fill="auto"/>
          </w:tcPr>
          <w:p w14:paraId="0B888B72" w14:textId="77777777" w:rsidR="00A4116C" w:rsidRPr="00C50C8F" w:rsidRDefault="00A4116C" w:rsidP="00A4116C">
            <w:pPr>
              <w:pStyle w:val="TAL"/>
              <w:rPr>
                <w:szCs w:val="22"/>
                <w:highlight w:val="cyan"/>
              </w:rPr>
            </w:pPr>
            <w:r w:rsidRPr="00C50C8F">
              <w:rPr>
                <w:b/>
                <w:i/>
                <w:szCs w:val="22"/>
                <w:highlight w:val="cyan"/>
              </w:rPr>
              <w:t>pusch-Config</w:t>
            </w:r>
          </w:p>
          <w:p w14:paraId="105A3E9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59049F4" w14:textId="77777777" w:rsidTr="00A4116C">
        <w:tc>
          <w:tcPr>
            <w:tcW w:w="14173" w:type="dxa"/>
            <w:shd w:val="clear" w:color="auto" w:fill="auto"/>
          </w:tcPr>
          <w:p w14:paraId="00CB0874" w14:textId="77777777" w:rsidR="00A4116C" w:rsidRPr="00C50C8F" w:rsidRDefault="00A4116C" w:rsidP="00A4116C">
            <w:pPr>
              <w:pStyle w:val="TAL"/>
              <w:rPr>
                <w:szCs w:val="22"/>
                <w:highlight w:val="cyan"/>
              </w:rPr>
            </w:pPr>
            <w:r w:rsidRPr="00C50C8F">
              <w:rPr>
                <w:b/>
                <w:i/>
                <w:szCs w:val="22"/>
                <w:highlight w:val="cyan"/>
              </w:rPr>
              <w:t>srs-Config</w:t>
            </w:r>
          </w:p>
          <w:p w14:paraId="080FE9FD"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6B720013"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6A905A9A" w14:textId="77777777" w:rsidTr="002C6B5A">
        <w:tc>
          <w:tcPr>
            <w:tcW w:w="4027" w:type="dxa"/>
            <w:shd w:val="clear" w:color="auto" w:fill="auto"/>
          </w:tcPr>
          <w:p w14:paraId="0F79C6C0"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4DCA7251"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5B576DA9" w14:textId="77777777" w:rsidTr="002C6B5A">
        <w:tc>
          <w:tcPr>
            <w:tcW w:w="4027" w:type="dxa"/>
            <w:shd w:val="clear" w:color="auto" w:fill="auto"/>
          </w:tcPr>
          <w:p w14:paraId="3EF0A33B"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30B2EDB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7D7583C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416CBDA"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99753C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04D79FB" w14:textId="77777777" w:rsidR="009F5822" w:rsidRPr="00C50C8F" w:rsidRDefault="009F5822" w:rsidP="00413DF9">
      <w:pPr>
        <w:rPr>
          <w:highlight w:val="cyan"/>
        </w:rPr>
      </w:pPr>
    </w:p>
    <w:p w14:paraId="574D626E"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EC60468"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DA3D995"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31DEEDC4" w14:textId="77777777" w:rsidR="006F4758" w:rsidRPr="00C50C8F" w:rsidRDefault="006F4758" w:rsidP="006F4758">
      <w:pPr>
        <w:pStyle w:val="PL"/>
        <w:rPr>
          <w:color w:val="808080"/>
          <w:highlight w:val="cyan"/>
        </w:rPr>
      </w:pPr>
      <w:r w:rsidRPr="00C50C8F">
        <w:rPr>
          <w:color w:val="808080"/>
          <w:highlight w:val="cyan"/>
        </w:rPr>
        <w:t>-- ASN1START</w:t>
      </w:r>
    </w:p>
    <w:p w14:paraId="50543A5D" w14:textId="77777777" w:rsidR="006F4758" w:rsidRPr="00C50C8F" w:rsidRDefault="006F4758" w:rsidP="006F4758">
      <w:pPr>
        <w:pStyle w:val="PL"/>
        <w:rPr>
          <w:color w:val="808080"/>
          <w:highlight w:val="cyan"/>
        </w:rPr>
      </w:pPr>
      <w:r w:rsidRPr="00C50C8F">
        <w:rPr>
          <w:color w:val="808080"/>
          <w:highlight w:val="cyan"/>
        </w:rPr>
        <w:t>-- TAG-BWP-ID-START</w:t>
      </w:r>
    </w:p>
    <w:p w14:paraId="4A4FEA89" w14:textId="77777777" w:rsidR="006F4758" w:rsidRPr="00C50C8F" w:rsidRDefault="006F4758" w:rsidP="006F4758">
      <w:pPr>
        <w:pStyle w:val="PL"/>
        <w:rPr>
          <w:highlight w:val="cyan"/>
        </w:rPr>
      </w:pPr>
    </w:p>
    <w:p w14:paraId="76E5610F"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8C96DBD" w14:textId="77777777" w:rsidR="006F4758" w:rsidRPr="00C50C8F" w:rsidRDefault="006F4758" w:rsidP="006F4758">
      <w:pPr>
        <w:pStyle w:val="PL"/>
        <w:rPr>
          <w:highlight w:val="cyan"/>
        </w:rPr>
      </w:pPr>
    </w:p>
    <w:p w14:paraId="4283DE13" w14:textId="77777777" w:rsidR="006F4758" w:rsidRPr="00C50C8F" w:rsidRDefault="006F4758" w:rsidP="006F4758">
      <w:pPr>
        <w:pStyle w:val="PL"/>
        <w:rPr>
          <w:color w:val="808080"/>
          <w:highlight w:val="cyan"/>
        </w:rPr>
      </w:pPr>
      <w:r w:rsidRPr="00C50C8F">
        <w:rPr>
          <w:color w:val="808080"/>
          <w:highlight w:val="cyan"/>
        </w:rPr>
        <w:t>-- TAG-BWP-ID-STOP</w:t>
      </w:r>
    </w:p>
    <w:p w14:paraId="57EB66C0" w14:textId="77777777" w:rsidR="006F4758" w:rsidRPr="00C50C8F" w:rsidRDefault="006F4758" w:rsidP="006F4758">
      <w:pPr>
        <w:pStyle w:val="PL"/>
        <w:rPr>
          <w:color w:val="808080"/>
          <w:highlight w:val="cyan"/>
        </w:rPr>
      </w:pPr>
      <w:r w:rsidRPr="00C50C8F">
        <w:rPr>
          <w:color w:val="808080"/>
          <w:highlight w:val="cyan"/>
        </w:rPr>
        <w:t>-- ASN1STOP</w:t>
      </w:r>
    </w:p>
    <w:p w14:paraId="7CD1CA82" w14:textId="77777777" w:rsidR="001933DA" w:rsidRPr="00C50C8F" w:rsidRDefault="001933DA" w:rsidP="001933DA">
      <w:pPr>
        <w:rPr>
          <w:highlight w:val="cyan"/>
        </w:rPr>
      </w:pPr>
    </w:p>
    <w:p w14:paraId="1752D99C"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6072FD3A"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66985D1"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093F8469" w14:textId="77777777" w:rsidR="0036276D" w:rsidRPr="00C50C8F" w:rsidRDefault="0036276D" w:rsidP="00C06796">
      <w:pPr>
        <w:pStyle w:val="PL"/>
        <w:rPr>
          <w:color w:val="808080"/>
          <w:highlight w:val="cyan"/>
        </w:rPr>
      </w:pPr>
      <w:r w:rsidRPr="00C50C8F">
        <w:rPr>
          <w:color w:val="808080"/>
          <w:highlight w:val="cyan"/>
        </w:rPr>
        <w:t>-- ASN1START</w:t>
      </w:r>
    </w:p>
    <w:p w14:paraId="64C76FAF"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214679C" w14:textId="77777777" w:rsidR="0036276D" w:rsidRPr="00C50C8F" w:rsidRDefault="0036276D" w:rsidP="0036276D">
      <w:pPr>
        <w:pStyle w:val="PL"/>
        <w:rPr>
          <w:highlight w:val="cyan"/>
        </w:rPr>
      </w:pPr>
    </w:p>
    <w:p w14:paraId="73D7C01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F1D65A"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6B90EFD"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3480E703"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2B3588"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4B17B46"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47D2F03D"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02573CC4"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7C2CE31"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6D2756"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8AF08C" w14:textId="77777777" w:rsidR="00A61252" w:rsidRPr="00C50C8F" w:rsidRDefault="00A61252" w:rsidP="0036276D">
      <w:pPr>
        <w:pStyle w:val="PL"/>
        <w:rPr>
          <w:highlight w:val="cyan"/>
        </w:rPr>
      </w:pPr>
      <w:r w:rsidRPr="00C50C8F">
        <w:rPr>
          <w:highlight w:val="cyan"/>
        </w:rPr>
        <w:tab/>
        <w:t>...</w:t>
      </w:r>
    </w:p>
    <w:p w14:paraId="7A3B10AF" w14:textId="77777777" w:rsidR="0036276D" w:rsidRPr="00C50C8F" w:rsidRDefault="0036276D" w:rsidP="0036276D">
      <w:pPr>
        <w:pStyle w:val="PL"/>
        <w:rPr>
          <w:highlight w:val="cyan"/>
        </w:rPr>
      </w:pPr>
      <w:r w:rsidRPr="00C50C8F">
        <w:rPr>
          <w:highlight w:val="cyan"/>
        </w:rPr>
        <w:t>}</w:t>
      </w:r>
    </w:p>
    <w:p w14:paraId="46FC0415" w14:textId="77777777" w:rsidR="0036276D" w:rsidRPr="00C50C8F" w:rsidRDefault="0036276D" w:rsidP="0036276D">
      <w:pPr>
        <w:pStyle w:val="PL"/>
        <w:rPr>
          <w:highlight w:val="cyan"/>
        </w:rPr>
      </w:pPr>
    </w:p>
    <w:p w14:paraId="4D3572DE"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84954E"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07EF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4BF3BB52" w14:textId="77777777" w:rsidR="0036276D" w:rsidRPr="00C50C8F" w:rsidRDefault="0036276D" w:rsidP="0036276D">
      <w:pPr>
        <w:pStyle w:val="PL"/>
        <w:rPr>
          <w:highlight w:val="cyan"/>
        </w:rPr>
      </w:pPr>
      <w:r w:rsidRPr="00C50C8F">
        <w:rPr>
          <w:highlight w:val="cyan"/>
        </w:rPr>
        <w:t>}</w:t>
      </w:r>
    </w:p>
    <w:p w14:paraId="606620B7" w14:textId="77777777" w:rsidR="00802FB1" w:rsidRPr="00C50C8F" w:rsidRDefault="00802FB1" w:rsidP="0036276D">
      <w:pPr>
        <w:pStyle w:val="PL"/>
        <w:rPr>
          <w:highlight w:val="cyan"/>
        </w:rPr>
      </w:pPr>
    </w:p>
    <w:p w14:paraId="4901E3D9"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8ECDBA"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97746D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FE67482" w14:textId="77777777" w:rsidR="00A61252" w:rsidRPr="00C50C8F" w:rsidRDefault="00A61252" w:rsidP="00802FB1">
      <w:pPr>
        <w:pStyle w:val="PL"/>
        <w:rPr>
          <w:highlight w:val="cyan"/>
        </w:rPr>
      </w:pPr>
      <w:r w:rsidRPr="00C50C8F">
        <w:rPr>
          <w:highlight w:val="cyan"/>
        </w:rPr>
        <w:tab/>
        <w:t>...</w:t>
      </w:r>
    </w:p>
    <w:p w14:paraId="47109277" w14:textId="77777777" w:rsidR="00802FB1" w:rsidRPr="00C50C8F" w:rsidRDefault="00802FB1" w:rsidP="00802FB1">
      <w:pPr>
        <w:pStyle w:val="PL"/>
        <w:rPr>
          <w:highlight w:val="cyan"/>
        </w:rPr>
      </w:pPr>
      <w:r w:rsidRPr="00C50C8F">
        <w:rPr>
          <w:highlight w:val="cyan"/>
        </w:rPr>
        <w:t>}</w:t>
      </w:r>
    </w:p>
    <w:p w14:paraId="61CFC727" w14:textId="77777777" w:rsidR="00802FB1" w:rsidRPr="00C50C8F" w:rsidRDefault="00802FB1" w:rsidP="00802FB1">
      <w:pPr>
        <w:pStyle w:val="PL"/>
        <w:rPr>
          <w:highlight w:val="cyan"/>
        </w:rPr>
      </w:pPr>
    </w:p>
    <w:p w14:paraId="7B1820E5"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B2E973"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55B2CF25"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C1ADA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6C2F0EF8" w14:textId="77777777" w:rsidR="00A61252" w:rsidRPr="00C50C8F" w:rsidRDefault="00A61252" w:rsidP="00802FB1">
      <w:pPr>
        <w:pStyle w:val="PL"/>
        <w:rPr>
          <w:highlight w:val="cyan"/>
        </w:rPr>
      </w:pPr>
      <w:r w:rsidRPr="00C50C8F">
        <w:rPr>
          <w:highlight w:val="cyan"/>
        </w:rPr>
        <w:tab/>
        <w:t>...</w:t>
      </w:r>
    </w:p>
    <w:p w14:paraId="645E283E" w14:textId="77777777" w:rsidR="00802FB1" w:rsidRPr="00C50C8F" w:rsidRDefault="00802FB1" w:rsidP="00802FB1">
      <w:pPr>
        <w:pStyle w:val="PL"/>
        <w:rPr>
          <w:highlight w:val="cyan"/>
        </w:rPr>
      </w:pPr>
      <w:r w:rsidRPr="00C50C8F">
        <w:rPr>
          <w:highlight w:val="cyan"/>
        </w:rPr>
        <w:t>}</w:t>
      </w:r>
    </w:p>
    <w:bookmarkEnd w:id="6556"/>
    <w:p w14:paraId="0B3ABEF3" w14:textId="77777777" w:rsidR="0036276D" w:rsidRPr="00C50C8F" w:rsidRDefault="0036276D" w:rsidP="0036276D">
      <w:pPr>
        <w:pStyle w:val="PL"/>
        <w:rPr>
          <w:highlight w:val="cyan"/>
        </w:rPr>
      </w:pPr>
    </w:p>
    <w:p w14:paraId="67BC1D62"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36C01FC7" w14:textId="77777777" w:rsidR="0036276D" w:rsidRPr="00C50C8F" w:rsidRDefault="0036276D" w:rsidP="00C06796">
      <w:pPr>
        <w:pStyle w:val="PL"/>
        <w:rPr>
          <w:color w:val="808080"/>
          <w:highlight w:val="cyan"/>
        </w:rPr>
      </w:pPr>
      <w:r w:rsidRPr="00C50C8F">
        <w:rPr>
          <w:color w:val="808080"/>
          <w:highlight w:val="cyan"/>
        </w:rPr>
        <w:t>-- ASN1STOP</w:t>
      </w:r>
    </w:p>
    <w:p w14:paraId="038FF3B5"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4088A3E6" w14:textId="77777777" w:rsidTr="0040018C">
        <w:tc>
          <w:tcPr>
            <w:tcW w:w="14173" w:type="dxa"/>
            <w:shd w:val="clear" w:color="auto" w:fill="auto"/>
          </w:tcPr>
          <w:p w14:paraId="44851522"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48B340C6" w14:textId="77777777" w:rsidTr="0040018C">
        <w:tc>
          <w:tcPr>
            <w:tcW w:w="14173" w:type="dxa"/>
            <w:shd w:val="clear" w:color="auto" w:fill="auto"/>
          </w:tcPr>
          <w:p w14:paraId="550493A2" w14:textId="77777777" w:rsidR="001B11ED" w:rsidRPr="00C50C8F" w:rsidRDefault="001B11ED" w:rsidP="00AB29A7">
            <w:pPr>
              <w:pStyle w:val="TAL"/>
              <w:rPr>
                <w:szCs w:val="22"/>
                <w:highlight w:val="cyan"/>
              </w:rPr>
            </w:pPr>
            <w:r w:rsidRPr="00C50C8F">
              <w:rPr>
                <w:b/>
                <w:i/>
                <w:szCs w:val="22"/>
                <w:highlight w:val="cyan"/>
              </w:rPr>
              <w:t>beamFailureRecoveryTimer</w:t>
            </w:r>
          </w:p>
          <w:p w14:paraId="2BA088F7"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2C499A7A" w14:textId="77777777" w:rsidTr="0040018C">
        <w:tc>
          <w:tcPr>
            <w:tcW w:w="14173" w:type="dxa"/>
            <w:shd w:val="clear" w:color="auto" w:fill="auto"/>
          </w:tcPr>
          <w:p w14:paraId="1FC8CBFD" w14:textId="77777777" w:rsidR="007A34C7" w:rsidRPr="00C50C8F" w:rsidRDefault="007A34C7" w:rsidP="00AB29A7">
            <w:pPr>
              <w:pStyle w:val="TAL"/>
              <w:rPr>
                <w:szCs w:val="22"/>
                <w:highlight w:val="cyan"/>
              </w:rPr>
            </w:pPr>
            <w:r w:rsidRPr="00C50C8F">
              <w:rPr>
                <w:b/>
                <w:i/>
                <w:szCs w:val="22"/>
                <w:highlight w:val="cyan"/>
              </w:rPr>
              <w:t>candidateBeamRSList</w:t>
            </w:r>
          </w:p>
          <w:p w14:paraId="75467D80"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2585699F" w14:textId="77777777" w:rsidTr="0040018C">
        <w:tc>
          <w:tcPr>
            <w:tcW w:w="14173" w:type="dxa"/>
            <w:shd w:val="clear" w:color="auto" w:fill="auto"/>
          </w:tcPr>
          <w:p w14:paraId="1EB80148" w14:textId="77777777" w:rsidR="007A34C7" w:rsidRPr="00C50C8F" w:rsidRDefault="001D7D4E" w:rsidP="00AB29A7">
            <w:pPr>
              <w:pStyle w:val="TAL"/>
              <w:rPr>
                <w:b/>
                <w:i/>
                <w:szCs w:val="22"/>
                <w:highlight w:val="cyan"/>
              </w:rPr>
            </w:pPr>
            <w:r w:rsidRPr="00C50C8F">
              <w:rPr>
                <w:b/>
                <w:i/>
                <w:szCs w:val="22"/>
                <w:highlight w:val="cyan"/>
              </w:rPr>
              <w:t>rsrp-ThresholdSSB</w:t>
            </w:r>
          </w:p>
          <w:p w14:paraId="1415DB29"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54C8DE8A" w14:textId="77777777" w:rsidTr="003F71CA">
        <w:tc>
          <w:tcPr>
            <w:tcW w:w="14173" w:type="dxa"/>
            <w:shd w:val="clear" w:color="auto" w:fill="auto"/>
          </w:tcPr>
          <w:p w14:paraId="0A31B54F"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3005422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0EA0D529" w14:textId="77777777" w:rsidTr="0040018C">
        <w:tc>
          <w:tcPr>
            <w:tcW w:w="14173" w:type="dxa"/>
            <w:shd w:val="clear" w:color="auto" w:fill="auto"/>
          </w:tcPr>
          <w:p w14:paraId="390E2954" w14:textId="77777777" w:rsidR="007A34C7" w:rsidRPr="00C50C8F" w:rsidRDefault="007A34C7" w:rsidP="00AB29A7">
            <w:pPr>
              <w:pStyle w:val="TAL"/>
              <w:rPr>
                <w:szCs w:val="22"/>
                <w:highlight w:val="cyan"/>
              </w:rPr>
            </w:pPr>
            <w:r w:rsidRPr="00C50C8F">
              <w:rPr>
                <w:b/>
                <w:i/>
                <w:szCs w:val="22"/>
                <w:highlight w:val="cyan"/>
              </w:rPr>
              <w:t>ra-ssb-OccasionMaskIndex</w:t>
            </w:r>
          </w:p>
          <w:p w14:paraId="6F544325"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76FF9636" w14:textId="77777777" w:rsidTr="0040018C">
        <w:tc>
          <w:tcPr>
            <w:tcW w:w="14173" w:type="dxa"/>
            <w:shd w:val="clear" w:color="auto" w:fill="auto"/>
          </w:tcPr>
          <w:p w14:paraId="4B1E3CF7" w14:textId="77777777" w:rsidR="007A34C7" w:rsidRPr="00C50C8F" w:rsidRDefault="007A34C7" w:rsidP="00AB29A7">
            <w:pPr>
              <w:pStyle w:val="TAL"/>
              <w:rPr>
                <w:szCs w:val="22"/>
                <w:highlight w:val="cyan"/>
              </w:rPr>
            </w:pPr>
            <w:r w:rsidRPr="00C50C8F">
              <w:rPr>
                <w:b/>
                <w:i/>
                <w:szCs w:val="22"/>
                <w:highlight w:val="cyan"/>
              </w:rPr>
              <w:t>rach-ConfigBFR</w:t>
            </w:r>
          </w:p>
          <w:p w14:paraId="6215BCF9"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B376176" w14:textId="77777777" w:rsidTr="0040018C">
        <w:tc>
          <w:tcPr>
            <w:tcW w:w="14173" w:type="dxa"/>
            <w:shd w:val="clear" w:color="auto" w:fill="auto"/>
          </w:tcPr>
          <w:p w14:paraId="46329C30" w14:textId="77777777" w:rsidR="007A34C7" w:rsidRPr="00C50C8F" w:rsidRDefault="007A34C7" w:rsidP="00AB29A7">
            <w:pPr>
              <w:pStyle w:val="TAL"/>
              <w:rPr>
                <w:szCs w:val="22"/>
                <w:highlight w:val="cyan"/>
              </w:rPr>
            </w:pPr>
            <w:r w:rsidRPr="00C50C8F">
              <w:rPr>
                <w:b/>
                <w:i/>
                <w:szCs w:val="22"/>
                <w:highlight w:val="cyan"/>
              </w:rPr>
              <w:t>recoverySearchSpaceId</w:t>
            </w:r>
          </w:p>
          <w:p w14:paraId="1E9EBFF8"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0E71778" w14:textId="77777777" w:rsidTr="0040018C">
        <w:tc>
          <w:tcPr>
            <w:tcW w:w="14173" w:type="dxa"/>
            <w:shd w:val="clear" w:color="auto" w:fill="auto"/>
          </w:tcPr>
          <w:p w14:paraId="26A2D9F0" w14:textId="77777777" w:rsidR="00D97FF4" w:rsidRPr="00C50C8F" w:rsidRDefault="00D97FF4" w:rsidP="00D97FF4">
            <w:pPr>
              <w:pStyle w:val="TAL"/>
              <w:rPr>
                <w:szCs w:val="22"/>
                <w:highlight w:val="cyan"/>
              </w:rPr>
            </w:pPr>
            <w:r w:rsidRPr="00C50C8F">
              <w:rPr>
                <w:b/>
                <w:i/>
                <w:szCs w:val="22"/>
                <w:highlight w:val="cyan"/>
              </w:rPr>
              <w:t>ssb-perRACH-Occasion</w:t>
            </w:r>
          </w:p>
          <w:p w14:paraId="508F9F82"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C7C1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D1E7A4F" w14:textId="77777777" w:rsidTr="0040018C">
        <w:tc>
          <w:tcPr>
            <w:tcW w:w="14173" w:type="dxa"/>
            <w:shd w:val="clear" w:color="auto" w:fill="auto"/>
          </w:tcPr>
          <w:p w14:paraId="2F86B01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A2130D1" w14:textId="77777777" w:rsidTr="0040018C">
        <w:tc>
          <w:tcPr>
            <w:tcW w:w="14173" w:type="dxa"/>
            <w:shd w:val="clear" w:color="auto" w:fill="auto"/>
          </w:tcPr>
          <w:p w14:paraId="7547109F" w14:textId="77777777" w:rsidR="00413DF9" w:rsidRPr="00C50C8F" w:rsidRDefault="00413DF9" w:rsidP="00413DF9">
            <w:pPr>
              <w:pStyle w:val="TAL"/>
              <w:rPr>
                <w:szCs w:val="22"/>
                <w:highlight w:val="cyan"/>
              </w:rPr>
            </w:pPr>
            <w:r w:rsidRPr="00C50C8F">
              <w:rPr>
                <w:b/>
                <w:i/>
                <w:szCs w:val="22"/>
                <w:highlight w:val="cyan"/>
              </w:rPr>
              <w:t>csi-RS</w:t>
            </w:r>
          </w:p>
          <w:p w14:paraId="4255A17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0B746995" w14:textId="77777777" w:rsidTr="0040018C">
        <w:tc>
          <w:tcPr>
            <w:tcW w:w="14173" w:type="dxa"/>
            <w:shd w:val="clear" w:color="auto" w:fill="auto"/>
          </w:tcPr>
          <w:p w14:paraId="165ABE29" w14:textId="77777777" w:rsidR="00D03AC1" w:rsidRPr="00C50C8F" w:rsidRDefault="00D03AC1" w:rsidP="00413DF9">
            <w:pPr>
              <w:pStyle w:val="TAL"/>
              <w:rPr>
                <w:szCs w:val="22"/>
                <w:highlight w:val="cyan"/>
              </w:rPr>
            </w:pPr>
            <w:r w:rsidRPr="00C50C8F">
              <w:rPr>
                <w:b/>
                <w:i/>
                <w:szCs w:val="22"/>
                <w:highlight w:val="cyan"/>
              </w:rPr>
              <w:t>ra-OccasionList</w:t>
            </w:r>
          </w:p>
          <w:p w14:paraId="323DE484"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0C340F84" w14:textId="77777777" w:rsidTr="0040018C">
        <w:tc>
          <w:tcPr>
            <w:tcW w:w="14173" w:type="dxa"/>
            <w:shd w:val="clear" w:color="auto" w:fill="auto"/>
          </w:tcPr>
          <w:p w14:paraId="0C033380" w14:textId="77777777" w:rsidR="00413DF9" w:rsidRPr="00C50C8F" w:rsidRDefault="00413DF9" w:rsidP="00413DF9">
            <w:pPr>
              <w:pStyle w:val="TAL"/>
              <w:rPr>
                <w:szCs w:val="22"/>
                <w:highlight w:val="cyan"/>
              </w:rPr>
            </w:pPr>
            <w:r w:rsidRPr="00C50C8F">
              <w:rPr>
                <w:b/>
                <w:i/>
                <w:szCs w:val="22"/>
                <w:highlight w:val="cyan"/>
              </w:rPr>
              <w:t>ra-PreambleIndex</w:t>
            </w:r>
          </w:p>
          <w:p w14:paraId="71DB7C1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444055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706E89C8" w14:textId="77777777" w:rsidTr="0040018C">
        <w:tc>
          <w:tcPr>
            <w:tcW w:w="14507" w:type="dxa"/>
            <w:shd w:val="clear" w:color="auto" w:fill="auto"/>
          </w:tcPr>
          <w:p w14:paraId="008E5C1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7C131E4B" w14:textId="77777777" w:rsidTr="0040018C">
        <w:tc>
          <w:tcPr>
            <w:tcW w:w="14507" w:type="dxa"/>
            <w:shd w:val="clear" w:color="auto" w:fill="auto"/>
          </w:tcPr>
          <w:p w14:paraId="5BA8B1CB" w14:textId="77777777" w:rsidR="00264F12" w:rsidRPr="00C50C8F" w:rsidRDefault="00264F12" w:rsidP="00075C2C">
            <w:pPr>
              <w:pStyle w:val="TAL"/>
              <w:rPr>
                <w:szCs w:val="22"/>
                <w:highlight w:val="cyan"/>
              </w:rPr>
            </w:pPr>
            <w:r w:rsidRPr="00C50C8F">
              <w:rPr>
                <w:b/>
                <w:i/>
                <w:szCs w:val="22"/>
                <w:highlight w:val="cyan"/>
              </w:rPr>
              <w:t>ra-PreambleIndex</w:t>
            </w:r>
          </w:p>
          <w:p w14:paraId="71B9B2F4"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C8A7837" w14:textId="77777777" w:rsidTr="0040018C">
        <w:tc>
          <w:tcPr>
            <w:tcW w:w="14507" w:type="dxa"/>
            <w:shd w:val="clear" w:color="auto" w:fill="auto"/>
          </w:tcPr>
          <w:p w14:paraId="047E1391" w14:textId="77777777" w:rsidR="00264F12" w:rsidRPr="00C50C8F" w:rsidRDefault="00264F12" w:rsidP="00075C2C">
            <w:pPr>
              <w:pStyle w:val="TAL"/>
              <w:rPr>
                <w:szCs w:val="22"/>
                <w:highlight w:val="cyan"/>
              </w:rPr>
            </w:pPr>
            <w:r w:rsidRPr="00C50C8F">
              <w:rPr>
                <w:b/>
                <w:i/>
                <w:szCs w:val="22"/>
                <w:highlight w:val="cyan"/>
              </w:rPr>
              <w:t>ssb</w:t>
            </w:r>
          </w:p>
          <w:p w14:paraId="73C15FF0"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4732C3E6"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0980B10C" w14:textId="77777777" w:rsidTr="00866AE1">
        <w:tc>
          <w:tcPr>
            <w:tcW w:w="3114" w:type="dxa"/>
          </w:tcPr>
          <w:p w14:paraId="01923A4E"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1D37D74" w14:textId="77777777" w:rsidR="003608CF" w:rsidRPr="00C50C8F" w:rsidRDefault="003608CF" w:rsidP="003608CF">
            <w:pPr>
              <w:pStyle w:val="TAH"/>
              <w:rPr>
                <w:highlight w:val="cyan"/>
              </w:rPr>
            </w:pPr>
            <w:r w:rsidRPr="00C50C8F">
              <w:rPr>
                <w:highlight w:val="cyan"/>
              </w:rPr>
              <w:t>Explanation</w:t>
            </w:r>
          </w:p>
        </w:tc>
      </w:tr>
      <w:tr w:rsidR="003608CF" w:rsidRPr="00C50C8F" w14:paraId="4089466B" w14:textId="77777777" w:rsidTr="00866AE1">
        <w:tc>
          <w:tcPr>
            <w:tcW w:w="3114" w:type="dxa"/>
          </w:tcPr>
          <w:p w14:paraId="2914D980" w14:textId="77777777" w:rsidR="003608CF" w:rsidRPr="00C50C8F" w:rsidRDefault="003608CF" w:rsidP="003608CF">
            <w:pPr>
              <w:pStyle w:val="TAL"/>
              <w:rPr>
                <w:i/>
                <w:highlight w:val="cyan"/>
              </w:rPr>
            </w:pPr>
            <w:r w:rsidRPr="00C50C8F">
              <w:rPr>
                <w:i/>
                <w:highlight w:val="cyan"/>
              </w:rPr>
              <w:t>CF-BFR</w:t>
            </w:r>
          </w:p>
        </w:tc>
        <w:tc>
          <w:tcPr>
            <w:tcW w:w="11167" w:type="dxa"/>
          </w:tcPr>
          <w:p w14:paraId="1FE8C98F"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D5F5E0B" w14:textId="77777777" w:rsidR="003608CF" w:rsidRPr="00C50C8F" w:rsidRDefault="003608CF" w:rsidP="003608CF">
      <w:pPr>
        <w:rPr>
          <w:highlight w:val="cyan"/>
        </w:rPr>
      </w:pPr>
    </w:p>
    <w:p w14:paraId="7EA7D0C4"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0700EA5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4929C352"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62370CD5"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74F444BB"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59FDB5B7" w14:textId="77777777" w:rsidR="00C92FA8" w:rsidRPr="00C50C8F" w:rsidRDefault="00C92FA8" w:rsidP="00C92FA8">
      <w:pPr>
        <w:pStyle w:val="PL"/>
        <w:rPr>
          <w:ins w:id="6571" w:author="SA R2-1809108" w:date="2018-05-30T00:59:00Z"/>
          <w:rFonts w:eastAsia="SimSun"/>
          <w:highlight w:val="cyan"/>
          <w:lang w:eastAsia="en-GB"/>
        </w:rPr>
      </w:pPr>
    </w:p>
    <w:p w14:paraId="75310A04"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5A21CD"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1DCFBA79"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317751"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5BB4395"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4C1C66D9"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78A263C0" w14:textId="77777777" w:rsidR="00C92FA8" w:rsidRPr="00C50C8F" w:rsidRDefault="00C92FA8" w:rsidP="00C92FA8">
      <w:pPr>
        <w:pStyle w:val="PL"/>
        <w:rPr>
          <w:ins w:id="6584" w:author="SA R2-1809108" w:date="2018-05-30T00:59:00Z"/>
          <w:highlight w:val="cyan"/>
        </w:rPr>
      </w:pPr>
    </w:p>
    <w:p w14:paraId="08D9C38D"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252FA302"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2F8D52B4"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5BAA8819"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8341693"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4152EA08" w14:textId="77777777" w:rsidR="009C0E19" w:rsidRPr="00C50C8F" w:rsidRDefault="009C0E19" w:rsidP="00C06796">
      <w:pPr>
        <w:pStyle w:val="PL"/>
        <w:rPr>
          <w:color w:val="808080"/>
          <w:highlight w:val="cyan"/>
        </w:rPr>
      </w:pPr>
      <w:r w:rsidRPr="00C50C8F">
        <w:rPr>
          <w:color w:val="808080"/>
          <w:highlight w:val="cyan"/>
        </w:rPr>
        <w:t>-- ASN1START</w:t>
      </w:r>
    </w:p>
    <w:p w14:paraId="24E90C93" w14:textId="77777777" w:rsidR="009C0E19" w:rsidRPr="00C50C8F" w:rsidRDefault="009C0E19" w:rsidP="00C06796">
      <w:pPr>
        <w:pStyle w:val="PL"/>
        <w:rPr>
          <w:color w:val="808080"/>
          <w:highlight w:val="cyan"/>
        </w:rPr>
      </w:pPr>
      <w:r w:rsidRPr="00C50C8F">
        <w:rPr>
          <w:color w:val="808080"/>
          <w:highlight w:val="cyan"/>
        </w:rPr>
        <w:t>-- TAG-CELL-GROUP-CONFIG-START</w:t>
      </w:r>
    </w:p>
    <w:p w14:paraId="1B942AD0" w14:textId="77777777" w:rsidR="009C0E19" w:rsidRPr="00C50C8F" w:rsidRDefault="009C0E19" w:rsidP="009C0E19">
      <w:pPr>
        <w:pStyle w:val="PL"/>
        <w:rPr>
          <w:highlight w:val="cyan"/>
        </w:rPr>
      </w:pPr>
    </w:p>
    <w:p w14:paraId="1E3B2503"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E07A77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CBEE"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12F4B8C" w14:textId="77777777" w:rsidR="00D87EA2" w:rsidRPr="00C50C8F" w:rsidRDefault="00D87EA2" w:rsidP="009C0E19">
      <w:pPr>
        <w:pStyle w:val="PL"/>
        <w:rPr>
          <w:highlight w:val="cyan"/>
        </w:rPr>
      </w:pPr>
      <w:bookmarkStart w:id="6590" w:name="_Hlk505373313"/>
    </w:p>
    <w:p w14:paraId="0E71E46C"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254BD4E"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7EF35E9" w14:textId="77777777" w:rsidR="00D87EA2" w:rsidRPr="00C50C8F" w:rsidRDefault="00D87EA2" w:rsidP="009C0E19">
      <w:pPr>
        <w:pStyle w:val="PL"/>
        <w:rPr>
          <w:highlight w:val="cyan"/>
        </w:rPr>
      </w:pPr>
    </w:p>
    <w:p w14:paraId="3EF40243"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079D48" w14:textId="77777777" w:rsidR="00D87EA2" w:rsidRPr="00C50C8F" w:rsidRDefault="00D87EA2" w:rsidP="009C0E19">
      <w:pPr>
        <w:pStyle w:val="PL"/>
        <w:rPr>
          <w:highlight w:val="cyan"/>
        </w:rPr>
      </w:pPr>
    </w:p>
    <w:p w14:paraId="69299DEF"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9CBE4D" w14:textId="77777777" w:rsidR="00D87EA2" w:rsidRPr="00C50C8F" w:rsidRDefault="00D87EA2" w:rsidP="009C0E19">
      <w:pPr>
        <w:pStyle w:val="PL"/>
        <w:rPr>
          <w:highlight w:val="cyan"/>
        </w:rPr>
      </w:pPr>
    </w:p>
    <w:p w14:paraId="243D8011"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666DBD3"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130C0AB7"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03D8E2" w14:textId="77777777" w:rsidR="009C0E19" w:rsidRPr="00C50C8F" w:rsidRDefault="009C0E19" w:rsidP="00C06796">
      <w:pPr>
        <w:pStyle w:val="PL"/>
        <w:rPr>
          <w:highlight w:val="cyan"/>
        </w:rPr>
      </w:pPr>
      <w:r w:rsidRPr="00C50C8F">
        <w:rPr>
          <w:highlight w:val="cyan"/>
        </w:rPr>
        <w:tab/>
        <w:t>...</w:t>
      </w:r>
    </w:p>
    <w:p w14:paraId="3EA43E1A" w14:textId="77777777" w:rsidR="009C0E19" w:rsidRPr="00C50C8F" w:rsidRDefault="009C0E19" w:rsidP="009C0E19">
      <w:pPr>
        <w:pStyle w:val="PL"/>
        <w:rPr>
          <w:highlight w:val="cyan"/>
        </w:rPr>
      </w:pPr>
      <w:r w:rsidRPr="00C50C8F">
        <w:rPr>
          <w:highlight w:val="cyan"/>
        </w:rPr>
        <w:t>}</w:t>
      </w:r>
    </w:p>
    <w:p w14:paraId="3DEF49C8" w14:textId="77777777" w:rsidR="009C0E19" w:rsidRPr="00C50C8F" w:rsidRDefault="009C0E19" w:rsidP="009C0E19">
      <w:pPr>
        <w:pStyle w:val="PL"/>
        <w:rPr>
          <w:highlight w:val="cyan"/>
        </w:rPr>
      </w:pPr>
    </w:p>
    <w:p w14:paraId="1FEE4B6F" w14:textId="77777777" w:rsidR="009C0E19" w:rsidRPr="00C50C8F" w:rsidRDefault="009C0E19" w:rsidP="009C0E19">
      <w:pPr>
        <w:pStyle w:val="PL"/>
        <w:rPr>
          <w:highlight w:val="cyan"/>
        </w:rPr>
      </w:pPr>
    </w:p>
    <w:p w14:paraId="13D0A9A2" w14:textId="77777777" w:rsidR="009C0E19" w:rsidRPr="00C50C8F" w:rsidRDefault="009C0E19" w:rsidP="009C0E19">
      <w:pPr>
        <w:pStyle w:val="PL"/>
        <w:rPr>
          <w:highlight w:val="cyan"/>
        </w:rPr>
      </w:pPr>
    </w:p>
    <w:p w14:paraId="47086A31"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8DEB87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5663FA"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244625A5"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21EEAC8"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21CB34"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167D6DD9"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EBDD25" w14:textId="77777777" w:rsidR="009C0E19" w:rsidRPr="00C50C8F" w:rsidRDefault="009C0E19" w:rsidP="00C06796">
      <w:pPr>
        <w:pStyle w:val="PL"/>
        <w:rPr>
          <w:highlight w:val="cyan"/>
        </w:rPr>
      </w:pPr>
      <w:r w:rsidRPr="00C50C8F">
        <w:rPr>
          <w:highlight w:val="cyan"/>
        </w:rPr>
        <w:tab/>
        <w:t>...</w:t>
      </w:r>
    </w:p>
    <w:p w14:paraId="478FC0F0" w14:textId="77777777" w:rsidR="009C0E19" w:rsidRPr="00C50C8F" w:rsidRDefault="009C0E19" w:rsidP="009C0E19">
      <w:pPr>
        <w:pStyle w:val="PL"/>
        <w:rPr>
          <w:highlight w:val="cyan"/>
        </w:rPr>
      </w:pPr>
      <w:r w:rsidRPr="00C50C8F">
        <w:rPr>
          <w:highlight w:val="cyan"/>
        </w:rPr>
        <w:t>}</w:t>
      </w:r>
    </w:p>
    <w:p w14:paraId="70E991A0" w14:textId="77777777" w:rsidR="009C0E19" w:rsidRPr="00C50C8F" w:rsidRDefault="009C0E19" w:rsidP="009C0E19">
      <w:pPr>
        <w:pStyle w:val="PL"/>
        <w:rPr>
          <w:highlight w:val="cyan"/>
        </w:rPr>
      </w:pPr>
    </w:p>
    <w:p w14:paraId="4B848A2E"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B5E5A5"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7B37CA1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26511526"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0FA51438"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0571C6"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AEA9312"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0418E0BA"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71E21D" w14:textId="77777777" w:rsidR="009C0E19" w:rsidRPr="00C50C8F" w:rsidRDefault="009C0E19" w:rsidP="00C06796">
      <w:pPr>
        <w:pStyle w:val="PL"/>
        <w:rPr>
          <w:highlight w:val="cyan"/>
        </w:rPr>
      </w:pPr>
      <w:r w:rsidRPr="00C50C8F">
        <w:rPr>
          <w:highlight w:val="cyan"/>
        </w:rPr>
        <w:tab/>
        <w:t>...</w:t>
      </w:r>
    </w:p>
    <w:p w14:paraId="30FC4243"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5886C201" w14:textId="77777777" w:rsidR="009C0E19" w:rsidRPr="00C50C8F" w:rsidRDefault="009C0E19" w:rsidP="009C0E19">
      <w:pPr>
        <w:pStyle w:val="PL"/>
        <w:rPr>
          <w:highlight w:val="cyan"/>
        </w:rPr>
      </w:pPr>
    </w:p>
    <w:p w14:paraId="44CD8D02"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A76E1B"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5E37B642"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A57E18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387328C5" w14:textId="77777777" w:rsidR="009C0E19" w:rsidRPr="00C50C8F" w:rsidRDefault="009C0E19" w:rsidP="00C06796">
      <w:pPr>
        <w:pStyle w:val="PL"/>
        <w:rPr>
          <w:highlight w:val="cyan"/>
        </w:rPr>
      </w:pPr>
      <w:r w:rsidRPr="00C50C8F">
        <w:rPr>
          <w:highlight w:val="cyan"/>
        </w:rPr>
        <w:tab/>
        <w:t>...</w:t>
      </w:r>
    </w:p>
    <w:p w14:paraId="34EFE0AA" w14:textId="77777777" w:rsidR="009C0E19" w:rsidRPr="00C50C8F" w:rsidRDefault="009C0E19" w:rsidP="009C0E19">
      <w:pPr>
        <w:pStyle w:val="PL"/>
        <w:rPr>
          <w:highlight w:val="cyan"/>
        </w:rPr>
      </w:pPr>
      <w:r w:rsidRPr="00C50C8F">
        <w:rPr>
          <w:highlight w:val="cyan"/>
        </w:rPr>
        <w:t>}</w:t>
      </w:r>
    </w:p>
    <w:p w14:paraId="718A9E17" w14:textId="77777777" w:rsidR="009C0E19" w:rsidRPr="00C50C8F" w:rsidRDefault="009C0E19" w:rsidP="009C0E19">
      <w:pPr>
        <w:pStyle w:val="PL"/>
        <w:rPr>
          <w:highlight w:val="cyan"/>
        </w:rPr>
      </w:pPr>
    </w:p>
    <w:p w14:paraId="6DDFCB5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3D89CE75" w14:textId="77777777" w:rsidR="009C0E19" w:rsidRPr="00C50C8F" w:rsidRDefault="009C0E19" w:rsidP="00C06796">
      <w:pPr>
        <w:pStyle w:val="PL"/>
        <w:rPr>
          <w:color w:val="808080"/>
          <w:highlight w:val="cyan"/>
        </w:rPr>
      </w:pPr>
      <w:r w:rsidRPr="00C50C8F">
        <w:rPr>
          <w:color w:val="808080"/>
          <w:highlight w:val="cyan"/>
        </w:rPr>
        <w:t>-- ASN1STOP</w:t>
      </w:r>
    </w:p>
    <w:p w14:paraId="6AC23B56"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08944D99" w14:textId="77777777" w:rsidTr="001E0AB9">
        <w:tc>
          <w:tcPr>
            <w:tcW w:w="14173" w:type="dxa"/>
            <w:shd w:val="clear" w:color="auto" w:fill="auto"/>
          </w:tcPr>
          <w:p w14:paraId="386B5478"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DB15D4D" w14:textId="77777777" w:rsidTr="001E0AB9">
        <w:tc>
          <w:tcPr>
            <w:tcW w:w="14173" w:type="dxa"/>
            <w:shd w:val="clear" w:color="auto" w:fill="auto"/>
          </w:tcPr>
          <w:p w14:paraId="3C719D6E" w14:textId="77777777" w:rsidR="002C756E" w:rsidRPr="00C50C8F" w:rsidRDefault="002C756E" w:rsidP="00AB29A7">
            <w:pPr>
              <w:pStyle w:val="TAL"/>
              <w:rPr>
                <w:rFonts w:eastAsia="Calibri"/>
                <w:szCs w:val="22"/>
                <w:highlight w:val="cyan"/>
              </w:rPr>
            </w:pPr>
          </w:p>
        </w:tc>
      </w:tr>
      <w:tr w:rsidR="002C756E" w:rsidRPr="00C50C8F" w14:paraId="09BAB94B" w14:textId="77777777" w:rsidTr="001E0AB9">
        <w:tc>
          <w:tcPr>
            <w:tcW w:w="14173" w:type="dxa"/>
            <w:shd w:val="clear" w:color="auto" w:fill="auto"/>
          </w:tcPr>
          <w:p w14:paraId="485532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07880F2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B4F85EB" w14:textId="77777777" w:rsidTr="001E0AB9">
        <w:tc>
          <w:tcPr>
            <w:tcW w:w="14173" w:type="dxa"/>
            <w:shd w:val="clear" w:color="auto" w:fill="auto"/>
          </w:tcPr>
          <w:p w14:paraId="5B632F76"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720AB12"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2885B71D" w14:textId="77777777" w:rsidTr="001E0AB9">
        <w:tc>
          <w:tcPr>
            <w:tcW w:w="14173" w:type="dxa"/>
            <w:shd w:val="clear" w:color="auto" w:fill="auto"/>
          </w:tcPr>
          <w:p w14:paraId="04D13A94"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69C0E7B3"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2B7477D" w14:textId="77777777" w:rsidTr="00AB29A7">
        <w:tc>
          <w:tcPr>
            <w:tcW w:w="14173" w:type="dxa"/>
            <w:shd w:val="clear" w:color="auto" w:fill="auto"/>
          </w:tcPr>
          <w:p w14:paraId="2CCE9B65"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0D2C2C97"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77663D68" w14:textId="77777777" w:rsidTr="001E0AB9">
        <w:tc>
          <w:tcPr>
            <w:tcW w:w="14173" w:type="dxa"/>
            <w:shd w:val="clear" w:color="auto" w:fill="auto"/>
          </w:tcPr>
          <w:p w14:paraId="7C3E6DCF"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02079185"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145906B2"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84EB16D"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DF969B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3662882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1701A3E4" w14:textId="77777777" w:rsidTr="005A421C">
        <w:tc>
          <w:tcPr>
            <w:tcW w:w="14173" w:type="dxa"/>
            <w:shd w:val="clear" w:color="auto" w:fill="auto"/>
          </w:tcPr>
          <w:p w14:paraId="7D0DD718"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5C57DB6" w14:textId="77777777" w:rsidTr="005A421C">
        <w:tc>
          <w:tcPr>
            <w:tcW w:w="14173" w:type="dxa"/>
            <w:shd w:val="clear" w:color="auto" w:fill="auto"/>
          </w:tcPr>
          <w:p w14:paraId="34F91228"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523A6870"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24746D9C"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BD6FC25" w14:textId="77777777" w:rsidTr="0040018C">
        <w:tc>
          <w:tcPr>
            <w:tcW w:w="14507" w:type="dxa"/>
            <w:shd w:val="clear" w:color="auto" w:fill="auto"/>
          </w:tcPr>
          <w:p w14:paraId="219DBFE2"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438B46F8" w14:textId="77777777" w:rsidTr="0040018C">
        <w:tc>
          <w:tcPr>
            <w:tcW w:w="14507" w:type="dxa"/>
            <w:shd w:val="clear" w:color="auto" w:fill="auto"/>
          </w:tcPr>
          <w:p w14:paraId="4193F660" w14:textId="77777777" w:rsidR="00413DF9" w:rsidRPr="00C50C8F" w:rsidRDefault="00413DF9" w:rsidP="00413DF9">
            <w:pPr>
              <w:pStyle w:val="TAL"/>
              <w:rPr>
                <w:szCs w:val="22"/>
                <w:highlight w:val="cyan"/>
              </w:rPr>
            </w:pPr>
            <w:r w:rsidRPr="00C50C8F">
              <w:rPr>
                <w:b/>
                <w:i/>
                <w:szCs w:val="22"/>
                <w:highlight w:val="cyan"/>
              </w:rPr>
              <w:t>reconfigurationWithSync</w:t>
            </w:r>
          </w:p>
          <w:p w14:paraId="645FA008"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9CFA4D" w14:textId="77777777" w:rsidTr="0040018C">
        <w:tc>
          <w:tcPr>
            <w:tcW w:w="14507" w:type="dxa"/>
            <w:shd w:val="clear" w:color="auto" w:fill="auto"/>
          </w:tcPr>
          <w:p w14:paraId="512E7FCB" w14:textId="77777777" w:rsidR="00413DF9" w:rsidRPr="00C50C8F" w:rsidRDefault="00413DF9" w:rsidP="00413DF9">
            <w:pPr>
              <w:pStyle w:val="TAL"/>
              <w:rPr>
                <w:szCs w:val="22"/>
                <w:highlight w:val="cyan"/>
              </w:rPr>
            </w:pPr>
            <w:r w:rsidRPr="00C50C8F">
              <w:rPr>
                <w:b/>
                <w:i/>
                <w:szCs w:val="22"/>
                <w:highlight w:val="cyan"/>
              </w:rPr>
              <w:t>servCellIndex</w:t>
            </w:r>
          </w:p>
          <w:p w14:paraId="7FE97791"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333B22EE"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73B0D5A3" w14:textId="77777777" w:rsidTr="009C0E19">
        <w:tc>
          <w:tcPr>
            <w:tcW w:w="2834" w:type="dxa"/>
            <w:shd w:val="clear" w:color="auto" w:fill="auto"/>
          </w:tcPr>
          <w:p w14:paraId="7EB7DED2"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6EEC20BD"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468CBC99" w14:textId="77777777" w:rsidTr="009C0E19">
        <w:tc>
          <w:tcPr>
            <w:tcW w:w="2834" w:type="dxa"/>
            <w:shd w:val="clear" w:color="auto" w:fill="auto"/>
          </w:tcPr>
          <w:p w14:paraId="6200CC78"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53B0F3F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3A9ADDD" w14:textId="77777777" w:rsidTr="009C0E19">
        <w:tc>
          <w:tcPr>
            <w:tcW w:w="2834" w:type="dxa"/>
            <w:shd w:val="clear" w:color="auto" w:fill="auto"/>
          </w:tcPr>
          <w:p w14:paraId="202C2050"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57E051A9"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488A33E6" w14:textId="77777777" w:rsidTr="009C0E19">
        <w:tc>
          <w:tcPr>
            <w:tcW w:w="2834" w:type="dxa"/>
            <w:shd w:val="clear" w:color="auto" w:fill="auto"/>
          </w:tcPr>
          <w:p w14:paraId="2F7FDF96"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7B1515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0D1C8093" w14:textId="77777777" w:rsidTr="009C0E19">
        <w:tc>
          <w:tcPr>
            <w:tcW w:w="2834" w:type="dxa"/>
            <w:shd w:val="clear" w:color="auto" w:fill="auto"/>
          </w:tcPr>
          <w:p w14:paraId="78F5C85B"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0814480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18098888" w14:textId="77777777" w:rsidTr="009C0E19">
        <w:tc>
          <w:tcPr>
            <w:tcW w:w="2834" w:type="dxa"/>
            <w:shd w:val="clear" w:color="auto" w:fill="auto"/>
          </w:tcPr>
          <w:p w14:paraId="197D522F"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77C6933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40C7990E" w14:textId="77777777" w:rsidR="009C0E19" w:rsidRPr="00C50C8F" w:rsidRDefault="009C0E19" w:rsidP="009C0E19">
      <w:pPr>
        <w:rPr>
          <w:highlight w:val="cyan"/>
        </w:rPr>
      </w:pPr>
    </w:p>
    <w:p w14:paraId="44478B26"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07B1FB36"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51FF0841"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FEC83F3" w14:textId="77777777" w:rsidR="000A1A01" w:rsidRPr="00C50C8F" w:rsidRDefault="000A1A01" w:rsidP="000A1A01">
      <w:pPr>
        <w:pStyle w:val="PL"/>
        <w:rPr>
          <w:highlight w:val="cyan"/>
        </w:rPr>
      </w:pPr>
      <w:r w:rsidRPr="00C50C8F">
        <w:rPr>
          <w:highlight w:val="cyan"/>
        </w:rPr>
        <w:t>-- ASN1START</w:t>
      </w:r>
    </w:p>
    <w:p w14:paraId="6F8ECF0D" w14:textId="77777777" w:rsidR="000A1A01" w:rsidRPr="00C50C8F" w:rsidRDefault="000A1A01" w:rsidP="000A1A01">
      <w:pPr>
        <w:pStyle w:val="PL"/>
        <w:rPr>
          <w:highlight w:val="cyan"/>
        </w:rPr>
      </w:pPr>
      <w:r w:rsidRPr="00C50C8F">
        <w:rPr>
          <w:highlight w:val="cyan"/>
        </w:rPr>
        <w:t>-- TAG-CELLGROUPID-START</w:t>
      </w:r>
    </w:p>
    <w:p w14:paraId="54AA1464" w14:textId="77777777" w:rsidR="000A1A01" w:rsidRPr="00C50C8F" w:rsidRDefault="000A1A01" w:rsidP="000A1A01">
      <w:pPr>
        <w:pStyle w:val="PL"/>
        <w:rPr>
          <w:highlight w:val="cyan"/>
        </w:rPr>
      </w:pPr>
    </w:p>
    <w:p w14:paraId="1BDD251C"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E5626A" w14:textId="77777777" w:rsidR="000A1A01" w:rsidRPr="00C50C8F" w:rsidRDefault="000A1A01" w:rsidP="000A1A01">
      <w:pPr>
        <w:pStyle w:val="PL"/>
        <w:rPr>
          <w:highlight w:val="cyan"/>
        </w:rPr>
      </w:pPr>
    </w:p>
    <w:p w14:paraId="33FD3BAC" w14:textId="77777777" w:rsidR="000A1A01" w:rsidRPr="00C50C8F" w:rsidRDefault="000A1A01" w:rsidP="000A1A01">
      <w:pPr>
        <w:pStyle w:val="PL"/>
        <w:rPr>
          <w:highlight w:val="cyan"/>
        </w:rPr>
      </w:pPr>
      <w:r w:rsidRPr="00C50C8F">
        <w:rPr>
          <w:highlight w:val="cyan"/>
        </w:rPr>
        <w:t>-- TAG-CELLGROUPID-STOP</w:t>
      </w:r>
    </w:p>
    <w:p w14:paraId="14E7140C" w14:textId="77777777" w:rsidR="000A1A01" w:rsidRPr="00C50C8F" w:rsidRDefault="000A1A01" w:rsidP="000A1A01">
      <w:pPr>
        <w:pStyle w:val="PL"/>
        <w:rPr>
          <w:highlight w:val="cyan"/>
        </w:rPr>
      </w:pPr>
      <w:r w:rsidRPr="00C50C8F">
        <w:rPr>
          <w:highlight w:val="cyan"/>
        </w:rPr>
        <w:t>-- ASN1STOP</w:t>
      </w:r>
    </w:p>
    <w:p w14:paraId="7FF8CCAC" w14:textId="77777777" w:rsidR="00264F12" w:rsidRPr="00C50C8F" w:rsidRDefault="00264F12" w:rsidP="00264F12">
      <w:pPr>
        <w:rPr>
          <w:highlight w:val="cyan"/>
        </w:rPr>
      </w:pPr>
    </w:p>
    <w:p w14:paraId="06D0EB28"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7DA1D00"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59736B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351A8FF4"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w:t>
        </w:r>
        <w:smartTag w:uri="urn:schemas-microsoft-com:office:smarttags" w:element="PersonName">
          <w:r w:rsidRPr="00C50C8F">
            <w:rPr>
              <w:highlight w:val="cyan"/>
            </w:rPr>
            <w:t>RT</w:t>
          </w:r>
        </w:smartTag>
      </w:ins>
    </w:p>
    <w:p w14:paraId="57114115" w14:textId="77777777" w:rsidR="00786C6E" w:rsidRPr="00C50C8F" w:rsidRDefault="00786C6E" w:rsidP="00786C6E">
      <w:pPr>
        <w:pStyle w:val="PL"/>
        <w:rPr>
          <w:ins w:id="6605" w:author="SA R2-1809108" w:date="2018-05-30T00:51:00Z"/>
          <w:highlight w:val="cyan"/>
        </w:rPr>
      </w:pPr>
    </w:p>
    <w:p w14:paraId="4BFA9A5F"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6800FCE2" w14:textId="77777777" w:rsidR="00786C6E" w:rsidRPr="00C50C8F" w:rsidRDefault="00786C6E" w:rsidP="00786C6E">
      <w:pPr>
        <w:pStyle w:val="PL"/>
        <w:rPr>
          <w:ins w:id="6608" w:author="SA R2-1809108" w:date="2018-05-30T00:51:00Z"/>
          <w:highlight w:val="cyan"/>
        </w:rPr>
      </w:pPr>
    </w:p>
    <w:p w14:paraId="08F26A28"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56DF4444" w14:textId="77777777" w:rsidR="009808A4" w:rsidRPr="00C50C8F" w:rsidRDefault="009808A4" w:rsidP="009808A4">
      <w:pPr>
        <w:rPr>
          <w:iCs/>
          <w:highlight w:val="cyan"/>
        </w:rPr>
      </w:pPr>
    </w:p>
    <w:p w14:paraId="4E4AC656"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5A79EB8"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A80CBA4"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00846E78" w:rsidRPr="00846E78">
          <w:rPr>
            <w:bCs/>
            <w:i/>
            <w:iCs/>
            <w:highlight w:val="cyan"/>
            <w:lang w:val="en-US"/>
            <w:rPrChange w:id="6617"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14:paraId="2A112168"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6E3B498D"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73819DF5" w14:textId="77777777" w:rsidR="00B00AF1" w:rsidRPr="00C50C8F" w:rsidRDefault="00B00AF1" w:rsidP="000F3441">
      <w:pPr>
        <w:pStyle w:val="PL"/>
        <w:rPr>
          <w:ins w:id="6622" w:author="R2-1809077 SA" w:date="2018-05-31T19:18:00Z"/>
          <w:highlight w:val="cyan"/>
        </w:rPr>
      </w:pPr>
    </w:p>
    <w:p w14:paraId="4E95A408"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5DC2B3A0" w14:textId="77777777" w:rsidR="00B00AF1" w:rsidRPr="00C50C8F" w:rsidRDefault="00B00AF1" w:rsidP="000F3441">
      <w:pPr>
        <w:pStyle w:val="PL"/>
        <w:rPr>
          <w:ins w:id="6629" w:author="R2-1809077 SA" w:date="2018-05-31T19:19:00Z"/>
          <w:highlight w:val="cyan"/>
        </w:rPr>
      </w:pPr>
    </w:p>
    <w:p w14:paraId="1171F079"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5B230249"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691B8A6D"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609A649E"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E12E641" w14:textId="77777777" w:rsidR="00B00AF1" w:rsidRPr="00C50C8F" w:rsidRDefault="00846E78" w:rsidP="00B00AF1">
      <w:pPr>
        <w:pStyle w:val="TH"/>
        <w:rPr>
          <w:ins w:id="6642" w:author="R2-1809077 SA" w:date="2018-05-31T19:21:00Z"/>
          <w:highlight w:val="cyan"/>
        </w:rPr>
      </w:pPr>
      <w:ins w:id="6643" w:author="R2-1809077 SA" w:date="2018-05-31T19:22:00Z">
        <w:r w:rsidRPr="00846E78">
          <w:rPr>
            <w:bCs/>
            <w:i/>
            <w:iCs/>
            <w:highlight w:val="cyan"/>
            <w:lang w:val="en-US"/>
            <w:rPrChange w:id="6644" w:author="Ericsson" w:date="2018-06-25T11:51:00Z">
              <w:rPr>
                <w:bCs/>
                <w:i/>
                <w:iCs/>
                <w:highlight w:val="cyan"/>
                <w:lang w:val="sv-SE"/>
              </w:rPr>
            </w:rPrChange>
          </w:rPr>
          <w:t>CellGlobalIdNR</w:t>
        </w:r>
      </w:ins>
      <w:smartTag w:uri="urn:schemas-microsoft-com:office:smarttags" w:element="PersonName">
        <w:ins w:id="6645" w:author="R2-1809077 SA" w:date="2018-05-31T19:21:00Z">
          <w:r w:rsidR="00B00AF1" w:rsidRPr="00C50C8F">
            <w:rPr>
              <w:highlight w:val="cyan"/>
            </w:rPr>
            <w:t>info</w:t>
          </w:r>
        </w:ins>
      </w:smartTag>
      <w:ins w:id="6646" w:author="R2-1809077 SA" w:date="2018-05-31T19:21:00Z">
        <w:r w:rsidR="00B00AF1" w:rsidRPr="00C50C8F">
          <w:rPr>
            <w:highlight w:val="cyan"/>
          </w:rPr>
          <w:t>rmation element</w:t>
        </w:r>
      </w:ins>
    </w:p>
    <w:p w14:paraId="561811D2"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747086B1"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1BEC399A" w14:textId="77777777" w:rsidR="00B00AF1" w:rsidRPr="00C50C8F" w:rsidRDefault="00B00AF1" w:rsidP="00B00AF1">
      <w:pPr>
        <w:pStyle w:val="PL"/>
        <w:rPr>
          <w:ins w:id="6651" w:author="R2-1809077 SA" w:date="2018-05-31T19:21:00Z"/>
          <w:highlight w:val="cyan"/>
        </w:rPr>
      </w:pPr>
    </w:p>
    <w:p w14:paraId="506A81D1"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1030399"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0BADC1CD"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23F09850"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600FE970" w14:textId="77777777" w:rsidR="00B00AF1" w:rsidRPr="00C50C8F" w:rsidRDefault="00B00AF1" w:rsidP="00B00AF1">
      <w:pPr>
        <w:pStyle w:val="PL"/>
        <w:rPr>
          <w:ins w:id="6660" w:author="R2-1809077 SA" w:date="2018-05-31T19:21:00Z"/>
          <w:highlight w:val="cyan"/>
        </w:rPr>
      </w:pPr>
    </w:p>
    <w:p w14:paraId="5D7B4640"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5D42F9E9"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6D7A58BA" w14:textId="77777777" w:rsidR="00D61455" w:rsidRPr="00C50C8F" w:rsidRDefault="00D61455" w:rsidP="000F3441">
      <w:pPr>
        <w:pStyle w:val="Heading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09AAC5CB"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772B7B6"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06FEBF73" w14:textId="77777777" w:rsidR="00457929"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76035BD7" w14:textId="77777777" w:rsidR="00457929"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79E748BA" w14:textId="77777777" w:rsidR="00457929" w:rsidRDefault="00457929">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DE1111" w14:textId="77777777" w:rsidR="00457929"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3A4178A4" w14:textId="77777777" w:rsidR="00457929" w:rsidRDefault="00457929">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CBDFFA5" w14:textId="77777777" w:rsidR="00457929"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lastRenderedPageBreak/>
          <w:t xml:space="preserve">-- TAG-CELLRESELECTIONPRIORITY-STOP </w:t>
        </w:r>
      </w:ins>
    </w:p>
    <w:p w14:paraId="20055581" w14:textId="77777777" w:rsidR="00457929"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7ADF362" w14:textId="77777777" w:rsidR="00457929" w:rsidRDefault="00457929">
      <w:pPr>
        <w:rPr>
          <w:ins w:id="6692" w:author="SA R2 -1807910" w:date="2018-05-15T10:11:00Z"/>
          <w:highlight w:val="cyan"/>
        </w:rPr>
        <w:pPrChange w:id="6693" w:author="SA R2 -1807910" w:date="2018-05-15T10:11:00Z">
          <w:pPr>
            <w:pStyle w:val="EditorsNote"/>
          </w:pPr>
        </w:pPrChange>
      </w:pPr>
    </w:p>
    <w:p w14:paraId="375EAEF3"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466A6A88"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B85BD77"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4C28B2B"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661E416" w14:textId="77777777" w:rsidR="007F78C2" w:rsidRPr="00C50C8F" w:rsidRDefault="007F78C2" w:rsidP="007F78C2">
      <w:pPr>
        <w:pStyle w:val="PL"/>
        <w:rPr>
          <w:color w:val="808080"/>
          <w:highlight w:val="cyan"/>
        </w:rPr>
      </w:pPr>
      <w:r w:rsidRPr="00C50C8F">
        <w:rPr>
          <w:color w:val="808080"/>
          <w:highlight w:val="cyan"/>
        </w:rPr>
        <w:t>-- ASN1START</w:t>
      </w:r>
    </w:p>
    <w:p w14:paraId="3477F650" w14:textId="77777777" w:rsidR="007F78C2" w:rsidRPr="00C50C8F" w:rsidRDefault="007F78C2" w:rsidP="007F78C2">
      <w:pPr>
        <w:pStyle w:val="PL"/>
        <w:rPr>
          <w:color w:val="808080"/>
          <w:highlight w:val="cyan"/>
        </w:rPr>
      </w:pPr>
      <w:r w:rsidRPr="00C50C8F">
        <w:rPr>
          <w:color w:val="808080"/>
          <w:highlight w:val="cyan"/>
        </w:rPr>
        <w:t>-- TAG-CODEBOOKCONFIG-START</w:t>
      </w:r>
    </w:p>
    <w:p w14:paraId="79311820"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77854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3FCB61"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6A2E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7616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40411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0DA66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6D39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3CDF3E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B7983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3CE9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38B7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CF755E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7A7557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98661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036444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3891B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4A44CE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CC018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0814C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B5C9A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2AA7C7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196C2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FA118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22610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9533A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08E9D4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D8440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9E38F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FC2D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27AC0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4735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8E262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FF41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51209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A01504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F70C8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34C2C6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F3440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2ACA9E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4FE03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FD4E7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5BB3D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2EB77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A41023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6AFE8B03" w14:textId="77777777" w:rsidR="007F78C2" w:rsidRPr="00C50C8F" w:rsidRDefault="007F78C2" w:rsidP="007F78C2">
      <w:pPr>
        <w:pStyle w:val="PL"/>
        <w:rPr>
          <w:highlight w:val="cyan"/>
        </w:rPr>
      </w:pPr>
    </w:p>
    <w:p w14:paraId="4227D12D"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C907229"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83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947F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E5C2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51A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22020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58062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95757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6D31D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5C317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05528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DFBA2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09A732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E4ED3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6106A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586019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79CB5A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94EE5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32B553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15BB4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616A6B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05C406"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E3DC6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307A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70D3D8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1FD9D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99CED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3D76D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3505CFE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B05C608" w14:textId="77777777" w:rsidR="007F78C2" w:rsidRPr="00C50C8F" w:rsidRDefault="007F78C2" w:rsidP="007F78C2">
      <w:pPr>
        <w:pStyle w:val="PL"/>
        <w:rPr>
          <w:highlight w:val="cyan"/>
        </w:rPr>
      </w:pPr>
      <w:r w:rsidRPr="00C50C8F">
        <w:rPr>
          <w:highlight w:val="cyan"/>
        </w:rPr>
        <w:tab/>
        <w:t>}</w:t>
      </w:r>
    </w:p>
    <w:p w14:paraId="678AF712" w14:textId="77777777" w:rsidR="007F78C2" w:rsidRPr="00C50C8F" w:rsidRDefault="007F78C2" w:rsidP="007F78C2">
      <w:pPr>
        <w:pStyle w:val="PL"/>
        <w:rPr>
          <w:highlight w:val="cyan"/>
        </w:rPr>
      </w:pPr>
      <w:r w:rsidRPr="00C50C8F">
        <w:rPr>
          <w:highlight w:val="cyan"/>
        </w:rPr>
        <w:t>}</w:t>
      </w:r>
    </w:p>
    <w:p w14:paraId="59356965" w14:textId="77777777" w:rsidR="007F78C2" w:rsidRPr="00C50C8F" w:rsidRDefault="007F78C2" w:rsidP="007F78C2">
      <w:pPr>
        <w:pStyle w:val="PL"/>
        <w:rPr>
          <w:highlight w:val="cyan"/>
        </w:rPr>
      </w:pPr>
    </w:p>
    <w:p w14:paraId="71192B32" w14:textId="77777777" w:rsidR="007F78C2" w:rsidRPr="00C50C8F" w:rsidRDefault="007F78C2" w:rsidP="007F78C2">
      <w:pPr>
        <w:pStyle w:val="PL"/>
        <w:rPr>
          <w:color w:val="808080"/>
          <w:highlight w:val="cyan"/>
        </w:rPr>
      </w:pPr>
      <w:r w:rsidRPr="00C50C8F">
        <w:rPr>
          <w:color w:val="808080"/>
          <w:highlight w:val="cyan"/>
        </w:rPr>
        <w:t>-- TAG-CODEBOOKCONFIG-STOP</w:t>
      </w:r>
    </w:p>
    <w:p w14:paraId="6D9AFF65" w14:textId="77777777" w:rsidR="007F78C2" w:rsidRPr="00C50C8F" w:rsidRDefault="007F78C2" w:rsidP="007F78C2">
      <w:pPr>
        <w:pStyle w:val="PL"/>
        <w:rPr>
          <w:color w:val="808080"/>
          <w:highlight w:val="cyan"/>
        </w:rPr>
      </w:pPr>
      <w:r w:rsidRPr="00C50C8F">
        <w:rPr>
          <w:color w:val="808080"/>
          <w:highlight w:val="cyan"/>
        </w:rPr>
        <w:t>-- ASN1STOP</w:t>
      </w:r>
    </w:p>
    <w:p w14:paraId="6E44A4A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AC372B" w14:textId="77777777" w:rsidTr="0040018C">
        <w:tc>
          <w:tcPr>
            <w:tcW w:w="14507" w:type="dxa"/>
            <w:shd w:val="clear" w:color="auto" w:fill="auto"/>
          </w:tcPr>
          <w:p w14:paraId="5A6C6D5C"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13927320" w14:textId="77777777" w:rsidTr="0040018C">
        <w:tc>
          <w:tcPr>
            <w:tcW w:w="14507" w:type="dxa"/>
            <w:shd w:val="clear" w:color="auto" w:fill="auto"/>
          </w:tcPr>
          <w:p w14:paraId="45CD30CE" w14:textId="77777777" w:rsidR="00413DF9" w:rsidRPr="00C50C8F" w:rsidRDefault="00413DF9" w:rsidP="00413DF9">
            <w:pPr>
              <w:pStyle w:val="TAL"/>
              <w:rPr>
                <w:szCs w:val="22"/>
                <w:highlight w:val="cyan"/>
              </w:rPr>
            </w:pPr>
            <w:r w:rsidRPr="00C50C8F">
              <w:rPr>
                <w:b/>
                <w:i/>
                <w:szCs w:val="22"/>
                <w:highlight w:val="cyan"/>
              </w:rPr>
              <w:t>codebookMode</w:t>
            </w:r>
          </w:p>
          <w:p w14:paraId="6BD633E9"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AE7506F" w14:textId="77777777" w:rsidTr="0040018C">
        <w:tc>
          <w:tcPr>
            <w:tcW w:w="14507" w:type="dxa"/>
            <w:shd w:val="clear" w:color="auto" w:fill="auto"/>
          </w:tcPr>
          <w:p w14:paraId="7457414D" w14:textId="77777777" w:rsidR="00413DF9" w:rsidRPr="00C50C8F" w:rsidRDefault="00413DF9" w:rsidP="00413DF9">
            <w:pPr>
              <w:pStyle w:val="TAL"/>
              <w:rPr>
                <w:szCs w:val="22"/>
                <w:highlight w:val="cyan"/>
              </w:rPr>
            </w:pPr>
            <w:r w:rsidRPr="00C50C8F">
              <w:rPr>
                <w:b/>
                <w:i/>
                <w:szCs w:val="22"/>
                <w:highlight w:val="cyan"/>
              </w:rPr>
              <w:t>codebookType</w:t>
            </w:r>
          </w:p>
          <w:p w14:paraId="52712D65"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5CE48582" w14:textId="77777777" w:rsidTr="0040018C">
        <w:tc>
          <w:tcPr>
            <w:tcW w:w="14507" w:type="dxa"/>
            <w:shd w:val="clear" w:color="auto" w:fill="auto"/>
          </w:tcPr>
          <w:p w14:paraId="77059CDF" w14:textId="77777777" w:rsidR="00413DF9" w:rsidRPr="00C50C8F" w:rsidRDefault="00413DF9" w:rsidP="00413DF9">
            <w:pPr>
              <w:pStyle w:val="TAL"/>
              <w:rPr>
                <w:szCs w:val="22"/>
                <w:highlight w:val="cyan"/>
              </w:rPr>
            </w:pPr>
            <w:r w:rsidRPr="00C50C8F">
              <w:rPr>
                <w:b/>
                <w:i/>
                <w:szCs w:val="22"/>
                <w:highlight w:val="cyan"/>
              </w:rPr>
              <w:t>n1-n2-codebookSubsetRestriction</w:t>
            </w:r>
          </w:p>
          <w:p w14:paraId="2D5FFC1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656D98B"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4DB3879C" w14:textId="77777777" w:rsidTr="0040018C">
        <w:tc>
          <w:tcPr>
            <w:tcW w:w="14507" w:type="dxa"/>
            <w:shd w:val="clear" w:color="auto" w:fill="auto"/>
          </w:tcPr>
          <w:p w14:paraId="45E2A82A" w14:textId="77777777" w:rsidR="00413DF9" w:rsidRPr="00C50C8F" w:rsidRDefault="00413DF9" w:rsidP="00413DF9">
            <w:pPr>
              <w:pStyle w:val="TAL"/>
              <w:rPr>
                <w:szCs w:val="22"/>
                <w:highlight w:val="cyan"/>
              </w:rPr>
            </w:pPr>
            <w:r w:rsidRPr="00C50C8F">
              <w:rPr>
                <w:b/>
                <w:i/>
                <w:szCs w:val="22"/>
                <w:highlight w:val="cyan"/>
              </w:rPr>
              <w:t>n1-n2</w:t>
            </w:r>
          </w:p>
          <w:p w14:paraId="235A283B"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54C61229"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6EFD1461" w14:textId="77777777" w:rsidTr="0040018C">
        <w:tc>
          <w:tcPr>
            <w:tcW w:w="14507" w:type="dxa"/>
            <w:shd w:val="clear" w:color="auto" w:fill="auto"/>
          </w:tcPr>
          <w:p w14:paraId="7B6647E8" w14:textId="77777777" w:rsidR="00413DF9" w:rsidRPr="00C50C8F" w:rsidRDefault="00413DF9" w:rsidP="00413DF9">
            <w:pPr>
              <w:pStyle w:val="TAL"/>
              <w:rPr>
                <w:szCs w:val="22"/>
                <w:highlight w:val="cyan"/>
              </w:rPr>
            </w:pPr>
            <w:r w:rsidRPr="00C50C8F">
              <w:rPr>
                <w:b/>
                <w:i/>
                <w:szCs w:val="22"/>
                <w:highlight w:val="cyan"/>
              </w:rPr>
              <w:t>ng-n1-n2</w:t>
            </w:r>
          </w:p>
          <w:p w14:paraId="1DE1802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B874082" w14:textId="77777777" w:rsidTr="0040018C">
        <w:tc>
          <w:tcPr>
            <w:tcW w:w="14507" w:type="dxa"/>
            <w:shd w:val="clear" w:color="auto" w:fill="auto"/>
          </w:tcPr>
          <w:p w14:paraId="7E03B563" w14:textId="77777777" w:rsidR="00413DF9" w:rsidRPr="00C50C8F" w:rsidRDefault="00413DF9" w:rsidP="00413DF9">
            <w:pPr>
              <w:pStyle w:val="TAL"/>
              <w:rPr>
                <w:szCs w:val="22"/>
                <w:highlight w:val="cyan"/>
              </w:rPr>
            </w:pPr>
            <w:r w:rsidRPr="00C50C8F">
              <w:rPr>
                <w:b/>
                <w:i/>
                <w:szCs w:val="22"/>
                <w:highlight w:val="cyan"/>
              </w:rPr>
              <w:t>numberOfBeams</w:t>
            </w:r>
          </w:p>
          <w:p w14:paraId="6F528362"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C28A67B" w14:textId="77777777" w:rsidTr="0040018C">
        <w:tc>
          <w:tcPr>
            <w:tcW w:w="14507" w:type="dxa"/>
            <w:shd w:val="clear" w:color="auto" w:fill="auto"/>
          </w:tcPr>
          <w:p w14:paraId="1EC2A973" w14:textId="77777777" w:rsidR="00413DF9" w:rsidRPr="00C50C8F" w:rsidRDefault="00413DF9" w:rsidP="00413DF9">
            <w:pPr>
              <w:pStyle w:val="TAL"/>
              <w:rPr>
                <w:szCs w:val="22"/>
                <w:highlight w:val="cyan"/>
              </w:rPr>
            </w:pPr>
            <w:r w:rsidRPr="00C50C8F">
              <w:rPr>
                <w:b/>
                <w:i/>
                <w:szCs w:val="22"/>
                <w:highlight w:val="cyan"/>
              </w:rPr>
              <w:t>phaseAlphabetSize</w:t>
            </w:r>
          </w:p>
          <w:p w14:paraId="2CEB5BA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C2D884B" w14:textId="77777777" w:rsidTr="0040018C">
        <w:tc>
          <w:tcPr>
            <w:tcW w:w="14507" w:type="dxa"/>
            <w:shd w:val="clear" w:color="auto" w:fill="auto"/>
          </w:tcPr>
          <w:p w14:paraId="1E87A416" w14:textId="77777777" w:rsidR="00413DF9" w:rsidRPr="00C50C8F" w:rsidRDefault="00413DF9" w:rsidP="00413DF9">
            <w:pPr>
              <w:pStyle w:val="TAL"/>
              <w:rPr>
                <w:szCs w:val="22"/>
                <w:highlight w:val="cyan"/>
              </w:rPr>
            </w:pPr>
            <w:r w:rsidRPr="00C50C8F">
              <w:rPr>
                <w:b/>
                <w:i/>
                <w:szCs w:val="22"/>
                <w:highlight w:val="cyan"/>
              </w:rPr>
              <w:t>portSelectionSamplingSize</w:t>
            </w:r>
          </w:p>
          <w:p w14:paraId="54AEACF1"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38CE0520" w14:textId="77777777" w:rsidTr="0040018C">
        <w:tc>
          <w:tcPr>
            <w:tcW w:w="14507" w:type="dxa"/>
            <w:shd w:val="clear" w:color="auto" w:fill="auto"/>
          </w:tcPr>
          <w:p w14:paraId="09D290EC" w14:textId="77777777" w:rsidR="00413DF9" w:rsidRPr="00C50C8F" w:rsidRDefault="00413DF9" w:rsidP="00413DF9">
            <w:pPr>
              <w:pStyle w:val="TAL"/>
              <w:rPr>
                <w:szCs w:val="22"/>
                <w:highlight w:val="cyan"/>
              </w:rPr>
            </w:pPr>
            <w:r w:rsidRPr="00C50C8F">
              <w:rPr>
                <w:b/>
                <w:i/>
                <w:szCs w:val="22"/>
                <w:highlight w:val="cyan"/>
              </w:rPr>
              <w:t>ri-Restriction</w:t>
            </w:r>
          </w:p>
          <w:p w14:paraId="6E0E61E2"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3EDC61FF" w14:textId="77777777" w:rsidTr="0040018C">
        <w:tc>
          <w:tcPr>
            <w:tcW w:w="14507" w:type="dxa"/>
            <w:shd w:val="clear" w:color="auto" w:fill="auto"/>
          </w:tcPr>
          <w:p w14:paraId="52A7775D" w14:textId="77777777" w:rsidR="00413DF9" w:rsidRPr="00C50C8F" w:rsidRDefault="00413DF9" w:rsidP="00413DF9">
            <w:pPr>
              <w:pStyle w:val="TAL"/>
              <w:rPr>
                <w:szCs w:val="22"/>
                <w:highlight w:val="cyan"/>
              </w:rPr>
            </w:pPr>
            <w:r w:rsidRPr="00C50C8F">
              <w:rPr>
                <w:b/>
                <w:i/>
                <w:szCs w:val="22"/>
                <w:highlight w:val="cyan"/>
              </w:rPr>
              <w:t>subbandAmplitude</w:t>
            </w:r>
          </w:p>
          <w:p w14:paraId="7D9B0359"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6C5791F0" w14:textId="77777777" w:rsidTr="0040018C">
        <w:tc>
          <w:tcPr>
            <w:tcW w:w="14507" w:type="dxa"/>
            <w:shd w:val="clear" w:color="auto" w:fill="auto"/>
          </w:tcPr>
          <w:p w14:paraId="27A8466F"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DA2DF25"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8B9FF95" w14:textId="77777777" w:rsidTr="0040018C">
        <w:tc>
          <w:tcPr>
            <w:tcW w:w="14507" w:type="dxa"/>
            <w:shd w:val="clear" w:color="auto" w:fill="auto"/>
          </w:tcPr>
          <w:p w14:paraId="76869BFF"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51B7090"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5E377A2" w14:textId="77777777" w:rsidTr="0040018C">
        <w:tc>
          <w:tcPr>
            <w:tcW w:w="14507" w:type="dxa"/>
            <w:shd w:val="clear" w:color="auto" w:fill="auto"/>
          </w:tcPr>
          <w:p w14:paraId="028EC49C" w14:textId="77777777" w:rsidR="00413DF9" w:rsidRPr="00C50C8F" w:rsidRDefault="00413DF9" w:rsidP="00413DF9">
            <w:pPr>
              <w:pStyle w:val="TAL"/>
              <w:rPr>
                <w:szCs w:val="22"/>
                <w:highlight w:val="cyan"/>
              </w:rPr>
            </w:pPr>
            <w:r w:rsidRPr="00C50C8F">
              <w:rPr>
                <w:b/>
                <w:i/>
                <w:szCs w:val="22"/>
                <w:highlight w:val="cyan"/>
              </w:rPr>
              <w:t>typeI-SinglePanel-ri-Restriction</w:t>
            </w:r>
          </w:p>
          <w:p w14:paraId="3A19411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32272736" w14:textId="77777777" w:rsidTr="0040018C">
        <w:tc>
          <w:tcPr>
            <w:tcW w:w="14507" w:type="dxa"/>
            <w:shd w:val="clear" w:color="auto" w:fill="auto"/>
          </w:tcPr>
          <w:p w14:paraId="327175FE"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45C859BB"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4693EC4" w14:textId="77777777" w:rsidTr="0040018C">
        <w:tc>
          <w:tcPr>
            <w:tcW w:w="14507" w:type="dxa"/>
            <w:shd w:val="clear" w:color="auto" w:fill="auto"/>
          </w:tcPr>
          <w:p w14:paraId="23181903" w14:textId="77777777" w:rsidR="00413DF9" w:rsidRPr="00C50C8F" w:rsidRDefault="00413DF9" w:rsidP="00413DF9">
            <w:pPr>
              <w:pStyle w:val="TAL"/>
              <w:rPr>
                <w:szCs w:val="22"/>
                <w:highlight w:val="cyan"/>
              </w:rPr>
            </w:pPr>
            <w:r w:rsidRPr="00C50C8F">
              <w:rPr>
                <w:b/>
                <w:i/>
                <w:szCs w:val="22"/>
                <w:highlight w:val="cyan"/>
              </w:rPr>
              <w:t>typeII-RI-Restriction</w:t>
            </w:r>
          </w:p>
          <w:p w14:paraId="6E844C1F"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3499C8A2" w14:textId="77777777" w:rsidR="00413DF9" w:rsidRPr="00C50C8F" w:rsidRDefault="00413DF9" w:rsidP="00413DF9">
      <w:pPr>
        <w:rPr>
          <w:highlight w:val="cyan"/>
        </w:rPr>
      </w:pPr>
    </w:p>
    <w:p w14:paraId="0AB2CA1E" w14:textId="77777777" w:rsidR="008D370D" w:rsidRPr="00C50C8F" w:rsidRDefault="008D370D" w:rsidP="008D370D">
      <w:pPr>
        <w:pStyle w:val="Heading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08009D85"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AA7A8C6"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2D0262E9" w14:textId="77777777" w:rsidR="008D370D" w:rsidRPr="00C50C8F" w:rsidRDefault="008D370D" w:rsidP="008D370D">
      <w:pPr>
        <w:pStyle w:val="PL"/>
        <w:rPr>
          <w:color w:val="808080"/>
          <w:highlight w:val="cyan"/>
        </w:rPr>
      </w:pPr>
      <w:r w:rsidRPr="00C50C8F">
        <w:rPr>
          <w:color w:val="808080"/>
          <w:highlight w:val="cyan"/>
        </w:rPr>
        <w:t>-- ASN1START</w:t>
      </w:r>
    </w:p>
    <w:p w14:paraId="4F995A36"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4926B417" w14:textId="77777777" w:rsidR="008D370D" w:rsidRPr="00C50C8F" w:rsidRDefault="008D370D" w:rsidP="008D370D">
      <w:pPr>
        <w:pStyle w:val="PL"/>
        <w:rPr>
          <w:highlight w:val="cyan"/>
        </w:rPr>
      </w:pPr>
    </w:p>
    <w:p w14:paraId="6CD7B47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33187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53E61FA"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5417801"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7BA5A370"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C7C012B"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C457D4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70E4D307"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1580AE81"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04B34131"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6BD89C5C"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FF37206"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696A5314"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2F020CB2"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7CADC7C0"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00846E78" w:rsidRPr="00846E78">
        <w:rPr>
          <w:highlight w:val="cyan"/>
          <w:lang w:val="sv-SE"/>
          <w:rPrChange w:id="6701" w:author="Ericsson" w:date="2018-06-25T11:51:00Z">
            <w:rPr>
              <w:highlight w:val="cyan"/>
            </w:rPr>
          </w:rPrChange>
        </w:rPr>
        <w:t>periodicity</w:t>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highlight w:val="cyan"/>
          <w:lang w:val="sv-SE"/>
          <w:rPrChange w:id="6709" w:author="Ericsson" w:date="2018-06-25T11:51:00Z">
            <w:rPr>
              <w:highlight w:val="cyan"/>
            </w:rPr>
          </w:rPrChange>
        </w:rPr>
        <w:tab/>
      </w:r>
      <w:r w:rsidR="00846E78" w:rsidRPr="00846E78">
        <w:rPr>
          <w:color w:val="993366"/>
          <w:highlight w:val="cyan"/>
          <w:lang w:val="sv-SE"/>
          <w:rPrChange w:id="6710" w:author="Ericsson" w:date="2018-06-25T11:51:00Z">
            <w:rPr>
              <w:color w:val="993366"/>
              <w:highlight w:val="cyan"/>
            </w:rPr>
          </w:rPrChange>
        </w:rPr>
        <w:t>ENUMERATED</w:t>
      </w:r>
      <w:r w:rsidR="00846E78" w:rsidRPr="00846E78">
        <w:rPr>
          <w:highlight w:val="cyan"/>
          <w:lang w:val="sv-SE"/>
          <w:rPrChange w:id="6711" w:author="Ericsson" w:date="2018-06-25T11:51:00Z">
            <w:rPr>
              <w:highlight w:val="cyan"/>
            </w:rPr>
          </w:rPrChange>
        </w:rPr>
        <w:t xml:space="preserve"> {</w:t>
      </w:r>
    </w:p>
    <w:p w14:paraId="31D50EB5" w14:textId="77777777" w:rsidR="008D370D" w:rsidRPr="0088224E" w:rsidRDefault="00846E78" w:rsidP="008D370D">
      <w:pPr>
        <w:pStyle w:val="PL"/>
        <w:rPr>
          <w:highlight w:val="cyan"/>
          <w:lang w:val="sv-SE"/>
          <w:rPrChange w:id="6712" w:author="Ericsson" w:date="2018-06-25T11:51:00Z">
            <w:rPr>
              <w:highlight w:val="cyan"/>
            </w:rPr>
          </w:rPrChange>
        </w:rPr>
      </w:pPr>
      <w:bookmarkStart w:id="6713" w:name="OLE_LINK13"/>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r>
      <w:r w:rsidRPr="00846E78">
        <w:rPr>
          <w:highlight w:val="cyan"/>
          <w:lang w:val="sv-SE"/>
          <w:rPrChange w:id="6725" w:author="Ericsson" w:date="2018-06-25T11:51:00Z">
            <w:rPr>
              <w:highlight w:val="cyan"/>
            </w:rPr>
          </w:rPrChange>
        </w:rPr>
        <w:tab/>
        <w:t>sym2, sym7, sym1x14, sym2x14, sym4x14, sym5x14, sym8x14, sym10x14, sym16x14, sym20x14,</w:t>
      </w:r>
    </w:p>
    <w:p w14:paraId="55A1F644" w14:textId="77777777" w:rsidR="008D370D" w:rsidRPr="0088224E" w:rsidRDefault="00846E78" w:rsidP="008D370D">
      <w:pPr>
        <w:pStyle w:val="PL"/>
        <w:rPr>
          <w:highlight w:val="cyan"/>
          <w:lang w:val="sv-SE"/>
          <w:rPrChange w:id="6726" w:author="Ericsson" w:date="2018-06-25T11:51:00Z">
            <w:rPr>
              <w:highlight w:val="cyan"/>
            </w:rPr>
          </w:rPrChange>
        </w:rPr>
      </w:pP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r>
      <w:r w:rsidRPr="00846E78">
        <w:rPr>
          <w:highlight w:val="cyan"/>
          <w:lang w:val="sv-SE"/>
          <w:rPrChange w:id="6738" w:author="Ericsson" w:date="2018-06-25T11:51:00Z">
            <w:rPr>
              <w:highlight w:val="cyan"/>
            </w:rPr>
          </w:rPrChange>
        </w:rPr>
        <w:tab/>
        <w:t>sym32x14, sym40x14, sym64x14, sym80x14, sym128x14, sym160x14, sym256x14, sym320x14, sym512x14,</w:t>
      </w:r>
    </w:p>
    <w:p w14:paraId="4171779A" w14:textId="77777777" w:rsidR="008D370D" w:rsidRPr="0088224E" w:rsidRDefault="00846E78" w:rsidP="008D370D">
      <w:pPr>
        <w:pStyle w:val="PL"/>
        <w:rPr>
          <w:highlight w:val="cyan"/>
          <w:lang w:val="sv-SE"/>
          <w:rPrChange w:id="6739" w:author="Ericsson" w:date="2018-06-25T11:51:00Z">
            <w:rPr>
              <w:highlight w:val="cyan"/>
            </w:rPr>
          </w:rPrChange>
        </w:rPr>
      </w:pP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r>
      <w:r w:rsidRPr="00846E78">
        <w:rPr>
          <w:highlight w:val="cyan"/>
          <w:lang w:val="sv-SE"/>
          <w:rPrChange w:id="6751" w:author="Ericsson" w:date="2018-06-25T11:51:00Z">
            <w:rPr>
              <w:highlight w:val="cyan"/>
            </w:rPr>
          </w:rPrChange>
        </w:rPr>
        <w:tab/>
        <w:t>sym640x14, sym1024x14, sym1280x14, sym2560x14, sym5120x14,</w:t>
      </w:r>
    </w:p>
    <w:p w14:paraId="3906342D" w14:textId="77777777" w:rsidR="008D370D" w:rsidRPr="0088224E" w:rsidRDefault="00846E78" w:rsidP="008D370D">
      <w:pPr>
        <w:pStyle w:val="PL"/>
        <w:rPr>
          <w:highlight w:val="cyan"/>
          <w:lang w:val="sv-SE"/>
          <w:rPrChange w:id="6752" w:author="Ericsson" w:date="2018-06-25T11:51:00Z">
            <w:rPr>
              <w:highlight w:val="cyan"/>
            </w:rPr>
          </w:rPrChange>
        </w:rPr>
      </w:pP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r>
      <w:r w:rsidRPr="00846E78">
        <w:rPr>
          <w:highlight w:val="cyan"/>
          <w:lang w:val="sv-SE"/>
          <w:rPrChange w:id="6764" w:author="Ericsson" w:date="2018-06-25T11:51:00Z">
            <w:rPr>
              <w:highlight w:val="cyan"/>
            </w:rPr>
          </w:rPrChange>
        </w:rPr>
        <w:tab/>
        <w:t>sym6, sym1x12, sym2x12, sym4x12, sym5x12, sym8x12, sym10x12, sym16x12, sym20x12, sym32x12,</w:t>
      </w:r>
    </w:p>
    <w:p w14:paraId="3E0C6509" w14:textId="77777777" w:rsidR="008D370D" w:rsidRPr="0088224E" w:rsidRDefault="00846E78" w:rsidP="008D370D">
      <w:pPr>
        <w:pStyle w:val="PL"/>
        <w:rPr>
          <w:highlight w:val="cyan"/>
          <w:lang w:val="sv-SE"/>
          <w:rPrChange w:id="6765" w:author="Ericsson" w:date="2018-06-25T11:51:00Z">
            <w:rPr>
              <w:highlight w:val="cyan"/>
            </w:rPr>
          </w:rPrChange>
        </w:rPr>
      </w:pP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r>
      <w:r w:rsidRPr="00846E78">
        <w:rPr>
          <w:highlight w:val="cyan"/>
          <w:lang w:val="sv-SE"/>
          <w:rPrChange w:id="6777" w:author="Ericsson" w:date="2018-06-25T11:51:00Z">
            <w:rPr>
              <w:highlight w:val="cyan"/>
            </w:rPr>
          </w:rPrChange>
        </w:rPr>
        <w:tab/>
        <w:t>sym40x12, sym64x12, sym80x12, sym128x12, sym160x12, sym256x12, sym320x12, sym512x12, sym640x12,</w:t>
      </w:r>
    </w:p>
    <w:p w14:paraId="7C8CD711" w14:textId="77777777" w:rsidR="008D370D" w:rsidRPr="00C50C8F" w:rsidRDefault="00846E78" w:rsidP="008D370D">
      <w:pPr>
        <w:pStyle w:val="PL"/>
        <w:rPr>
          <w:highlight w:val="cyan"/>
        </w:rPr>
      </w:pP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Pr="00846E78">
        <w:rPr>
          <w:highlight w:val="cyan"/>
          <w:lang w:val="sv-SE"/>
          <w:rPrChange w:id="6789" w:author="Ericsson" w:date="2018-06-25T11:51:00Z">
            <w:rPr>
              <w:highlight w:val="cyan"/>
            </w:rPr>
          </w:rPrChange>
        </w:rPr>
        <w:tab/>
      </w:r>
      <w:r w:rsidR="008D370D" w:rsidRPr="00C50C8F">
        <w:rPr>
          <w:highlight w:val="cyan"/>
        </w:rPr>
        <w:t>sym1280x12, sym2560x12</w:t>
      </w:r>
    </w:p>
    <w:bookmarkEnd w:id="6713"/>
    <w:p w14:paraId="4223AE5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6DE459E1"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590CDD"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2F4F6B8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14DBF906"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ED27C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061B0962"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5643A827"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C96B8C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D3CB278"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5C97745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39572A2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FF85635"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551012C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4AC7EB5"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4885C49D" w14:textId="77777777" w:rsidR="008D370D" w:rsidRPr="00C50C8F" w:rsidRDefault="008D370D" w:rsidP="008D370D">
      <w:pPr>
        <w:pStyle w:val="PL"/>
        <w:rPr>
          <w:highlight w:val="cyan"/>
        </w:rPr>
      </w:pPr>
      <w:r w:rsidRPr="00C50C8F">
        <w:rPr>
          <w:highlight w:val="cyan"/>
        </w:rPr>
        <w:t>}</w:t>
      </w:r>
    </w:p>
    <w:p w14:paraId="4ED4933A" w14:textId="77777777" w:rsidR="008D370D" w:rsidRPr="00C50C8F" w:rsidRDefault="008D370D" w:rsidP="008D370D">
      <w:pPr>
        <w:pStyle w:val="PL"/>
        <w:rPr>
          <w:highlight w:val="cyan"/>
        </w:rPr>
      </w:pPr>
    </w:p>
    <w:p w14:paraId="4C20E9E4"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25B9B728"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60B43F83"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DF57774" w14:textId="77777777" w:rsidR="008D370D" w:rsidRPr="00C50C8F" w:rsidRDefault="008D370D" w:rsidP="008D370D">
      <w:pPr>
        <w:pStyle w:val="PL"/>
        <w:rPr>
          <w:highlight w:val="cyan"/>
        </w:rPr>
      </w:pPr>
      <w:r w:rsidRPr="00C50C8F">
        <w:rPr>
          <w:highlight w:val="cyan"/>
        </w:rPr>
        <w:t>}</w:t>
      </w:r>
    </w:p>
    <w:p w14:paraId="4CF48870" w14:textId="77777777" w:rsidR="008D370D" w:rsidRPr="00C50C8F" w:rsidRDefault="008D370D" w:rsidP="008D370D">
      <w:pPr>
        <w:pStyle w:val="PL"/>
        <w:rPr>
          <w:highlight w:val="cyan"/>
        </w:rPr>
      </w:pPr>
    </w:p>
    <w:p w14:paraId="5C230EB9"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7F8A779" w14:textId="77777777" w:rsidR="008D370D" w:rsidRPr="00C50C8F" w:rsidRDefault="008D370D" w:rsidP="008D370D">
      <w:pPr>
        <w:pStyle w:val="PL"/>
        <w:rPr>
          <w:color w:val="808080"/>
          <w:highlight w:val="cyan"/>
        </w:rPr>
      </w:pPr>
      <w:r w:rsidRPr="00C50C8F">
        <w:rPr>
          <w:color w:val="808080"/>
          <w:highlight w:val="cyan"/>
        </w:rPr>
        <w:t>-- ASN1STOP</w:t>
      </w:r>
    </w:p>
    <w:p w14:paraId="293DA5C0"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1BB5494" w14:textId="77777777" w:rsidTr="0040018C">
        <w:tc>
          <w:tcPr>
            <w:tcW w:w="14507" w:type="dxa"/>
            <w:shd w:val="clear" w:color="auto" w:fill="auto"/>
          </w:tcPr>
          <w:p w14:paraId="3D0C7398"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06FD872D" w14:textId="77777777" w:rsidTr="0040018C">
        <w:tc>
          <w:tcPr>
            <w:tcW w:w="14507" w:type="dxa"/>
            <w:shd w:val="clear" w:color="auto" w:fill="auto"/>
          </w:tcPr>
          <w:p w14:paraId="2AA87ABF" w14:textId="77777777" w:rsidR="00413DF9" w:rsidRPr="00C50C8F" w:rsidRDefault="00413DF9" w:rsidP="00413DF9">
            <w:pPr>
              <w:pStyle w:val="TAL"/>
              <w:rPr>
                <w:szCs w:val="22"/>
                <w:highlight w:val="cyan"/>
              </w:rPr>
            </w:pPr>
            <w:r w:rsidRPr="00C50C8F">
              <w:rPr>
                <w:b/>
                <w:i/>
                <w:szCs w:val="22"/>
                <w:highlight w:val="cyan"/>
              </w:rPr>
              <w:t>antennaPort</w:t>
            </w:r>
          </w:p>
          <w:p w14:paraId="1C79C815"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3E64398D" w14:textId="77777777" w:rsidTr="0040018C">
        <w:tc>
          <w:tcPr>
            <w:tcW w:w="14507" w:type="dxa"/>
            <w:shd w:val="clear" w:color="auto" w:fill="auto"/>
          </w:tcPr>
          <w:p w14:paraId="47379001" w14:textId="77777777" w:rsidR="00413DF9" w:rsidRPr="00C50C8F" w:rsidRDefault="00413DF9" w:rsidP="00413DF9">
            <w:pPr>
              <w:pStyle w:val="TAL"/>
              <w:rPr>
                <w:szCs w:val="22"/>
                <w:highlight w:val="cyan"/>
              </w:rPr>
            </w:pPr>
            <w:r w:rsidRPr="00C50C8F">
              <w:rPr>
                <w:b/>
                <w:i/>
                <w:szCs w:val="22"/>
                <w:highlight w:val="cyan"/>
              </w:rPr>
              <w:t>cg-DMRS-Configuration</w:t>
            </w:r>
          </w:p>
          <w:p w14:paraId="399C5B38" w14:textId="77777777"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9" w:author="Ericsson" w:date="2018-06-25T11:51:00Z">
                  <w:rPr>
                    <w:szCs w:val="22"/>
                    <w:highlight w:val="cyan"/>
                    <w:lang w:val="sv-SE"/>
                  </w:rPr>
                </w:rPrChange>
              </w:rPr>
              <w:t>.</w:t>
            </w:r>
          </w:p>
        </w:tc>
      </w:tr>
      <w:tr w:rsidR="00413DF9" w:rsidRPr="00C50C8F" w14:paraId="5C126064" w14:textId="77777777" w:rsidTr="0040018C">
        <w:tc>
          <w:tcPr>
            <w:tcW w:w="14507" w:type="dxa"/>
            <w:shd w:val="clear" w:color="auto" w:fill="auto"/>
          </w:tcPr>
          <w:p w14:paraId="2600B7A2" w14:textId="77777777" w:rsidR="00413DF9" w:rsidRPr="00C50C8F" w:rsidRDefault="00413DF9" w:rsidP="00413DF9">
            <w:pPr>
              <w:pStyle w:val="TAL"/>
              <w:rPr>
                <w:szCs w:val="22"/>
                <w:highlight w:val="cyan"/>
              </w:rPr>
            </w:pPr>
            <w:r w:rsidRPr="00C50C8F">
              <w:rPr>
                <w:b/>
                <w:i/>
                <w:szCs w:val="22"/>
                <w:highlight w:val="cyan"/>
              </w:rPr>
              <w:t>configuredGrantTimer</w:t>
            </w:r>
          </w:p>
          <w:p w14:paraId="04917A6D" w14:textId="77777777" w:rsidR="00413DF9" w:rsidRPr="00C50C8F" w:rsidRDefault="00846E78">
            <w:pPr>
              <w:pStyle w:val="TAL"/>
              <w:rPr>
                <w:szCs w:val="22"/>
                <w:highlight w:val="cyan"/>
              </w:rPr>
            </w:pPr>
            <w:r w:rsidRPr="00846E78">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5883195E" w14:textId="77777777" w:rsidTr="0040018C">
        <w:tc>
          <w:tcPr>
            <w:tcW w:w="14507" w:type="dxa"/>
            <w:shd w:val="clear" w:color="auto" w:fill="auto"/>
          </w:tcPr>
          <w:p w14:paraId="4808D064" w14:textId="77777777" w:rsidR="00413DF9" w:rsidRPr="00C50C8F" w:rsidRDefault="00413DF9" w:rsidP="00413DF9">
            <w:pPr>
              <w:pStyle w:val="TAL"/>
              <w:rPr>
                <w:szCs w:val="22"/>
                <w:highlight w:val="cyan"/>
              </w:rPr>
            </w:pPr>
            <w:r w:rsidRPr="00C50C8F">
              <w:rPr>
                <w:b/>
                <w:i/>
                <w:szCs w:val="22"/>
                <w:highlight w:val="cyan"/>
              </w:rPr>
              <w:t>frequencyDomainAllocation</w:t>
            </w:r>
          </w:p>
          <w:p w14:paraId="152F7408"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6" w:author="Ericsson" w:date="2018-06-25T11:51:00Z">
                  <w:rPr>
                    <w:szCs w:val="22"/>
                    <w:highlight w:val="cyan"/>
                    <w:lang w:val="sv-SE"/>
                  </w:rPr>
                </w:rPrChange>
              </w:rPr>
              <w:t>.</w:t>
            </w:r>
          </w:p>
        </w:tc>
      </w:tr>
      <w:tr w:rsidR="00413DF9" w:rsidRPr="00C50C8F" w14:paraId="2B3DA812" w14:textId="77777777" w:rsidTr="0040018C">
        <w:tc>
          <w:tcPr>
            <w:tcW w:w="14507" w:type="dxa"/>
            <w:shd w:val="clear" w:color="auto" w:fill="auto"/>
          </w:tcPr>
          <w:p w14:paraId="38710969" w14:textId="77777777" w:rsidR="00413DF9" w:rsidRPr="00C50C8F" w:rsidRDefault="00413DF9" w:rsidP="00413DF9">
            <w:pPr>
              <w:pStyle w:val="TAL"/>
              <w:rPr>
                <w:szCs w:val="22"/>
                <w:highlight w:val="cyan"/>
              </w:rPr>
            </w:pPr>
            <w:r w:rsidRPr="00C50C8F">
              <w:rPr>
                <w:b/>
                <w:i/>
                <w:szCs w:val="22"/>
                <w:highlight w:val="cyan"/>
              </w:rPr>
              <w:t>frequencyHopping</w:t>
            </w:r>
          </w:p>
          <w:p w14:paraId="6382C7F3" w14:textId="77777777"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8" w:author="Ericsson" w:date="2018-06-25T11:51:00Z">
                  <w:rPr>
                    <w:szCs w:val="22"/>
                    <w:highlight w:val="cyan"/>
                    <w:lang w:val="sv-SE"/>
                  </w:rPr>
                </w:rPrChange>
              </w:rPr>
              <w:t>.</w:t>
            </w:r>
          </w:p>
        </w:tc>
      </w:tr>
      <w:tr w:rsidR="00AB29A7" w:rsidRPr="00C50C8F" w14:paraId="6E2ECADB" w14:textId="77777777" w:rsidTr="0040018C">
        <w:tc>
          <w:tcPr>
            <w:tcW w:w="14507" w:type="dxa"/>
            <w:shd w:val="clear" w:color="auto" w:fill="auto"/>
          </w:tcPr>
          <w:p w14:paraId="77657880" w14:textId="77777777" w:rsidR="00AB29A7" w:rsidRPr="00C50C8F" w:rsidRDefault="00AB29A7" w:rsidP="00413DF9">
            <w:pPr>
              <w:pStyle w:val="TAL"/>
              <w:rPr>
                <w:szCs w:val="22"/>
                <w:highlight w:val="cyan"/>
              </w:rPr>
            </w:pPr>
            <w:r w:rsidRPr="00C50C8F">
              <w:rPr>
                <w:b/>
                <w:i/>
                <w:szCs w:val="22"/>
                <w:highlight w:val="cyan"/>
              </w:rPr>
              <w:t>frequencyHoppingOffset</w:t>
            </w:r>
          </w:p>
          <w:p w14:paraId="0ACCCF06"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3"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4" w:author="Ericsson" w:date="2018-06-25T11:51:00Z">
                  <w:rPr>
                    <w:szCs w:val="22"/>
                    <w:highlight w:val="cyan"/>
                    <w:lang w:val="sv-SE"/>
                  </w:rPr>
                </w:rPrChange>
              </w:rPr>
              <w:t>.</w:t>
            </w:r>
          </w:p>
        </w:tc>
      </w:tr>
      <w:tr w:rsidR="00413DF9" w:rsidRPr="00C50C8F" w14:paraId="4C50B5C2" w14:textId="77777777" w:rsidTr="0040018C">
        <w:tc>
          <w:tcPr>
            <w:tcW w:w="14507" w:type="dxa"/>
            <w:shd w:val="clear" w:color="auto" w:fill="auto"/>
          </w:tcPr>
          <w:p w14:paraId="14291DCF" w14:textId="77777777" w:rsidR="00413DF9" w:rsidRPr="00C50C8F" w:rsidRDefault="00413DF9" w:rsidP="00413DF9">
            <w:pPr>
              <w:pStyle w:val="TAL"/>
              <w:rPr>
                <w:szCs w:val="22"/>
                <w:highlight w:val="cyan"/>
              </w:rPr>
            </w:pPr>
            <w:r w:rsidRPr="00C50C8F">
              <w:rPr>
                <w:b/>
                <w:i/>
                <w:szCs w:val="22"/>
                <w:highlight w:val="cyan"/>
              </w:rPr>
              <w:t>mcs-Table</w:t>
            </w:r>
          </w:p>
          <w:p w14:paraId="0869578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2B452FAF" w14:textId="77777777" w:rsidTr="0040018C">
        <w:tc>
          <w:tcPr>
            <w:tcW w:w="14507" w:type="dxa"/>
            <w:shd w:val="clear" w:color="auto" w:fill="auto"/>
          </w:tcPr>
          <w:p w14:paraId="4F599EC7" w14:textId="77777777" w:rsidR="00413DF9" w:rsidRPr="00C50C8F" w:rsidRDefault="00413DF9" w:rsidP="00413DF9">
            <w:pPr>
              <w:pStyle w:val="TAL"/>
              <w:rPr>
                <w:szCs w:val="22"/>
                <w:highlight w:val="cyan"/>
              </w:rPr>
            </w:pPr>
            <w:r w:rsidRPr="00C50C8F">
              <w:rPr>
                <w:b/>
                <w:i/>
                <w:szCs w:val="22"/>
                <w:highlight w:val="cyan"/>
              </w:rPr>
              <w:t>mcs-TableTransformPrecoder</w:t>
            </w:r>
          </w:p>
          <w:p w14:paraId="3C2D2730"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7" w:author="Ericsson" w:date="2018-06-25T11:51:00Z">
                  <w:rPr>
                    <w:szCs w:val="22"/>
                    <w:highlight w:val="cyan"/>
                    <w:lang w:val="sv-SE"/>
                  </w:rPr>
                </w:rPrChange>
              </w:rPr>
              <w:t>.</w:t>
            </w:r>
          </w:p>
        </w:tc>
      </w:tr>
      <w:tr w:rsidR="00413DF9" w:rsidRPr="00C50C8F" w14:paraId="2F383125" w14:textId="77777777" w:rsidTr="0040018C">
        <w:tc>
          <w:tcPr>
            <w:tcW w:w="14507" w:type="dxa"/>
            <w:shd w:val="clear" w:color="auto" w:fill="auto"/>
          </w:tcPr>
          <w:p w14:paraId="18431ED9" w14:textId="77777777" w:rsidR="00413DF9" w:rsidRPr="00C50C8F" w:rsidRDefault="00413DF9" w:rsidP="00413DF9">
            <w:pPr>
              <w:pStyle w:val="TAL"/>
              <w:rPr>
                <w:szCs w:val="22"/>
                <w:highlight w:val="cyan"/>
              </w:rPr>
            </w:pPr>
            <w:r w:rsidRPr="00C50C8F">
              <w:rPr>
                <w:b/>
                <w:i/>
                <w:szCs w:val="22"/>
                <w:highlight w:val="cyan"/>
              </w:rPr>
              <w:t>mcsAndTBS</w:t>
            </w:r>
          </w:p>
          <w:p w14:paraId="62032F3D"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9" w:author="Ericsson" w:date="2018-06-25T11:51:00Z">
                  <w:rPr>
                    <w:szCs w:val="22"/>
                    <w:highlight w:val="cyan"/>
                    <w:lang w:val="sv-SE"/>
                  </w:rPr>
                </w:rPrChange>
              </w:rPr>
              <w:t>.</w:t>
            </w:r>
          </w:p>
        </w:tc>
      </w:tr>
      <w:tr w:rsidR="00413DF9" w:rsidRPr="00C50C8F" w14:paraId="196FF797" w14:textId="77777777" w:rsidTr="0040018C">
        <w:tc>
          <w:tcPr>
            <w:tcW w:w="14507" w:type="dxa"/>
            <w:shd w:val="clear" w:color="auto" w:fill="auto"/>
          </w:tcPr>
          <w:p w14:paraId="19C22732" w14:textId="77777777" w:rsidR="00413DF9" w:rsidRPr="00C50C8F" w:rsidRDefault="00413DF9" w:rsidP="00413DF9">
            <w:pPr>
              <w:pStyle w:val="TAL"/>
              <w:rPr>
                <w:szCs w:val="22"/>
                <w:highlight w:val="cyan"/>
              </w:rPr>
            </w:pPr>
            <w:r w:rsidRPr="00C50C8F">
              <w:rPr>
                <w:b/>
                <w:i/>
                <w:szCs w:val="22"/>
                <w:highlight w:val="cyan"/>
              </w:rPr>
              <w:t>nrofHARQ-Processes</w:t>
            </w:r>
          </w:p>
          <w:p w14:paraId="486658F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2" w:author="Ericsson" w:date="2018-06-25T11:51:00Z">
                  <w:rPr>
                    <w:szCs w:val="22"/>
                    <w:highlight w:val="cyan"/>
                    <w:lang w:val="sv-SE"/>
                  </w:rPr>
                </w:rPrChange>
              </w:rPr>
              <w:t>4.1.</w:t>
            </w:r>
          </w:p>
        </w:tc>
      </w:tr>
      <w:tr w:rsidR="00413DF9" w:rsidRPr="00C50C8F" w14:paraId="6CE2B395" w14:textId="77777777" w:rsidTr="0040018C">
        <w:tc>
          <w:tcPr>
            <w:tcW w:w="14507" w:type="dxa"/>
            <w:shd w:val="clear" w:color="auto" w:fill="auto"/>
          </w:tcPr>
          <w:p w14:paraId="777A18FE" w14:textId="77777777" w:rsidR="00413DF9" w:rsidRPr="00C50C8F" w:rsidRDefault="00413DF9" w:rsidP="00413DF9">
            <w:pPr>
              <w:pStyle w:val="TAL"/>
              <w:rPr>
                <w:szCs w:val="22"/>
                <w:highlight w:val="cyan"/>
              </w:rPr>
            </w:pPr>
            <w:r w:rsidRPr="00C50C8F">
              <w:rPr>
                <w:b/>
                <w:i/>
                <w:szCs w:val="22"/>
                <w:highlight w:val="cyan"/>
              </w:rPr>
              <w:t>p0-PUSCH-Alpha</w:t>
            </w:r>
          </w:p>
          <w:p w14:paraId="221DD0DF"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3" w:author="Ericsson" w:date="2018-06-25T11:51:00Z">
                  <w:rPr>
                    <w:szCs w:val="22"/>
                    <w:highlight w:val="cyan"/>
                    <w:lang w:val="sv-SE"/>
                  </w:rPr>
                </w:rPrChange>
              </w:rPr>
              <w:t>.</w:t>
            </w:r>
          </w:p>
        </w:tc>
      </w:tr>
      <w:tr w:rsidR="00413DF9" w:rsidRPr="00C50C8F" w14:paraId="1D5FD25E" w14:textId="77777777" w:rsidTr="0040018C">
        <w:tc>
          <w:tcPr>
            <w:tcW w:w="14507" w:type="dxa"/>
            <w:shd w:val="clear" w:color="auto" w:fill="auto"/>
          </w:tcPr>
          <w:p w14:paraId="50103A4A" w14:textId="77777777" w:rsidR="00413DF9" w:rsidRPr="00C50C8F" w:rsidRDefault="00413DF9" w:rsidP="00413DF9">
            <w:pPr>
              <w:pStyle w:val="TAL"/>
              <w:rPr>
                <w:szCs w:val="22"/>
                <w:highlight w:val="cyan"/>
              </w:rPr>
            </w:pPr>
            <w:r w:rsidRPr="00C50C8F">
              <w:rPr>
                <w:b/>
                <w:i/>
                <w:szCs w:val="22"/>
                <w:highlight w:val="cyan"/>
              </w:rPr>
              <w:t>periodicity</w:t>
            </w:r>
          </w:p>
          <w:p w14:paraId="1998F6BC"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1C3E5993"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EFF16A0"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3B13B0C5"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D715BB1"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0D7853F"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71F83BF"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3F0E29A1"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1730052B" w14:textId="77777777" w:rsidTr="0040018C">
        <w:tc>
          <w:tcPr>
            <w:tcW w:w="14507" w:type="dxa"/>
            <w:shd w:val="clear" w:color="auto" w:fill="auto"/>
          </w:tcPr>
          <w:p w14:paraId="00162191" w14:textId="77777777" w:rsidR="00413DF9" w:rsidRPr="00C50C8F" w:rsidRDefault="00413DF9" w:rsidP="00413DF9">
            <w:pPr>
              <w:pStyle w:val="TAL"/>
              <w:rPr>
                <w:szCs w:val="22"/>
                <w:highlight w:val="cyan"/>
              </w:rPr>
            </w:pPr>
            <w:r w:rsidRPr="00C50C8F">
              <w:rPr>
                <w:b/>
                <w:i/>
                <w:szCs w:val="22"/>
                <w:highlight w:val="cyan"/>
              </w:rPr>
              <w:t>powerControlLoopToUse</w:t>
            </w:r>
          </w:p>
          <w:p w14:paraId="6C125ABD"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6"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14:paraId="0D97EEB9" w14:textId="77777777" w:rsidTr="0040018C">
        <w:tc>
          <w:tcPr>
            <w:tcW w:w="14507" w:type="dxa"/>
            <w:shd w:val="clear" w:color="auto" w:fill="auto"/>
          </w:tcPr>
          <w:p w14:paraId="2842F127" w14:textId="77777777" w:rsidR="00413DF9" w:rsidRPr="00C50C8F" w:rsidRDefault="00413DF9" w:rsidP="00413DF9">
            <w:pPr>
              <w:pStyle w:val="TAL"/>
              <w:rPr>
                <w:szCs w:val="22"/>
                <w:highlight w:val="cyan"/>
              </w:rPr>
            </w:pPr>
            <w:r w:rsidRPr="00C50C8F">
              <w:rPr>
                <w:b/>
                <w:i/>
                <w:szCs w:val="22"/>
                <w:highlight w:val="cyan"/>
              </w:rPr>
              <w:t>rbg-Size</w:t>
            </w:r>
          </w:p>
          <w:p w14:paraId="2B2A374A"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43B4E653" w14:textId="77777777" w:rsidTr="0040018C">
        <w:tc>
          <w:tcPr>
            <w:tcW w:w="14507" w:type="dxa"/>
            <w:shd w:val="clear" w:color="auto" w:fill="auto"/>
          </w:tcPr>
          <w:p w14:paraId="18ADE4B5" w14:textId="77777777" w:rsidR="00413DF9" w:rsidRPr="00C50C8F" w:rsidRDefault="00413DF9" w:rsidP="00413DF9">
            <w:pPr>
              <w:pStyle w:val="TAL"/>
              <w:rPr>
                <w:szCs w:val="22"/>
                <w:highlight w:val="cyan"/>
              </w:rPr>
            </w:pPr>
            <w:r w:rsidRPr="00C50C8F">
              <w:rPr>
                <w:b/>
                <w:i/>
                <w:szCs w:val="22"/>
                <w:highlight w:val="cyan"/>
              </w:rPr>
              <w:t>repK-RV</w:t>
            </w:r>
          </w:p>
          <w:p w14:paraId="622BC1C1"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D8A637E" w14:textId="77777777" w:rsidTr="0040018C">
        <w:tc>
          <w:tcPr>
            <w:tcW w:w="14507" w:type="dxa"/>
            <w:shd w:val="clear" w:color="auto" w:fill="auto"/>
          </w:tcPr>
          <w:p w14:paraId="0DF4D67F" w14:textId="77777777" w:rsidR="00413DF9" w:rsidRPr="00C50C8F" w:rsidRDefault="00413DF9" w:rsidP="00413DF9">
            <w:pPr>
              <w:pStyle w:val="TAL"/>
              <w:rPr>
                <w:szCs w:val="22"/>
                <w:highlight w:val="cyan"/>
              </w:rPr>
            </w:pPr>
            <w:r w:rsidRPr="00C50C8F">
              <w:rPr>
                <w:b/>
                <w:i/>
                <w:szCs w:val="22"/>
                <w:highlight w:val="cyan"/>
              </w:rPr>
              <w:t>repK</w:t>
            </w:r>
          </w:p>
          <w:p w14:paraId="04D57F89"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3C4D3906" w14:textId="77777777" w:rsidTr="0040018C">
        <w:tc>
          <w:tcPr>
            <w:tcW w:w="14507" w:type="dxa"/>
            <w:shd w:val="clear" w:color="auto" w:fill="auto"/>
          </w:tcPr>
          <w:p w14:paraId="11179F82"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524F03AF"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14:paraId="3D50F736" w14:textId="77777777" w:rsidTr="0040018C">
        <w:tc>
          <w:tcPr>
            <w:tcW w:w="14507" w:type="dxa"/>
            <w:shd w:val="clear" w:color="auto" w:fill="auto"/>
          </w:tcPr>
          <w:p w14:paraId="79917CF5" w14:textId="77777777" w:rsidR="00413DF9" w:rsidRPr="00C50C8F" w:rsidRDefault="00413DF9" w:rsidP="00413DF9">
            <w:pPr>
              <w:pStyle w:val="TAL"/>
              <w:rPr>
                <w:szCs w:val="22"/>
                <w:highlight w:val="cyan"/>
              </w:rPr>
            </w:pPr>
            <w:r w:rsidRPr="00C50C8F">
              <w:rPr>
                <w:b/>
                <w:i/>
                <w:szCs w:val="22"/>
                <w:highlight w:val="cyan"/>
              </w:rPr>
              <w:t>rrc-ConfiguredUplinkGrant</w:t>
            </w:r>
          </w:p>
          <w:p w14:paraId="5D73C4C7"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9" w:author="Ericsson" w:date="2018-06-25T11:51:00Z">
                  <w:rPr>
                    <w:szCs w:val="22"/>
                    <w:highlight w:val="cyan"/>
                    <w:lang w:val="sv-SE"/>
                  </w:rPr>
                </w:rPrChange>
              </w:rPr>
              <w:t>.</w:t>
            </w:r>
          </w:p>
        </w:tc>
      </w:tr>
      <w:tr w:rsidR="00413DF9" w:rsidRPr="00C50C8F" w14:paraId="03B2AAB8" w14:textId="77777777" w:rsidTr="0040018C">
        <w:tc>
          <w:tcPr>
            <w:tcW w:w="14507" w:type="dxa"/>
            <w:shd w:val="clear" w:color="auto" w:fill="auto"/>
          </w:tcPr>
          <w:p w14:paraId="6628A230" w14:textId="77777777" w:rsidR="00413DF9" w:rsidRPr="00C50C8F" w:rsidRDefault="00413DF9" w:rsidP="00413DF9">
            <w:pPr>
              <w:pStyle w:val="TAL"/>
              <w:rPr>
                <w:szCs w:val="22"/>
                <w:highlight w:val="cyan"/>
              </w:rPr>
            </w:pPr>
            <w:r w:rsidRPr="00C50C8F">
              <w:rPr>
                <w:b/>
                <w:i/>
                <w:szCs w:val="22"/>
                <w:highlight w:val="cyan"/>
              </w:rPr>
              <w:t>timeDomainAllocation</w:t>
            </w:r>
          </w:p>
          <w:p w14:paraId="3FE307E5"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3" w:author="Ericsson" w:date="2018-06-25T11:51:00Z">
                  <w:rPr>
                    <w:szCs w:val="22"/>
                    <w:highlight w:val="cyan"/>
                    <w:lang w:val="sv-SE"/>
                  </w:rPr>
                </w:rPrChange>
              </w:rPr>
              <w:t>.</w:t>
            </w:r>
          </w:p>
        </w:tc>
      </w:tr>
      <w:tr w:rsidR="00413DF9" w:rsidRPr="00C50C8F" w14:paraId="7D75BB49" w14:textId="77777777" w:rsidTr="0040018C">
        <w:tc>
          <w:tcPr>
            <w:tcW w:w="14507" w:type="dxa"/>
            <w:shd w:val="clear" w:color="auto" w:fill="auto"/>
          </w:tcPr>
          <w:p w14:paraId="784C161A" w14:textId="77777777" w:rsidR="00413DF9" w:rsidRPr="00C50C8F" w:rsidRDefault="00413DF9" w:rsidP="00413DF9">
            <w:pPr>
              <w:pStyle w:val="TAL"/>
              <w:rPr>
                <w:szCs w:val="22"/>
                <w:highlight w:val="cyan"/>
              </w:rPr>
            </w:pPr>
            <w:r w:rsidRPr="00C50C8F">
              <w:rPr>
                <w:b/>
                <w:i/>
                <w:szCs w:val="22"/>
                <w:highlight w:val="cyan"/>
              </w:rPr>
              <w:t>timeDomainOffset</w:t>
            </w:r>
          </w:p>
          <w:p w14:paraId="19F8EBAB"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4" w:author="Ericsson" w:date="2018-06-25T11:51:00Z">
                  <w:rPr>
                    <w:szCs w:val="22"/>
                    <w:highlight w:val="cyan"/>
                    <w:lang w:val="sv-SE"/>
                  </w:rPr>
                </w:rPrChange>
              </w:rPr>
              <w:t>see TS 38.321, section 5.8.2.</w:t>
            </w:r>
          </w:p>
        </w:tc>
      </w:tr>
      <w:tr w:rsidR="00413DF9" w:rsidRPr="00C50C8F" w14:paraId="1BB657DA" w14:textId="77777777" w:rsidTr="0040018C">
        <w:tc>
          <w:tcPr>
            <w:tcW w:w="14507" w:type="dxa"/>
            <w:shd w:val="clear" w:color="auto" w:fill="auto"/>
          </w:tcPr>
          <w:p w14:paraId="289EDA41" w14:textId="77777777" w:rsidR="00413DF9" w:rsidRPr="00C50C8F" w:rsidRDefault="00413DF9" w:rsidP="00413DF9">
            <w:pPr>
              <w:pStyle w:val="TAL"/>
              <w:rPr>
                <w:szCs w:val="22"/>
                <w:highlight w:val="cyan"/>
              </w:rPr>
            </w:pPr>
            <w:r w:rsidRPr="00C50C8F">
              <w:rPr>
                <w:b/>
                <w:i/>
                <w:szCs w:val="22"/>
                <w:highlight w:val="cyan"/>
              </w:rPr>
              <w:t>transformPrecoder</w:t>
            </w:r>
          </w:p>
          <w:p w14:paraId="7127B778"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6" w:author="Ericsson" w:date="2018-06-25T11:51:00Z">
                  <w:rPr>
                    <w:szCs w:val="22"/>
                    <w:highlight w:val="cyan"/>
                    <w:lang w:val="sv-SE"/>
                  </w:rPr>
                </w:rPrChange>
              </w:rPr>
              <w:t>.</w:t>
            </w:r>
          </w:p>
        </w:tc>
      </w:tr>
      <w:tr w:rsidR="00413DF9" w:rsidRPr="00C50C8F" w14:paraId="72205D9F" w14:textId="77777777" w:rsidTr="0040018C">
        <w:tc>
          <w:tcPr>
            <w:tcW w:w="14507" w:type="dxa"/>
            <w:shd w:val="clear" w:color="auto" w:fill="auto"/>
          </w:tcPr>
          <w:p w14:paraId="3D551758" w14:textId="77777777" w:rsidR="00413DF9" w:rsidRPr="00C50C8F" w:rsidRDefault="00413DF9" w:rsidP="00413DF9">
            <w:pPr>
              <w:pStyle w:val="TAL"/>
              <w:rPr>
                <w:szCs w:val="22"/>
                <w:highlight w:val="cyan"/>
              </w:rPr>
            </w:pPr>
            <w:r w:rsidRPr="00C50C8F">
              <w:rPr>
                <w:b/>
                <w:i/>
                <w:szCs w:val="22"/>
                <w:highlight w:val="cyan"/>
              </w:rPr>
              <w:t>uci-OnPUSCH</w:t>
            </w:r>
          </w:p>
          <w:p w14:paraId="046D59F2"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40" w:author="Ericsson" w:date="2018-06-25T11:51:00Z">
                  <w:rPr>
                    <w:i/>
                    <w:szCs w:val="22"/>
                    <w:highlight w:val="cyan"/>
                    <w:lang w:val="sv-SE"/>
                  </w:rPr>
                </w:rPrChange>
              </w:rPr>
              <w:t>.</w:t>
            </w:r>
          </w:p>
        </w:tc>
      </w:tr>
    </w:tbl>
    <w:p w14:paraId="5EB48C41"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5E706735" w14:textId="77777777" w:rsidTr="00CE59C2">
        <w:tc>
          <w:tcPr>
            <w:tcW w:w="3890" w:type="dxa"/>
          </w:tcPr>
          <w:p w14:paraId="4F757E3E" w14:textId="77777777" w:rsidR="008D370D" w:rsidRPr="00C50C8F" w:rsidRDefault="008D370D" w:rsidP="00CE59C2">
            <w:pPr>
              <w:pStyle w:val="TAH"/>
              <w:rPr>
                <w:highlight w:val="cyan"/>
              </w:rPr>
            </w:pPr>
            <w:r w:rsidRPr="00C50C8F">
              <w:rPr>
                <w:highlight w:val="cyan"/>
              </w:rPr>
              <w:t>Conditional Presence</w:t>
            </w:r>
          </w:p>
        </w:tc>
        <w:tc>
          <w:tcPr>
            <w:tcW w:w="10146" w:type="dxa"/>
          </w:tcPr>
          <w:p w14:paraId="6978E830" w14:textId="77777777" w:rsidR="008D370D" w:rsidRPr="00C50C8F" w:rsidRDefault="008D370D" w:rsidP="00CE59C2">
            <w:pPr>
              <w:pStyle w:val="TAH"/>
              <w:rPr>
                <w:highlight w:val="cyan"/>
              </w:rPr>
            </w:pPr>
            <w:r w:rsidRPr="00C50C8F">
              <w:rPr>
                <w:highlight w:val="cyan"/>
              </w:rPr>
              <w:t>Explanation</w:t>
            </w:r>
          </w:p>
        </w:tc>
      </w:tr>
      <w:tr w:rsidR="008D370D" w:rsidRPr="00C50C8F" w14:paraId="543EA9EC" w14:textId="77777777" w:rsidTr="00CE59C2">
        <w:tc>
          <w:tcPr>
            <w:tcW w:w="3890" w:type="dxa"/>
          </w:tcPr>
          <w:p w14:paraId="19343A11" w14:textId="77777777" w:rsidR="008D370D" w:rsidRPr="00C50C8F" w:rsidRDefault="008D370D" w:rsidP="000F3441">
            <w:pPr>
              <w:pStyle w:val="TAL"/>
              <w:rPr>
                <w:i/>
                <w:iCs/>
                <w:highlight w:val="cyan"/>
              </w:rPr>
            </w:pPr>
            <w:r w:rsidRPr="00C50C8F">
              <w:rPr>
                <w:i/>
                <w:iCs/>
                <w:highlight w:val="cyan"/>
              </w:rPr>
              <w:t>RepK</w:t>
            </w:r>
          </w:p>
        </w:tc>
        <w:tc>
          <w:tcPr>
            <w:tcW w:w="10146" w:type="dxa"/>
          </w:tcPr>
          <w:p w14:paraId="03A4618A"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0309A4D2" w14:textId="77777777" w:rsidR="00B607AD" w:rsidRPr="00C50C8F" w:rsidRDefault="00B607AD" w:rsidP="00B607AD">
      <w:pPr>
        <w:rPr>
          <w:ins w:id="6841" w:author="SA R2-1809108" w:date="2018-05-30T17:58:00Z"/>
          <w:highlight w:val="cyan"/>
        </w:rPr>
      </w:pPr>
    </w:p>
    <w:p w14:paraId="2404B6DA" w14:textId="77777777" w:rsidR="00736C9D" w:rsidRPr="00C50C8F" w:rsidRDefault="00736C9D" w:rsidP="00736C9D">
      <w:pPr>
        <w:pStyle w:val="Heading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63E78344"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43A3AFC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799B4A98"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5589993C"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1AC881EB" w14:textId="77777777" w:rsidR="00736C9D" w:rsidRPr="00C50C8F" w:rsidRDefault="00736C9D" w:rsidP="00736C9D">
      <w:pPr>
        <w:pStyle w:val="PL"/>
        <w:rPr>
          <w:ins w:id="6853" w:author="SA R2-1809108" w:date="2018-05-30T17:58:00Z"/>
          <w:highlight w:val="cyan"/>
        </w:rPr>
      </w:pPr>
    </w:p>
    <w:p w14:paraId="192CD629"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820A8CD"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7F8AC5F"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29F98192"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63EC7556"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015E4009" w14:textId="77777777" w:rsidR="00736C9D" w:rsidRPr="00C50C8F" w:rsidRDefault="00736C9D" w:rsidP="00736C9D">
      <w:pPr>
        <w:pStyle w:val="PL"/>
        <w:rPr>
          <w:ins w:id="6864" w:author="SA R2-1809108" w:date="2018-05-30T17:58:00Z"/>
          <w:highlight w:val="cyan"/>
        </w:rPr>
      </w:pPr>
    </w:p>
    <w:p w14:paraId="17CB39F1"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A7A8D85" w14:textId="77777777" w:rsidR="00457929"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7A940AC8" w14:textId="77777777" w:rsidR="00654D62" w:rsidRPr="00C50C8F" w:rsidRDefault="00654D62" w:rsidP="00654D62">
      <w:pPr>
        <w:rPr>
          <w:ins w:id="6869" w:author="SA R2-1809108" w:date="2018-05-30T17:59:00Z"/>
          <w:highlight w:val="cyan"/>
        </w:rPr>
      </w:pPr>
      <w:bookmarkStart w:id="6870" w:name="_Toc510018587"/>
    </w:p>
    <w:tbl>
      <w:tblPr>
        <w:tblStyle w:val="TableGrid"/>
        <w:tblW w:w="14281" w:type="dxa"/>
        <w:tblLook w:val="04A0" w:firstRow="1" w:lastRow="0" w:firstColumn="1" w:lastColumn="0" w:noHBand="0" w:noVBand="1"/>
      </w:tblPr>
      <w:tblGrid>
        <w:gridCol w:w="14281"/>
      </w:tblGrid>
      <w:tr w:rsidR="00654D62" w:rsidRPr="00C50C8F" w14:paraId="5812B44B" w14:textId="77777777" w:rsidTr="00654D62">
        <w:trPr>
          <w:ins w:id="6871" w:author="SA R2-1809108" w:date="2018-05-30T17:59:00Z"/>
        </w:trPr>
        <w:tc>
          <w:tcPr>
            <w:tcW w:w="14281" w:type="dxa"/>
          </w:tcPr>
          <w:p w14:paraId="1C6E8C8D"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lastRenderedPageBreak/>
                <w:t>ConnectionEstablishmentFailureControl field descriptions</w:t>
              </w:r>
            </w:ins>
          </w:p>
        </w:tc>
      </w:tr>
      <w:tr w:rsidR="00654D62" w:rsidRPr="00C50C8F" w14:paraId="4E6E90D4" w14:textId="77777777" w:rsidTr="00654D62">
        <w:trPr>
          <w:ins w:id="6874" w:author="SA R2-1809108" w:date="2018-05-30T17:59:00Z"/>
        </w:trPr>
        <w:tc>
          <w:tcPr>
            <w:tcW w:w="14281" w:type="dxa"/>
          </w:tcPr>
          <w:p w14:paraId="609B8E7D"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4AB64B2B"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7A1AC124" w14:textId="77777777" w:rsidTr="00654D62">
        <w:trPr>
          <w:ins w:id="6879" w:author="SA R2-1809108" w:date="2018-05-30T17:59:00Z"/>
        </w:trPr>
        <w:tc>
          <w:tcPr>
            <w:tcW w:w="14281" w:type="dxa"/>
          </w:tcPr>
          <w:p w14:paraId="02B6F78D"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40438A3B"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8C41747" w14:textId="77777777" w:rsidTr="00654D62">
        <w:trPr>
          <w:ins w:id="6884" w:author="SA R2-1809108" w:date="2018-05-30T17:59:00Z"/>
        </w:trPr>
        <w:tc>
          <w:tcPr>
            <w:tcW w:w="14281" w:type="dxa"/>
          </w:tcPr>
          <w:p w14:paraId="6F706C66"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46FB7BAB"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5BDD58F" w14:textId="77777777" w:rsidR="00457929" w:rsidRDefault="00457929">
      <w:pPr>
        <w:rPr>
          <w:ins w:id="6889" w:author="SA R2-1809108" w:date="2018-05-30T17:59:00Z"/>
          <w:highlight w:val="cyan"/>
        </w:rPr>
        <w:pPrChange w:id="6890" w:author="SA R2-1809108" w:date="2018-05-30T17:59:00Z">
          <w:pPr>
            <w:pStyle w:val="Heading4"/>
          </w:pPr>
        </w:pPrChange>
      </w:pPr>
    </w:p>
    <w:p w14:paraId="6EB6B5D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70"/>
    </w:p>
    <w:p w14:paraId="726A488D"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26E2E73"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7F8DAE8" w14:textId="77777777" w:rsidR="00457BE4" w:rsidRPr="00C50C8F" w:rsidRDefault="00457BE4" w:rsidP="00457BE4">
      <w:pPr>
        <w:pStyle w:val="PL"/>
        <w:rPr>
          <w:color w:val="808080"/>
          <w:highlight w:val="cyan"/>
        </w:rPr>
      </w:pPr>
      <w:r w:rsidRPr="00C50C8F">
        <w:rPr>
          <w:color w:val="808080"/>
          <w:highlight w:val="cyan"/>
        </w:rPr>
        <w:t>-- ASN1START</w:t>
      </w:r>
    </w:p>
    <w:p w14:paraId="70F2A3C3"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781537F" w14:textId="77777777" w:rsidR="00457BE4" w:rsidRPr="00C50C8F" w:rsidRDefault="00457BE4" w:rsidP="00457BE4">
      <w:pPr>
        <w:pStyle w:val="PL"/>
        <w:rPr>
          <w:highlight w:val="cyan"/>
        </w:rPr>
      </w:pPr>
    </w:p>
    <w:p w14:paraId="276CF918"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9CCBE9"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0C477A59" w14:textId="77777777" w:rsidR="00457BE4" w:rsidRPr="00C50C8F" w:rsidRDefault="00457BE4" w:rsidP="00457BE4">
      <w:pPr>
        <w:pStyle w:val="PL"/>
        <w:rPr>
          <w:highlight w:val="cyan"/>
        </w:rPr>
      </w:pPr>
    </w:p>
    <w:p w14:paraId="2D2D4D7F"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3E02DE93"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F21744A"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176E7EB"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19ABDC3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712C0C8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1E8D1F6"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1BCB923A"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6BB575F6"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B7B55BB" w14:textId="77777777" w:rsidR="00457BE4" w:rsidRPr="00C50C8F" w:rsidRDefault="00457BE4" w:rsidP="00457BE4">
      <w:pPr>
        <w:pStyle w:val="PL"/>
        <w:rPr>
          <w:highlight w:val="cyan"/>
        </w:rPr>
      </w:pPr>
      <w:r w:rsidRPr="00C50C8F">
        <w:rPr>
          <w:highlight w:val="cyan"/>
        </w:rPr>
        <w:tab/>
        <w:t>},</w:t>
      </w:r>
    </w:p>
    <w:p w14:paraId="3594A80C"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22FFA848"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44E7966A"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03824C8F"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8BFBA94"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2E65952F" w14:textId="77777777" w:rsidR="004B1D0E" w:rsidRPr="00C50C8F" w:rsidRDefault="004B1D0E" w:rsidP="00457BE4">
      <w:pPr>
        <w:pStyle w:val="PL"/>
        <w:rPr>
          <w:highlight w:val="cyan"/>
        </w:rPr>
      </w:pPr>
      <w:r w:rsidRPr="00C50C8F">
        <w:rPr>
          <w:highlight w:val="cyan"/>
        </w:rPr>
        <w:tab/>
        <w:t>...</w:t>
      </w:r>
    </w:p>
    <w:p w14:paraId="0A19089D" w14:textId="77777777" w:rsidR="00457BE4" w:rsidRPr="00C50C8F" w:rsidRDefault="00457BE4" w:rsidP="00457BE4">
      <w:pPr>
        <w:pStyle w:val="PL"/>
        <w:rPr>
          <w:highlight w:val="cyan"/>
        </w:rPr>
      </w:pPr>
      <w:r w:rsidRPr="00C50C8F">
        <w:rPr>
          <w:highlight w:val="cyan"/>
        </w:rPr>
        <w:t>}</w:t>
      </w:r>
    </w:p>
    <w:p w14:paraId="7D6C2F05" w14:textId="77777777" w:rsidR="00457BE4" w:rsidRPr="00C50C8F" w:rsidRDefault="00457BE4" w:rsidP="00457BE4">
      <w:pPr>
        <w:pStyle w:val="PL"/>
        <w:rPr>
          <w:highlight w:val="cyan"/>
        </w:rPr>
      </w:pPr>
    </w:p>
    <w:p w14:paraId="3A54D7AA" w14:textId="77777777" w:rsidR="00457BE4" w:rsidRPr="00C50C8F" w:rsidRDefault="00457BE4" w:rsidP="00457BE4">
      <w:pPr>
        <w:pStyle w:val="PL"/>
        <w:rPr>
          <w:color w:val="808080"/>
          <w:highlight w:val="cyan"/>
        </w:rPr>
      </w:pPr>
      <w:r w:rsidRPr="00C50C8F">
        <w:rPr>
          <w:color w:val="808080"/>
          <w:highlight w:val="cyan"/>
        </w:rPr>
        <w:t>-- TAG-CONTROLRESOURCESET-STOP</w:t>
      </w:r>
    </w:p>
    <w:p w14:paraId="63E2708B" w14:textId="77777777" w:rsidR="00457BE4" w:rsidRPr="00C50C8F" w:rsidRDefault="00457BE4" w:rsidP="00457BE4">
      <w:pPr>
        <w:pStyle w:val="PL"/>
        <w:rPr>
          <w:color w:val="808080"/>
          <w:highlight w:val="cyan"/>
        </w:rPr>
      </w:pPr>
      <w:r w:rsidRPr="00C50C8F">
        <w:rPr>
          <w:color w:val="808080"/>
          <w:highlight w:val="cyan"/>
        </w:rPr>
        <w:t>-- ASN1STOP</w:t>
      </w:r>
    </w:p>
    <w:p w14:paraId="010471E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9DC11DC" w14:textId="77777777" w:rsidTr="004C57DB">
        <w:tc>
          <w:tcPr>
            <w:tcW w:w="14507" w:type="dxa"/>
            <w:shd w:val="clear" w:color="auto" w:fill="auto"/>
          </w:tcPr>
          <w:p w14:paraId="22921929"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679E975A" w14:textId="77777777" w:rsidTr="004C57DB">
        <w:tc>
          <w:tcPr>
            <w:tcW w:w="14507" w:type="dxa"/>
            <w:shd w:val="clear" w:color="auto" w:fill="auto"/>
          </w:tcPr>
          <w:p w14:paraId="6AA613B3" w14:textId="77777777" w:rsidR="00413DF9" w:rsidRPr="00C50C8F" w:rsidRDefault="00413DF9" w:rsidP="00413DF9">
            <w:pPr>
              <w:pStyle w:val="TAL"/>
              <w:rPr>
                <w:szCs w:val="22"/>
                <w:highlight w:val="cyan"/>
              </w:rPr>
            </w:pPr>
            <w:r w:rsidRPr="00C50C8F">
              <w:rPr>
                <w:b/>
                <w:i/>
                <w:szCs w:val="22"/>
                <w:highlight w:val="cyan"/>
              </w:rPr>
              <w:t>cce-REG-MappingType</w:t>
            </w:r>
          </w:p>
          <w:p w14:paraId="004EBC68"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5" w:author="Ericsson" w:date="2018-06-25T11:51:00Z">
                  <w:rPr>
                    <w:szCs w:val="22"/>
                    <w:highlight w:val="cyan"/>
                    <w:lang w:val="sv-SE"/>
                  </w:rPr>
                </w:rPrChange>
              </w:rPr>
              <w:t>.</w:t>
            </w:r>
          </w:p>
        </w:tc>
      </w:tr>
      <w:tr w:rsidR="00413DF9" w:rsidRPr="00C50C8F" w14:paraId="3CC862BD" w14:textId="77777777" w:rsidTr="004C57DB">
        <w:tc>
          <w:tcPr>
            <w:tcW w:w="14507" w:type="dxa"/>
            <w:shd w:val="clear" w:color="auto" w:fill="auto"/>
          </w:tcPr>
          <w:p w14:paraId="4A215307" w14:textId="77777777" w:rsidR="00413DF9" w:rsidRPr="00C50C8F" w:rsidRDefault="00413DF9" w:rsidP="00413DF9">
            <w:pPr>
              <w:pStyle w:val="TAL"/>
              <w:rPr>
                <w:szCs w:val="22"/>
                <w:highlight w:val="cyan"/>
              </w:rPr>
            </w:pPr>
            <w:r w:rsidRPr="00C50C8F">
              <w:rPr>
                <w:b/>
                <w:i/>
                <w:szCs w:val="22"/>
                <w:highlight w:val="cyan"/>
              </w:rPr>
              <w:t>controlResourceSetId</w:t>
            </w:r>
          </w:p>
          <w:p w14:paraId="7B7B1B04"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35C5C703" w14:textId="77777777" w:rsidTr="004C57DB">
        <w:tc>
          <w:tcPr>
            <w:tcW w:w="14507" w:type="dxa"/>
            <w:shd w:val="clear" w:color="auto" w:fill="auto"/>
          </w:tcPr>
          <w:p w14:paraId="6E80B0EB" w14:textId="77777777" w:rsidR="00413DF9" w:rsidRPr="00C50C8F" w:rsidRDefault="00413DF9" w:rsidP="00413DF9">
            <w:pPr>
              <w:pStyle w:val="TAL"/>
              <w:rPr>
                <w:szCs w:val="22"/>
                <w:highlight w:val="cyan"/>
              </w:rPr>
            </w:pPr>
            <w:r w:rsidRPr="00C50C8F">
              <w:rPr>
                <w:b/>
                <w:i/>
                <w:szCs w:val="22"/>
                <w:highlight w:val="cyan"/>
              </w:rPr>
              <w:t>duration</w:t>
            </w:r>
          </w:p>
          <w:p w14:paraId="5A10136B"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AE714EE" w14:textId="77777777" w:rsidTr="004C57DB">
        <w:tc>
          <w:tcPr>
            <w:tcW w:w="14507" w:type="dxa"/>
            <w:shd w:val="clear" w:color="auto" w:fill="auto"/>
          </w:tcPr>
          <w:p w14:paraId="7F70A171" w14:textId="77777777" w:rsidR="00413DF9" w:rsidRPr="00C50C8F" w:rsidRDefault="00413DF9" w:rsidP="00413DF9">
            <w:pPr>
              <w:pStyle w:val="TAL"/>
              <w:rPr>
                <w:szCs w:val="22"/>
                <w:highlight w:val="cyan"/>
              </w:rPr>
            </w:pPr>
            <w:r w:rsidRPr="00C50C8F">
              <w:rPr>
                <w:b/>
                <w:i/>
                <w:szCs w:val="22"/>
                <w:highlight w:val="cyan"/>
              </w:rPr>
              <w:t>frequencyDomainResources</w:t>
            </w:r>
          </w:p>
          <w:p w14:paraId="1EEE66B6"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7F6E5AA" w14:textId="77777777" w:rsidTr="004C57DB">
        <w:tc>
          <w:tcPr>
            <w:tcW w:w="14507" w:type="dxa"/>
            <w:shd w:val="clear" w:color="auto" w:fill="auto"/>
          </w:tcPr>
          <w:p w14:paraId="4E1ACCDF" w14:textId="77777777" w:rsidR="00413DF9" w:rsidRPr="00C50C8F" w:rsidRDefault="00413DF9" w:rsidP="00413DF9">
            <w:pPr>
              <w:pStyle w:val="TAL"/>
              <w:rPr>
                <w:szCs w:val="22"/>
                <w:highlight w:val="cyan"/>
              </w:rPr>
            </w:pPr>
            <w:r w:rsidRPr="00C50C8F">
              <w:rPr>
                <w:b/>
                <w:i/>
                <w:szCs w:val="22"/>
                <w:highlight w:val="cyan"/>
              </w:rPr>
              <w:t>interleaverSize</w:t>
            </w:r>
          </w:p>
          <w:p w14:paraId="75325BC1"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7" w:author="Ericsson" w:date="2018-06-25T11:51:00Z">
                  <w:rPr>
                    <w:szCs w:val="22"/>
                    <w:highlight w:val="cyan"/>
                    <w:lang w:val="sv-SE"/>
                  </w:rPr>
                </w:rPrChange>
              </w:rPr>
              <w:t>.</w:t>
            </w:r>
          </w:p>
        </w:tc>
      </w:tr>
      <w:tr w:rsidR="00413DF9" w:rsidRPr="00C50C8F" w14:paraId="2580B55E" w14:textId="77777777" w:rsidTr="004C57DB">
        <w:tc>
          <w:tcPr>
            <w:tcW w:w="14507" w:type="dxa"/>
            <w:shd w:val="clear" w:color="auto" w:fill="auto"/>
          </w:tcPr>
          <w:p w14:paraId="45D5699F" w14:textId="77777777" w:rsidR="00413DF9" w:rsidRPr="00C50C8F" w:rsidRDefault="00413DF9" w:rsidP="00413DF9">
            <w:pPr>
              <w:pStyle w:val="TAL"/>
              <w:rPr>
                <w:szCs w:val="22"/>
                <w:highlight w:val="cyan"/>
              </w:rPr>
            </w:pPr>
            <w:r w:rsidRPr="00C50C8F">
              <w:rPr>
                <w:b/>
                <w:i/>
                <w:szCs w:val="22"/>
                <w:highlight w:val="cyan"/>
              </w:rPr>
              <w:t>pdcch-DMRS-ScramblingID</w:t>
            </w:r>
          </w:p>
          <w:p w14:paraId="2741E1D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7A97FC54" w14:textId="77777777" w:rsidTr="004C57DB">
        <w:tc>
          <w:tcPr>
            <w:tcW w:w="14507" w:type="dxa"/>
            <w:shd w:val="clear" w:color="auto" w:fill="auto"/>
          </w:tcPr>
          <w:p w14:paraId="55BA9197" w14:textId="77777777" w:rsidR="00413DF9" w:rsidRPr="00C50C8F" w:rsidRDefault="00413DF9" w:rsidP="00413DF9">
            <w:pPr>
              <w:pStyle w:val="TAL"/>
              <w:rPr>
                <w:szCs w:val="22"/>
                <w:highlight w:val="cyan"/>
              </w:rPr>
            </w:pPr>
            <w:r w:rsidRPr="00C50C8F">
              <w:rPr>
                <w:b/>
                <w:i/>
                <w:szCs w:val="22"/>
                <w:highlight w:val="cyan"/>
              </w:rPr>
              <w:t>precoderGranularity</w:t>
            </w:r>
          </w:p>
          <w:p w14:paraId="717041C4"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2" w:author="Ericsson" w:date="2018-06-25T11:51:00Z">
                  <w:rPr>
                    <w:szCs w:val="22"/>
                    <w:highlight w:val="cyan"/>
                    <w:lang w:val="sv-SE"/>
                  </w:rPr>
                </w:rPrChange>
              </w:rPr>
              <w:t>.</w:t>
            </w:r>
          </w:p>
        </w:tc>
      </w:tr>
      <w:tr w:rsidR="00413DF9" w:rsidRPr="00C50C8F" w14:paraId="3B51CD15" w14:textId="77777777" w:rsidTr="004C57DB">
        <w:tc>
          <w:tcPr>
            <w:tcW w:w="14507" w:type="dxa"/>
            <w:shd w:val="clear" w:color="auto" w:fill="auto"/>
          </w:tcPr>
          <w:p w14:paraId="33B813BC" w14:textId="77777777" w:rsidR="00413DF9" w:rsidRPr="00C50C8F" w:rsidRDefault="00413DF9" w:rsidP="00413DF9">
            <w:pPr>
              <w:pStyle w:val="TAL"/>
              <w:rPr>
                <w:szCs w:val="22"/>
                <w:highlight w:val="cyan"/>
              </w:rPr>
            </w:pPr>
            <w:r w:rsidRPr="00C50C8F">
              <w:rPr>
                <w:b/>
                <w:i/>
                <w:szCs w:val="22"/>
                <w:highlight w:val="cyan"/>
              </w:rPr>
              <w:t>reg-BundleSize</w:t>
            </w:r>
          </w:p>
          <w:p w14:paraId="37D9D87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4" w:author="Ericsson" w:date="2018-06-25T11:51:00Z">
                  <w:rPr>
                    <w:szCs w:val="22"/>
                    <w:highlight w:val="cyan"/>
                    <w:lang w:val="sv-SE"/>
                  </w:rPr>
                </w:rPrChange>
              </w:rPr>
              <w:t>.</w:t>
            </w:r>
          </w:p>
        </w:tc>
      </w:tr>
      <w:tr w:rsidR="00413DF9" w:rsidRPr="00C50C8F" w14:paraId="401FCB6E" w14:textId="77777777" w:rsidTr="004C57DB">
        <w:tc>
          <w:tcPr>
            <w:tcW w:w="14507" w:type="dxa"/>
            <w:shd w:val="clear" w:color="auto" w:fill="auto"/>
          </w:tcPr>
          <w:p w14:paraId="4C356A88" w14:textId="77777777" w:rsidR="00413DF9" w:rsidRPr="00C50C8F" w:rsidRDefault="00413DF9" w:rsidP="00413DF9">
            <w:pPr>
              <w:pStyle w:val="TAL"/>
              <w:rPr>
                <w:szCs w:val="22"/>
                <w:highlight w:val="cyan"/>
              </w:rPr>
            </w:pPr>
            <w:r w:rsidRPr="00C50C8F">
              <w:rPr>
                <w:b/>
                <w:i/>
                <w:szCs w:val="22"/>
                <w:highlight w:val="cyan"/>
              </w:rPr>
              <w:t>shiftIndex</w:t>
            </w:r>
          </w:p>
          <w:p w14:paraId="3844BD52"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7" w:author="Ericsson" w:date="2018-06-25T11:51:00Z">
                  <w:rPr>
                    <w:szCs w:val="22"/>
                    <w:highlight w:val="cyan"/>
                    <w:lang w:val="sv-SE"/>
                  </w:rPr>
                </w:rPrChange>
              </w:rPr>
              <w:t>.</w:t>
            </w:r>
          </w:p>
        </w:tc>
      </w:tr>
      <w:tr w:rsidR="00413DF9" w:rsidRPr="00C50C8F" w14:paraId="6E97FF7F" w14:textId="77777777" w:rsidTr="004C57DB">
        <w:tc>
          <w:tcPr>
            <w:tcW w:w="14507" w:type="dxa"/>
            <w:shd w:val="clear" w:color="auto" w:fill="auto"/>
          </w:tcPr>
          <w:p w14:paraId="1ECC103B" w14:textId="77777777" w:rsidR="00413DF9" w:rsidRPr="00C50C8F" w:rsidRDefault="00413DF9" w:rsidP="00413DF9">
            <w:pPr>
              <w:pStyle w:val="TAL"/>
              <w:rPr>
                <w:szCs w:val="22"/>
                <w:highlight w:val="cyan"/>
              </w:rPr>
            </w:pPr>
            <w:r w:rsidRPr="00C50C8F">
              <w:rPr>
                <w:b/>
                <w:i/>
                <w:szCs w:val="22"/>
                <w:highlight w:val="cyan"/>
              </w:rPr>
              <w:t>tci-PresentInDCI</w:t>
            </w:r>
          </w:p>
          <w:p w14:paraId="15977609"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F8CB15E" w14:textId="77777777" w:rsidTr="004C57DB">
        <w:tc>
          <w:tcPr>
            <w:tcW w:w="14507" w:type="dxa"/>
            <w:shd w:val="clear" w:color="auto" w:fill="auto"/>
          </w:tcPr>
          <w:p w14:paraId="5831AF3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1C73A2"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10"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437D40BC" w14:textId="77777777" w:rsidR="00413DF9" w:rsidRPr="00C50C8F" w:rsidRDefault="00413DF9" w:rsidP="00413DF9">
      <w:pPr>
        <w:rPr>
          <w:highlight w:val="cyan"/>
        </w:rPr>
      </w:pPr>
    </w:p>
    <w:p w14:paraId="3729411E" w14:textId="77777777" w:rsidR="00B97986" w:rsidRPr="00C50C8F" w:rsidRDefault="00B97986" w:rsidP="00B97986">
      <w:pPr>
        <w:pStyle w:val="Heading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44B3E70D"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44B3BEAE"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EA6F4B3" w14:textId="77777777" w:rsidR="00B97986" w:rsidRPr="00C50C8F" w:rsidRDefault="00B97986" w:rsidP="00C06796">
      <w:pPr>
        <w:pStyle w:val="PL"/>
        <w:rPr>
          <w:color w:val="808080"/>
          <w:highlight w:val="cyan"/>
        </w:rPr>
      </w:pPr>
      <w:r w:rsidRPr="00C50C8F">
        <w:rPr>
          <w:color w:val="808080"/>
          <w:highlight w:val="cyan"/>
        </w:rPr>
        <w:t>-- ASN1START</w:t>
      </w:r>
    </w:p>
    <w:p w14:paraId="2606488D"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A1A14AD" w14:textId="77777777" w:rsidR="00B97986" w:rsidRPr="00C50C8F" w:rsidRDefault="00B97986" w:rsidP="00B97986">
      <w:pPr>
        <w:pStyle w:val="PL"/>
        <w:rPr>
          <w:highlight w:val="cyan"/>
        </w:rPr>
      </w:pPr>
    </w:p>
    <w:p w14:paraId="35980751"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245D796E" w14:textId="77777777" w:rsidR="00B97986" w:rsidRPr="00C50C8F" w:rsidRDefault="00B97986" w:rsidP="00B97986">
      <w:pPr>
        <w:pStyle w:val="PL"/>
        <w:rPr>
          <w:highlight w:val="cyan"/>
        </w:rPr>
      </w:pPr>
    </w:p>
    <w:p w14:paraId="310843FC"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524D7EA" w14:textId="77777777" w:rsidR="00B97986" w:rsidRPr="00C50C8F" w:rsidRDefault="00B97986" w:rsidP="00C06796">
      <w:pPr>
        <w:pStyle w:val="PL"/>
        <w:rPr>
          <w:color w:val="808080"/>
          <w:highlight w:val="cyan"/>
        </w:rPr>
      </w:pPr>
      <w:r w:rsidRPr="00C50C8F">
        <w:rPr>
          <w:color w:val="808080"/>
          <w:highlight w:val="cyan"/>
        </w:rPr>
        <w:t>-- ASN1STOP</w:t>
      </w:r>
    </w:p>
    <w:p w14:paraId="117BFCC9" w14:textId="77777777" w:rsidR="001933DA" w:rsidRPr="00C50C8F" w:rsidRDefault="001933DA" w:rsidP="001933DA">
      <w:pPr>
        <w:rPr>
          <w:highlight w:val="cyan"/>
        </w:rPr>
      </w:pPr>
    </w:p>
    <w:p w14:paraId="5C9D5727" w14:textId="77777777" w:rsidR="00B97986" w:rsidRPr="00C50C8F" w:rsidRDefault="00B97986" w:rsidP="00B97986">
      <w:pPr>
        <w:pStyle w:val="Heading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1B254C7C"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0F3F84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2A899836" w14:textId="77777777" w:rsidR="00B97986" w:rsidRPr="00C50C8F" w:rsidRDefault="00B97986" w:rsidP="00C06796">
      <w:pPr>
        <w:pStyle w:val="PL"/>
        <w:rPr>
          <w:color w:val="808080"/>
          <w:highlight w:val="cyan"/>
        </w:rPr>
      </w:pPr>
      <w:r w:rsidRPr="00C50C8F">
        <w:rPr>
          <w:color w:val="808080"/>
          <w:highlight w:val="cyan"/>
        </w:rPr>
        <w:t>-- ASN1START</w:t>
      </w:r>
    </w:p>
    <w:p w14:paraId="7BA11B38" w14:textId="77777777" w:rsidR="00B97986" w:rsidRPr="00C50C8F" w:rsidRDefault="00B97986" w:rsidP="00B97986">
      <w:pPr>
        <w:pStyle w:val="PL"/>
        <w:rPr>
          <w:highlight w:val="cyan"/>
        </w:rPr>
      </w:pPr>
    </w:p>
    <w:p w14:paraId="6E9E233F"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B1FB2"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BDA95"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DBD8E0C"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BFF4F60" w14:textId="77777777" w:rsidR="00B97986" w:rsidRPr="00C50C8F" w:rsidRDefault="00B97986" w:rsidP="00B97986">
      <w:pPr>
        <w:pStyle w:val="PL"/>
        <w:rPr>
          <w:highlight w:val="cyan"/>
        </w:rPr>
      </w:pPr>
      <w:r w:rsidRPr="00C50C8F">
        <w:rPr>
          <w:highlight w:val="cyan"/>
        </w:rPr>
        <w:tab/>
      </w:r>
      <w:r w:rsidRPr="00C50C8F">
        <w:rPr>
          <w:highlight w:val="cyan"/>
        </w:rPr>
        <w:tab/>
        <w:t>},</w:t>
      </w:r>
    </w:p>
    <w:p w14:paraId="0C952118"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50235C13"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790343E"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72312B93"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6361ACBF"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352D0F74" w14:textId="77777777" w:rsidR="00C049B6" w:rsidRPr="00C50C8F" w:rsidRDefault="00C049B6" w:rsidP="00B97986">
      <w:pPr>
        <w:pStyle w:val="PL"/>
        <w:rPr>
          <w:highlight w:val="cyan"/>
        </w:rPr>
      </w:pPr>
      <w:r w:rsidRPr="00C50C8F">
        <w:rPr>
          <w:highlight w:val="cyan"/>
        </w:rPr>
        <w:tab/>
        <w:t>...</w:t>
      </w:r>
    </w:p>
    <w:p w14:paraId="1CB6967B" w14:textId="77777777" w:rsidR="00B97986" w:rsidRPr="00C50C8F" w:rsidRDefault="00B97986" w:rsidP="00B97986">
      <w:pPr>
        <w:pStyle w:val="PL"/>
        <w:rPr>
          <w:highlight w:val="cyan"/>
        </w:rPr>
      </w:pPr>
      <w:r w:rsidRPr="00C50C8F">
        <w:rPr>
          <w:highlight w:val="cyan"/>
        </w:rPr>
        <w:t>}</w:t>
      </w:r>
    </w:p>
    <w:bookmarkEnd w:id="6915"/>
    <w:p w14:paraId="23B7AF26" w14:textId="77777777" w:rsidR="00B97986" w:rsidRPr="00C50C8F" w:rsidRDefault="00B97986" w:rsidP="00B97986">
      <w:pPr>
        <w:pStyle w:val="PL"/>
        <w:rPr>
          <w:highlight w:val="cyan"/>
        </w:rPr>
      </w:pPr>
    </w:p>
    <w:p w14:paraId="58C6FCB3" w14:textId="77777777" w:rsidR="00B97986" w:rsidRPr="00C50C8F" w:rsidRDefault="00B97986" w:rsidP="00C06796">
      <w:pPr>
        <w:pStyle w:val="PL"/>
        <w:rPr>
          <w:color w:val="808080"/>
          <w:highlight w:val="cyan"/>
        </w:rPr>
      </w:pPr>
      <w:r w:rsidRPr="00C50C8F">
        <w:rPr>
          <w:color w:val="808080"/>
          <w:highlight w:val="cyan"/>
        </w:rPr>
        <w:t>-- ASN1STOP</w:t>
      </w:r>
    </w:p>
    <w:p w14:paraId="64D94C32"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49F6D0F8" w14:textId="77777777" w:rsidTr="006B78C9">
        <w:trPr>
          <w:cantSplit/>
          <w:tblHeader/>
        </w:trPr>
        <w:tc>
          <w:tcPr>
            <w:tcW w:w="14204" w:type="dxa"/>
          </w:tcPr>
          <w:p w14:paraId="7F4D0CF3"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2A727A48" w14:textId="77777777" w:rsidTr="006B78C9">
        <w:trPr>
          <w:cantSplit/>
        </w:trPr>
        <w:tc>
          <w:tcPr>
            <w:tcW w:w="14204" w:type="dxa"/>
          </w:tcPr>
          <w:p w14:paraId="1CBB9C54"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6468FB0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FD6B2CA" w14:textId="77777777" w:rsidTr="006B78C9">
        <w:trPr>
          <w:cantSplit/>
        </w:trPr>
        <w:tc>
          <w:tcPr>
            <w:tcW w:w="14204" w:type="dxa"/>
          </w:tcPr>
          <w:p w14:paraId="04C9EDFB"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1BB7725"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4C8FFF17" w14:textId="77777777" w:rsidTr="006B78C9">
        <w:trPr>
          <w:cantSplit/>
        </w:trPr>
        <w:tc>
          <w:tcPr>
            <w:tcW w:w="14204" w:type="dxa"/>
          </w:tcPr>
          <w:p w14:paraId="0A95BBE3" w14:textId="77777777" w:rsidR="00B97986" w:rsidRPr="00C50C8F" w:rsidRDefault="00B97986" w:rsidP="005F55C3">
            <w:pPr>
              <w:pStyle w:val="TAL"/>
              <w:rPr>
                <w:b/>
                <w:i/>
                <w:highlight w:val="cyan"/>
                <w:lang w:eastAsia="en-GB"/>
              </w:rPr>
            </w:pPr>
            <w:r w:rsidRPr="00C50C8F">
              <w:rPr>
                <w:b/>
                <w:i/>
                <w:highlight w:val="cyan"/>
                <w:lang w:eastAsia="en-GB"/>
              </w:rPr>
              <w:t>pdsch-Start</w:t>
            </w:r>
          </w:p>
          <w:p w14:paraId="2D55B866"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1070956E" w14:textId="77777777" w:rsidTr="006B78C9">
        <w:trPr>
          <w:cantSplit/>
        </w:trPr>
        <w:tc>
          <w:tcPr>
            <w:tcW w:w="14204" w:type="dxa"/>
          </w:tcPr>
          <w:p w14:paraId="4B39ED9F"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085DC58E"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A216351"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1B1A40F6" w14:textId="77777777" w:rsidTr="00E01771">
        <w:tc>
          <w:tcPr>
            <w:tcW w:w="2834" w:type="dxa"/>
          </w:tcPr>
          <w:p w14:paraId="7DEC09C4" w14:textId="77777777" w:rsidR="00CD54CD" w:rsidRPr="00C50C8F" w:rsidRDefault="00CD54CD" w:rsidP="00CD54CD">
            <w:pPr>
              <w:pStyle w:val="TAH"/>
              <w:rPr>
                <w:highlight w:val="cyan"/>
              </w:rPr>
            </w:pPr>
            <w:r w:rsidRPr="00C50C8F">
              <w:rPr>
                <w:highlight w:val="cyan"/>
              </w:rPr>
              <w:t>Conditional Presence</w:t>
            </w:r>
          </w:p>
        </w:tc>
        <w:tc>
          <w:tcPr>
            <w:tcW w:w="7141" w:type="dxa"/>
          </w:tcPr>
          <w:p w14:paraId="633FA142" w14:textId="77777777" w:rsidR="00CD54CD" w:rsidRPr="00C50C8F" w:rsidRDefault="00CD54CD" w:rsidP="00CD54CD">
            <w:pPr>
              <w:pStyle w:val="TAH"/>
              <w:rPr>
                <w:highlight w:val="cyan"/>
              </w:rPr>
            </w:pPr>
            <w:r w:rsidRPr="00C50C8F">
              <w:rPr>
                <w:highlight w:val="cyan"/>
              </w:rPr>
              <w:t>Explanation</w:t>
            </w:r>
          </w:p>
        </w:tc>
      </w:tr>
      <w:tr w:rsidR="00CD54CD" w:rsidRPr="00C50C8F" w14:paraId="30585A4F" w14:textId="77777777" w:rsidTr="00E01771">
        <w:tc>
          <w:tcPr>
            <w:tcW w:w="2834" w:type="dxa"/>
          </w:tcPr>
          <w:p w14:paraId="593AEAFE" w14:textId="77777777" w:rsidR="00CD54CD" w:rsidRPr="00C50C8F" w:rsidRDefault="00CD54CD" w:rsidP="00CD54CD">
            <w:pPr>
              <w:pStyle w:val="TAL"/>
              <w:rPr>
                <w:i/>
                <w:highlight w:val="cyan"/>
              </w:rPr>
            </w:pPr>
            <w:r w:rsidRPr="00C50C8F">
              <w:rPr>
                <w:i/>
                <w:highlight w:val="cyan"/>
              </w:rPr>
              <w:t>SCellOnly</w:t>
            </w:r>
          </w:p>
        </w:tc>
        <w:tc>
          <w:tcPr>
            <w:tcW w:w="7141" w:type="dxa"/>
          </w:tcPr>
          <w:p w14:paraId="4455F302"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488D6696" w14:textId="77777777" w:rsidR="00CD54CD" w:rsidRPr="00C50C8F" w:rsidRDefault="00CD54CD" w:rsidP="00CD54CD">
      <w:pPr>
        <w:rPr>
          <w:highlight w:val="cyan"/>
        </w:rPr>
      </w:pPr>
    </w:p>
    <w:p w14:paraId="73A552D1" w14:textId="77777777" w:rsidR="00D24024" w:rsidRPr="00C50C8F" w:rsidRDefault="00D24024" w:rsidP="00D24024">
      <w:pPr>
        <w:pStyle w:val="Heading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8672353"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17C2E353"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A979529" w14:textId="77777777" w:rsidR="00D24024" w:rsidRPr="00C50C8F" w:rsidRDefault="00D24024" w:rsidP="00C06796">
      <w:pPr>
        <w:pStyle w:val="PL"/>
        <w:rPr>
          <w:color w:val="808080"/>
          <w:highlight w:val="cyan"/>
        </w:rPr>
      </w:pPr>
      <w:r w:rsidRPr="00C50C8F">
        <w:rPr>
          <w:color w:val="808080"/>
          <w:highlight w:val="cyan"/>
        </w:rPr>
        <w:t>-- ASN1START</w:t>
      </w:r>
    </w:p>
    <w:p w14:paraId="14420D9B"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4510A044" w14:textId="77777777" w:rsidR="00D24024" w:rsidRPr="00C50C8F" w:rsidRDefault="00D24024" w:rsidP="00D24024">
      <w:pPr>
        <w:pStyle w:val="PL"/>
        <w:rPr>
          <w:highlight w:val="cyan"/>
        </w:rPr>
      </w:pPr>
    </w:p>
    <w:p w14:paraId="29E129F2"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3E12E934" w14:textId="77777777" w:rsidR="00D24024" w:rsidRPr="00C50C8F" w:rsidRDefault="00D24024" w:rsidP="00C06796">
      <w:pPr>
        <w:pStyle w:val="PL"/>
        <w:rPr>
          <w:highlight w:val="cyan"/>
        </w:rPr>
      </w:pPr>
    </w:p>
    <w:p w14:paraId="768943E2"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E26B2"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531F3C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056546F" w14:textId="77777777" w:rsidR="00D24024" w:rsidRPr="00C50C8F" w:rsidRDefault="00D24024" w:rsidP="007C2563">
      <w:pPr>
        <w:pStyle w:val="PL"/>
        <w:rPr>
          <w:highlight w:val="cyan"/>
        </w:rPr>
      </w:pPr>
      <w:r w:rsidRPr="00C50C8F">
        <w:rPr>
          <w:highlight w:val="cyan"/>
        </w:rPr>
        <w:t>}</w:t>
      </w:r>
    </w:p>
    <w:p w14:paraId="3AF21E96" w14:textId="77777777" w:rsidR="00D24024" w:rsidRPr="00C50C8F" w:rsidRDefault="00D24024" w:rsidP="007C2563">
      <w:pPr>
        <w:pStyle w:val="PL"/>
        <w:rPr>
          <w:highlight w:val="cyan"/>
        </w:rPr>
      </w:pPr>
    </w:p>
    <w:p w14:paraId="758C287F"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1CFA7F55"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0F3A8A2"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993701"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46DFE745"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16B82DF7"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32C825C9"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435E6DA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18A28800" w14:textId="77777777" w:rsidR="00CE28B8" w:rsidRPr="00C50C8F" w:rsidRDefault="00CE28B8" w:rsidP="007C2563">
      <w:pPr>
        <w:pStyle w:val="PL"/>
        <w:rPr>
          <w:highlight w:val="cyan"/>
        </w:rPr>
      </w:pPr>
      <w:r w:rsidRPr="00C50C8F">
        <w:rPr>
          <w:highlight w:val="cyan"/>
        </w:rPr>
        <w:tab/>
        <w:t>},</w:t>
      </w:r>
    </w:p>
    <w:p w14:paraId="2E482F09"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2241273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388B2720" w14:textId="77777777" w:rsidR="00D24024" w:rsidRPr="00C50C8F" w:rsidRDefault="00D24024" w:rsidP="007C2563">
      <w:pPr>
        <w:pStyle w:val="PL"/>
        <w:rPr>
          <w:highlight w:val="cyan"/>
        </w:rPr>
      </w:pPr>
      <w:r w:rsidRPr="00C50C8F">
        <w:rPr>
          <w:highlight w:val="cyan"/>
        </w:rPr>
        <w:tab/>
        <w:t>...</w:t>
      </w:r>
    </w:p>
    <w:p w14:paraId="4D68D9E8" w14:textId="77777777" w:rsidR="00D24024" w:rsidRPr="00C50C8F" w:rsidRDefault="00D24024" w:rsidP="007C2563">
      <w:pPr>
        <w:pStyle w:val="PL"/>
        <w:rPr>
          <w:highlight w:val="cyan"/>
        </w:rPr>
      </w:pPr>
      <w:r w:rsidRPr="00C50C8F">
        <w:rPr>
          <w:highlight w:val="cyan"/>
        </w:rPr>
        <w:t>}</w:t>
      </w:r>
    </w:p>
    <w:p w14:paraId="4A7C669B" w14:textId="77777777" w:rsidR="00D24024" w:rsidRPr="00C50C8F" w:rsidRDefault="00D24024" w:rsidP="00C06796">
      <w:pPr>
        <w:pStyle w:val="PL"/>
        <w:rPr>
          <w:highlight w:val="cyan"/>
        </w:rPr>
      </w:pPr>
    </w:p>
    <w:p w14:paraId="21793388"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1BABF79" w14:textId="77777777" w:rsidR="00D24024" w:rsidRPr="00C50C8F" w:rsidRDefault="00D24024" w:rsidP="00C06796">
      <w:pPr>
        <w:pStyle w:val="PL"/>
        <w:rPr>
          <w:color w:val="808080"/>
          <w:highlight w:val="cyan"/>
        </w:rPr>
      </w:pPr>
      <w:r w:rsidRPr="00C50C8F">
        <w:rPr>
          <w:color w:val="808080"/>
          <w:highlight w:val="cyan"/>
        </w:rPr>
        <w:t>-- ASN1STOP</w:t>
      </w:r>
    </w:p>
    <w:p w14:paraId="34506158"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A79A755" w14:textId="77777777" w:rsidTr="0040018C">
        <w:tc>
          <w:tcPr>
            <w:tcW w:w="14507" w:type="dxa"/>
            <w:shd w:val="clear" w:color="auto" w:fill="auto"/>
          </w:tcPr>
          <w:p w14:paraId="0AB3456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99E6AAF" w14:textId="77777777" w:rsidTr="0040018C">
        <w:tc>
          <w:tcPr>
            <w:tcW w:w="14507" w:type="dxa"/>
            <w:shd w:val="clear" w:color="auto" w:fill="auto"/>
          </w:tcPr>
          <w:p w14:paraId="48151C7A" w14:textId="77777777" w:rsidR="00413DF9" w:rsidRPr="00C50C8F" w:rsidRDefault="00413DF9" w:rsidP="00413DF9">
            <w:pPr>
              <w:pStyle w:val="TAL"/>
              <w:rPr>
                <w:szCs w:val="22"/>
                <w:highlight w:val="cyan"/>
              </w:rPr>
            </w:pPr>
            <w:r w:rsidRPr="00C50C8F">
              <w:rPr>
                <w:b/>
                <w:i/>
                <w:szCs w:val="22"/>
                <w:highlight w:val="cyan"/>
              </w:rPr>
              <w:t>csi-IM-ResourcesforInteference</w:t>
            </w:r>
          </w:p>
          <w:p w14:paraId="6CF261CA"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09D507DA" w14:textId="77777777" w:rsidTr="0040018C">
        <w:tc>
          <w:tcPr>
            <w:tcW w:w="14507" w:type="dxa"/>
            <w:shd w:val="clear" w:color="auto" w:fill="auto"/>
          </w:tcPr>
          <w:p w14:paraId="3D6F8F6B" w14:textId="77777777" w:rsidR="00413DF9" w:rsidRPr="00C50C8F" w:rsidRDefault="00413DF9" w:rsidP="00413DF9">
            <w:pPr>
              <w:pStyle w:val="TAL"/>
              <w:rPr>
                <w:szCs w:val="22"/>
                <w:highlight w:val="cyan"/>
              </w:rPr>
            </w:pPr>
            <w:r w:rsidRPr="00C50C8F">
              <w:rPr>
                <w:b/>
                <w:i/>
                <w:szCs w:val="22"/>
                <w:highlight w:val="cyan"/>
              </w:rPr>
              <w:t>csi-SSB-ResourceSet</w:t>
            </w:r>
          </w:p>
          <w:p w14:paraId="7BDDDF86"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5C0A183" w14:textId="77777777" w:rsidTr="0040018C">
        <w:tc>
          <w:tcPr>
            <w:tcW w:w="14507" w:type="dxa"/>
            <w:shd w:val="clear" w:color="auto" w:fill="auto"/>
          </w:tcPr>
          <w:p w14:paraId="4C9AE686"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6D8A8296"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18CAE902" w14:textId="77777777" w:rsidTr="0040018C">
        <w:tc>
          <w:tcPr>
            <w:tcW w:w="14507" w:type="dxa"/>
            <w:shd w:val="clear" w:color="auto" w:fill="auto"/>
          </w:tcPr>
          <w:p w14:paraId="7A010384" w14:textId="77777777" w:rsidR="00413DF9" w:rsidRPr="00C50C8F" w:rsidRDefault="00413DF9" w:rsidP="00413DF9">
            <w:pPr>
              <w:pStyle w:val="TAL"/>
              <w:rPr>
                <w:szCs w:val="22"/>
                <w:highlight w:val="cyan"/>
              </w:rPr>
            </w:pPr>
            <w:r w:rsidRPr="00C50C8F">
              <w:rPr>
                <w:b/>
                <w:i/>
                <w:szCs w:val="22"/>
                <w:highlight w:val="cyan"/>
              </w:rPr>
              <w:t>qcl-info</w:t>
            </w:r>
          </w:p>
          <w:p w14:paraId="13F0D292"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34829091" w14:textId="77777777" w:rsidTr="0040018C">
        <w:tc>
          <w:tcPr>
            <w:tcW w:w="14507" w:type="dxa"/>
            <w:shd w:val="clear" w:color="auto" w:fill="auto"/>
          </w:tcPr>
          <w:p w14:paraId="3B59AD85" w14:textId="77777777" w:rsidR="00413DF9" w:rsidRPr="00C50C8F" w:rsidRDefault="00413DF9" w:rsidP="00413DF9">
            <w:pPr>
              <w:pStyle w:val="TAL"/>
              <w:rPr>
                <w:szCs w:val="22"/>
                <w:highlight w:val="cyan"/>
              </w:rPr>
            </w:pPr>
            <w:r w:rsidRPr="00C50C8F">
              <w:rPr>
                <w:b/>
                <w:i/>
                <w:szCs w:val="22"/>
                <w:highlight w:val="cyan"/>
              </w:rPr>
              <w:t>reportConfigId</w:t>
            </w:r>
          </w:p>
          <w:p w14:paraId="7A629F34"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065B18C4" w14:textId="77777777" w:rsidTr="0040018C">
        <w:tc>
          <w:tcPr>
            <w:tcW w:w="14507" w:type="dxa"/>
            <w:shd w:val="clear" w:color="auto" w:fill="auto"/>
          </w:tcPr>
          <w:p w14:paraId="0FF0DC20" w14:textId="77777777" w:rsidR="00413DF9" w:rsidRPr="00C50C8F" w:rsidRDefault="00413DF9" w:rsidP="00413DF9">
            <w:pPr>
              <w:pStyle w:val="TAL"/>
              <w:rPr>
                <w:szCs w:val="22"/>
                <w:highlight w:val="cyan"/>
              </w:rPr>
            </w:pPr>
            <w:r w:rsidRPr="00C50C8F">
              <w:rPr>
                <w:b/>
                <w:i/>
                <w:szCs w:val="22"/>
                <w:highlight w:val="cyan"/>
              </w:rPr>
              <w:t>resourceSet</w:t>
            </w:r>
          </w:p>
          <w:p w14:paraId="26397C1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FD1BB77"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038767B6" w14:textId="77777777" w:rsidTr="000E303A">
        <w:tc>
          <w:tcPr>
            <w:tcW w:w="4027" w:type="dxa"/>
          </w:tcPr>
          <w:p w14:paraId="5C11C122"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02B2DC3" w14:textId="77777777" w:rsidR="00EB3C4A" w:rsidRPr="00C50C8F" w:rsidRDefault="00EB3C4A" w:rsidP="005F3420">
            <w:pPr>
              <w:pStyle w:val="TAH"/>
              <w:rPr>
                <w:highlight w:val="cyan"/>
              </w:rPr>
            </w:pPr>
            <w:r w:rsidRPr="00C50C8F">
              <w:rPr>
                <w:highlight w:val="cyan"/>
              </w:rPr>
              <w:t>Explanation</w:t>
            </w:r>
          </w:p>
        </w:tc>
      </w:tr>
      <w:tr w:rsidR="000E303A" w:rsidRPr="00C50C8F" w14:paraId="6D8FAB40" w14:textId="77777777" w:rsidTr="000E303A">
        <w:tc>
          <w:tcPr>
            <w:tcW w:w="4027" w:type="dxa"/>
          </w:tcPr>
          <w:p w14:paraId="7CA26ABC" w14:textId="77777777" w:rsidR="000E303A" w:rsidRPr="00C50C8F" w:rsidRDefault="000E303A" w:rsidP="000E303A">
            <w:pPr>
              <w:pStyle w:val="TAL"/>
              <w:rPr>
                <w:i/>
                <w:highlight w:val="cyan"/>
              </w:rPr>
            </w:pPr>
            <w:r w:rsidRPr="00C50C8F">
              <w:rPr>
                <w:i/>
                <w:highlight w:val="cyan"/>
              </w:rPr>
              <w:t>Aperiodic</w:t>
            </w:r>
          </w:p>
        </w:tc>
        <w:tc>
          <w:tcPr>
            <w:tcW w:w="10146" w:type="dxa"/>
          </w:tcPr>
          <w:p w14:paraId="7DE5A248"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17ED6DD1" w14:textId="77777777" w:rsidTr="000E303A">
        <w:tc>
          <w:tcPr>
            <w:tcW w:w="4027" w:type="dxa"/>
          </w:tcPr>
          <w:p w14:paraId="3BA9A345"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5E972FE"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2F39D180" w14:textId="77777777" w:rsidTr="000E303A">
        <w:tc>
          <w:tcPr>
            <w:tcW w:w="4027" w:type="dxa"/>
          </w:tcPr>
          <w:p w14:paraId="0A9AA200"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945A0E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826D558" w14:textId="77777777" w:rsidR="00EB3C4A" w:rsidRPr="00C50C8F" w:rsidRDefault="00EB3C4A" w:rsidP="00413DF9">
      <w:pPr>
        <w:rPr>
          <w:highlight w:val="cyan"/>
        </w:rPr>
      </w:pPr>
    </w:p>
    <w:p w14:paraId="64D3737F" w14:textId="77777777" w:rsidR="007F78C2" w:rsidRPr="00C50C8F" w:rsidRDefault="007F78C2" w:rsidP="007F78C2">
      <w:pPr>
        <w:pStyle w:val="Heading4"/>
        <w:rPr>
          <w:highlight w:val="cyan"/>
        </w:rPr>
      </w:pPr>
      <w:bookmarkStart w:id="6917" w:name="_Toc510018591"/>
      <w:r w:rsidRPr="00C50C8F">
        <w:rPr>
          <w:highlight w:val="cyan"/>
        </w:rPr>
        <w:lastRenderedPageBreak/>
        <w:t>–</w:t>
      </w:r>
      <w:r w:rsidRPr="00C50C8F">
        <w:rPr>
          <w:highlight w:val="cyan"/>
        </w:rPr>
        <w:tab/>
      </w:r>
      <w:r w:rsidRPr="00C50C8F">
        <w:rPr>
          <w:i/>
          <w:highlight w:val="cyan"/>
        </w:rPr>
        <w:t>CSI-FrequencyOccupation</w:t>
      </w:r>
      <w:bookmarkEnd w:id="6917"/>
    </w:p>
    <w:p w14:paraId="1F02C9DF"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490737B8"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34F1612A" w14:textId="77777777" w:rsidR="007F78C2" w:rsidRPr="00C50C8F" w:rsidRDefault="007F78C2" w:rsidP="007F78C2">
      <w:pPr>
        <w:pStyle w:val="PL"/>
        <w:rPr>
          <w:color w:val="808080"/>
          <w:highlight w:val="cyan"/>
        </w:rPr>
      </w:pPr>
      <w:r w:rsidRPr="00C50C8F">
        <w:rPr>
          <w:color w:val="808080"/>
          <w:highlight w:val="cyan"/>
        </w:rPr>
        <w:t>-- ASN1START</w:t>
      </w:r>
    </w:p>
    <w:p w14:paraId="2B296180"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6D8E2BC9" w14:textId="77777777" w:rsidR="007F78C2" w:rsidRPr="00C50C8F" w:rsidRDefault="007F78C2" w:rsidP="007F78C2">
      <w:pPr>
        <w:pStyle w:val="PL"/>
        <w:rPr>
          <w:highlight w:val="cyan"/>
        </w:rPr>
      </w:pPr>
    </w:p>
    <w:p w14:paraId="0232B86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D82C8A"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6319907"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7C88BDD" w14:textId="77777777" w:rsidR="007F78C2" w:rsidRPr="00C50C8F" w:rsidRDefault="007F78C2" w:rsidP="007F78C2">
      <w:pPr>
        <w:pStyle w:val="PL"/>
        <w:rPr>
          <w:highlight w:val="cyan"/>
        </w:rPr>
      </w:pPr>
      <w:r w:rsidRPr="00C50C8F">
        <w:rPr>
          <w:highlight w:val="cyan"/>
        </w:rPr>
        <w:tab/>
        <w:t>...</w:t>
      </w:r>
    </w:p>
    <w:p w14:paraId="13AA93E6" w14:textId="77777777" w:rsidR="007F78C2" w:rsidRPr="00C50C8F" w:rsidRDefault="007F78C2" w:rsidP="007F78C2">
      <w:pPr>
        <w:pStyle w:val="PL"/>
        <w:rPr>
          <w:highlight w:val="cyan"/>
        </w:rPr>
      </w:pPr>
      <w:r w:rsidRPr="00C50C8F">
        <w:rPr>
          <w:highlight w:val="cyan"/>
        </w:rPr>
        <w:t>}</w:t>
      </w:r>
    </w:p>
    <w:p w14:paraId="11F8A6A4" w14:textId="77777777" w:rsidR="007F78C2" w:rsidRPr="00C50C8F" w:rsidRDefault="007F78C2" w:rsidP="007F78C2">
      <w:pPr>
        <w:pStyle w:val="PL"/>
        <w:rPr>
          <w:highlight w:val="cyan"/>
        </w:rPr>
      </w:pPr>
    </w:p>
    <w:p w14:paraId="0B1D8B04"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076ADD17" w14:textId="77777777" w:rsidR="007F78C2" w:rsidRPr="00C50C8F" w:rsidRDefault="007F78C2" w:rsidP="007F78C2">
      <w:pPr>
        <w:pStyle w:val="PL"/>
        <w:rPr>
          <w:color w:val="808080"/>
          <w:highlight w:val="cyan"/>
        </w:rPr>
      </w:pPr>
      <w:r w:rsidRPr="00C50C8F">
        <w:rPr>
          <w:color w:val="808080"/>
          <w:highlight w:val="cyan"/>
        </w:rPr>
        <w:t>-- ASN1STOP</w:t>
      </w:r>
    </w:p>
    <w:p w14:paraId="29B07D85"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B02E5AF" w14:textId="77777777" w:rsidTr="0040018C">
        <w:tc>
          <w:tcPr>
            <w:tcW w:w="14507" w:type="dxa"/>
            <w:shd w:val="clear" w:color="auto" w:fill="auto"/>
          </w:tcPr>
          <w:p w14:paraId="72CC19B3"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4D6E9FC0" w14:textId="77777777" w:rsidTr="0040018C">
        <w:tc>
          <w:tcPr>
            <w:tcW w:w="14507" w:type="dxa"/>
            <w:shd w:val="clear" w:color="auto" w:fill="auto"/>
          </w:tcPr>
          <w:p w14:paraId="59323594" w14:textId="77777777" w:rsidR="00413DF9" w:rsidRPr="00C50C8F" w:rsidRDefault="00413DF9" w:rsidP="00413DF9">
            <w:pPr>
              <w:pStyle w:val="TAL"/>
              <w:rPr>
                <w:szCs w:val="22"/>
                <w:highlight w:val="cyan"/>
              </w:rPr>
            </w:pPr>
            <w:r w:rsidRPr="00C50C8F">
              <w:rPr>
                <w:b/>
                <w:i/>
                <w:szCs w:val="22"/>
                <w:highlight w:val="cyan"/>
              </w:rPr>
              <w:t>nrofRBs</w:t>
            </w:r>
          </w:p>
          <w:p w14:paraId="763E41C8"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45DCD8E" w14:textId="77777777" w:rsidTr="0040018C">
        <w:tc>
          <w:tcPr>
            <w:tcW w:w="14507" w:type="dxa"/>
            <w:shd w:val="clear" w:color="auto" w:fill="auto"/>
          </w:tcPr>
          <w:p w14:paraId="27F35999" w14:textId="77777777" w:rsidR="00413DF9" w:rsidRPr="00C50C8F" w:rsidRDefault="00413DF9" w:rsidP="00413DF9">
            <w:pPr>
              <w:pStyle w:val="TAL"/>
              <w:rPr>
                <w:szCs w:val="22"/>
                <w:highlight w:val="cyan"/>
              </w:rPr>
            </w:pPr>
            <w:r w:rsidRPr="00C50C8F">
              <w:rPr>
                <w:b/>
                <w:i/>
                <w:szCs w:val="22"/>
                <w:highlight w:val="cyan"/>
              </w:rPr>
              <w:t>startingRB</w:t>
            </w:r>
          </w:p>
          <w:p w14:paraId="3DC11C0C"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DA38839" w14:textId="77777777" w:rsidR="00413DF9" w:rsidRPr="00C50C8F" w:rsidRDefault="00413DF9" w:rsidP="00413DF9">
      <w:pPr>
        <w:rPr>
          <w:highlight w:val="cyan"/>
        </w:rPr>
      </w:pPr>
    </w:p>
    <w:p w14:paraId="55AD98B2" w14:textId="77777777" w:rsidR="007F78C2" w:rsidRPr="00C50C8F" w:rsidRDefault="007F78C2" w:rsidP="007F78C2">
      <w:pPr>
        <w:pStyle w:val="Heading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7FC7C205"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2D6B4675"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077ACE19" w14:textId="77777777" w:rsidR="007F78C2" w:rsidRPr="00C50C8F" w:rsidRDefault="007F78C2" w:rsidP="007F78C2">
      <w:pPr>
        <w:pStyle w:val="PL"/>
        <w:rPr>
          <w:color w:val="808080"/>
          <w:highlight w:val="cyan"/>
        </w:rPr>
      </w:pPr>
      <w:r w:rsidRPr="00C50C8F">
        <w:rPr>
          <w:color w:val="808080"/>
          <w:highlight w:val="cyan"/>
        </w:rPr>
        <w:t>-- ASN1START</w:t>
      </w:r>
    </w:p>
    <w:p w14:paraId="0D415586" w14:textId="77777777" w:rsidR="007F78C2" w:rsidRPr="00C50C8F" w:rsidRDefault="007F78C2" w:rsidP="007F78C2">
      <w:pPr>
        <w:pStyle w:val="PL"/>
        <w:rPr>
          <w:color w:val="808080"/>
          <w:highlight w:val="cyan"/>
        </w:rPr>
      </w:pPr>
      <w:r w:rsidRPr="00C50C8F">
        <w:rPr>
          <w:color w:val="808080"/>
          <w:highlight w:val="cyan"/>
        </w:rPr>
        <w:t>-- TAG-CSI-IM-RESOURCE-START</w:t>
      </w:r>
    </w:p>
    <w:p w14:paraId="1E7AB140" w14:textId="77777777" w:rsidR="00FF13CC" w:rsidRPr="00C50C8F" w:rsidRDefault="00FF13CC" w:rsidP="007F78C2">
      <w:pPr>
        <w:pStyle w:val="PL"/>
        <w:rPr>
          <w:highlight w:val="cyan"/>
        </w:rPr>
      </w:pPr>
      <w:bookmarkStart w:id="6921" w:name="_Hlk503911813"/>
    </w:p>
    <w:p w14:paraId="63EEA73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929179"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72E39F4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625C35"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829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7DC9FD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4916C34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94E2907"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8A7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1399DDB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0DB1CC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EAF433"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0A72B70"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83A122B"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66D7FB72" w14:textId="77777777" w:rsidR="007F78C2" w:rsidRPr="00C50C8F" w:rsidRDefault="007F78C2" w:rsidP="007F78C2">
      <w:pPr>
        <w:pStyle w:val="PL"/>
        <w:rPr>
          <w:highlight w:val="cyan"/>
        </w:rPr>
      </w:pPr>
      <w:r w:rsidRPr="00C50C8F">
        <w:rPr>
          <w:highlight w:val="cyan"/>
        </w:rPr>
        <w:tab/>
        <w:t>...</w:t>
      </w:r>
    </w:p>
    <w:p w14:paraId="06D64020" w14:textId="77777777" w:rsidR="007F78C2" w:rsidRPr="00C50C8F" w:rsidRDefault="007F78C2" w:rsidP="007F78C2">
      <w:pPr>
        <w:pStyle w:val="PL"/>
        <w:rPr>
          <w:highlight w:val="cyan"/>
        </w:rPr>
      </w:pPr>
      <w:r w:rsidRPr="00C50C8F">
        <w:rPr>
          <w:highlight w:val="cyan"/>
        </w:rPr>
        <w:t>}</w:t>
      </w:r>
    </w:p>
    <w:p w14:paraId="6466BAD4" w14:textId="77777777" w:rsidR="007F78C2" w:rsidRPr="00C50C8F" w:rsidRDefault="007F78C2" w:rsidP="007F78C2">
      <w:pPr>
        <w:pStyle w:val="PL"/>
        <w:rPr>
          <w:highlight w:val="cyan"/>
        </w:rPr>
      </w:pPr>
    </w:p>
    <w:bookmarkEnd w:id="6921"/>
    <w:p w14:paraId="541A417D" w14:textId="77777777" w:rsidR="007F78C2" w:rsidRPr="00C50C8F" w:rsidRDefault="007F78C2" w:rsidP="007F78C2">
      <w:pPr>
        <w:pStyle w:val="PL"/>
        <w:rPr>
          <w:color w:val="808080"/>
          <w:highlight w:val="cyan"/>
        </w:rPr>
      </w:pPr>
      <w:r w:rsidRPr="00C50C8F">
        <w:rPr>
          <w:color w:val="808080"/>
          <w:highlight w:val="cyan"/>
        </w:rPr>
        <w:t>-- TAG-CSI-IM-RESOURCE-STOP</w:t>
      </w:r>
    </w:p>
    <w:p w14:paraId="0E4F3686" w14:textId="77777777" w:rsidR="007F78C2" w:rsidRPr="00C50C8F" w:rsidRDefault="007F78C2" w:rsidP="007F78C2">
      <w:pPr>
        <w:pStyle w:val="PL"/>
        <w:rPr>
          <w:color w:val="808080"/>
          <w:highlight w:val="cyan"/>
        </w:rPr>
      </w:pPr>
      <w:r w:rsidRPr="00C50C8F">
        <w:rPr>
          <w:color w:val="808080"/>
          <w:highlight w:val="cyan"/>
        </w:rPr>
        <w:t>-- ASN1STOP</w:t>
      </w:r>
    </w:p>
    <w:p w14:paraId="0FEB6B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3B91269" w14:textId="77777777" w:rsidTr="0040018C">
        <w:tc>
          <w:tcPr>
            <w:tcW w:w="14507" w:type="dxa"/>
            <w:shd w:val="clear" w:color="auto" w:fill="auto"/>
          </w:tcPr>
          <w:p w14:paraId="5589D4E4"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0D6E8D47" w14:textId="77777777" w:rsidTr="0040018C">
        <w:tc>
          <w:tcPr>
            <w:tcW w:w="14507" w:type="dxa"/>
            <w:shd w:val="clear" w:color="auto" w:fill="auto"/>
          </w:tcPr>
          <w:p w14:paraId="0E0408FC" w14:textId="77777777" w:rsidR="00413DF9" w:rsidRPr="00C50C8F" w:rsidRDefault="00413DF9" w:rsidP="00413DF9">
            <w:pPr>
              <w:pStyle w:val="TAL"/>
              <w:rPr>
                <w:szCs w:val="22"/>
                <w:highlight w:val="cyan"/>
              </w:rPr>
            </w:pPr>
            <w:r w:rsidRPr="00C50C8F">
              <w:rPr>
                <w:b/>
                <w:i/>
                <w:szCs w:val="22"/>
                <w:highlight w:val="cyan"/>
              </w:rPr>
              <w:t>csi-IM-ResourceElementPattern</w:t>
            </w:r>
          </w:p>
          <w:p w14:paraId="4BD95FEC"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6D41B94C"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686E254" w14:textId="77777777" w:rsidTr="0040018C">
        <w:tc>
          <w:tcPr>
            <w:tcW w:w="14507" w:type="dxa"/>
            <w:shd w:val="clear" w:color="auto" w:fill="auto"/>
          </w:tcPr>
          <w:p w14:paraId="652E8939" w14:textId="77777777" w:rsidR="00413DF9" w:rsidRPr="00C50C8F" w:rsidRDefault="00413DF9" w:rsidP="00413DF9">
            <w:pPr>
              <w:pStyle w:val="TAL"/>
              <w:rPr>
                <w:szCs w:val="22"/>
                <w:highlight w:val="cyan"/>
              </w:rPr>
            </w:pPr>
            <w:r w:rsidRPr="00C50C8F">
              <w:rPr>
                <w:b/>
                <w:i/>
                <w:szCs w:val="22"/>
                <w:highlight w:val="cyan"/>
              </w:rPr>
              <w:t>freqBand</w:t>
            </w:r>
          </w:p>
          <w:p w14:paraId="455344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39C39FAE" w14:textId="77777777" w:rsidTr="0040018C">
        <w:tc>
          <w:tcPr>
            <w:tcW w:w="14507" w:type="dxa"/>
            <w:shd w:val="clear" w:color="auto" w:fill="auto"/>
          </w:tcPr>
          <w:p w14:paraId="1FA581E4" w14:textId="77777777" w:rsidR="00413DF9" w:rsidRPr="00C50C8F" w:rsidRDefault="00413DF9" w:rsidP="00413DF9">
            <w:pPr>
              <w:pStyle w:val="TAL"/>
              <w:rPr>
                <w:szCs w:val="22"/>
                <w:highlight w:val="cyan"/>
              </w:rPr>
            </w:pPr>
            <w:r w:rsidRPr="00C50C8F">
              <w:rPr>
                <w:b/>
                <w:i/>
                <w:szCs w:val="22"/>
                <w:highlight w:val="cyan"/>
              </w:rPr>
              <w:t>periodicityAndOffset</w:t>
            </w:r>
          </w:p>
          <w:p w14:paraId="2B74C559"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6AEE56D2" w14:textId="77777777" w:rsidTr="0040018C">
        <w:tc>
          <w:tcPr>
            <w:tcW w:w="14507" w:type="dxa"/>
            <w:shd w:val="clear" w:color="auto" w:fill="auto"/>
          </w:tcPr>
          <w:p w14:paraId="20D1A078" w14:textId="77777777" w:rsidR="00413DF9" w:rsidRPr="00C50C8F" w:rsidRDefault="00413DF9" w:rsidP="00413DF9">
            <w:pPr>
              <w:pStyle w:val="TAL"/>
              <w:rPr>
                <w:szCs w:val="22"/>
                <w:highlight w:val="cyan"/>
              </w:rPr>
            </w:pPr>
            <w:r w:rsidRPr="00C50C8F">
              <w:rPr>
                <w:b/>
                <w:i/>
                <w:szCs w:val="22"/>
                <w:highlight w:val="cyan"/>
              </w:rPr>
              <w:t>subcarrierLocation-p0</w:t>
            </w:r>
          </w:p>
          <w:p w14:paraId="2505CF4C"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F852080" w14:textId="77777777" w:rsidTr="0040018C">
        <w:tc>
          <w:tcPr>
            <w:tcW w:w="14507" w:type="dxa"/>
            <w:shd w:val="clear" w:color="auto" w:fill="auto"/>
          </w:tcPr>
          <w:p w14:paraId="5485A9AD" w14:textId="77777777" w:rsidR="00413DF9" w:rsidRPr="00C50C8F" w:rsidRDefault="00413DF9" w:rsidP="00413DF9">
            <w:pPr>
              <w:pStyle w:val="TAL"/>
              <w:rPr>
                <w:szCs w:val="22"/>
                <w:highlight w:val="cyan"/>
              </w:rPr>
            </w:pPr>
            <w:r w:rsidRPr="00C50C8F">
              <w:rPr>
                <w:b/>
                <w:i/>
                <w:szCs w:val="22"/>
                <w:highlight w:val="cyan"/>
              </w:rPr>
              <w:t>subcarrierLocation-p1</w:t>
            </w:r>
          </w:p>
          <w:p w14:paraId="26CB4790"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A7FBEA6" w14:textId="77777777" w:rsidTr="0040018C">
        <w:tc>
          <w:tcPr>
            <w:tcW w:w="14507" w:type="dxa"/>
            <w:shd w:val="clear" w:color="auto" w:fill="auto"/>
          </w:tcPr>
          <w:p w14:paraId="113CA964" w14:textId="77777777" w:rsidR="00413DF9" w:rsidRPr="00C50C8F" w:rsidRDefault="00413DF9" w:rsidP="00413DF9">
            <w:pPr>
              <w:pStyle w:val="TAL"/>
              <w:rPr>
                <w:szCs w:val="22"/>
                <w:highlight w:val="cyan"/>
              </w:rPr>
            </w:pPr>
            <w:r w:rsidRPr="00C50C8F">
              <w:rPr>
                <w:b/>
                <w:i/>
                <w:szCs w:val="22"/>
                <w:highlight w:val="cyan"/>
              </w:rPr>
              <w:t>symbolLocation-p0</w:t>
            </w:r>
          </w:p>
          <w:p w14:paraId="5F3B2177"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5E319FA" w14:textId="77777777" w:rsidTr="0040018C">
        <w:tc>
          <w:tcPr>
            <w:tcW w:w="14507" w:type="dxa"/>
            <w:shd w:val="clear" w:color="auto" w:fill="auto"/>
          </w:tcPr>
          <w:p w14:paraId="11C1E024" w14:textId="77777777" w:rsidR="00413DF9" w:rsidRPr="00C50C8F" w:rsidRDefault="00413DF9" w:rsidP="00413DF9">
            <w:pPr>
              <w:pStyle w:val="TAL"/>
              <w:rPr>
                <w:szCs w:val="22"/>
                <w:highlight w:val="cyan"/>
              </w:rPr>
            </w:pPr>
            <w:r w:rsidRPr="00C50C8F">
              <w:rPr>
                <w:b/>
                <w:i/>
                <w:szCs w:val="22"/>
                <w:highlight w:val="cyan"/>
              </w:rPr>
              <w:t>symbolLocation-p1</w:t>
            </w:r>
          </w:p>
          <w:p w14:paraId="55C0860A"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04687EB0"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7F7EE39F" w14:textId="77777777" w:rsidTr="000C333A">
        <w:tc>
          <w:tcPr>
            <w:tcW w:w="4027" w:type="dxa"/>
          </w:tcPr>
          <w:p w14:paraId="37D0EADF"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4CF4B0B" w14:textId="77777777" w:rsidR="00E2150F" w:rsidRPr="00C50C8F" w:rsidRDefault="00E2150F" w:rsidP="000C333A">
            <w:pPr>
              <w:pStyle w:val="TAH"/>
              <w:rPr>
                <w:highlight w:val="cyan"/>
              </w:rPr>
            </w:pPr>
            <w:r w:rsidRPr="00C50C8F">
              <w:rPr>
                <w:highlight w:val="cyan"/>
              </w:rPr>
              <w:t>Explanation</w:t>
            </w:r>
          </w:p>
        </w:tc>
      </w:tr>
      <w:tr w:rsidR="00E2150F" w:rsidRPr="00C50C8F" w14:paraId="7E80D935" w14:textId="77777777" w:rsidTr="000C333A">
        <w:tc>
          <w:tcPr>
            <w:tcW w:w="4027" w:type="dxa"/>
          </w:tcPr>
          <w:p w14:paraId="41EF49E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13F3794A"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3019B17A" w14:textId="77777777" w:rsidR="00E2150F" w:rsidRPr="00C50C8F" w:rsidRDefault="00E2150F" w:rsidP="00413DF9">
      <w:pPr>
        <w:rPr>
          <w:highlight w:val="cyan"/>
        </w:rPr>
      </w:pPr>
    </w:p>
    <w:p w14:paraId="64BA6C76" w14:textId="77777777" w:rsidR="007F78C2" w:rsidRPr="00C50C8F" w:rsidRDefault="007F78C2" w:rsidP="007F78C2">
      <w:pPr>
        <w:pStyle w:val="Heading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5EDFCE3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4AF73500"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8B9281B" w14:textId="77777777" w:rsidR="007F78C2" w:rsidRPr="00C50C8F" w:rsidRDefault="007F78C2" w:rsidP="007F78C2">
      <w:pPr>
        <w:pStyle w:val="PL"/>
        <w:rPr>
          <w:color w:val="808080"/>
          <w:highlight w:val="cyan"/>
        </w:rPr>
      </w:pPr>
      <w:r w:rsidRPr="00C50C8F">
        <w:rPr>
          <w:color w:val="808080"/>
          <w:highlight w:val="cyan"/>
        </w:rPr>
        <w:t>-- ASN1START</w:t>
      </w:r>
    </w:p>
    <w:p w14:paraId="424444E3" w14:textId="77777777" w:rsidR="007F78C2" w:rsidRPr="00C50C8F" w:rsidRDefault="007F78C2" w:rsidP="007F78C2">
      <w:pPr>
        <w:pStyle w:val="PL"/>
        <w:rPr>
          <w:color w:val="808080"/>
          <w:highlight w:val="cyan"/>
        </w:rPr>
      </w:pPr>
      <w:r w:rsidRPr="00C50C8F">
        <w:rPr>
          <w:color w:val="808080"/>
          <w:highlight w:val="cyan"/>
        </w:rPr>
        <w:t>-- TAG-CSI-IM-RESOURCEID-START</w:t>
      </w:r>
    </w:p>
    <w:p w14:paraId="50139154" w14:textId="77777777" w:rsidR="00FF13CC" w:rsidRPr="00C50C8F" w:rsidRDefault="00FF13CC" w:rsidP="007F78C2">
      <w:pPr>
        <w:pStyle w:val="PL"/>
        <w:rPr>
          <w:highlight w:val="cyan"/>
        </w:rPr>
      </w:pPr>
    </w:p>
    <w:p w14:paraId="19BB2DB1"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3CD4A18A" w14:textId="77777777" w:rsidR="007F78C2" w:rsidRPr="00C50C8F" w:rsidRDefault="007F78C2" w:rsidP="007F78C2">
      <w:pPr>
        <w:pStyle w:val="PL"/>
        <w:rPr>
          <w:highlight w:val="cyan"/>
        </w:rPr>
      </w:pPr>
    </w:p>
    <w:p w14:paraId="4445F47D"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4AC13295" w14:textId="77777777" w:rsidR="007F78C2" w:rsidRPr="00C50C8F" w:rsidRDefault="007F78C2" w:rsidP="007F78C2">
      <w:pPr>
        <w:pStyle w:val="PL"/>
        <w:rPr>
          <w:color w:val="808080"/>
          <w:highlight w:val="cyan"/>
        </w:rPr>
      </w:pPr>
      <w:r w:rsidRPr="00C50C8F">
        <w:rPr>
          <w:color w:val="808080"/>
          <w:highlight w:val="cyan"/>
        </w:rPr>
        <w:t>-- ASN1STOP</w:t>
      </w:r>
    </w:p>
    <w:p w14:paraId="70BE496E" w14:textId="77777777" w:rsidR="001933DA" w:rsidRPr="00C50C8F" w:rsidRDefault="001933DA" w:rsidP="001933DA">
      <w:pPr>
        <w:rPr>
          <w:highlight w:val="cyan"/>
        </w:rPr>
      </w:pPr>
    </w:p>
    <w:p w14:paraId="4F13EFDB" w14:textId="77777777" w:rsidR="007F78C2" w:rsidRPr="00C50C8F" w:rsidRDefault="007F78C2" w:rsidP="007F78C2">
      <w:pPr>
        <w:pStyle w:val="Heading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AE577C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031EC1B"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763BB294" w14:textId="77777777" w:rsidR="007F78C2" w:rsidRPr="00C50C8F" w:rsidRDefault="007F78C2" w:rsidP="007F78C2">
      <w:pPr>
        <w:pStyle w:val="PL"/>
        <w:rPr>
          <w:color w:val="808080"/>
          <w:highlight w:val="cyan"/>
        </w:rPr>
      </w:pPr>
      <w:r w:rsidRPr="00C50C8F">
        <w:rPr>
          <w:color w:val="808080"/>
          <w:highlight w:val="cyan"/>
        </w:rPr>
        <w:t>-- ASN1START</w:t>
      </w:r>
    </w:p>
    <w:p w14:paraId="6B3ED1BF" w14:textId="77777777" w:rsidR="007F78C2" w:rsidRPr="00C50C8F" w:rsidRDefault="007F78C2" w:rsidP="007F78C2">
      <w:pPr>
        <w:pStyle w:val="PL"/>
        <w:rPr>
          <w:color w:val="808080"/>
          <w:highlight w:val="cyan"/>
        </w:rPr>
      </w:pPr>
      <w:r w:rsidRPr="00C50C8F">
        <w:rPr>
          <w:color w:val="808080"/>
          <w:highlight w:val="cyan"/>
        </w:rPr>
        <w:t>-- TAG-CSI-IM-RESOURCESET-START</w:t>
      </w:r>
    </w:p>
    <w:p w14:paraId="6401817F" w14:textId="77777777" w:rsidR="00FF13CC" w:rsidRPr="00C50C8F" w:rsidRDefault="00FF13CC" w:rsidP="007F78C2">
      <w:pPr>
        <w:pStyle w:val="PL"/>
        <w:rPr>
          <w:highlight w:val="cyan"/>
        </w:rPr>
      </w:pPr>
    </w:p>
    <w:p w14:paraId="28D1E1BF"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6CE127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7AA7FE6D"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19D8A492" w14:textId="77777777" w:rsidR="007F78C2" w:rsidRPr="00C50C8F" w:rsidRDefault="007F78C2" w:rsidP="007F78C2">
      <w:pPr>
        <w:pStyle w:val="PL"/>
        <w:rPr>
          <w:highlight w:val="cyan"/>
        </w:rPr>
      </w:pPr>
      <w:r w:rsidRPr="00C50C8F">
        <w:rPr>
          <w:highlight w:val="cyan"/>
        </w:rPr>
        <w:tab/>
        <w:t>...</w:t>
      </w:r>
    </w:p>
    <w:p w14:paraId="272E2A04" w14:textId="77777777" w:rsidR="007F78C2" w:rsidRPr="00C50C8F" w:rsidRDefault="007F78C2" w:rsidP="007F78C2">
      <w:pPr>
        <w:pStyle w:val="PL"/>
        <w:rPr>
          <w:highlight w:val="cyan"/>
        </w:rPr>
      </w:pPr>
      <w:r w:rsidRPr="00C50C8F">
        <w:rPr>
          <w:highlight w:val="cyan"/>
        </w:rPr>
        <w:t>}</w:t>
      </w:r>
    </w:p>
    <w:p w14:paraId="310E9F0A" w14:textId="77777777" w:rsidR="007F78C2" w:rsidRPr="00C50C8F" w:rsidRDefault="007F78C2" w:rsidP="007F78C2">
      <w:pPr>
        <w:pStyle w:val="PL"/>
        <w:rPr>
          <w:color w:val="808080"/>
          <w:highlight w:val="cyan"/>
        </w:rPr>
      </w:pPr>
      <w:r w:rsidRPr="00C50C8F">
        <w:rPr>
          <w:color w:val="808080"/>
          <w:highlight w:val="cyan"/>
        </w:rPr>
        <w:t>-- TAG-CSI-IM-RESOURCESET-STOP</w:t>
      </w:r>
    </w:p>
    <w:p w14:paraId="18F81655" w14:textId="77777777" w:rsidR="007F78C2" w:rsidRPr="00C50C8F" w:rsidRDefault="007F78C2" w:rsidP="007F78C2">
      <w:pPr>
        <w:pStyle w:val="PL"/>
        <w:rPr>
          <w:color w:val="808080"/>
          <w:highlight w:val="cyan"/>
        </w:rPr>
      </w:pPr>
      <w:r w:rsidRPr="00C50C8F">
        <w:rPr>
          <w:color w:val="808080"/>
          <w:highlight w:val="cyan"/>
        </w:rPr>
        <w:t>-- ASN1STOP</w:t>
      </w:r>
    </w:p>
    <w:p w14:paraId="007D6A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E8DA157" w14:textId="77777777" w:rsidTr="0040018C">
        <w:tc>
          <w:tcPr>
            <w:tcW w:w="14507" w:type="dxa"/>
            <w:shd w:val="clear" w:color="auto" w:fill="auto"/>
          </w:tcPr>
          <w:p w14:paraId="666151D7"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657CDCAA" w14:textId="77777777" w:rsidTr="0040018C">
        <w:tc>
          <w:tcPr>
            <w:tcW w:w="14507" w:type="dxa"/>
            <w:shd w:val="clear" w:color="auto" w:fill="auto"/>
          </w:tcPr>
          <w:p w14:paraId="5A734BB0" w14:textId="77777777" w:rsidR="00413DF9" w:rsidRPr="00C50C8F" w:rsidRDefault="00413DF9" w:rsidP="00413DF9">
            <w:pPr>
              <w:pStyle w:val="TAL"/>
              <w:rPr>
                <w:szCs w:val="22"/>
                <w:highlight w:val="cyan"/>
              </w:rPr>
            </w:pPr>
            <w:r w:rsidRPr="00C50C8F">
              <w:rPr>
                <w:b/>
                <w:i/>
                <w:szCs w:val="22"/>
                <w:highlight w:val="cyan"/>
              </w:rPr>
              <w:t>csi-IM-Resources</w:t>
            </w:r>
          </w:p>
          <w:p w14:paraId="142B8AEA"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022A65AA" w14:textId="77777777" w:rsidR="00413DF9" w:rsidRPr="00C50C8F" w:rsidRDefault="00413DF9" w:rsidP="00413DF9">
      <w:pPr>
        <w:rPr>
          <w:highlight w:val="cyan"/>
        </w:rPr>
      </w:pPr>
    </w:p>
    <w:p w14:paraId="2F8AE08F" w14:textId="77777777" w:rsidR="007F78C2" w:rsidRPr="00C50C8F" w:rsidRDefault="007F78C2" w:rsidP="007F78C2">
      <w:pPr>
        <w:pStyle w:val="Heading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7DD59175"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053A3F9A"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6A6A16E" w14:textId="77777777" w:rsidR="007F78C2" w:rsidRPr="00C50C8F" w:rsidRDefault="007F78C2" w:rsidP="007F78C2">
      <w:pPr>
        <w:pStyle w:val="PL"/>
        <w:rPr>
          <w:color w:val="808080"/>
          <w:highlight w:val="cyan"/>
        </w:rPr>
      </w:pPr>
      <w:r w:rsidRPr="00C50C8F">
        <w:rPr>
          <w:color w:val="808080"/>
          <w:highlight w:val="cyan"/>
        </w:rPr>
        <w:t>-- ASN1START</w:t>
      </w:r>
    </w:p>
    <w:p w14:paraId="618BD26C" w14:textId="77777777" w:rsidR="007F78C2" w:rsidRPr="00C50C8F" w:rsidRDefault="007F78C2" w:rsidP="007F78C2">
      <w:pPr>
        <w:pStyle w:val="PL"/>
        <w:rPr>
          <w:color w:val="808080"/>
          <w:highlight w:val="cyan"/>
        </w:rPr>
      </w:pPr>
      <w:r w:rsidRPr="00C50C8F">
        <w:rPr>
          <w:color w:val="808080"/>
          <w:highlight w:val="cyan"/>
        </w:rPr>
        <w:t>-- TAG-CSI-IM-RESOURCESETID-START</w:t>
      </w:r>
    </w:p>
    <w:p w14:paraId="4C1474CA" w14:textId="77777777" w:rsidR="007F78C2" w:rsidRPr="00C50C8F" w:rsidRDefault="007F78C2" w:rsidP="007F78C2">
      <w:pPr>
        <w:pStyle w:val="PL"/>
        <w:rPr>
          <w:highlight w:val="cyan"/>
        </w:rPr>
      </w:pPr>
    </w:p>
    <w:p w14:paraId="47D15761"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4511F097" w14:textId="77777777" w:rsidR="007F78C2" w:rsidRPr="00C50C8F" w:rsidRDefault="007F78C2" w:rsidP="007F78C2">
      <w:pPr>
        <w:pStyle w:val="PL"/>
        <w:rPr>
          <w:highlight w:val="cyan"/>
        </w:rPr>
      </w:pPr>
    </w:p>
    <w:p w14:paraId="5C47AE37" w14:textId="77777777" w:rsidR="007F78C2" w:rsidRPr="00C50C8F" w:rsidRDefault="007F78C2" w:rsidP="007F78C2">
      <w:pPr>
        <w:pStyle w:val="PL"/>
        <w:rPr>
          <w:color w:val="808080"/>
          <w:highlight w:val="cyan"/>
        </w:rPr>
      </w:pPr>
      <w:r w:rsidRPr="00C50C8F">
        <w:rPr>
          <w:color w:val="808080"/>
          <w:highlight w:val="cyan"/>
        </w:rPr>
        <w:t>-- TAG-CSI-IM-RESOURCESETID-STOP</w:t>
      </w:r>
    </w:p>
    <w:p w14:paraId="44F35A42" w14:textId="77777777" w:rsidR="007F78C2" w:rsidRPr="00C50C8F" w:rsidRDefault="007F78C2" w:rsidP="007F78C2">
      <w:pPr>
        <w:pStyle w:val="PL"/>
        <w:rPr>
          <w:color w:val="808080"/>
          <w:highlight w:val="cyan"/>
        </w:rPr>
      </w:pPr>
      <w:r w:rsidRPr="00C50C8F">
        <w:rPr>
          <w:color w:val="808080"/>
          <w:highlight w:val="cyan"/>
        </w:rPr>
        <w:t>-- ASN1STOP</w:t>
      </w:r>
    </w:p>
    <w:p w14:paraId="46DA6D7E" w14:textId="77777777" w:rsidR="001933DA" w:rsidRPr="00C50C8F" w:rsidRDefault="001933DA" w:rsidP="001933DA">
      <w:pPr>
        <w:rPr>
          <w:highlight w:val="cyan"/>
        </w:rPr>
      </w:pPr>
    </w:p>
    <w:p w14:paraId="44A75A9B" w14:textId="77777777" w:rsidR="00D24024" w:rsidRPr="00C50C8F" w:rsidRDefault="00D24024" w:rsidP="00D24024">
      <w:pPr>
        <w:pStyle w:val="Heading4"/>
        <w:rPr>
          <w:highlight w:val="cyan"/>
        </w:rPr>
      </w:pPr>
      <w:bookmarkStart w:id="6926" w:name="_Toc510018596"/>
      <w:r w:rsidRPr="00C50C8F">
        <w:rPr>
          <w:highlight w:val="cyan"/>
        </w:rPr>
        <w:lastRenderedPageBreak/>
        <w:t>–</w:t>
      </w:r>
      <w:r w:rsidRPr="00C50C8F">
        <w:rPr>
          <w:highlight w:val="cyan"/>
        </w:rPr>
        <w:tab/>
      </w:r>
      <w:r w:rsidRPr="00C50C8F">
        <w:rPr>
          <w:i/>
          <w:highlight w:val="cyan"/>
        </w:rPr>
        <w:t>CSI-MeasConfig</w:t>
      </w:r>
      <w:bookmarkEnd w:id="6926"/>
    </w:p>
    <w:p w14:paraId="634BD25C"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6ED1FC65"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8CC9AE4" w14:textId="77777777" w:rsidR="00D24024" w:rsidRPr="00C50C8F" w:rsidRDefault="00D24024" w:rsidP="00C06796">
      <w:pPr>
        <w:pStyle w:val="PL"/>
        <w:rPr>
          <w:color w:val="808080"/>
          <w:highlight w:val="cyan"/>
        </w:rPr>
      </w:pPr>
      <w:r w:rsidRPr="00C50C8F">
        <w:rPr>
          <w:color w:val="808080"/>
          <w:highlight w:val="cyan"/>
        </w:rPr>
        <w:t>-- ASN1START</w:t>
      </w:r>
    </w:p>
    <w:p w14:paraId="2C5EDB65" w14:textId="77777777" w:rsidR="00D24024" w:rsidRPr="00C50C8F" w:rsidRDefault="00D24024" w:rsidP="00C06796">
      <w:pPr>
        <w:pStyle w:val="PL"/>
        <w:rPr>
          <w:color w:val="808080"/>
          <w:highlight w:val="cyan"/>
        </w:rPr>
      </w:pPr>
      <w:r w:rsidRPr="00C50C8F">
        <w:rPr>
          <w:color w:val="808080"/>
          <w:highlight w:val="cyan"/>
        </w:rPr>
        <w:t>-- TAG-CSI-MEAS-CONFIG-START</w:t>
      </w:r>
    </w:p>
    <w:p w14:paraId="4E137EDE" w14:textId="77777777" w:rsidR="00D24024" w:rsidRPr="00C50C8F" w:rsidRDefault="00D24024" w:rsidP="00D24024">
      <w:pPr>
        <w:pStyle w:val="PL"/>
        <w:rPr>
          <w:highlight w:val="cyan"/>
        </w:rPr>
      </w:pPr>
    </w:p>
    <w:p w14:paraId="5CF6E7EF"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C9B23"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54842FD"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EC35E"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2D9D6BA"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A0F4E6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8406F8F"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04911F"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94039BD"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FF3DBA8"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3E8742"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ED7D6E8"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595C334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28496B"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9555CD"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190981B3" w14:textId="77777777" w:rsidR="00D24024" w:rsidRPr="00C50C8F" w:rsidRDefault="00D24024" w:rsidP="00D24024">
      <w:pPr>
        <w:pStyle w:val="PL"/>
        <w:rPr>
          <w:highlight w:val="cyan"/>
        </w:rPr>
      </w:pPr>
      <w:r w:rsidRPr="00C50C8F">
        <w:rPr>
          <w:highlight w:val="cyan"/>
        </w:rPr>
        <w:tab/>
      </w:r>
    </w:p>
    <w:p w14:paraId="1CC17CE8"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E191B2"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99F231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1229DB" w14:textId="77777777" w:rsidR="00D24024" w:rsidRPr="00C50C8F" w:rsidRDefault="00D24024" w:rsidP="00D24024">
      <w:pPr>
        <w:pStyle w:val="PL"/>
        <w:rPr>
          <w:highlight w:val="cyan"/>
        </w:rPr>
      </w:pPr>
      <w:r w:rsidRPr="00C50C8F">
        <w:rPr>
          <w:highlight w:val="cyan"/>
        </w:rPr>
        <w:tab/>
        <w:t>...</w:t>
      </w:r>
    </w:p>
    <w:p w14:paraId="78DCA42D" w14:textId="77777777" w:rsidR="00D24024" w:rsidRPr="00C50C8F" w:rsidRDefault="00D24024" w:rsidP="00D24024">
      <w:pPr>
        <w:pStyle w:val="PL"/>
        <w:rPr>
          <w:highlight w:val="cyan"/>
        </w:rPr>
      </w:pPr>
      <w:r w:rsidRPr="00C50C8F">
        <w:rPr>
          <w:highlight w:val="cyan"/>
        </w:rPr>
        <w:t>}</w:t>
      </w:r>
    </w:p>
    <w:p w14:paraId="43934896" w14:textId="77777777" w:rsidR="00D24024" w:rsidRPr="00C50C8F" w:rsidRDefault="00D24024" w:rsidP="00C06796">
      <w:pPr>
        <w:pStyle w:val="PL"/>
        <w:rPr>
          <w:highlight w:val="cyan"/>
        </w:rPr>
      </w:pPr>
    </w:p>
    <w:p w14:paraId="04546E4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61632DD" w14:textId="77777777" w:rsidR="00D24024" w:rsidRPr="00C50C8F" w:rsidRDefault="00D24024" w:rsidP="00C06796">
      <w:pPr>
        <w:pStyle w:val="PL"/>
        <w:rPr>
          <w:color w:val="808080"/>
          <w:highlight w:val="cyan"/>
        </w:rPr>
      </w:pPr>
      <w:r w:rsidRPr="00C50C8F">
        <w:rPr>
          <w:color w:val="808080"/>
          <w:highlight w:val="cyan"/>
        </w:rPr>
        <w:t>-- ASN1STOP</w:t>
      </w:r>
    </w:p>
    <w:p w14:paraId="0CAA292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55D9B8" w14:textId="77777777" w:rsidTr="0040018C">
        <w:tc>
          <w:tcPr>
            <w:tcW w:w="14507" w:type="dxa"/>
            <w:shd w:val="clear" w:color="auto" w:fill="auto"/>
          </w:tcPr>
          <w:p w14:paraId="76FA2B23"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5D82E798" w14:textId="77777777" w:rsidTr="0040018C">
        <w:tc>
          <w:tcPr>
            <w:tcW w:w="14507" w:type="dxa"/>
            <w:shd w:val="clear" w:color="auto" w:fill="auto"/>
          </w:tcPr>
          <w:p w14:paraId="568E595C" w14:textId="77777777" w:rsidR="00413DF9" w:rsidRPr="00C50C8F" w:rsidRDefault="00413DF9" w:rsidP="00413DF9">
            <w:pPr>
              <w:pStyle w:val="TAL"/>
              <w:rPr>
                <w:szCs w:val="22"/>
                <w:highlight w:val="cyan"/>
              </w:rPr>
            </w:pPr>
            <w:r w:rsidRPr="00C50C8F">
              <w:rPr>
                <w:b/>
                <w:i/>
                <w:szCs w:val="22"/>
                <w:highlight w:val="cyan"/>
              </w:rPr>
              <w:t>aperiodicTriggerStateList</w:t>
            </w:r>
          </w:p>
          <w:p w14:paraId="2E06FF75"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7018B5D2" w14:textId="77777777" w:rsidTr="0040018C">
        <w:tc>
          <w:tcPr>
            <w:tcW w:w="14507" w:type="dxa"/>
            <w:shd w:val="clear" w:color="auto" w:fill="auto"/>
          </w:tcPr>
          <w:p w14:paraId="01FBA5FD" w14:textId="77777777" w:rsidR="00413DF9" w:rsidRPr="00C50C8F" w:rsidRDefault="00413DF9" w:rsidP="00413DF9">
            <w:pPr>
              <w:pStyle w:val="TAL"/>
              <w:rPr>
                <w:szCs w:val="22"/>
                <w:highlight w:val="cyan"/>
              </w:rPr>
            </w:pPr>
            <w:r w:rsidRPr="00C50C8F">
              <w:rPr>
                <w:b/>
                <w:i/>
                <w:szCs w:val="22"/>
                <w:highlight w:val="cyan"/>
              </w:rPr>
              <w:t>csi-IM-ResourceSetToAddModList</w:t>
            </w:r>
          </w:p>
          <w:p w14:paraId="2E1B8060"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07F3ECE7" w14:textId="77777777" w:rsidTr="0040018C">
        <w:tc>
          <w:tcPr>
            <w:tcW w:w="14507" w:type="dxa"/>
            <w:shd w:val="clear" w:color="auto" w:fill="auto"/>
          </w:tcPr>
          <w:p w14:paraId="7F042D0D" w14:textId="77777777" w:rsidR="00413DF9" w:rsidRPr="00C50C8F" w:rsidRDefault="00413DF9" w:rsidP="00413DF9">
            <w:pPr>
              <w:pStyle w:val="TAL"/>
              <w:rPr>
                <w:szCs w:val="22"/>
                <w:highlight w:val="cyan"/>
              </w:rPr>
            </w:pPr>
            <w:r w:rsidRPr="00C50C8F">
              <w:rPr>
                <w:b/>
                <w:i/>
                <w:szCs w:val="22"/>
                <w:highlight w:val="cyan"/>
              </w:rPr>
              <w:t>csi-IM-ResourceToAddModList</w:t>
            </w:r>
          </w:p>
          <w:p w14:paraId="5E413DF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37BF7BC2" w14:textId="77777777" w:rsidTr="0040018C">
        <w:tc>
          <w:tcPr>
            <w:tcW w:w="14507" w:type="dxa"/>
            <w:shd w:val="clear" w:color="auto" w:fill="auto"/>
          </w:tcPr>
          <w:p w14:paraId="33D4132A" w14:textId="77777777" w:rsidR="00413DF9" w:rsidRPr="00C50C8F" w:rsidRDefault="00413DF9" w:rsidP="00413DF9">
            <w:pPr>
              <w:pStyle w:val="TAL"/>
              <w:rPr>
                <w:szCs w:val="22"/>
                <w:highlight w:val="cyan"/>
              </w:rPr>
            </w:pPr>
            <w:r w:rsidRPr="00C50C8F">
              <w:rPr>
                <w:b/>
                <w:i/>
                <w:szCs w:val="22"/>
                <w:highlight w:val="cyan"/>
              </w:rPr>
              <w:t>csi-ReportConfigToAddModList</w:t>
            </w:r>
          </w:p>
          <w:p w14:paraId="69F00367"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8EAA74F" w14:textId="77777777" w:rsidTr="0040018C">
        <w:tc>
          <w:tcPr>
            <w:tcW w:w="14507" w:type="dxa"/>
            <w:shd w:val="clear" w:color="auto" w:fill="auto"/>
          </w:tcPr>
          <w:p w14:paraId="47FB8630" w14:textId="77777777" w:rsidR="00413DF9" w:rsidRPr="00C50C8F" w:rsidRDefault="00413DF9" w:rsidP="00413DF9">
            <w:pPr>
              <w:pStyle w:val="TAL"/>
              <w:rPr>
                <w:szCs w:val="22"/>
                <w:highlight w:val="cyan"/>
              </w:rPr>
            </w:pPr>
            <w:r w:rsidRPr="00C50C8F">
              <w:rPr>
                <w:b/>
                <w:i/>
                <w:szCs w:val="22"/>
                <w:highlight w:val="cyan"/>
              </w:rPr>
              <w:t>csi-ResourceConfigToAddModList</w:t>
            </w:r>
          </w:p>
          <w:p w14:paraId="1757A892"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8C28774" w14:textId="77777777" w:rsidTr="0040018C">
        <w:tc>
          <w:tcPr>
            <w:tcW w:w="14507" w:type="dxa"/>
            <w:shd w:val="clear" w:color="auto" w:fill="auto"/>
          </w:tcPr>
          <w:p w14:paraId="7D213300" w14:textId="77777777" w:rsidR="00413DF9" w:rsidRPr="00C50C8F" w:rsidRDefault="00413DF9" w:rsidP="00413DF9">
            <w:pPr>
              <w:pStyle w:val="TAL"/>
              <w:rPr>
                <w:szCs w:val="22"/>
                <w:highlight w:val="cyan"/>
              </w:rPr>
            </w:pPr>
            <w:r w:rsidRPr="00C50C8F">
              <w:rPr>
                <w:b/>
                <w:i/>
                <w:szCs w:val="22"/>
                <w:highlight w:val="cyan"/>
              </w:rPr>
              <w:t>csi-SSB-ResourceSetToAddModList</w:t>
            </w:r>
          </w:p>
          <w:p w14:paraId="7DAE74C4"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67BA6178" w14:textId="77777777" w:rsidTr="0040018C">
        <w:tc>
          <w:tcPr>
            <w:tcW w:w="14507" w:type="dxa"/>
            <w:shd w:val="clear" w:color="auto" w:fill="auto"/>
          </w:tcPr>
          <w:p w14:paraId="49D3378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4706B77F"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156528BA" w14:textId="77777777" w:rsidTr="0040018C">
        <w:tc>
          <w:tcPr>
            <w:tcW w:w="14507" w:type="dxa"/>
            <w:shd w:val="clear" w:color="auto" w:fill="auto"/>
          </w:tcPr>
          <w:p w14:paraId="743A2CBB" w14:textId="77777777" w:rsidR="00413DF9" w:rsidRPr="00C50C8F" w:rsidRDefault="00413DF9" w:rsidP="00413DF9">
            <w:pPr>
              <w:pStyle w:val="TAL"/>
              <w:rPr>
                <w:szCs w:val="22"/>
                <w:highlight w:val="cyan"/>
              </w:rPr>
            </w:pPr>
            <w:r w:rsidRPr="00C50C8F">
              <w:rPr>
                <w:b/>
                <w:i/>
                <w:szCs w:val="22"/>
                <w:highlight w:val="cyan"/>
              </w:rPr>
              <w:t>nzp-CSI-RS-ResourceToAddModList</w:t>
            </w:r>
          </w:p>
          <w:p w14:paraId="76D2F09A"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8E30006" w14:textId="77777777" w:rsidTr="0040018C">
        <w:tc>
          <w:tcPr>
            <w:tcW w:w="14507" w:type="dxa"/>
            <w:shd w:val="clear" w:color="auto" w:fill="auto"/>
          </w:tcPr>
          <w:p w14:paraId="64D826E2" w14:textId="77777777" w:rsidR="00413DF9" w:rsidRPr="00C50C8F" w:rsidRDefault="00413DF9" w:rsidP="00413DF9">
            <w:pPr>
              <w:pStyle w:val="TAL"/>
              <w:rPr>
                <w:szCs w:val="22"/>
                <w:highlight w:val="cyan"/>
              </w:rPr>
            </w:pPr>
            <w:r w:rsidRPr="00C50C8F">
              <w:rPr>
                <w:b/>
                <w:i/>
                <w:szCs w:val="22"/>
                <w:highlight w:val="cyan"/>
              </w:rPr>
              <w:t>reportTriggerSize</w:t>
            </w:r>
          </w:p>
          <w:p w14:paraId="5358989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0784A2E0" w14:textId="77777777" w:rsidR="00413DF9" w:rsidRPr="00C50C8F" w:rsidRDefault="00413DF9" w:rsidP="00413DF9">
      <w:pPr>
        <w:rPr>
          <w:highlight w:val="cyan"/>
        </w:rPr>
      </w:pPr>
    </w:p>
    <w:p w14:paraId="066923CD" w14:textId="77777777" w:rsidR="007F78C2" w:rsidRPr="00C50C8F" w:rsidRDefault="007F78C2" w:rsidP="007F78C2">
      <w:pPr>
        <w:pStyle w:val="Heading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0A8F1A56"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EF204D3"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5AFD33E" w14:textId="77777777" w:rsidR="007F78C2" w:rsidRPr="00C50C8F" w:rsidRDefault="007F78C2" w:rsidP="007F78C2">
      <w:pPr>
        <w:pStyle w:val="PL"/>
        <w:rPr>
          <w:color w:val="808080"/>
          <w:highlight w:val="cyan"/>
        </w:rPr>
      </w:pPr>
      <w:r w:rsidRPr="00C50C8F">
        <w:rPr>
          <w:color w:val="808080"/>
          <w:highlight w:val="cyan"/>
        </w:rPr>
        <w:t>-- ASN1START</w:t>
      </w:r>
    </w:p>
    <w:p w14:paraId="1547BB08" w14:textId="77777777" w:rsidR="007F78C2" w:rsidRPr="00C50C8F" w:rsidRDefault="007F78C2" w:rsidP="007F78C2">
      <w:pPr>
        <w:pStyle w:val="PL"/>
        <w:rPr>
          <w:color w:val="808080"/>
          <w:highlight w:val="cyan"/>
        </w:rPr>
      </w:pPr>
      <w:r w:rsidRPr="00C50C8F">
        <w:rPr>
          <w:color w:val="808080"/>
          <w:highlight w:val="cyan"/>
        </w:rPr>
        <w:t>-- TAG-CSI-REPORTCONFIG-START</w:t>
      </w:r>
    </w:p>
    <w:p w14:paraId="7BDEDCA6" w14:textId="77777777" w:rsidR="00752223" w:rsidRPr="00C50C8F" w:rsidRDefault="00752223" w:rsidP="007F78C2">
      <w:pPr>
        <w:pStyle w:val="PL"/>
        <w:rPr>
          <w:highlight w:val="cyan"/>
        </w:rPr>
      </w:pPr>
    </w:p>
    <w:p w14:paraId="2FC3B5BB"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021F904B"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0FEF3A0E"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92F664"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0C0339D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2CF9D76"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D8B154"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17A7EE"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202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237F1B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526C6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B14E776"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0570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416C9F6"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94E9ADC"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797E87A"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BE62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17CAC647"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59255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80720E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4864C0F"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0A4E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226225E1"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30" w:author="ZTE (Sergio)" w:date="2018-06-22T10:56:00Z">
            <w:rPr>
              <w:highlight w:val="cyan"/>
            </w:rPr>
          </w:rPrChange>
        </w:rPr>
        <w:t>}</w:t>
      </w:r>
    </w:p>
    <w:p w14:paraId="2A53EFFF" w14:textId="77777777" w:rsidR="007F78C2" w:rsidRPr="0028213B" w:rsidRDefault="00846E78" w:rsidP="007F78C2">
      <w:pPr>
        <w:pStyle w:val="PL"/>
        <w:rPr>
          <w:highlight w:val="cyan"/>
          <w:lang w:val="it-IT"/>
          <w:rPrChange w:id="6931" w:author="ZTE (Sergio)" w:date="2018-06-22T10:56:00Z">
            <w:rPr>
              <w:highlight w:val="cyan"/>
            </w:rPr>
          </w:rPrChange>
        </w:rPr>
      </w:pPr>
      <w:r w:rsidRPr="00846E78">
        <w:rPr>
          <w:highlight w:val="cyan"/>
          <w:lang w:val="it-IT"/>
          <w:rPrChange w:id="6932" w:author="ZTE (Sergio)" w:date="2018-06-22T10:56:00Z">
            <w:rPr>
              <w:highlight w:val="cyan"/>
            </w:rPr>
          </w:rPrChange>
        </w:rPr>
        <w:tab/>
        <w:t>},</w:t>
      </w:r>
    </w:p>
    <w:p w14:paraId="712AD982" w14:textId="77777777" w:rsidR="007F78C2" w:rsidRPr="0028213B" w:rsidRDefault="00846E78" w:rsidP="007F78C2">
      <w:pPr>
        <w:pStyle w:val="PL"/>
        <w:rPr>
          <w:highlight w:val="cyan"/>
          <w:lang w:val="it-IT"/>
          <w:rPrChange w:id="6933" w:author="ZTE (Sergio)" w:date="2018-06-22T10:56:00Z">
            <w:rPr>
              <w:highlight w:val="cyan"/>
            </w:rPr>
          </w:rPrChange>
        </w:rPr>
      </w:pPr>
      <w:r w:rsidRPr="00846E78">
        <w:rPr>
          <w:highlight w:val="cyan"/>
          <w:lang w:val="it-IT"/>
          <w:rPrChange w:id="6934" w:author="ZTE (Sergio)" w:date="2018-06-22T10:56:00Z">
            <w:rPr>
              <w:highlight w:val="cyan"/>
            </w:rPr>
          </w:rPrChange>
        </w:rPr>
        <w:tab/>
        <w:t>reportQuantity</w:t>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highlight w:val="cyan"/>
          <w:lang w:val="it-IT"/>
          <w:rPrChange w:id="6941" w:author="ZTE (Sergio)" w:date="2018-06-22T10:56:00Z">
            <w:rPr>
              <w:highlight w:val="cyan"/>
            </w:rPr>
          </w:rPrChange>
        </w:rPr>
        <w:tab/>
      </w:r>
      <w:r w:rsidRPr="00846E78">
        <w:rPr>
          <w:color w:val="993366"/>
          <w:highlight w:val="cyan"/>
          <w:lang w:val="it-IT"/>
          <w:rPrChange w:id="6942" w:author="ZTE (Sergio)" w:date="2018-06-22T10:56:00Z">
            <w:rPr>
              <w:color w:val="993366"/>
              <w:highlight w:val="cyan"/>
            </w:rPr>
          </w:rPrChange>
        </w:rPr>
        <w:t>CHOICE</w:t>
      </w:r>
      <w:r w:rsidRPr="00846E78">
        <w:rPr>
          <w:highlight w:val="cyan"/>
          <w:lang w:val="it-IT"/>
          <w:rPrChange w:id="6943" w:author="ZTE (Sergio)" w:date="2018-06-22T10:56:00Z">
            <w:rPr>
              <w:highlight w:val="cyan"/>
            </w:rPr>
          </w:rPrChange>
        </w:rPr>
        <w:t xml:space="preserve"> {</w:t>
      </w:r>
    </w:p>
    <w:p w14:paraId="13E74232" w14:textId="77777777" w:rsidR="007F78C2" w:rsidRPr="0028213B" w:rsidRDefault="00846E78" w:rsidP="007F78C2">
      <w:pPr>
        <w:pStyle w:val="PL"/>
        <w:rPr>
          <w:highlight w:val="cyan"/>
          <w:lang w:val="it-IT"/>
          <w:rPrChange w:id="6944" w:author="ZTE (Sergio)" w:date="2018-06-22T10:56:00Z">
            <w:rPr>
              <w:highlight w:val="cyan"/>
            </w:rPr>
          </w:rPrChange>
        </w:rPr>
      </w:pPr>
      <w:r w:rsidRPr="00846E78">
        <w:rPr>
          <w:highlight w:val="cyan"/>
          <w:lang w:val="it-IT"/>
          <w:rPrChange w:id="6945" w:author="ZTE (Sergio)" w:date="2018-06-22T10:56:00Z">
            <w:rPr>
              <w:highlight w:val="cyan"/>
            </w:rPr>
          </w:rPrChange>
        </w:rPr>
        <w:tab/>
      </w:r>
      <w:r w:rsidRPr="00846E78">
        <w:rPr>
          <w:highlight w:val="cyan"/>
          <w:lang w:val="it-IT"/>
          <w:rPrChange w:id="6946" w:author="ZTE (Sergio)" w:date="2018-06-22T10:56:00Z">
            <w:rPr>
              <w:highlight w:val="cyan"/>
            </w:rPr>
          </w:rPrChange>
        </w:rPr>
        <w:tab/>
        <w:t>none</w:t>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highlight w:val="cyan"/>
          <w:lang w:val="it-IT"/>
          <w:rPrChange w:id="6955" w:author="ZTE (Sergio)" w:date="2018-06-22T10:56:00Z">
            <w:rPr>
              <w:highlight w:val="cyan"/>
            </w:rPr>
          </w:rPrChange>
        </w:rPr>
        <w:tab/>
      </w:r>
      <w:r w:rsidRPr="00846E78">
        <w:rPr>
          <w:color w:val="993366"/>
          <w:highlight w:val="cyan"/>
          <w:lang w:val="it-IT"/>
          <w:rPrChange w:id="6956" w:author="ZTE (Sergio)" w:date="2018-06-22T10:56:00Z">
            <w:rPr>
              <w:color w:val="993366"/>
              <w:highlight w:val="cyan"/>
            </w:rPr>
          </w:rPrChange>
        </w:rPr>
        <w:t>NULL</w:t>
      </w:r>
      <w:r w:rsidRPr="00846E78">
        <w:rPr>
          <w:highlight w:val="cyan"/>
          <w:lang w:val="it-IT"/>
          <w:rPrChange w:id="6957" w:author="ZTE (Sergio)" w:date="2018-06-22T10:56:00Z">
            <w:rPr>
              <w:highlight w:val="cyan"/>
            </w:rPr>
          </w:rPrChange>
        </w:rPr>
        <w:t>,</w:t>
      </w:r>
    </w:p>
    <w:p w14:paraId="29E33648" w14:textId="77777777" w:rsidR="007F78C2" w:rsidRPr="0028213B" w:rsidRDefault="00846E78" w:rsidP="007F78C2">
      <w:pPr>
        <w:pStyle w:val="PL"/>
        <w:rPr>
          <w:highlight w:val="cyan"/>
          <w:lang w:val="it-IT"/>
          <w:rPrChange w:id="6958" w:author="ZTE (Sergio)" w:date="2018-06-22T10:56:00Z">
            <w:rPr>
              <w:highlight w:val="cyan"/>
            </w:rPr>
          </w:rPrChange>
        </w:rPr>
      </w:pPr>
      <w:r w:rsidRPr="00846E78">
        <w:rPr>
          <w:highlight w:val="cyan"/>
          <w:lang w:val="it-IT"/>
          <w:rPrChange w:id="6959" w:author="ZTE (Sergio)" w:date="2018-06-22T10:56:00Z">
            <w:rPr>
              <w:highlight w:val="cyan"/>
            </w:rPr>
          </w:rPrChange>
        </w:rPr>
        <w:tab/>
      </w:r>
      <w:r w:rsidRPr="00846E78">
        <w:rPr>
          <w:highlight w:val="cyan"/>
          <w:lang w:val="it-IT"/>
          <w:rPrChange w:id="6960" w:author="ZTE (Sergio)" w:date="2018-06-22T10:56:00Z">
            <w:rPr>
              <w:highlight w:val="cyan"/>
            </w:rPr>
          </w:rPrChange>
        </w:rPr>
        <w:tab/>
        <w:t>cri-RI-PMI-CQI</w:t>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highlight w:val="cyan"/>
          <w:lang w:val="it-IT"/>
          <w:rPrChange w:id="6967" w:author="ZTE (Sergio)" w:date="2018-06-22T10:56:00Z">
            <w:rPr>
              <w:highlight w:val="cyan"/>
            </w:rPr>
          </w:rPrChange>
        </w:rPr>
        <w:tab/>
      </w:r>
      <w:r w:rsidRPr="00846E78">
        <w:rPr>
          <w:color w:val="993366"/>
          <w:highlight w:val="cyan"/>
          <w:lang w:val="it-IT"/>
          <w:rPrChange w:id="6968" w:author="ZTE (Sergio)" w:date="2018-06-22T10:56:00Z">
            <w:rPr>
              <w:color w:val="993366"/>
              <w:highlight w:val="cyan"/>
            </w:rPr>
          </w:rPrChange>
        </w:rPr>
        <w:t>NULL</w:t>
      </w:r>
      <w:r w:rsidRPr="00846E78">
        <w:rPr>
          <w:highlight w:val="cyan"/>
          <w:lang w:val="it-IT"/>
          <w:rPrChange w:id="6969" w:author="ZTE (Sergio)" w:date="2018-06-22T10:56:00Z">
            <w:rPr>
              <w:highlight w:val="cyan"/>
            </w:rPr>
          </w:rPrChange>
        </w:rPr>
        <w:t xml:space="preserve">, </w:t>
      </w:r>
    </w:p>
    <w:p w14:paraId="0CA631E4" w14:textId="77777777" w:rsidR="007F78C2" w:rsidRPr="0028213B" w:rsidRDefault="00846E78" w:rsidP="007F78C2">
      <w:pPr>
        <w:pStyle w:val="PL"/>
        <w:rPr>
          <w:highlight w:val="cyan"/>
          <w:lang w:val="it-IT"/>
          <w:rPrChange w:id="6970" w:author="ZTE (Sergio)" w:date="2018-06-22T10:56:00Z">
            <w:rPr>
              <w:highlight w:val="cyan"/>
            </w:rPr>
          </w:rPrChange>
        </w:rPr>
      </w:pPr>
      <w:r w:rsidRPr="00846E78">
        <w:rPr>
          <w:highlight w:val="cyan"/>
          <w:lang w:val="it-IT"/>
          <w:rPrChange w:id="6971" w:author="ZTE (Sergio)" w:date="2018-06-22T10:56:00Z">
            <w:rPr>
              <w:highlight w:val="cyan"/>
            </w:rPr>
          </w:rPrChange>
        </w:rPr>
        <w:tab/>
      </w:r>
      <w:r w:rsidRPr="00846E78">
        <w:rPr>
          <w:highlight w:val="cyan"/>
          <w:lang w:val="it-IT"/>
          <w:rPrChange w:id="6972" w:author="ZTE (Sergio)" w:date="2018-06-22T10:56:00Z">
            <w:rPr>
              <w:highlight w:val="cyan"/>
            </w:rPr>
          </w:rPrChange>
        </w:rPr>
        <w:tab/>
        <w:t>cri-RI-i1</w:t>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highlight w:val="cyan"/>
          <w:lang w:val="it-IT"/>
          <w:rPrChange w:id="6980" w:author="ZTE (Sergio)" w:date="2018-06-22T10:56:00Z">
            <w:rPr>
              <w:highlight w:val="cyan"/>
            </w:rPr>
          </w:rPrChange>
        </w:rPr>
        <w:tab/>
      </w:r>
      <w:r w:rsidRPr="00846E78">
        <w:rPr>
          <w:color w:val="993366"/>
          <w:highlight w:val="cyan"/>
          <w:lang w:val="it-IT"/>
          <w:rPrChange w:id="6981" w:author="ZTE (Sergio)" w:date="2018-06-22T10:56:00Z">
            <w:rPr>
              <w:color w:val="993366"/>
              <w:highlight w:val="cyan"/>
            </w:rPr>
          </w:rPrChange>
        </w:rPr>
        <w:t>NULL</w:t>
      </w:r>
      <w:r w:rsidRPr="00846E78">
        <w:rPr>
          <w:highlight w:val="cyan"/>
          <w:lang w:val="it-IT"/>
          <w:rPrChange w:id="6982" w:author="ZTE (Sergio)" w:date="2018-06-22T10:56:00Z">
            <w:rPr>
              <w:highlight w:val="cyan"/>
            </w:rPr>
          </w:rPrChange>
        </w:rPr>
        <w:t xml:space="preserve">, </w:t>
      </w:r>
    </w:p>
    <w:p w14:paraId="5ED4A11D" w14:textId="77777777" w:rsidR="007F78C2" w:rsidRPr="0028213B" w:rsidRDefault="00846E78" w:rsidP="007F78C2">
      <w:pPr>
        <w:pStyle w:val="PL"/>
        <w:rPr>
          <w:highlight w:val="cyan"/>
          <w:lang w:val="it-IT"/>
          <w:rPrChange w:id="6983" w:author="ZTE (Sergio)" w:date="2018-06-22T10:56:00Z">
            <w:rPr>
              <w:highlight w:val="cyan"/>
            </w:rPr>
          </w:rPrChange>
        </w:rPr>
      </w:pPr>
      <w:r w:rsidRPr="00846E78">
        <w:rPr>
          <w:highlight w:val="cyan"/>
          <w:lang w:val="it-IT"/>
          <w:rPrChange w:id="6984" w:author="ZTE (Sergio)" w:date="2018-06-22T10:56:00Z">
            <w:rPr>
              <w:highlight w:val="cyan"/>
            </w:rPr>
          </w:rPrChange>
        </w:rPr>
        <w:tab/>
      </w:r>
      <w:r w:rsidRPr="00846E78">
        <w:rPr>
          <w:highlight w:val="cyan"/>
          <w:lang w:val="it-IT"/>
          <w:rPrChange w:id="6985" w:author="ZTE (Sergio)" w:date="2018-06-22T10:56:00Z">
            <w:rPr>
              <w:highlight w:val="cyan"/>
            </w:rPr>
          </w:rPrChange>
        </w:rPr>
        <w:tab/>
        <w:t>cri-RI-i1-CQI</w:t>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highlight w:val="cyan"/>
          <w:lang w:val="it-IT"/>
          <w:rPrChange w:id="6992" w:author="ZTE (Sergio)" w:date="2018-06-22T10:56:00Z">
            <w:rPr>
              <w:highlight w:val="cyan"/>
            </w:rPr>
          </w:rPrChange>
        </w:rPr>
        <w:tab/>
      </w:r>
      <w:r w:rsidRPr="00846E78">
        <w:rPr>
          <w:color w:val="993366"/>
          <w:highlight w:val="cyan"/>
          <w:lang w:val="it-IT"/>
          <w:rPrChange w:id="6993" w:author="ZTE (Sergio)" w:date="2018-06-22T10:56:00Z">
            <w:rPr>
              <w:color w:val="993366"/>
              <w:highlight w:val="cyan"/>
            </w:rPr>
          </w:rPrChange>
        </w:rPr>
        <w:t>SEQUENCE</w:t>
      </w:r>
      <w:r w:rsidRPr="00846E78">
        <w:rPr>
          <w:highlight w:val="cyan"/>
          <w:lang w:val="it-IT"/>
          <w:rPrChange w:id="6994" w:author="ZTE (Sergio)" w:date="2018-06-22T10:56:00Z">
            <w:rPr>
              <w:highlight w:val="cyan"/>
            </w:rPr>
          </w:rPrChange>
        </w:rPr>
        <w:t xml:space="preserve"> {</w:t>
      </w:r>
    </w:p>
    <w:p w14:paraId="1E35B299" w14:textId="77777777" w:rsidR="007F78C2" w:rsidRPr="0088224E" w:rsidRDefault="00846E78" w:rsidP="007F78C2">
      <w:pPr>
        <w:pStyle w:val="PL"/>
        <w:rPr>
          <w:highlight w:val="cyan"/>
          <w:lang w:val="it-IT"/>
          <w:rPrChange w:id="6995" w:author="Ericsson" w:date="2018-06-25T11:52:00Z">
            <w:rPr>
              <w:highlight w:val="cyan"/>
            </w:rPr>
          </w:rPrChange>
        </w:rPr>
      </w:pP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ZTE (Sergio)" w:date="2018-06-22T10:56:00Z">
            <w:rPr>
              <w:highlight w:val="cyan"/>
            </w:rPr>
          </w:rPrChange>
        </w:rPr>
        <w:tab/>
      </w:r>
      <w:r w:rsidRPr="00846E78">
        <w:rPr>
          <w:highlight w:val="cyan"/>
          <w:lang w:val="it-IT"/>
          <w:rPrChange w:id="6999" w:author="Ericsson" w:date="2018-06-25T11:52:00Z">
            <w:rPr>
              <w:highlight w:val="cyan"/>
            </w:rPr>
          </w:rPrChange>
        </w:rPr>
        <w:t>pdsch-BundleSizeForCSI</w:t>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highlight w:val="cyan"/>
          <w:lang w:val="it-IT"/>
          <w:rPrChange w:id="7004" w:author="Ericsson" w:date="2018-06-25T11:52:00Z">
            <w:rPr>
              <w:highlight w:val="cyan"/>
            </w:rPr>
          </w:rPrChange>
        </w:rPr>
        <w:tab/>
      </w:r>
      <w:r w:rsidRPr="00846E78">
        <w:rPr>
          <w:color w:val="993366"/>
          <w:highlight w:val="cyan"/>
          <w:lang w:val="it-IT"/>
          <w:rPrChange w:id="7005" w:author="Ericsson" w:date="2018-06-25T11:52:00Z">
            <w:rPr>
              <w:color w:val="993366"/>
              <w:highlight w:val="cyan"/>
            </w:rPr>
          </w:rPrChange>
        </w:rPr>
        <w:t>ENUMERATED</w:t>
      </w:r>
      <w:r w:rsidRPr="00846E78">
        <w:rPr>
          <w:highlight w:val="cyan"/>
          <w:lang w:val="it-IT"/>
          <w:rPrChange w:id="7006" w:author="Ericsson" w:date="2018-06-25T11:52:00Z">
            <w:rPr>
              <w:highlight w:val="cyan"/>
            </w:rPr>
          </w:rPrChange>
        </w:rPr>
        <w:t xml:space="preserve"> {n2, n4}</w:t>
      </w:r>
      <w:r w:rsidRPr="00846E78">
        <w:rPr>
          <w:highlight w:val="cyan"/>
          <w:lang w:val="it-IT"/>
          <w:rPrChange w:id="7007" w:author="Ericsson" w:date="2018-06-25T11:52:00Z">
            <w:rPr>
              <w:highlight w:val="cyan"/>
            </w:rPr>
          </w:rPrChange>
        </w:rPr>
        <w:tab/>
      </w:r>
      <w:r w:rsidRPr="00846E78">
        <w:rPr>
          <w:highlight w:val="cyan"/>
          <w:lang w:val="it-IT"/>
          <w:rPrChange w:id="7008" w:author="Ericsson" w:date="2018-06-25T11:52:00Z">
            <w:rPr>
              <w:highlight w:val="cyan"/>
            </w:rPr>
          </w:rPrChange>
        </w:rPr>
        <w:tab/>
      </w:r>
      <w:r w:rsidRPr="00846E78">
        <w:rPr>
          <w:color w:val="993366"/>
          <w:highlight w:val="cyan"/>
          <w:lang w:val="it-IT"/>
          <w:rPrChange w:id="7009" w:author="Ericsson" w:date="2018-06-25T11:52:00Z">
            <w:rPr>
              <w:color w:val="993366"/>
              <w:highlight w:val="cyan"/>
            </w:rPr>
          </w:rPrChange>
        </w:rPr>
        <w:t>OPTIONAL</w:t>
      </w:r>
    </w:p>
    <w:p w14:paraId="0D1161FD" w14:textId="77777777" w:rsidR="007F78C2" w:rsidRPr="0028213B" w:rsidRDefault="00846E78" w:rsidP="007F78C2">
      <w:pPr>
        <w:pStyle w:val="PL"/>
        <w:rPr>
          <w:highlight w:val="cyan"/>
          <w:lang w:val="it-IT"/>
          <w:rPrChange w:id="7010" w:author="ZTE (Sergio)" w:date="2018-06-22T10:56:00Z">
            <w:rPr>
              <w:highlight w:val="cyan"/>
            </w:rPr>
          </w:rPrChange>
        </w:rPr>
      </w:pPr>
      <w:r w:rsidRPr="00846E78">
        <w:rPr>
          <w:highlight w:val="cyan"/>
          <w:lang w:val="it-IT"/>
          <w:rPrChange w:id="7011" w:author="Ericsson" w:date="2018-06-25T11:52:00Z">
            <w:rPr>
              <w:highlight w:val="cyan"/>
            </w:rPr>
          </w:rPrChange>
        </w:rPr>
        <w:tab/>
      </w:r>
      <w:r w:rsidRPr="00846E78">
        <w:rPr>
          <w:highlight w:val="cyan"/>
          <w:lang w:val="it-IT"/>
          <w:rPrChange w:id="7012" w:author="Ericsson" w:date="2018-06-25T11:52:00Z">
            <w:rPr>
              <w:highlight w:val="cyan"/>
            </w:rPr>
          </w:rPrChange>
        </w:rPr>
        <w:tab/>
      </w:r>
      <w:r w:rsidRPr="00846E78">
        <w:rPr>
          <w:highlight w:val="cyan"/>
          <w:lang w:val="it-IT"/>
          <w:rPrChange w:id="7013" w:author="ZTE (Sergio)" w:date="2018-06-22T10:56:00Z">
            <w:rPr>
              <w:highlight w:val="cyan"/>
            </w:rPr>
          </w:rPrChange>
        </w:rPr>
        <w:t xml:space="preserve">}, </w:t>
      </w:r>
    </w:p>
    <w:p w14:paraId="6EE8E88B" w14:textId="77777777" w:rsidR="007F78C2" w:rsidRPr="0028213B" w:rsidRDefault="00846E78" w:rsidP="007F78C2">
      <w:pPr>
        <w:pStyle w:val="PL"/>
        <w:rPr>
          <w:highlight w:val="cyan"/>
          <w:lang w:val="it-IT"/>
          <w:rPrChange w:id="7014" w:author="ZTE (Sergio)" w:date="2018-06-22T10:56:00Z">
            <w:rPr>
              <w:highlight w:val="cyan"/>
            </w:rPr>
          </w:rPrChange>
        </w:rPr>
      </w:pPr>
      <w:r w:rsidRPr="00846E78">
        <w:rPr>
          <w:highlight w:val="cyan"/>
          <w:lang w:val="it-IT"/>
          <w:rPrChange w:id="7015" w:author="ZTE (Sergio)" w:date="2018-06-22T10:56:00Z">
            <w:rPr>
              <w:highlight w:val="cyan"/>
            </w:rPr>
          </w:rPrChange>
        </w:rPr>
        <w:tab/>
      </w:r>
      <w:r w:rsidRPr="00846E78">
        <w:rPr>
          <w:highlight w:val="cyan"/>
          <w:lang w:val="it-IT"/>
          <w:rPrChange w:id="7016" w:author="ZTE (Sergio)" w:date="2018-06-22T10:56:00Z">
            <w:rPr>
              <w:highlight w:val="cyan"/>
            </w:rPr>
          </w:rPrChange>
        </w:rPr>
        <w:tab/>
        <w:t>cri-RI-CQI</w:t>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highlight w:val="cyan"/>
          <w:lang w:val="it-IT"/>
          <w:rPrChange w:id="7024" w:author="ZTE (Sergio)" w:date="2018-06-22T10:56:00Z">
            <w:rPr>
              <w:highlight w:val="cyan"/>
            </w:rPr>
          </w:rPrChange>
        </w:rPr>
        <w:tab/>
      </w:r>
      <w:r w:rsidRPr="00846E78">
        <w:rPr>
          <w:color w:val="993366"/>
          <w:highlight w:val="cyan"/>
          <w:lang w:val="it-IT"/>
          <w:rPrChange w:id="7025" w:author="ZTE (Sergio)" w:date="2018-06-22T10:56:00Z">
            <w:rPr>
              <w:color w:val="993366"/>
              <w:highlight w:val="cyan"/>
            </w:rPr>
          </w:rPrChange>
        </w:rPr>
        <w:t>NULL</w:t>
      </w:r>
      <w:r w:rsidRPr="00846E78">
        <w:rPr>
          <w:highlight w:val="cyan"/>
          <w:lang w:val="it-IT"/>
          <w:rPrChange w:id="7026" w:author="ZTE (Sergio)" w:date="2018-06-22T10:56:00Z">
            <w:rPr>
              <w:highlight w:val="cyan"/>
            </w:rPr>
          </w:rPrChange>
        </w:rPr>
        <w:t xml:space="preserve">, </w:t>
      </w:r>
    </w:p>
    <w:p w14:paraId="782E2131" w14:textId="77777777" w:rsidR="007F78C2" w:rsidRPr="0028213B" w:rsidRDefault="00846E78" w:rsidP="007F78C2">
      <w:pPr>
        <w:pStyle w:val="PL"/>
        <w:rPr>
          <w:highlight w:val="cyan"/>
          <w:lang w:val="it-IT"/>
          <w:rPrChange w:id="7027" w:author="ZTE (Sergio)" w:date="2018-06-22T10:56:00Z">
            <w:rPr>
              <w:highlight w:val="cyan"/>
            </w:rPr>
          </w:rPrChange>
        </w:rPr>
      </w:pPr>
      <w:r w:rsidRPr="00846E78">
        <w:rPr>
          <w:highlight w:val="cyan"/>
          <w:lang w:val="it-IT"/>
          <w:rPrChange w:id="7028" w:author="ZTE (Sergio)" w:date="2018-06-22T10:56:00Z">
            <w:rPr>
              <w:highlight w:val="cyan"/>
            </w:rPr>
          </w:rPrChange>
        </w:rPr>
        <w:tab/>
      </w:r>
      <w:r w:rsidRPr="00846E78">
        <w:rPr>
          <w:highlight w:val="cyan"/>
          <w:lang w:val="it-IT"/>
          <w:rPrChange w:id="7029" w:author="ZTE (Sergio)" w:date="2018-06-22T10:56:00Z">
            <w:rPr>
              <w:highlight w:val="cyan"/>
            </w:rPr>
          </w:rPrChange>
        </w:rPr>
        <w:tab/>
        <w:t>cri-RSRP</w:t>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highlight w:val="cyan"/>
          <w:lang w:val="it-IT"/>
          <w:rPrChange w:id="7037" w:author="ZTE (Sergio)" w:date="2018-06-22T10:56:00Z">
            <w:rPr>
              <w:highlight w:val="cyan"/>
            </w:rPr>
          </w:rPrChange>
        </w:rPr>
        <w:tab/>
      </w:r>
      <w:r w:rsidRPr="00846E78">
        <w:rPr>
          <w:color w:val="993366"/>
          <w:highlight w:val="cyan"/>
          <w:lang w:val="it-IT"/>
          <w:rPrChange w:id="7038" w:author="ZTE (Sergio)" w:date="2018-06-22T10:56:00Z">
            <w:rPr>
              <w:color w:val="993366"/>
              <w:highlight w:val="cyan"/>
            </w:rPr>
          </w:rPrChange>
        </w:rPr>
        <w:t>NULL</w:t>
      </w:r>
      <w:r w:rsidRPr="00846E78">
        <w:rPr>
          <w:highlight w:val="cyan"/>
          <w:lang w:val="it-IT"/>
          <w:rPrChange w:id="7039" w:author="ZTE (Sergio)" w:date="2018-06-22T10:56:00Z">
            <w:rPr>
              <w:highlight w:val="cyan"/>
            </w:rPr>
          </w:rPrChange>
        </w:rPr>
        <w:t xml:space="preserve">, </w:t>
      </w:r>
    </w:p>
    <w:p w14:paraId="1CBC4904" w14:textId="77777777" w:rsidR="007F78C2" w:rsidRPr="0028213B" w:rsidRDefault="00846E78" w:rsidP="007F78C2">
      <w:pPr>
        <w:pStyle w:val="PL"/>
        <w:rPr>
          <w:highlight w:val="cyan"/>
          <w:lang w:val="it-IT"/>
          <w:rPrChange w:id="7040" w:author="ZTE (Sergio)" w:date="2018-06-22T10:56:00Z">
            <w:rPr>
              <w:highlight w:val="cyan"/>
            </w:rPr>
          </w:rPrChange>
        </w:rPr>
      </w:pPr>
      <w:r w:rsidRPr="00846E78">
        <w:rPr>
          <w:highlight w:val="cyan"/>
          <w:lang w:val="it-IT"/>
          <w:rPrChange w:id="7041" w:author="ZTE (Sergio)" w:date="2018-06-22T10:56:00Z">
            <w:rPr>
              <w:highlight w:val="cyan"/>
            </w:rPr>
          </w:rPrChange>
        </w:rPr>
        <w:tab/>
      </w:r>
      <w:r w:rsidRPr="00846E78">
        <w:rPr>
          <w:highlight w:val="cyan"/>
          <w:lang w:val="it-IT"/>
          <w:rPrChange w:id="7042" w:author="ZTE (Sergio)" w:date="2018-06-22T10:56:00Z">
            <w:rPr>
              <w:highlight w:val="cyan"/>
            </w:rPr>
          </w:rPrChange>
        </w:rPr>
        <w:tab/>
        <w:t>ssb-Index-RSRP</w:t>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highlight w:val="cyan"/>
          <w:lang w:val="it-IT"/>
          <w:rPrChange w:id="7049" w:author="ZTE (Sergio)" w:date="2018-06-22T10:56:00Z">
            <w:rPr>
              <w:highlight w:val="cyan"/>
            </w:rPr>
          </w:rPrChange>
        </w:rPr>
        <w:tab/>
      </w:r>
      <w:r w:rsidRPr="00846E78">
        <w:rPr>
          <w:color w:val="993366"/>
          <w:highlight w:val="cyan"/>
          <w:lang w:val="it-IT"/>
          <w:rPrChange w:id="7050" w:author="ZTE (Sergio)" w:date="2018-06-22T10:56:00Z">
            <w:rPr>
              <w:color w:val="993366"/>
              <w:highlight w:val="cyan"/>
            </w:rPr>
          </w:rPrChange>
        </w:rPr>
        <w:t>NULL</w:t>
      </w:r>
      <w:r w:rsidRPr="00846E78">
        <w:rPr>
          <w:highlight w:val="cyan"/>
          <w:lang w:val="it-IT"/>
          <w:rPrChange w:id="7051" w:author="ZTE (Sergio)" w:date="2018-06-22T10:56:00Z">
            <w:rPr>
              <w:highlight w:val="cyan"/>
            </w:rPr>
          </w:rPrChange>
        </w:rPr>
        <w:t>,</w:t>
      </w:r>
    </w:p>
    <w:p w14:paraId="7E49EDCC" w14:textId="77777777" w:rsidR="007F78C2" w:rsidRPr="0028213B" w:rsidRDefault="00846E78" w:rsidP="007F78C2">
      <w:pPr>
        <w:pStyle w:val="PL"/>
        <w:rPr>
          <w:highlight w:val="cyan"/>
          <w:lang w:val="it-IT"/>
          <w:rPrChange w:id="7052" w:author="ZTE (Sergio)" w:date="2018-06-22T10:56:00Z">
            <w:rPr>
              <w:highlight w:val="cyan"/>
            </w:rPr>
          </w:rPrChange>
        </w:rPr>
      </w:pPr>
      <w:r w:rsidRPr="00846E78">
        <w:rPr>
          <w:highlight w:val="cyan"/>
          <w:lang w:val="it-IT"/>
          <w:rPrChange w:id="7053" w:author="ZTE (Sergio)" w:date="2018-06-22T10:56:00Z">
            <w:rPr>
              <w:highlight w:val="cyan"/>
            </w:rPr>
          </w:rPrChange>
        </w:rPr>
        <w:tab/>
      </w:r>
      <w:r w:rsidRPr="00846E78">
        <w:rPr>
          <w:highlight w:val="cyan"/>
          <w:lang w:val="it-IT"/>
          <w:rPrChange w:id="7054" w:author="ZTE (Sergio)" w:date="2018-06-22T10:56:00Z">
            <w:rPr>
              <w:highlight w:val="cyan"/>
            </w:rPr>
          </w:rPrChange>
        </w:rPr>
        <w:tab/>
        <w:t>cri-RI-LI-PMI-CQI</w:t>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highlight w:val="cyan"/>
          <w:lang w:val="it-IT"/>
          <w:rPrChange w:id="7060" w:author="ZTE (Sergio)" w:date="2018-06-22T10:56:00Z">
            <w:rPr>
              <w:highlight w:val="cyan"/>
            </w:rPr>
          </w:rPrChange>
        </w:rPr>
        <w:tab/>
      </w:r>
      <w:r w:rsidRPr="00846E78">
        <w:rPr>
          <w:color w:val="993366"/>
          <w:highlight w:val="cyan"/>
          <w:lang w:val="it-IT"/>
          <w:rPrChange w:id="7061" w:author="ZTE (Sergio)" w:date="2018-06-22T10:56:00Z">
            <w:rPr>
              <w:color w:val="993366"/>
              <w:highlight w:val="cyan"/>
            </w:rPr>
          </w:rPrChange>
        </w:rPr>
        <w:t>NULL</w:t>
      </w:r>
    </w:p>
    <w:p w14:paraId="7534B905" w14:textId="77777777" w:rsidR="007F78C2" w:rsidRPr="00C50C8F" w:rsidRDefault="00846E78" w:rsidP="007F78C2">
      <w:pPr>
        <w:pStyle w:val="PL"/>
        <w:rPr>
          <w:highlight w:val="cyan"/>
        </w:rPr>
      </w:pPr>
      <w:r w:rsidRPr="00846E78">
        <w:rPr>
          <w:highlight w:val="cyan"/>
          <w:lang w:val="it-IT"/>
          <w:rPrChange w:id="7062" w:author="ZTE (Sergio)" w:date="2018-06-22T10:56:00Z">
            <w:rPr>
              <w:highlight w:val="cyan"/>
            </w:rPr>
          </w:rPrChange>
        </w:rPr>
        <w:tab/>
      </w:r>
      <w:r w:rsidR="007F78C2" w:rsidRPr="00C50C8F">
        <w:rPr>
          <w:highlight w:val="cyan"/>
        </w:rPr>
        <w:t>},</w:t>
      </w:r>
    </w:p>
    <w:p w14:paraId="02AAF63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B4907E"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1181CEC"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451A70E9"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6A79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69B5C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7CFB33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4BF1CE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68F7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1886CF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06DC85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550281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5C23F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6B9EE0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917D4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323BA8D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5CA0A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22FD6B9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6F14F1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116F28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705E8A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75F240AE"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9A84A6B" w14:textId="77777777" w:rsidR="007F78C2" w:rsidRPr="00C50C8F" w:rsidRDefault="007F78C2" w:rsidP="007F78C2">
      <w:pPr>
        <w:pStyle w:val="PL"/>
        <w:rPr>
          <w:highlight w:val="cyan"/>
        </w:rPr>
      </w:pPr>
    </w:p>
    <w:p w14:paraId="783BEAC5"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DAA8A18"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02807E62"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67D29E8"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5ABD5484"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C603561"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EC9386"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BE42184"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E6BA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396EA4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FA5BAA6" w14:textId="77777777" w:rsidR="007F78C2" w:rsidRPr="00C50C8F" w:rsidRDefault="007F78C2" w:rsidP="007F78C2">
      <w:pPr>
        <w:pStyle w:val="PL"/>
        <w:rPr>
          <w:highlight w:val="cyan"/>
        </w:rPr>
      </w:pPr>
      <w:r w:rsidRPr="00C50C8F">
        <w:rPr>
          <w:highlight w:val="cyan"/>
        </w:rPr>
        <w:tab/>
        <w:t>},</w:t>
      </w:r>
    </w:p>
    <w:p w14:paraId="33F62F86"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0689EA85"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3F6A4B0"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5818F2DD" w14:textId="77777777" w:rsidR="007F78C2" w:rsidRPr="00C50C8F" w:rsidRDefault="007F78C2" w:rsidP="007F78C2">
      <w:pPr>
        <w:pStyle w:val="PL"/>
        <w:rPr>
          <w:highlight w:val="cyan"/>
        </w:rPr>
      </w:pPr>
      <w:r w:rsidRPr="00C50C8F">
        <w:rPr>
          <w:highlight w:val="cyan"/>
        </w:rPr>
        <w:tab/>
        <w:t>...</w:t>
      </w:r>
    </w:p>
    <w:p w14:paraId="5029FD19" w14:textId="77777777" w:rsidR="007F78C2" w:rsidRPr="00C50C8F" w:rsidRDefault="007F78C2" w:rsidP="007F78C2">
      <w:pPr>
        <w:pStyle w:val="PL"/>
        <w:rPr>
          <w:highlight w:val="cyan"/>
        </w:rPr>
      </w:pPr>
      <w:r w:rsidRPr="00C50C8F">
        <w:rPr>
          <w:highlight w:val="cyan"/>
        </w:rPr>
        <w:t>}</w:t>
      </w:r>
    </w:p>
    <w:p w14:paraId="75DF88BD" w14:textId="77777777" w:rsidR="007F78C2" w:rsidRPr="00C50C8F" w:rsidRDefault="007F78C2" w:rsidP="007F78C2">
      <w:pPr>
        <w:pStyle w:val="PL"/>
        <w:rPr>
          <w:highlight w:val="cyan"/>
        </w:rPr>
      </w:pPr>
    </w:p>
    <w:p w14:paraId="1B8DA0A4"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23586F4C"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12B28789"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00846E78" w:rsidRPr="00846E78">
        <w:rPr>
          <w:highlight w:val="cyan"/>
          <w:lang w:val="sv-SE"/>
          <w:rPrChange w:id="7064" w:author="Ericsson" w:date="2018-06-25T11:52:00Z">
            <w:rPr>
              <w:highlight w:val="cyan"/>
            </w:rPr>
          </w:rPrChange>
        </w:rPr>
        <w:t>slots5</w:t>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highlight w:val="cyan"/>
          <w:lang w:val="sv-SE"/>
          <w:rPrChange w:id="7072" w:author="Ericsson" w:date="2018-06-25T11:52:00Z">
            <w:rPr>
              <w:highlight w:val="cyan"/>
            </w:rPr>
          </w:rPrChange>
        </w:rPr>
        <w:tab/>
      </w:r>
      <w:r w:rsidR="00846E78" w:rsidRPr="00846E78">
        <w:rPr>
          <w:color w:val="993366"/>
          <w:highlight w:val="cyan"/>
          <w:lang w:val="sv-SE"/>
          <w:rPrChange w:id="7073" w:author="Ericsson" w:date="2018-06-25T11:52:00Z">
            <w:rPr>
              <w:color w:val="993366"/>
              <w:highlight w:val="cyan"/>
            </w:rPr>
          </w:rPrChange>
        </w:rPr>
        <w:t>INTEGER</w:t>
      </w:r>
      <w:r w:rsidR="00846E78" w:rsidRPr="00846E78">
        <w:rPr>
          <w:highlight w:val="cyan"/>
          <w:lang w:val="sv-SE"/>
          <w:rPrChange w:id="7074" w:author="Ericsson" w:date="2018-06-25T11:52:00Z">
            <w:rPr>
              <w:highlight w:val="cyan"/>
            </w:rPr>
          </w:rPrChange>
        </w:rPr>
        <w:t>(0..4),</w:t>
      </w:r>
    </w:p>
    <w:p w14:paraId="66064CD6" w14:textId="77777777" w:rsidR="007F78C2" w:rsidRPr="0088224E" w:rsidRDefault="00846E78" w:rsidP="007F78C2">
      <w:pPr>
        <w:pStyle w:val="PL"/>
        <w:rPr>
          <w:highlight w:val="cyan"/>
          <w:lang w:val="sv-SE"/>
          <w:rPrChange w:id="7075" w:author="Ericsson" w:date="2018-06-25T11:52:00Z">
            <w:rPr>
              <w:highlight w:val="cyan"/>
            </w:rPr>
          </w:rPrChange>
        </w:rPr>
      </w:pPr>
      <w:r w:rsidRPr="00846E78">
        <w:rPr>
          <w:highlight w:val="cyan"/>
          <w:lang w:val="sv-SE"/>
          <w:rPrChange w:id="7076" w:author="Ericsson" w:date="2018-06-25T11:52:00Z">
            <w:rPr>
              <w:highlight w:val="cyan"/>
            </w:rPr>
          </w:rPrChange>
        </w:rPr>
        <w:tab/>
        <w:t>slots8</w:t>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highlight w:val="cyan"/>
          <w:lang w:val="sv-SE"/>
          <w:rPrChange w:id="7084" w:author="Ericsson" w:date="2018-06-25T11:52:00Z">
            <w:rPr>
              <w:highlight w:val="cyan"/>
            </w:rPr>
          </w:rPrChange>
        </w:rPr>
        <w:tab/>
      </w:r>
      <w:r w:rsidRPr="00846E78">
        <w:rPr>
          <w:color w:val="993366"/>
          <w:highlight w:val="cyan"/>
          <w:lang w:val="sv-SE"/>
          <w:rPrChange w:id="7085" w:author="Ericsson" w:date="2018-06-25T11:52:00Z">
            <w:rPr>
              <w:color w:val="993366"/>
              <w:highlight w:val="cyan"/>
            </w:rPr>
          </w:rPrChange>
        </w:rPr>
        <w:t>INTEGER</w:t>
      </w:r>
      <w:r w:rsidRPr="00846E78">
        <w:rPr>
          <w:highlight w:val="cyan"/>
          <w:lang w:val="sv-SE"/>
          <w:rPrChange w:id="7086" w:author="Ericsson" w:date="2018-06-25T11:52:00Z">
            <w:rPr>
              <w:highlight w:val="cyan"/>
            </w:rPr>
          </w:rPrChange>
        </w:rPr>
        <w:t>(0..7),</w:t>
      </w:r>
    </w:p>
    <w:p w14:paraId="1ABEA52E" w14:textId="77777777" w:rsidR="007F78C2" w:rsidRPr="0088224E" w:rsidRDefault="00846E78" w:rsidP="007F78C2">
      <w:pPr>
        <w:pStyle w:val="PL"/>
        <w:rPr>
          <w:highlight w:val="cyan"/>
          <w:lang w:val="sv-SE"/>
          <w:rPrChange w:id="7087" w:author="Ericsson" w:date="2018-06-25T11:52:00Z">
            <w:rPr>
              <w:highlight w:val="cyan"/>
            </w:rPr>
          </w:rPrChange>
        </w:rPr>
      </w:pPr>
      <w:r w:rsidRPr="00846E78">
        <w:rPr>
          <w:highlight w:val="cyan"/>
          <w:lang w:val="sv-SE"/>
          <w:rPrChange w:id="7088" w:author="Ericsson" w:date="2018-06-25T11:52:00Z">
            <w:rPr>
              <w:highlight w:val="cyan"/>
            </w:rPr>
          </w:rPrChange>
        </w:rPr>
        <w:tab/>
        <w:t>slots10</w:t>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highlight w:val="cyan"/>
          <w:lang w:val="sv-SE"/>
          <w:rPrChange w:id="7096" w:author="Ericsson" w:date="2018-06-25T11:52:00Z">
            <w:rPr>
              <w:highlight w:val="cyan"/>
            </w:rPr>
          </w:rPrChange>
        </w:rPr>
        <w:tab/>
      </w:r>
      <w:r w:rsidRPr="00846E78">
        <w:rPr>
          <w:color w:val="993366"/>
          <w:highlight w:val="cyan"/>
          <w:lang w:val="sv-SE"/>
          <w:rPrChange w:id="7097" w:author="Ericsson" w:date="2018-06-25T11:52:00Z">
            <w:rPr>
              <w:color w:val="993366"/>
              <w:highlight w:val="cyan"/>
            </w:rPr>
          </w:rPrChange>
        </w:rPr>
        <w:t>INTEGER</w:t>
      </w:r>
      <w:r w:rsidRPr="00846E78">
        <w:rPr>
          <w:highlight w:val="cyan"/>
          <w:lang w:val="sv-SE"/>
          <w:rPrChange w:id="7098" w:author="Ericsson" w:date="2018-06-25T11:52:00Z">
            <w:rPr>
              <w:highlight w:val="cyan"/>
            </w:rPr>
          </w:rPrChange>
        </w:rPr>
        <w:t>(0..9),</w:t>
      </w:r>
    </w:p>
    <w:p w14:paraId="1ED39DB8" w14:textId="77777777" w:rsidR="007F78C2" w:rsidRPr="0088224E" w:rsidRDefault="00846E78" w:rsidP="007F78C2">
      <w:pPr>
        <w:pStyle w:val="PL"/>
        <w:rPr>
          <w:highlight w:val="cyan"/>
          <w:lang w:val="sv-SE"/>
          <w:rPrChange w:id="7099" w:author="Ericsson" w:date="2018-06-25T11:52:00Z">
            <w:rPr>
              <w:highlight w:val="cyan"/>
            </w:rPr>
          </w:rPrChange>
        </w:rPr>
      </w:pPr>
      <w:r w:rsidRPr="00846E78">
        <w:rPr>
          <w:highlight w:val="cyan"/>
          <w:lang w:val="sv-SE"/>
          <w:rPrChange w:id="7100" w:author="Ericsson" w:date="2018-06-25T11:52:00Z">
            <w:rPr>
              <w:highlight w:val="cyan"/>
            </w:rPr>
          </w:rPrChange>
        </w:rPr>
        <w:tab/>
        <w:t>slots16</w:t>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highlight w:val="cyan"/>
          <w:lang w:val="sv-SE"/>
          <w:rPrChange w:id="7108" w:author="Ericsson" w:date="2018-06-25T11:52:00Z">
            <w:rPr>
              <w:highlight w:val="cyan"/>
            </w:rPr>
          </w:rPrChange>
        </w:rPr>
        <w:tab/>
      </w:r>
      <w:r w:rsidRPr="00846E78">
        <w:rPr>
          <w:color w:val="993366"/>
          <w:highlight w:val="cyan"/>
          <w:lang w:val="sv-SE"/>
          <w:rPrChange w:id="7109" w:author="Ericsson" w:date="2018-06-25T11:52:00Z">
            <w:rPr>
              <w:color w:val="993366"/>
              <w:highlight w:val="cyan"/>
            </w:rPr>
          </w:rPrChange>
        </w:rPr>
        <w:t>INTEGER</w:t>
      </w:r>
      <w:r w:rsidRPr="00846E78">
        <w:rPr>
          <w:highlight w:val="cyan"/>
          <w:lang w:val="sv-SE"/>
          <w:rPrChange w:id="7110" w:author="Ericsson" w:date="2018-06-25T11:52:00Z">
            <w:rPr>
              <w:highlight w:val="cyan"/>
            </w:rPr>
          </w:rPrChange>
        </w:rPr>
        <w:t>(0..15),</w:t>
      </w:r>
    </w:p>
    <w:p w14:paraId="375664AD" w14:textId="77777777" w:rsidR="007F78C2" w:rsidRPr="0088224E" w:rsidRDefault="00846E78" w:rsidP="007F78C2">
      <w:pPr>
        <w:pStyle w:val="PL"/>
        <w:rPr>
          <w:highlight w:val="cyan"/>
          <w:lang w:val="sv-SE"/>
          <w:rPrChange w:id="7111" w:author="Ericsson" w:date="2018-06-25T11:52:00Z">
            <w:rPr>
              <w:highlight w:val="cyan"/>
            </w:rPr>
          </w:rPrChange>
        </w:rPr>
      </w:pPr>
      <w:r w:rsidRPr="00846E78">
        <w:rPr>
          <w:highlight w:val="cyan"/>
          <w:lang w:val="sv-SE"/>
          <w:rPrChange w:id="7112" w:author="Ericsson" w:date="2018-06-25T11:52:00Z">
            <w:rPr>
              <w:highlight w:val="cyan"/>
            </w:rPr>
          </w:rPrChange>
        </w:rPr>
        <w:tab/>
        <w:t>slots20</w:t>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highlight w:val="cyan"/>
          <w:lang w:val="sv-SE"/>
          <w:rPrChange w:id="7120" w:author="Ericsson" w:date="2018-06-25T11:52:00Z">
            <w:rPr>
              <w:highlight w:val="cyan"/>
            </w:rPr>
          </w:rPrChange>
        </w:rPr>
        <w:tab/>
      </w:r>
      <w:r w:rsidRPr="00846E78">
        <w:rPr>
          <w:color w:val="993366"/>
          <w:highlight w:val="cyan"/>
          <w:lang w:val="sv-SE"/>
          <w:rPrChange w:id="7121" w:author="Ericsson" w:date="2018-06-25T11:52:00Z">
            <w:rPr>
              <w:color w:val="993366"/>
              <w:highlight w:val="cyan"/>
            </w:rPr>
          </w:rPrChange>
        </w:rPr>
        <w:t>INTEGER</w:t>
      </w:r>
      <w:r w:rsidRPr="00846E78">
        <w:rPr>
          <w:highlight w:val="cyan"/>
          <w:lang w:val="sv-SE"/>
          <w:rPrChange w:id="7122" w:author="Ericsson" w:date="2018-06-25T11:52:00Z">
            <w:rPr>
              <w:highlight w:val="cyan"/>
            </w:rPr>
          </w:rPrChange>
        </w:rPr>
        <w:t>(0..19),</w:t>
      </w:r>
    </w:p>
    <w:p w14:paraId="0861099B" w14:textId="77777777" w:rsidR="007F78C2" w:rsidRPr="0088224E" w:rsidRDefault="00846E78" w:rsidP="007F78C2">
      <w:pPr>
        <w:pStyle w:val="PL"/>
        <w:rPr>
          <w:highlight w:val="cyan"/>
          <w:lang w:val="sv-SE"/>
          <w:rPrChange w:id="7123" w:author="Ericsson" w:date="2018-06-25T11:52:00Z">
            <w:rPr>
              <w:highlight w:val="cyan"/>
            </w:rPr>
          </w:rPrChange>
        </w:rPr>
      </w:pPr>
      <w:r w:rsidRPr="00846E78">
        <w:rPr>
          <w:highlight w:val="cyan"/>
          <w:lang w:val="sv-SE"/>
          <w:rPrChange w:id="7124" w:author="Ericsson" w:date="2018-06-25T11:52:00Z">
            <w:rPr>
              <w:highlight w:val="cyan"/>
            </w:rPr>
          </w:rPrChange>
        </w:rPr>
        <w:tab/>
        <w:t>slots40</w:t>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highlight w:val="cyan"/>
          <w:lang w:val="sv-SE"/>
          <w:rPrChange w:id="7132" w:author="Ericsson" w:date="2018-06-25T11:52:00Z">
            <w:rPr>
              <w:highlight w:val="cyan"/>
            </w:rPr>
          </w:rPrChange>
        </w:rPr>
        <w:tab/>
      </w:r>
      <w:r w:rsidRPr="00846E78">
        <w:rPr>
          <w:color w:val="993366"/>
          <w:highlight w:val="cyan"/>
          <w:lang w:val="sv-SE"/>
          <w:rPrChange w:id="7133" w:author="Ericsson" w:date="2018-06-25T11:52:00Z">
            <w:rPr>
              <w:color w:val="993366"/>
              <w:highlight w:val="cyan"/>
            </w:rPr>
          </w:rPrChange>
        </w:rPr>
        <w:t>INTEGER</w:t>
      </w:r>
      <w:r w:rsidRPr="00846E78">
        <w:rPr>
          <w:highlight w:val="cyan"/>
          <w:lang w:val="sv-SE"/>
          <w:rPrChange w:id="7134" w:author="Ericsson" w:date="2018-06-25T11:52:00Z">
            <w:rPr>
              <w:highlight w:val="cyan"/>
            </w:rPr>
          </w:rPrChange>
        </w:rPr>
        <w:t>(0..39),</w:t>
      </w:r>
    </w:p>
    <w:p w14:paraId="0DBA4119" w14:textId="77777777" w:rsidR="007F78C2" w:rsidRPr="0088224E" w:rsidRDefault="00846E78" w:rsidP="007F78C2">
      <w:pPr>
        <w:pStyle w:val="PL"/>
        <w:rPr>
          <w:highlight w:val="cyan"/>
          <w:lang w:val="sv-SE"/>
          <w:rPrChange w:id="7135" w:author="Ericsson" w:date="2018-06-25T11:52:00Z">
            <w:rPr>
              <w:highlight w:val="cyan"/>
            </w:rPr>
          </w:rPrChange>
        </w:rPr>
      </w:pPr>
      <w:r w:rsidRPr="00846E78">
        <w:rPr>
          <w:highlight w:val="cyan"/>
          <w:lang w:val="sv-SE"/>
          <w:rPrChange w:id="7136" w:author="Ericsson" w:date="2018-06-25T11:52:00Z">
            <w:rPr>
              <w:highlight w:val="cyan"/>
            </w:rPr>
          </w:rPrChange>
        </w:rPr>
        <w:tab/>
        <w:t>slots80</w:t>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highlight w:val="cyan"/>
          <w:lang w:val="sv-SE"/>
          <w:rPrChange w:id="7144" w:author="Ericsson" w:date="2018-06-25T11:52:00Z">
            <w:rPr>
              <w:highlight w:val="cyan"/>
            </w:rPr>
          </w:rPrChange>
        </w:rPr>
        <w:tab/>
      </w:r>
      <w:r w:rsidRPr="00846E78">
        <w:rPr>
          <w:color w:val="993366"/>
          <w:highlight w:val="cyan"/>
          <w:lang w:val="sv-SE"/>
          <w:rPrChange w:id="7145" w:author="Ericsson" w:date="2018-06-25T11:52:00Z">
            <w:rPr>
              <w:color w:val="993366"/>
              <w:highlight w:val="cyan"/>
            </w:rPr>
          </w:rPrChange>
        </w:rPr>
        <w:t>INTEGER</w:t>
      </w:r>
      <w:r w:rsidRPr="00846E78">
        <w:rPr>
          <w:highlight w:val="cyan"/>
          <w:lang w:val="sv-SE"/>
          <w:rPrChange w:id="7146" w:author="Ericsson" w:date="2018-06-25T11:52:00Z">
            <w:rPr>
              <w:highlight w:val="cyan"/>
            </w:rPr>
          </w:rPrChange>
        </w:rPr>
        <w:t>(0..79),</w:t>
      </w:r>
    </w:p>
    <w:p w14:paraId="3D6021FE" w14:textId="77777777" w:rsidR="007F78C2" w:rsidRPr="0088224E" w:rsidRDefault="00846E78" w:rsidP="007F78C2">
      <w:pPr>
        <w:pStyle w:val="PL"/>
        <w:rPr>
          <w:highlight w:val="cyan"/>
          <w:lang w:val="sv-SE"/>
          <w:rPrChange w:id="7147" w:author="Ericsson" w:date="2018-06-25T11:52:00Z">
            <w:rPr>
              <w:highlight w:val="cyan"/>
            </w:rPr>
          </w:rPrChange>
        </w:rPr>
      </w:pPr>
      <w:r w:rsidRPr="00846E78">
        <w:rPr>
          <w:highlight w:val="cyan"/>
          <w:lang w:val="sv-SE"/>
          <w:rPrChange w:id="7148" w:author="Ericsson" w:date="2018-06-25T11:52:00Z">
            <w:rPr>
              <w:highlight w:val="cyan"/>
            </w:rPr>
          </w:rPrChange>
        </w:rPr>
        <w:tab/>
        <w:t>slots160</w:t>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highlight w:val="cyan"/>
          <w:lang w:val="sv-SE"/>
          <w:rPrChange w:id="7155" w:author="Ericsson" w:date="2018-06-25T11:52:00Z">
            <w:rPr>
              <w:highlight w:val="cyan"/>
            </w:rPr>
          </w:rPrChange>
        </w:rPr>
        <w:tab/>
      </w:r>
      <w:r w:rsidRPr="00846E78">
        <w:rPr>
          <w:color w:val="993366"/>
          <w:highlight w:val="cyan"/>
          <w:lang w:val="sv-SE"/>
          <w:rPrChange w:id="7156" w:author="Ericsson" w:date="2018-06-25T11:52:00Z">
            <w:rPr>
              <w:color w:val="993366"/>
              <w:highlight w:val="cyan"/>
            </w:rPr>
          </w:rPrChange>
        </w:rPr>
        <w:t>INTEGER</w:t>
      </w:r>
      <w:r w:rsidRPr="00846E78">
        <w:rPr>
          <w:highlight w:val="cyan"/>
          <w:lang w:val="sv-SE"/>
          <w:rPrChange w:id="7157" w:author="Ericsson" w:date="2018-06-25T11:52:00Z">
            <w:rPr>
              <w:highlight w:val="cyan"/>
            </w:rPr>
          </w:rPrChange>
        </w:rPr>
        <w:t>(0..159),</w:t>
      </w:r>
    </w:p>
    <w:p w14:paraId="2C04D2CF" w14:textId="77777777" w:rsidR="007F78C2" w:rsidRPr="0088224E" w:rsidRDefault="00846E78" w:rsidP="007F78C2">
      <w:pPr>
        <w:pStyle w:val="PL"/>
        <w:rPr>
          <w:highlight w:val="cyan"/>
          <w:lang w:val="sv-SE"/>
          <w:rPrChange w:id="7158" w:author="Ericsson" w:date="2018-06-25T11:52:00Z">
            <w:rPr>
              <w:highlight w:val="cyan"/>
            </w:rPr>
          </w:rPrChange>
        </w:rPr>
      </w:pPr>
      <w:r w:rsidRPr="00846E78">
        <w:rPr>
          <w:highlight w:val="cyan"/>
          <w:lang w:val="sv-SE"/>
          <w:rPrChange w:id="7159" w:author="Ericsson" w:date="2018-06-25T11:52:00Z">
            <w:rPr>
              <w:highlight w:val="cyan"/>
            </w:rPr>
          </w:rPrChange>
        </w:rPr>
        <w:tab/>
        <w:t>slots320</w:t>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highlight w:val="cyan"/>
          <w:lang w:val="sv-SE"/>
          <w:rPrChange w:id="7166" w:author="Ericsson" w:date="2018-06-25T11:52:00Z">
            <w:rPr>
              <w:highlight w:val="cyan"/>
            </w:rPr>
          </w:rPrChange>
        </w:rPr>
        <w:tab/>
      </w:r>
      <w:r w:rsidRPr="00846E78">
        <w:rPr>
          <w:color w:val="993366"/>
          <w:highlight w:val="cyan"/>
          <w:lang w:val="sv-SE"/>
          <w:rPrChange w:id="7167" w:author="Ericsson" w:date="2018-06-25T11:52:00Z">
            <w:rPr>
              <w:color w:val="993366"/>
              <w:highlight w:val="cyan"/>
            </w:rPr>
          </w:rPrChange>
        </w:rPr>
        <w:t>INTEGER</w:t>
      </w:r>
      <w:r w:rsidRPr="00846E78">
        <w:rPr>
          <w:highlight w:val="cyan"/>
          <w:lang w:val="sv-SE"/>
          <w:rPrChange w:id="7168" w:author="Ericsson" w:date="2018-06-25T11:52:00Z">
            <w:rPr>
              <w:highlight w:val="cyan"/>
            </w:rPr>
          </w:rPrChange>
        </w:rPr>
        <w:t>(0..319)</w:t>
      </w:r>
    </w:p>
    <w:p w14:paraId="50181841" w14:textId="77777777" w:rsidR="007F78C2" w:rsidRPr="00C50C8F" w:rsidRDefault="007F78C2" w:rsidP="007F78C2">
      <w:pPr>
        <w:pStyle w:val="PL"/>
        <w:rPr>
          <w:highlight w:val="cyan"/>
        </w:rPr>
      </w:pPr>
      <w:r w:rsidRPr="00C50C8F">
        <w:rPr>
          <w:highlight w:val="cyan"/>
        </w:rPr>
        <w:t>}</w:t>
      </w:r>
    </w:p>
    <w:p w14:paraId="47675346" w14:textId="77777777" w:rsidR="007F78C2" w:rsidRPr="00C50C8F" w:rsidRDefault="007F78C2" w:rsidP="007F78C2">
      <w:pPr>
        <w:pStyle w:val="PL"/>
        <w:rPr>
          <w:highlight w:val="cyan"/>
        </w:rPr>
      </w:pPr>
    </w:p>
    <w:p w14:paraId="61F2803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2F2DAB6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06146336"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72EC038" w14:textId="77777777" w:rsidR="007F78C2" w:rsidRPr="00C50C8F" w:rsidRDefault="007F78C2" w:rsidP="007F78C2">
      <w:pPr>
        <w:pStyle w:val="PL"/>
        <w:rPr>
          <w:highlight w:val="cyan"/>
        </w:rPr>
      </w:pPr>
      <w:r w:rsidRPr="00C50C8F">
        <w:rPr>
          <w:highlight w:val="cyan"/>
        </w:rPr>
        <w:t>}</w:t>
      </w:r>
    </w:p>
    <w:p w14:paraId="379107A0" w14:textId="77777777" w:rsidR="007F78C2" w:rsidRPr="00C50C8F" w:rsidRDefault="007F78C2" w:rsidP="007F78C2">
      <w:pPr>
        <w:pStyle w:val="PL"/>
        <w:rPr>
          <w:highlight w:val="cyan"/>
        </w:rPr>
      </w:pPr>
    </w:p>
    <w:p w14:paraId="51DE5273"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590DF100"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06E3641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82BC9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E88B8B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E239E4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77CA49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3C262A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34FBD45"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51CCBA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CBE4386" w14:textId="77777777" w:rsidR="007F78C2" w:rsidRPr="00C50C8F" w:rsidRDefault="007F78C2" w:rsidP="007F78C2">
      <w:pPr>
        <w:pStyle w:val="PL"/>
        <w:rPr>
          <w:rFonts w:eastAsia="DengXian"/>
          <w:highlight w:val="cyan"/>
        </w:rPr>
      </w:pPr>
      <w:r w:rsidRPr="00C50C8F">
        <w:rPr>
          <w:rFonts w:eastAsia="DengXian"/>
          <w:highlight w:val="cyan"/>
        </w:rPr>
        <w:tab/>
        <w:t>},</w:t>
      </w:r>
    </w:p>
    <w:p w14:paraId="5A3154CE"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18F36AF"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E3194DD"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F28D27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C1E82C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498B256B" w14:textId="77777777" w:rsidR="007F78C2" w:rsidRPr="00C50C8F" w:rsidRDefault="007F78C2" w:rsidP="007F78C2">
      <w:pPr>
        <w:pStyle w:val="PL"/>
        <w:rPr>
          <w:rFonts w:eastAsia="DengXian"/>
          <w:highlight w:val="cyan"/>
        </w:rPr>
      </w:pPr>
      <w:r w:rsidRPr="00C50C8F">
        <w:rPr>
          <w:rFonts w:eastAsia="DengXian"/>
          <w:highlight w:val="cyan"/>
        </w:rPr>
        <w:tab/>
        <w:t>},</w:t>
      </w:r>
    </w:p>
    <w:p w14:paraId="7A2744A5"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F817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50380D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271F545"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1" w:author="Ericsson" w:date="2018-06-25T11:52:00Z">
            <w:rPr>
              <w:rFonts w:eastAsia="DengXian"/>
              <w:highlight w:val="cyan"/>
            </w:rPr>
          </w:rPrChange>
        </w:rPr>
        <w:t>},</w:t>
      </w:r>
    </w:p>
    <w:p w14:paraId="48DB3102" w14:textId="77777777" w:rsidR="007F78C2" w:rsidRPr="0088224E" w:rsidRDefault="00846E78" w:rsidP="007F78C2">
      <w:pPr>
        <w:pStyle w:val="PL"/>
        <w:rPr>
          <w:rFonts w:eastAsia="DengXian"/>
          <w:highlight w:val="cyan"/>
          <w:lang w:val="sv-SE"/>
          <w:rPrChange w:id="7172" w:author="Ericsson" w:date="2018-06-25T11:52:00Z">
            <w:rPr>
              <w:rFonts w:eastAsia="DengXian"/>
              <w:highlight w:val="cyan"/>
            </w:rPr>
          </w:rPrChange>
        </w:rPr>
      </w:pPr>
      <w:r w:rsidRPr="00846E78">
        <w:rPr>
          <w:rFonts w:eastAsia="DengXian"/>
          <w:highlight w:val="cyan"/>
          <w:lang w:val="sv-SE"/>
          <w:rPrChange w:id="7173" w:author="Ericsson" w:date="2018-06-25T11:52:00Z">
            <w:rPr>
              <w:rFonts w:eastAsia="DengXian"/>
              <w:highlight w:val="cyan"/>
            </w:rPr>
          </w:rPrChange>
        </w:rPr>
        <w:lastRenderedPageBreak/>
        <w:tab/>
        <w:t>portIndex1</w:t>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highlight w:val="cyan"/>
          <w:lang w:val="sv-SE"/>
          <w:rPrChange w:id="7180" w:author="Ericsson" w:date="2018-06-25T11:52:00Z">
            <w:rPr>
              <w:rFonts w:eastAsia="DengXian"/>
              <w:highlight w:val="cyan"/>
            </w:rPr>
          </w:rPrChange>
        </w:rPr>
        <w:tab/>
      </w:r>
      <w:r w:rsidRPr="00846E78">
        <w:rPr>
          <w:rFonts w:eastAsia="DengXian"/>
          <w:color w:val="993366"/>
          <w:highlight w:val="cyan"/>
          <w:lang w:val="sv-SE"/>
          <w:rPrChange w:id="7181" w:author="Ericsson" w:date="2018-06-25T11:52:00Z">
            <w:rPr>
              <w:rFonts w:eastAsia="DengXian"/>
              <w:color w:val="993366"/>
              <w:highlight w:val="cyan"/>
            </w:rPr>
          </w:rPrChange>
        </w:rPr>
        <w:t>NULL</w:t>
      </w:r>
    </w:p>
    <w:p w14:paraId="1BF3E482" w14:textId="77777777" w:rsidR="007F78C2" w:rsidRPr="0088224E" w:rsidRDefault="00846E78" w:rsidP="007F78C2">
      <w:pPr>
        <w:pStyle w:val="PL"/>
        <w:rPr>
          <w:rFonts w:eastAsia="DengXian"/>
          <w:highlight w:val="cyan"/>
          <w:lang w:val="sv-SE"/>
          <w:rPrChange w:id="7182" w:author="Ericsson" w:date="2018-06-25T11:52:00Z">
            <w:rPr>
              <w:rFonts w:eastAsia="DengXian"/>
              <w:highlight w:val="cyan"/>
            </w:rPr>
          </w:rPrChange>
        </w:rPr>
      </w:pPr>
      <w:r w:rsidRPr="00846E78">
        <w:rPr>
          <w:rFonts w:eastAsia="DengXian"/>
          <w:highlight w:val="cyan"/>
          <w:lang w:val="sv-SE"/>
          <w:rPrChange w:id="7183" w:author="Ericsson" w:date="2018-06-25T11:52:00Z">
            <w:rPr>
              <w:rFonts w:eastAsia="DengXian"/>
              <w:highlight w:val="cyan"/>
            </w:rPr>
          </w:rPrChange>
        </w:rPr>
        <w:t>}</w:t>
      </w:r>
    </w:p>
    <w:bookmarkEnd w:id="7169"/>
    <w:p w14:paraId="76920D57"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5C16B2B2" w14:textId="77777777" w:rsidR="007F78C2" w:rsidRPr="0088224E" w:rsidRDefault="00846E78" w:rsidP="007F78C2">
      <w:pPr>
        <w:pStyle w:val="PL"/>
        <w:rPr>
          <w:highlight w:val="cyan"/>
          <w:lang w:val="sv-SE"/>
          <w:rPrChange w:id="7185" w:author="Ericsson" w:date="2018-06-25T11:52:00Z">
            <w:rPr>
              <w:highlight w:val="cyan"/>
            </w:rPr>
          </w:rPrChange>
        </w:rPr>
      </w:pPr>
      <w:r w:rsidRPr="00846E78">
        <w:rPr>
          <w:highlight w:val="cyan"/>
          <w:lang w:val="sv-SE"/>
          <w:rPrChange w:id="7186" w:author="Ericsson" w:date="2018-06-25T11:52:00Z">
            <w:rPr>
              <w:highlight w:val="cyan"/>
            </w:rPr>
          </w:rPrChange>
        </w:rPr>
        <w:t>PortIndex8::=</w:t>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highlight w:val="cyan"/>
          <w:lang w:val="sv-SE"/>
          <w:rPrChange w:id="7192" w:author="Ericsson" w:date="2018-06-25T11:52:00Z">
            <w:rPr>
              <w:highlight w:val="cyan"/>
            </w:rPr>
          </w:rPrChange>
        </w:rPr>
        <w:tab/>
      </w:r>
      <w:r w:rsidRPr="00846E78">
        <w:rPr>
          <w:color w:val="993366"/>
          <w:highlight w:val="cyan"/>
          <w:lang w:val="sv-SE"/>
          <w:rPrChange w:id="7193" w:author="Ericsson" w:date="2018-06-25T11:52:00Z">
            <w:rPr>
              <w:color w:val="993366"/>
              <w:highlight w:val="cyan"/>
            </w:rPr>
          </w:rPrChange>
        </w:rPr>
        <w:t>INTEGER</w:t>
      </w:r>
      <w:r w:rsidRPr="00846E78">
        <w:rPr>
          <w:highlight w:val="cyan"/>
          <w:lang w:val="sv-SE"/>
          <w:rPrChange w:id="7194" w:author="Ericsson" w:date="2018-06-25T11:52:00Z">
            <w:rPr>
              <w:highlight w:val="cyan"/>
            </w:rPr>
          </w:rPrChange>
        </w:rPr>
        <w:t xml:space="preserve"> (0..7)</w:t>
      </w:r>
    </w:p>
    <w:p w14:paraId="6DD24CAC" w14:textId="77777777" w:rsidR="007F78C2" w:rsidRPr="0088224E" w:rsidRDefault="00846E78" w:rsidP="007F78C2">
      <w:pPr>
        <w:pStyle w:val="PL"/>
        <w:rPr>
          <w:highlight w:val="cyan"/>
          <w:lang w:val="sv-SE"/>
          <w:rPrChange w:id="7195" w:author="Ericsson" w:date="2018-06-25T11:52:00Z">
            <w:rPr>
              <w:highlight w:val="cyan"/>
            </w:rPr>
          </w:rPrChange>
        </w:rPr>
      </w:pPr>
      <w:r w:rsidRPr="00846E78">
        <w:rPr>
          <w:highlight w:val="cyan"/>
          <w:lang w:val="sv-SE"/>
          <w:rPrChange w:id="7196" w:author="Ericsson" w:date="2018-06-25T11:52:00Z">
            <w:rPr>
              <w:highlight w:val="cyan"/>
            </w:rPr>
          </w:rPrChange>
        </w:rPr>
        <w:t>PortIndex4::=</w:t>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highlight w:val="cyan"/>
          <w:lang w:val="sv-SE"/>
          <w:rPrChange w:id="7202" w:author="Ericsson" w:date="2018-06-25T11:52:00Z">
            <w:rPr>
              <w:highlight w:val="cyan"/>
            </w:rPr>
          </w:rPrChange>
        </w:rPr>
        <w:tab/>
      </w:r>
      <w:r w:rsidRPr="00846E78">
        <w:rPr>
          <w:color w:val="993366"/>
          <w:highlight w:val="cyan"/>
          <w:lang w:val="sv-SE"/>
          <w:rPrChange w:id="7203" w:author="Ericsson" w:date="2018-06-25T11:52:00Z">
            <w:rPr>
              <w:color w:val="993366"/>
              <w:highlight w:val="cyan"/>
            </w:rPr>
          </w:rPrChange>
        </w:rPr>
        <w:t>INTEGER</w:t>
      </w:r>
      <w:r w:rsidRPr="00846E78">
        <w:rPr>
          <w:highlight w:val="cyan"/>
          <w:lang w:val="sv-SE"/>
          <w:rPrChange w:id="7204" w:author="Ericsson" w:date="2018-06-25T11:52:00Z">
            <w:rPr>
              <w:highlight w:val="cyan"/>
            </w:rPr>
          </w:rPrChange>
        </w:rPr>
        <w:t xml:space="preserve"> (0..3)</w:t>
      </w:r>
    </w:p>
    <w:p w14:paraId="37D465E9" w14:textId="77777777" w:rsidR="007F78C2" w:rsidRPr="0088224E" w:rsidRDefault="00846E78" w:rsidP="007F78C2">
      <w:pPr>
        <w:pStyle w:val="PL"/>
        <w:rPr>
          <w:highlight w:val="cyan"/>
          <w:lang w:val="sv-SE"/>
          <w:rPrChange w:id="7205" w:author="Ericsson" w:date="2018-06-25T11:52:00Z">
            <w:rPr>
              <w:highlight w:val="cyan"/>
            </w:rPr>
          </w:rPrChange>
        </w:rPr>
      </w:pPr>
      <w:r w:rsidRPr="00846E78">
        <w:rPr>
          <w:highlight w:val="cyan"/>
          <w:lang w:val="sv-SE"/>
          <w:rPrChange w:id="7206" w:author="Ericsson" w:date="2018-06-25T11:52:00Z">
            <w:rPr>
              <w:highlight w:val="cyan"/>
            </w:rPr>
          </w:rPrChange>
        </w:rPr>
        <w:t>PortIndex2::=</w:t>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highlight w:val="cyan"/>
          <w:lang w:val="sv-SE"/>
          <w:rPrChange w:id="7212" w:author="Ericsson" w:date="2018-06-25T11:52:00Z">
            <w:rPr>
              <w:highlight w:val="cyan"/>
            </w:rPr>
          </w:rPrChange>
        </w:rPr>
        <w:tab/>
      </w:r>
      <w:r w:rsidRPr="00846E78">
        <w:rPr>
          <w:color w:val="993366"/>
          <w:highlight w:val="cyan"/>
          <w:lang w:val="sv-SE"/>
          <w:rPrChange w:id="7213" w:author="Ericsson" w:date="2018-06-25T11:52:00Z">
            <w:rPr>
              <w:color w:val="993366"/>
              <w:highlight w:val="cyan"/>
            </w:rPr>
          </w:rPrChange>
        </w:rPr>
        <w:t>INTEGER</w:t>
      </w:r>
      <w:r w:rsidRPr="00846E78">
        <w:rPr>
          <w:highlight w:val="cyan"/>
          <w:lang w:val="sv-SE"/>
          <w:rPrChange w:id="7214" w:author="Ericsson" w:date="2018-06-25T11:52:00Z">
            <w:rPr>
              <w:highlight w:val="cyan"/>
            </w:rPr>
          </w:rPrChange>
        </w:rPr>
        <w:t xml:space="preserve"> (0..1)</w:t>
      </w:r>
    </w:p>
    <w:p w14:paraId="6A566632" w14:textId="77777777" w:rsidR="007F78C2" w:rsidRPr="0088224E" w:rsidRDefault="007F78C2" w:rsidP="007F78C2">
      <w:pPr>
        <w:pStyle w:val="PL"/>
        <w:rPr>
          <w:highlight w:val="cyan"/>
          <w:lang w:val="sv-SE"/>
          <w:rPrChange w:id="7215" w:author="Ericsson" w:date="2018-06-25T11:52:00Z">
            <w:rPr>
              <w:highlight w:val="cyan"/>
            </w:rPr>
          </w:rPrChange>
        </w:rPr>
      </w:pPr>
    </w:p>
    <w:p w14:paraId="0F9B821B" w14:textId="77777777" w:rsidR="007F78C2" w:rsidRPr="00C50C8F" w:rsidRDefault="007F78C2" w:rsidP="007F78C2">
      <w:pPr>
        <w:pStyle w:val="PL"/>
        <w:rPr>
          <w:color w:val="808080"/>
          <w:highlight w:val="cyan"/>
        </w:rPr>
      </w:pPr>
      <w:r w:rsidRPr="00C50C8F">
        <w:rPr>
          <w:color w:val="808080"/>
          <w:highlight w:val="cyan"/>
        </w:rPr>
        <w:t>-- TAG-CSI-REPORTCONFIG-STOP</w:t>
      </w:r>
    </w:p>
    <w:p w14:paraId="5BDAF589" w14:textId="77777777" w:rsidR="007F78C2" w:rsidRPr="00C50C8F" w:rsidRDefault="007F78C2" w:rsidP="007F78C2">
      <w:pPr>
        <w:pStyle w:val="PL"/>
        <w:rPr>
          <w:highlight w:val="cyan"/>
        </w:rPr>
      </w:pPr>
      <w:r w:rsidRPr="00C50C8F">
        <w:rPr>
          <w:color w:val="808080"/>
          <w:highlight w:val="cyan"/>
        </w:rPr>
        <w:t>-- ASN1STOP</w:t>
      </w:r>
    </w:p>
    <w:p w14:paraId="7A0A7DA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727877F6" w14:textId="77777777" w:rsidTr="00866AE1">
        <w:tc>
          <w:tcPr>
            <w:tcW w:w="14281" w:type="dxa"/>
            <w:shd w:val="clear" w:color="auto" w:fill="auto"/>
          </w:tcPr>
          <w:p w14:paraId="7F837DA7"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79149219" w14:textId="77777777" w:rsidTr="00866AE1">
        <w:tc>
          <w:tcPr>
            <w:tcW w:w="14281" w:type="dxa"/>
            <w:shd w:val="clear" w:color="auto" w:fill="auto"/>
          </w:tcPr>
          <w:p w14:paraId="129F01CB" w14:textId="77777777" w:rsidR="00413DF9" w:rsidRPr="00C50C8F" w:rsidRDefault="00413DF9" w:rsidP="00413DF9">
            <w:pPr>
              <w:pStyle w:val="TAL"/>
              <w:rPr>
                <w:szCs w:val="22"/>
                <w:highlight w:val="cyan"/>
              </w:rPr>
            </w:pPr>
          </w:p>
        </w:tc>
      </w:tr>
      <w:tr w:rsidR="00413DF9" w:rsidRPr="00C50C8F" w14:paraId="06AC6BAB" w14:textId="77777777" w:rsidTr="00866AE1">
        <w:tc>
          <w:tcPr>
            <w:tcW w:w="14281" w:type="dxa"/>
            <w:shd w:val="clear" w:color="auto" w:fill="auto"/>
          </w:tcPr>
          <w:p w14:paraId="2535C29E" w14:textId="77777777" w:rsidR="00413DF9" w:rsidRPr="00C50C8F" w:rsidRDefault="00413DF9" w:rsidP="00413DF9">
            <w:pPr>
              <w:pStyle w:val="TAL"/>
              <w:rPr>
                <w:szCs w:val="22"/>
                <w:highlight w:val="cyan"/>
              </w:rPr>
            </w:pPr>
            <w:r w:rsidRPr="00C50C8F">
              <w:rPr>
                <w:b/>
                <w:i/>
                <w:szCs w:val="22"/>
                <w:highlight w:val="cyan"/>
              </w:rPr>
              <w:t>carrier</w:t>
            </w:r>
          </w:p>
          <w:p w14:paraId="1A77F2DB"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A4B55A8" w14:textId="77777777" w:rsidTr="00866AE1">
        <w:tc>
          <w:tcPr>
            <w:tcW w:w="14281" w:type="dxa"/>
            <w:shd w:val="clear" w:color="auto" w:fill="auto"/>
          </w:tcPr>
          <w:p w14:paraId="1FAB23C3" w14:textId="77777777" w:rsidR="00413DF9" w:rsidRPr="00C50C8F" w:rsidRDefault="00413DF9" w:rsidP="00413DF9">
            <w:pPr>
              <w:pStyle w:val="TAL"/>
              <w:rPr>
                <w:szCs w:val="22"/>
                <w:highlight w:val="cyan"/>
              </w:rPr>
            </w:pPr>
            <w:r w:rsidRPr="00C50C8F">
              <w:rPr>
                <w:b/>
                <w:i/>
                <w:szCs w:val="22"/>
                <w:highlight w:val="cyan"/>
              </w:rPr>
              <w:t>codebookConfig</w:t>
            </w:r>
          </w:p>
          <w:p w14:paraId="0387C2DD"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25E8692D" w14:textId="77777777" w:rsidTr="00866AE1">
        <w:tc>
          <w:tcPr>
            <w:tcW w:w="14281" w:type="dxa"/>
            <w:shd w:val="clear" w:color="auto" w:fill="auto"/>
          </w:tcPr>
          <w:p w14:paraId="0721B872" w14:textId="77777777" w:rsidR="00413DF9" w:rsidRPr="00C50C8F" w:rsidRDefault="00413DF9" w:rsidP="00413DF9">
            <w:pPr>
              <w:pStyle w:val="TAL"/>
              <w:rPr>
                <w:szCs w:val="22"/>
                <w:highlight w:val="cyan"/>
              </w:rPr>
            </w:pPr>
            <w:r w:rsidRPr="00C50C8F">
              <w:rPr>
                <w:b/>
                <w:i/>
                <w:szCs w:val="22"/>
                <w:highlight w:val="cyan"/>
              </w:rPr>
              <w:t>cqi-FormatIndicator</w:t>
            </w:r>
          </w:p>
          <w:p w14:paraId="33AD998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11BDF2AE" w14:textId="77777777" w:rsidTr="00866AE1">
        <w:tc>
          <w:tcPr>
            <w:tcW w:w="14281" w:type="dxa"/>
            <w:shd w:val="clear" w:color="auto" w:fill="auto"/>
          </w:tcPr>
          <w:p w14:paraId="6017AA9A" w14:textId="77777777" w:rsidR="00413DF9" w:rsidRPr="00C50C8F" w:rsidRDefault="00413DF9" w:rsidP="00413DF9">
            <w:pPr>
              <w:pStyle w:val="TAL"/>
              <w:rPr>
                <w:szCs w:val="22"/>
                <w:highlight w:val="cyan"/>
              </w:rPr>
            </w:pPr>
            <w:r w:rsidRPr="00C50C8F">
              <w:rPr>
                <w:b/>
                <w:i/>
                <w:szCs w:val="22"/>
                <w:highlight w:val="cyan"/>
              </w:rPr>
              <w:t>cqi-Table</w:t>
            </w:r>
          </w:p>
          <w:p w14:paraId="06F8CC30"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65D489A5" w14:textId="77777777" w:rsidTr="00866AE1">
        <w:tc>
          <w:tcPr>
            <w:tcW w:w="14281" w:type="dxa"/>
            <w:shd w:val="clear" w:color="auto" w:fill="auto"/>
          </w:tcPr>
          <w:p w14:paraId="3F13BB40" w14:textId="77777777" w:rsidR="00413DF9" w:rsidRPr="00C50C8F" w:rsidRDefault="00413DF9" w:rsidP="00413DF9">
            <w:pPr>
              <w:pStyle w:val="TAL"/>
              <w:rPr>
                <w:szCs w:val="22"/>
                <w:highlight w:val="cyan"/>
              </w:rPr>
            </w:pPr>
            <w:r w:rsidRPr="00C50C8F">
              <w:rPr>
                <w:b/>
                <w:i/>
                <w:szCs w:val="22"/>
                <w:highlight w:val="cyan"/>
              </w:rPr>
              <w:t>csi-IM-ResourcesForInterference</w:t>
            </w:r>
          </w:p>
          <w:p w14:paraId="73036F5F"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3CD77588" w14:textId="77777777" w:rsidTr="00866AE1">
        <w:tc>
          <w:tcPr>
            <w:tcW w:w="14281" w:type="dxa"/>
            <w:shd w:val="clear" w:color="auto" w:fill="auto"/>
          </w:tcPr>
          <w:p w14:paraId="25B15BC8" w14:textId="77777777" w:rsidR="00413DF9" w:rsidRPr="00C50C8F" w:rsidRDefault="00413DF9" w:rsidP="00413DF9">
            <w:pPr>
              <w:pStyle w:val="TAL"/>
              <w:rPr>
                <w:szCs w:val="22"/>
                <w:highlight w:val="cyan"/>
              </w:rPr>
            </w:pPr>
            <w:r w:rsidRPr="00C50C8F">
              <w:rPr>
                <w:b/>
                <w:i/>
                <w:szCs w:val="22"/>
                <w:highlight w:val="cyan"/>
              </w:rPr>
              <w:t>csi-ReportingBand</w:t>
            </w:r>
          </w:p>
          <w:p w14:paraId="201ABD28"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6FA87A6A" w14:textId="77777777" w:rsidTr="00866AE1">
        <w:tc>
          <w:tcPr>
            <w:tcW w:w="14281" w:type="dxa"/>
            <w:shd w:val="clear" w:color="auto" w:fill="auto"/>
          </w:tcPr>
          <w:p w14:paraId="30C4BF9E" w14:textId="77777777" w:rsidR="00413DF9" w:rsidRPr="00C50C8F" w:rsidRDefault="00413DF9" w:rsidP="00413DF9">
            <w:pPr>
              <w:pStyle w:val="TAL"/>
              <w:rPr>
                <w:szCs w:val="22"/>
                <w:highlight w:val="cyan"/>
              </w:rPr>
            </w:pPr>
            <w:r w:rsidRPr="00C50C8F">
              <w:rPr>
                <w:b/>
                <w:i/>
                <w:szCs w:val="22"/>
                <w:highlight w:val="cyan"/>
              </w:rPr>
              <w:t>groupBasedBeamReporting</w:t>
            </w:r>
          </w:p>
          <w:p w14:paraId="06F7E8B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7BB8C550" w14:textId="77777777" w:rsidTr="00866AE1">
        <w:tc>
          <w:tcPr>
            <w:tcW w:w="14281" w:type="dxa"/>
            <w:shd w:val="clear" w:color="auto" w:fill="auto"/>
          </w:tcPr>
          <w:p w14:paraId="2D6D39F5"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525532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8B21FE" w14:textId="77777777" w:rsidR="00206AFB" w:rsidRPr="00C50C8F" w:rsidRDefault="00206AFB" w:rsidP="00413DF9">
            <w:pPr>
              <w:pStyle w:val="TAL"/>
              <w:rPr>
                <w:szCs w:val="22"/>
                <w:highlight w:val="cyan"/>
              </w:rPr>
            </w:pPr>
          </w:p>
          <w:p w14:paraId="59A3CB3D"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498A930D" w14:textId="77777777" w:rsidTr="00866AE1">
        <w:tc>
          <w:tcPr>
            <w:tcW w:w="14281" w:type="dxa"/>
            <w:shd w:val="clear" w:color="auto" w:fill="auto"/>
          </w:tcPr>
          <w:p w14:paraId="7A768C50" w14:textId="77777777" w:rsidR="00413DF9" w:rsidRPr="00C50C8F" w:rsidRDefault="00413DF9" w:rsidP="00413DF9">
            <w:pPr>
              <w:pStyle w:val="TAL"/>
              <w:rPr>
                <w:szCs w:val="22"/>
                <w:highlight w:val="cyan"/>
              </w:rPr>
            </w:pPr>
            <w:r w:rsidRPr="00C50C8F">
              <w:rPr>
                <w:b/>
                <w:i/>
                <w:szCs w:val="22"/>
                <w:highlight w:val="cyan"/>
              </w:rPr>
              <w:t>nrofCQIsPerReport</w:t>
            </w:r>
          </w:p>
          <w:p w14:paraId="30F1DBD0"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FF9364" w14:textId="77777777" w:rsidTr="00866AE1">
        <w:tc>
          <w:tcPr>
            <w:tcW w:w="14281" w:type="dxa"/>
            <w:shd w:val="clear" w:color="auto" w:fill="auto"/>
          </w:tcPr>
          <w:p w14:paraId="6438476A" w14:textId="77777777" w:rsidR="00413DF9" w:rsidRPr="00C50C8F" w:rsidRDefault="00413DF9" w:rsidP="00413DF9">
            <w:pPr>
              <w:pStyle w:val="TAL"/>
              <w:rPr>
                <w:szCs w:val="22"/>
                <w:highlight w:val="cyan"/>
              </w:rPr>
            </w:pPr>
            <w:r w:rsidRPr="00C50C8F">
              <w:rPr>
                <w:b/>
                <w:i/>
                <w:szCs w:val="22"/>
                <w:highlight w:val="cyan"/>
              </w:rPr>
              <w:t>nrofReportedRS</w:t>
            </w:r>
          </w:p>
          <w:p w14:paraId="5E18AAB6"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359F5F6"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5D3DC325"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2574481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7CC249B9" w14:textId="77777777" w:rsidTr="00866AE1">
        <w:tc>
          <w:tcPr>
            <w:tcW w:w="14281" w:type="dxa"/>
            <w:shd w:val="clear" w:color="auto" w:fill="auto"/>
          </w:tcPr>
          <w:p w14:paraId="7FC6642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78FC291E"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2F6827F" w14:textId="77777777" w:rsidTr="00866AE1">
        <w:tc>
          <w:tcPr>
            <w:tcW w:w="14281" w:type="dxa"/>
            <w:shd w:val="clear" w:color="auto" w:fill="auto"/>
          </w:tcPr>
          <w:p w14:paraId="449338B7" w14:textId="77777777" w:rsidR="00413DF9" w:rsidRPr="00C50C8F" w:rsidRDefault="00413DF9" w:rsidP="00413DF9">
            <w:pPr>
              <w:pStyle w:val="TAL"/>
              <w:rPr>
                <w:szCs w:val="22"/>
                <w:highlight w:val="cyan"/>
              </w:rPr>
            </w:pPr>
            <w:r w:rsidRPr="00C50C8F">
              <w:rPr>
                <w:b/>
                <w:i/>
                <w:szCs w:val="22"/>
                <w:highlight w:val="cyan"/>
              </w:rPr>
              <w:lastRenderedPageBreak/>
              <w:t>p0alpha</w:t>
            </w:r>
          </w:p>
          <w:p w14:paraId="5EF39DB8"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1824D2B2" w14:textId="77777777" w:rsidTr="00866AE1">
        <w:tc>
          <w:tcPr>
            <w:tcW w:w="14281" w:type="dxa"/>
            <w:shd w:val="clear" w:color="auto" w:fill="auto"/>
          </w:tcPr>
          <w:p w14:paraId="05F91623" w14:textId="77777777" w:rsidR="00413DF9" w:rsidRPr="00C50C8F" w:rsidRDefault="00413DF9" w:rsidP="00413DF9">
            <w:pPr>
              <w:pStyle w:val="TAL"/>
              <w:rPr>
                <w:szCs w:val="22"/>
                <w:highlight w:val="cyan"/>
              </w:rPr>
            </w:pPr>
            <w:r w:rsidRPr="00C50C8F">
              <w:rPr>
                <w:b/>
                <w:i/>
                <w:szCs w:val="22"/>
                <w:highlight w:val="cyan"/>
              </w:rPr>
              <w:t>pdsch-BundleSizeForCSI</w:t>
            </w:r>
          </w:p>
          <w:p w14:paraId="3FD2E194"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44A10BF" w14:textId="77777777" w:rsidTr="00866AE1">
        <w:tc>
          <w:tcPr>
            <w:tcW w:w="14281" w:type="dxa"/>
            <w:shd w:val="clear" w:color="auto" w:fill="auto"/>
          </w:tcPr>
          <w:p w14:paraId="57B3A7AB" w14:textId="77777777" w:rsidR="00413DF9" w:rsidRPr="00C50C8F" w:rsidRDefault="00413DF9" w:rsidP="00413DF9">
            <w:pPr>
              <w:pStyle w:val="TAL"/>
              <w:rPr>
                <w:szCs w:val="22"/>
                <w:highlight w:val="cyan"/>
              </w:rPr>
            </w:pPr>
            <w:r w:rsidRPr="00C50C8F">
              <w:rPr>
                <w:b/>
                <w:i/>
                <w:szCs w:val="22"/>
                <w:highlight w:val="cyan"/>
              </w:rPr>
              <w:t>pmi-FormatIndicator</w:t>
            </w:r>
          </w:p>
          <w:p w14:paraId="22341D05"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72EC486B" w14:textId="77777777" w:rsidTr="00866AE1">
        <w:tc>
          <w:tcPr>
            <w:tcW w:w="14281" w:type="dxa"/>
            <w:shd w:val="clear" w:color="auto" w:fill="auto"/>
          </w:tcPr>
          <w:p w14:paraId="6871579C" w14:textId="77777777" w:rsidR="00413DF9" w:rsidRPr="00C50C8F" w:rsidRDefault="00413DF9" w:rsidP="00413DF9">
            <w:pPr>
              <w:pStyle w:val="TAL"/>
              <w:rPr>
                <w:szCs w:val="22"/>
                <w:highlight w:val="cyan"/>
              </w:rPr>
            </w:pPr>
            <w:r w:rsidRPr="00C50C8F">
              <w:rPr>
                <w:b/>
                <w:i/>
                <w:szCs w:val="22"/>
                <w:highlight w:val="cyan"/>
              </w:rPr>
              <w:t>pucch-CSI-ResourceList</w:t>
            </w:r>
          </w:p>
          <w:p w14:paraId="5F3AEEE9"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C2185D1" w14:textId="77777777" w:rsidTr="00866AE1">
        <w:tc>
          <w:tcPr>
            <w:tcW w:w="14281" w:type="dxa"/>
            <w:shd w:val="clear" w:color="auto" w:fill="auto"/>
          </w:tcPr>
          <w:p w14:paraId="6DA320A9" w14:textId="77777777" w:rsidR="00413DF9" w:rsidRPr="00C50C8F" w:rsidRDefault="00413DF9" w:rsidP="00413DF9">
            <w:pPr>
              <w:pStyle w:val="TAL"/>
              <w:rPr>
                <w:szCs w:val="22"/>
                <w:highlight w:val="cyan"/>
              </w:rPr>
            </w:pPr>
            <w:r w:rsidRPr="00C50C8F">
              <w:rPr>
                <w:b/>
                <w:i/>
                <w:szCs w:val="22"/>
                <w:highlight w:val="cyan"/>
              </w:rPr>
              <w:t>reportConfigType</w:t>
            </w:r>
          </w:p>
          <w:p w14:paraId="2628F3E6"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77356B5C" w14:textId="77777777" w:rsidTr="00866AE1">
        <w:tc>
          <w:tcPr>
            <w:tcW w:w="14281" w:type="dxa"/>
            <w:shd w:val="clear" w:color="auto" w:fill="auto"/>
          </w:tcPr>
          <w:p w14:paraId="7D174C6F" w14:textId="77777777" w:rsidR="00413DF9" w:rsidRPr="00C50C8F" w:rsidRDefault="00413DF9" w:rsidP="00413DF9">
            <w:pPr>
              <w:pStyle w:val="TAL"/>
              <w:rPr>
                <w:szCs w:val="22"/>
                <w:highlight w:val="cyan"/>
              </w:rPr>
            </w:pPr>
            <w:r w:rsidRPr="00C50C8F">
              <w:rPr>
                <w:b/>
                <w:i/>
                <w:szCs w:val="22"/>
                <w:highlight w:val="cyan"/>
              </w:rPr>
              <w:t>reportFreqConfiguration</w:t>
            </w:r>
          </w:p>
          <w:p w14:paraId="01DC304B"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1A0D7C2D" w14:textId="77777777" w:rsidTr="00866AE1">
        <w:tc>
          <w:tcPr>
            <w:tcW w:w="14281" w:type="dxa"/>
            <w:shd w:val="clear" w:color="auto" w:fill="auto"/>
          </w:tcPr>
          <w:p w14:paraId="57649884" w14:textId="77777777" w:rsidR="00413DF9" w:rsidRPr="00C50C8F" w:rsidRDefault="00413DF9" w:rsidP="00413DF9">
            <w:pPr>
              <w:pStyle w:val="TAL"/>
              <w:rPr>
                <w:szCs w:val="22"/>
                <w:highlight w:val="cyan"/>
              </w:rPr>
            </w:pPr>
            <w:r w:rsidRPr="00C50C8F">
              <w:rPr>
                <w:b/>
                <w:i/>
                <w:szCs w:val="22"/>
                <w:highlight w:val="cyan"/>
              </w:rPr>
              <w:t>reportQuantity</w:t>
            </w:r>
          </w:p>
          <w:p w14:paraId="493BE6A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19C27DE6" w14:textId="77777777" w:rsidTr="00866AE1">
        <w:tc>
          <w:tcPr>
            <w:tcW w:w="14281" w:type="dxa"/>
            <w:shd w:val="clear" w:color="auto" w:fill="auto"/>
          </w:tcPr>
          <w:p w14:paraId="12619175" w14:textId="77777777" w:rsidR="00413DF9" w:rsidRPr="00C50C8F" w:rsidRDefault="00413DF9" w:rsidP="00413DF9">
            <w:pPr>
              <w:pStyle w:val="TAL"/>
              <w:rPr>
                <w:szCs w:val="22"/>
                <w:highlight w:val="cyan"/>
              </w:rPr>
            </w:pPr>
            <w:r w:rsidRPr="00C50C8F">
              <w:rPr>
                <w:b/>
                <w:i/>
                <w:szCs w:val="22"/>
                <w:highlight w:val="cyan"/>
              </w:rPr>
              <w:t>reportSlotConfig</w:t>
            </w:r>
          </w:p>
          <w:p w14:paraId="4415F771"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276F6A52" w14:textId="77777777" w:rsidTr="00866AE1">
        <w:tc>
          <w:tcPr>
            <w:tcW w:w="14281" w:type="dxa"/>
            <w:shd w:val="clear" w:color="auto" w:fill="auto"/>
          </w:tcPr>
          <w:p w14:paraId="55649DD8" w14:textId="77777777" w:rsidR="00413DF9" w:rsidRPr="00C50C8F" w:rsidRDefault="00413DF9" w:rsidP="00413DF9">
            <w:pPr>
              <w:pStyle w:val="TAL"/>
              <w:rPr>
                <w:szCs w:val="22"/>
                <w:highlight w:val="cyan"/>
              </w:rPr>
            </w:pPr>
            <w:r w:rsidRPr="00C50C8F">
              <w:rPr>
                <w:b/>
                <w:i/>
                <w:szCs w:val="22"/>
                <w:highlight w:val="cyan"/>
              </w:rPr>
              <w:t>reportSlotOffsetList</w:t>
            </w:r>
          </w:p>
          <w:p w14:paraId="100857A4"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2B16DED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8" w:author="Ericsson" w:date="2018-06-25T11:52:00Z">
                  <w:rPr>
                    <w:szCs w:val="22"/>
                    <w:highlight w:val="cyan"/>
                    <w:lang w:val="sv-SE"/>
                  </w:rPr>
                </w:rPrChange>
              </w:rPr>
              <w:t>.</w:t>
            </w:r>
          </w:p>
        </w:tc>
      </w:tr>
      <w:tr w:rsidR="00413DF9" w:rsidRPr="00C50C8F" w14:paraId="7EB25155" w14:textId="77777777" w:rsidTr="00866AE1">
        <w:tc>
          <w:tcPr>
            <w:tcW w:w="14281" w:type="dxa"/>
            <w:shd w:val="clear" w:color="auto" w:fill="auto"/>
          </w:tcPr>
          <w:p w14:paraId="784E9690" w14:textId="77777777" w:rsidR="00413DF9" w:rsidRPr="00C50C8F" w:rsidRDefault="00413DF9" w:rsidP="00413DF9">
            <w:pPr>
              <w:pStyle w:val="TAL"/>
              <w:rPr>
                <w:szCs w:val="22"/>
                <w:highlight w:val="cyan"/>
              </w:rPr>
            </w:pPr>
            <w:r w:rsidRPr="00C50C8F">
              <w:rPr>
                <w:b/>
                <w:i/>
                <w:szCs w:val="22"/>
                <w:highlight w:val="cyan"/>
              </w:rPr>
              <w:t>resourcesForChannelMeasurement</w:t>
            </w:r>
          </w:p>
          <w:p w14:paraId="79F31D2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D8698D4" w14:textId="77777777" w:rsidTr="00866AE1">
        <w:tc>
          <w:tcPr>
            <w:tcW w:w="14281" w:type="dxa"/>
            <w:shd w:val="clear" w:color="auto" w:fill="auto"/>
          </w:tcPr>
          <w:p w14:paraId="19E726F0" w14:textId="77777777" w:rsidR="00413DF9" w:rsidRPr="00C50C8F" w:rsidRDefault="00413DF9" w:rsidP="00413DF9">
            <w:pPr>
              <w:pStyle w:val="TAL"/>
              <w:rPr>
                <w:szCs w:val="22"/>
                <w:highlight w:val="cyan"/>
              </w:rPr>
            </w:pPr>
            <w:r w:rsidRPr="00C50C8F">
              <w:rPr>
                <w:b/>
                <w:i/>
                <w:szCs w:val="22"/>
                <w:highlight w:val="cyan"/>
              </w:rPr>
              <w:t>subbandSize</w:t>
            </w:r>
          </w:p>
          <w:p w14:paraId="53CD7ECE"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306533E5" w14:textId="77777777" w:rsidTr="00866AE1">
        <w:tc>
          <w:tcPr>
            <w:tcW w:w="14281" w:type="dxa"/>
            <w:shd w:val="clear" w:color="auto" w:fill="auto"/>
          </w:tcPr>
          <w:p w14:paraId="7FA1B762"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7A05178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0EBF758" w14:textId="77777777" w:rsidTr="00866AE1">
        <w:tc>
          <w:tcPr>
            <w:tcW w:w="14281" w:type="dxa"/>
            <w:shd w:val="clear" w:color="auto" w:fill="auto"/>
          </w:tcPr>
          <w:p w14:paraId="3584B08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E75312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677CB1B3"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656C48" w14:textId="77777777" w:rsidTr="004112FB">
        <w:tc>
          <w:tcPr>
            <w:tcW w:w="14173" w:type="dxa"/>
          </w:tcPr>
          <w:p w14:paraId="35BA0BDA"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023B8781" w14:textId="77777777" w:rsidTr="004112FB">
        <w:tc>
          <w:tcPr>
            <w:tcW w:w="14173" w:type="dxa"/>
          </w:tcPr>
          <w:p w14:paraId="76F7E7EF" w14:textId="77777777" w:rsidR="004112FB" w:rsidRPr="00C50C8F" w:rsidRDefault="004112FB" w:rsidP="004112FB">
            <w:pPr>
              <w:pStyle w:val="TAL"/>
              <w:rPr>
                <w:b/>
                <w:i/>
                <w:highlight w:val="cyan"/>
                <w:lang w:val="en-GB"/>
              </w:rPr>
            </w:pPr>
            <w:r w:rsidRPr="00C50C8F">
              <w:rPr>
                <w:b/>
                <w:i/>
                <w:highlight w:val="cyan"/>
                <w:lang w:val="en-GB"/>
              </w:rPr>
              <w:t>portIndex8</w:t>
            </w:r>
          </w:p>
          <w:p w14:paraId="1F89BD9A"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01FF632B" w14:textId="77777777" w:rsidTr="004112FB">
        <w:tc>
          <w:tcPr>
            <w:tcW w:w="14173" w:type="dxa"/>
          </w:tcPr>
          <w:p w14:paraId="40CA0913" w14:textId="77777777" w:rsidR="004112FB" w:rsidRPr="00C50C8F" w:rsidRDefault="004112FB" w:rsidP="009A5ABE">
            <w:pPr>
              <w:pStyle w:val="TAL"/>
              <w:rPr>
                <w:b/>
                <w:i/>
                <w:highlight w:val="cyan"/>
                <w:lang w:val="en-GB"/>
              </w:rPr>
            </w:pPr>
            <w:r w:rsidRPr="00C50C8F">
              <w:rPr>
                <w:b/>
                <w:i/>
                <w:highlight w:val="cyan"/>
                <w:lang w:val="en-GB"/>
              </w:rPr>
              <w:t>portIndex4</w:t>
            </w:r>
          </w:p>
          <w:p w14:paraId="21CAF400"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090379E" w14:textId="77777777" w:rsidTr="004112FB">
        <w:tc>
          <w:tcPr>
            <w:tcW w:w="14173" w:type="dxa"/>
          </w:tcPr>
          <w:p w14:paraId="3D8C20D1" w14:textId="77777777" w:rsidR="004112FB" w:rsidRPr="00C50C8F" w:rsidRDefault="004112FB" w:rsidP="009A5ABE">
            <w:pPr>
              <w:pStyle w:val="TAL"/>
              <w:rPr>
                <w:b/>
                <w:i/>
                <w:highlight w:val="cyan"/>
                <w:lang w:val="en-GB"/>
              </w:rPr>
            </w:pPr>
            <w:r w:rsidRPr="00C50C8F">
              <w:rPr>
                <w:b/>
                <w:i/>
                <w:highlight w:val="cyan"/>
                <w:lang w:val="en-GB"/>
              </w:rPr>
              <w:t>portIndex2</w:t>
            </w:r>
          </w:p>
          <w:p w14:paraId="43D3D49C"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7460F980" w14:textId="77777777" w:rsidTr="004112FB">
        <w:tc>
          <w:tcPr>
            <w:tcW w:w="14173" w:type="dxa"/>
          </w:tcPr>
          <w:p w14:paraId="27B28529" w14:textId="77777777" w:rsidR="004112FB" w:rsidRPr="00C50C8F" w:rsidRDefault="004112FB" w:rsidP="009A5ABE">
            <w:pPr>
              <w:pStyle w:val="TAL"/>
              <w:rPr>
                <w:b/>
                <w:i/>
                <w:highlight w:val="cyan"/>
                <w:lang w:val="en-GB"/>
              </w:rPr>
            </w:pPr>
            <w:r w:rsidRPr="00C50C8F">
              <w:rPr>
                <w:b/>
                <w:i/>
                <w:highlight w:val="cyan"/>
                <w:lang w:val="en-GB"/>
              </w:rPr>
              <w:t>portIndex1</w:t>
            </w:r>
          </w:p>
          <w:p w14:paraId="06AB4AC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4750A6B3"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F5064B3" w14:textId="77777777" w:rsidTr="0040018C">
        <w:tc>
          <w:tcPr>
            <w:tcW w:w="14507" w:type="dxa"/>
            <w:shd w:val="clear" w:color="auto" w:fill="auto"/>
          </w:tcPr>
          <w:p w14:paraId="7C17FCF6"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6BBD20E" w14:textId="77777777" w:rsidTr="0040018C">
        <w:tc>
          <w:tcPr>
            <w:tcW w:w="14507" w:type="dxa"/>
            <w:shd w:val="clear" w:color="auto" w:fill="auto"/>
          </w:tcPr>
          <w:p w14:paraId="0A340045" w14:textId="77777777" w:rsidR="00BB3AB4" w:rsidRPr="00C50C8F" w:rsidRDefault="00BB3AB4" w:rsidP="00E61083">
            <w:pPr>
              <w:pStyle w:val="TAL"/>
              <w:rPr>
                <w:szCs w:val="22"/>
                <w:highlight w:val="cyan"/>
              </w:rPr>
            </w:pPr>
            <w:r w:rsidRPr="00C50C8F">
              <w:rPr>
                <w:b/>
                <w:i/>
                <w:szCs w:val="22"/>
                <w:highlight w:val="cyan"/>
              </w:rPr>
              <w:t>pucch-Resource</w:t>
            </w:r>
          </w:p>
          <w:p w14:paraId="07FB175C"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2E762E51" w14:textId="77777777" w:rsidR="00BB3AB4" w:rsidRPr="00C50C8F" w:rsidRDefault="00BB3AB4" w:rsidP="00413DF9">
      <w:pPr>
        <w:rPr>
          <w:highlight w:val="cyan"/>
        </w:rPr>
      </w:pPr>
    </w:p>
    <w:p w14:paraId="06DB9AFE" w14:textId="77777777" w:rsidR="007F78C2" w:rsidRPr="00C50C8F" w:rsidRDefault="007F78C2" w:rsidP="007F78C2">
      <w:pPr>
        <w:pStyle w:val="Heading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31D5B347"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6E4B7CB0"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0FB5A3B" w14:textId="77777777" w:rsidR="007F78C2" w:rsidRPr="00C50C8F" w:rsidRDefault="007F78C2" w:rsidP="007F78C2">
      <w:pPr>
        <w:pStyle w:val="PL"/>
        <w:rPr>
          <w:color w:val="808080"/>
          <w:highlight w:val="cyan"/>
        </w:rPr>
      </w:pPr>
      <w:r w:rsidRPr="00C50C8F">
        <w:rPr>
          <w:color w:val="808080"/>
          <w:highlight w:val="cyan"/>
        </w:rPr>
        <w:t>-- ASN1START</w:t>
      </w:r>
    </w:p>
    <w:p w14:paraId="25C171A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9322D46" w14:textId="77777777" w:rsidR="00206AFB" w:rsidRPr="00C50C8F" w:rsidRDefault="00206AFB" w:rsidP="007F78C2">
      <w:pPr>
        <w:pStyle w:val="PL"/>
        <w:rPr>
          <w:highlight w:val="cyan"/>
        </w:rPr>
      </w:pPr>
    </w:p>
    <w:p w14:paraId="64FF97D7"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C7102E6" w14:textId="77777777" w:rsidR="007F78C2" w:rsidRPr="00C50C8F" w:rsidRDefault="007F78C2" w:rsidP="007F78C2">
      <w:pPr>
        <w:pStyle w:val="PL"/>
        <w:rPr>
          <w:highlight w:val="cyan"/>
        </w:rPr>
      </w:pPr>
    </w:p>
    <w:p w14:paraId="56890BB1" w14:textId="77777777" w:rsidR="007F78C2" w:rsidRPr="00C50C8F" w:rsidRDefault="007F78C2" w:rsidP="007F78C2">
      <w:pPr>
        <w:pStyle w:val="PL"/>
        <w:rPr>
          <w:color w:val="808080"/>
          <w:highlight w:val="cyan"/>
        </w:rPr>
      </w:pPr>
      <w:r w:rsidRPr="00C50C8F">
        <w:rPr>
          <w:color w:val="808080"/>
          <w:highlight w:val="cyan"/>
        </w:rPr>
        <w:t>-- TAG-CSI-REPORTCONFIGID-STOP</w:t>
      </w:r>
    </w:p>
    <w:p w14:paraId="629272D8" w14:textId="77777777" w:rsidR="007F78C2" w:rsidRPr="00C50C8F" w:rsidRDefault="007F78C2" w:rsidP="007F78C2">
      <w:pPr>
        <w:pStyle w:val="PL"/>
        <w:rPr>
          <w:color w:val="808080"/>
          <w:highlight w:val="cyan"/>
        </w:rPr>
      </w:pPr>
      <w:r w:rsidRPr="00C50C8F">
        <w:rPr>
          <w:color w:val="808080"/>
          <w:highlight w:val="cyan"/>
        </w:rPr>
        <w:t>-- ASN1STOP</w:t>
      </w:r>
    </w:p>
    <w:p w14:paraId="274CB7BD" w14:textId="77777777" w:rsidR="001933DA" w:rsidRPr="00C50C8F" w:rsidRDefault="001933DA" w:rsidP="001933DA">
      <w:pPr>
        <w:rPr>
          <w:highlight w:val="cyan"/>
        </w:rPr>
      </w:pPr>
    </w:p>
    <w:p w14:paraId="45319D62" w14:textId="77777777" w:rsidR="00D24024" w:rsidRPr="00C50C8F" w:rsidRDefault="00D24024" w:rsidP="00D24024">
      <w:pPr>
        <w:pStyle w:val="Heading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B6F9CA2"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23D8B923"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4C4335BA" w14:textId="77777777" w:rsidR="00D24024" w:rsidRPr="00C50C8F" w:rsidRDefault="00D24024" w:rsidP="00D24024">
      <w:pPr>
        <w:pStyle w:val="PL"/>
        <w:rPr>
          <w:color w:val="808080"/>
          <w:highlight w:val="cyan"/>
        </w:rPr>
      </w:pPr>
      <w:r w:rsidRPr="00C50C8F">
        <w:rPr>
          <w:color w:val="808080"/>
          <w:highlight w:val="cyan"/>
        </w:rPr>
        <w:t>-- ASN1START</w:t>
      </w:r>
    </w:p>
    <w:p w14:paraId="4970FB62" w14:textId="77777777" w:rsidR="00D24024" w:rsidRPr="00C50C8F" w:rsidRDefault="00D24024" w:rsidP="00D24024">
      <w:pPr>
        <w:pStyle w:val="PL"/>
        <w:rPr>
          <w:color w:val="808080"/>
          <w:highlight w:val="cyan"/>
        </w:rPr>
      </w:pPr>
      <w:r w:rsidRPr="00C50C8F">
        <w:rPr>
          <w:color w:val="808080"/>
          <w:highlight w:val="cyan"/>
        </w:rPr>
        <w:t>-- TAG-CSI-RESOURCECONFIG-START</w:t>
      </w:r>
    </w:p>
    <w:p w14:paraId="0E68BE23" w14:textId="77777777" w:rsidR="00D24024" w:rsidRPr="00C50C8F" w:rsidRDefault="00D24024" w:rsidP="00D24024">
      <w:pPr>
        <w:pStyle w:val="PL"/>
        <w:rPr>
          <w:highlight w:val="cyan"/>
        </w:rPr>
      </w:pPr>
    </w:p>
    <w:p w14:paraId="63530EE4"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046F3A4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A1BED38"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849FE"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EB8E82"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12C6E706"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39983D4"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63635420"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49F300E" w14:textId="77777777" w:rsidR="00D24024" w:rsidRPr="00C50C8F" w:rsidRDefault="00D24024" w:rsidP="00D24024">
      <w:pPr>
        <w:pStyle w:val="PL"/>
        <w:rPr>
          <w:highlight w:val="cyan"/>
        </w:rPr>
      </w:pPr>
      <w:r w:rsidRPr="00C50C8F">
        <w:rPr>
          <w:highlight w:val="cyan"/>
        </w:rPr>
        <w:tab/>
        <w:t>},</w:t>
      </w:r>
    </w:p>
    <w:p w14:paraId="1A038086" w14:textId="77777777" w:rsidR="00D24024" w:rsidRPr="00C50C8F" w:rsidRDefault="00D24024" w:rsidP="00D24024">
      <w:pPr>
        <w:pStyle w:val="PL"/>
        <w:rPr>
          <w:highlight w:val="cyan"/>
        </w:rPr>
      </w:pPr>
    </w:p>
    <w:p w14:paraId="13665CD7"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9045482"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162AE61B" w14:textId="77777777" w:rsidR="00D24024" w:rsidRPr="00C50C8F" w:rsidRDefault="00D24024" w:rsidP="00D24024">
      <w:pPr>
        <w:pStyle w:val="PL"/>
        <w:rPr>
          <w:highlight w:val="cyan"/>
        </w:rPr>
      </w:pPr>
      <w:r w:rsidRPr="00C50C8F">
        <w:rPr>
          <w:highlight w:val="cyan"/>
        </w:rPr>
        <w:tab/>
        <w:t>...</w:t>
      </w:r>
    </w:p>
    <w:p w14:paraId="06CA5C59" w14:textId="77777777" w:rsidR="00D24024" w:rsidRPr="00C50C8F" w:rsidRDefault="00D24024" w:rsidP="00D24024">
      <w:pPr>
        <w:pStyle w:val="PL"/>
        <w:rPr>
          <w:highlight w:val="cyan"/>
        </w:rPr>
      </w:pPr>
      <w:r w:rsidRPr="00C50C8F">
        <w:rPr>
          <w:highlight w:val="cyan"/>
        </w:rPr>
        <w:t>}</w:t>
      </w:r>
    </w:p>
    <w:bookmarkEnd w:id="7221"/>
    <w:p w14:paraId="1C458133" w14:textId="77777777" w:rsidR="00D24024" w:rsidRPr="00C50C8F" w:rsidRDefault="00D24024" w:rsidP="00D24024">
      <w:pPr>
        <w:pStyle w:val="PL"/>
        <w:rPr>
          <w:highlight w:val="cyan"/>
        </w:rPr>
      </w:pPr>
    </w:p>
    <w:p w14:paraId="317A4437"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3A97BEC8" w14:textId="77777777" w:rsidR="00D24024" w:rsidRPr="00C50C8F" w:rsidRDefault="00D24024" w:rsidP="00D24024">
      <w:pPr>
        <w:pStyle w:val="PL"/>
        <w:rPr>
          <w:color w:val="808080"/>
          <w:highlight w:val="cyan"/>
        </w:rPr>
      </w:pPr>
      <w:r w:rsidRPr="00C50C8F">
        <w:rPr>
          <w:color w:val="808080"/>
          <w:highlight w:val="cyan"/>
        </w:rPr>
        <w:t>-- ASN1STOP</w:t>
      </w:r>
    </w:p>
    <w:p w14:paraId="6A7EDF7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A97C36C" w14:textId="77777777" w:rsidTr="0040018C">
        <w:tc>
          <w:tcPr>
            <w:tcW w:w="14507" w:type="dxa"/>
            <w:shd w:val="clear" w:color="auto" w:fill="auto"/>
          </w:tcPr>
          <w:p w14:paraId="204FA5C9"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4E3FF4E1" w14:textId="77777777" w:rsidTr="0040018C">
        <w:tc>
          <w:tcPr>
            <w:tcW w:w="14507" w:type="dxa"/>
            <w:shd w:val="clear" w:color="auto" w:fill="auto"/>
          </w:tcPr>
          <w:p w14:paraId="1B30D0F1" w14:textId="77777777" w:rsidR="00413DF9" w:rsidRPr="00C50C8F" w:rsidRDefault="00413DF9" w:rsidP="00413DF9">
            <w:pPr>
              <w:pStyle w:val="TAL"/>
              <w:rPr>
                <w:szCs w:val="22"/>
                <w:highlight w:val="cyan"/>
              </w:rPr>
            </w:pPr>
            <w:r w:rsidRPr="00C50C8F">
              <w:rPr>
                <w:b/>
                <w:i/>
                <w:szCs w:val="22"/>
                <w:highlight w:val="cyan"/>
              </w:rPr>
              <w:t>bwp-Id</w:t>
            </w:r>
          </w:p>
          <w:p w14:paraId="3ACC64B3"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D628F7E" w14:textId="77777777" w:rsidTr="0040018C">
        <w:tc>
          <w:tcPr>
            <w:tcW w:w="14507" w:type="dxa"/>
            <w:shd w:val="clear" w:color="auto" w:fill="auto"/>
          </w:tcPr>
          <w:p w14:paraId="06A22B04" w14:textId="77777777" w:rsidR="00413DF9" w:rsidRPr="00C50C8F" w:rsidRDefault="00413DF9" w:rsidP="00413DF9">
            <w:pPr>
              <w:pStyle w:val="TAL"/>
              <w:rPr>
                <w:szCs w:val="22"/>
                <w:highlight w:val="cyan"/>
              </w:rPr>
            </w:pPr>
            <w:r w:rsidRPr="00C50C8F">
              <w:rPr>
                <w:b/>
                <w:i/>
                <w:szCs w:val="22"/>
                <w:highlight w:val="cyan"/>
              </w:rPr>
              <w:t>csi-ResourceConfigId</w:t>
            </w:r>
          </w:p>
          <w:p w14:paraId="1658F2A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F284528" w14:textId="77777777" w:rsidTr="0040018C">
        <w:tc>
          <w:tcPr>
            <w:tcW w:w="14507" w:type="dxa"/>
            <w:shd w:val="clear" w:color="auto" w:fill="auto"/>
          </w:tcPr>
          <w:p w14:paraId="7927BAE6" w14:textId="77777777" w:rsidR="00413DF9" w:rsidRPr="00C50C8F" w:rsidRDefault="00413DF9" w:rsidP="00413DF9">
            <w:pPr>
              <w:pStyle w:val="TAL"/>
              <w:rPr>
                <w:szCs w:val="22"/>
                <w:highlight w:val="cyan"/>
              </w:rPr>
            </w:pPr>
            <w:r w:rsidRPr="00C50C8F">
              <w:rPr>
                <w:b/>
                <w:i/>
                <w:szCs w:val="22"/>
                <w:highlight w:val="cyan"/>
              </w:rPr>
              <w:t>csi-RS-ResourceSetList</w:t>
            </w:r>
          </w:p>
          <w:p w14:paraId="0439F994"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2279EC95" w14:textId="77777777" w:rsidTr="0040018C">
        <w:tc>
          <w:tcPr>
            <w:tcW w:w="14507" w:type="dxa"/>
            <w:shd w:val="clear" w:color="auto" w:fill="auto"/>
          </w:tcPr>
          <w:p w14:paraId="06F1F7AF" w14:textId="77777777" w:rsidR="00413DF9" w:rsidRPr="00C50C8F" w:rsidRDefault="00413DF9" w:rsidP="00413DF9">
            <w:pPr>
              <w:pStyle w:val="TAL"/>
              <w:rPr>
                <w:szCs w:val="22"/>
                <w:highlight w:val="cyan"/>
              </w:rPr>
            </w:pPr>
            <w:r w:rsidRPr="00C50C8F">
              <w:rPr>
                <w:b/>
                <w:i/>
                <w:szCs w:val="22"/>
                <w:highlight w:val="cyan"/>
              </w:rPr>
              <w:t>csi-SSB-ResourceSetList</w:t>
            </w:r>
          </w:p>
          <w:p w14:paraId="0BB7BA7C"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3490B116" w14:textId="77777777" w:rsidTr="0040018C">
        <w:tc>
          <w:tcPr>
            <w:tcW w:w="14507" w:type="dxa"/>
            <w:shd w:val="clear" w:color="auto" w:fill="auto"/>
          </w:tcPr>
          <w:p w14:paraId="3A75D92F" w14:textId="77777777" w:rsidR="00413DF9" w:rsidRPr="00C50C8F" w:rsidRDefault="00413DF9" w:rsidP="00413DF9">
            <w:pPr>
              <w:pStyle w:val="TAL"/>
              <w:rPr>
                <w:szCs w:val="22"/>
                <w:highlight w:val="cyan"/>
              </w:rPr>
            </w:pPr>
            <w:r w:rsidRPr="00C50C8F">
              <w:rPr>
                <w:b/>
                <w:i/>
                <w:szCs w:val="22"/>
                <w:highlight w:val="cyan"/>
              </w:rPr>
              <w:t>resourceType</w:t>
            </w:r>
          </w:p>
          <w:p w14:paraId="5619BDBC"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2DE66007" w14:textId="77777777" w:rsidR="00413DF9" w:rsidRPr="00C50C8F" w:rsidRDefault="00413DF9" w:rsidP="00413DF9">
      <w:pPr>
        <w:rPr>
          <w:highlight w:val="cyan"/>
        </w:rPr>
      </w:pPr>
    </w:p>
    <w:p w14:paraId="79FEA782" w14:textId="77777777" w:rsidR="00D24024" w:rsidRPr="00C50C8F" w:rsidRDefault="00D24024" w:rsidP="00D24024">
      <w:pPr>
        <w:pStyle w:val="Heading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396D248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2B203F04"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F1E57B8" w14:textId="77777777" w:rsidR="00D24024" w:rsidRPr="00C50C8F" w:rsidRDefault="00D24024" w:rsidP="00D24024">
      <w:pPr>
        <w:pStyle w:val="PL"/>
        <w:rPr>
          <w:color w:val="808080"/>
          <w:highlight w:val="cyan"/>
        </w:rPr>
      </w:pPr>
      <w:r w:rsidRPr="00C50C8F">
        <w:rPr>
          <w:color w:val="808080"/>
          <w:highlight w:val="cyan"/>
        </w:rPr>
        <w:t>-- ASN1START</w:t>
      </w:r>
    </w:p>
    <w:p w14:paraId="1A17EA7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28A88AF" w14:textId="77777777" w:rsidR="00752223" w:rsidRPr="00C50C8F" w:rsidRDefault="00752223" w:rsidP="00D24024">
      <w:pPr>
        <w:pStyle w:val="PL"/>
        <w:rPr>
          <w:highlight w:val="cyan"/>
        </w:rPr>
      </w:pPr>
    </w:p>
    <w:p w14:paraId="37AA76E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21A0EAF1" w14:textId="77777777" w:rsidR="00D24024" w:rsidRPr="00C50C8F" w:rsidRDefault="00D24024" w:rsidP="00D24024">
      <w:pPr>
        <w:pStyle w:val="PL"/>
        <w:rPr>
          <w:highlight w:val="cyan"/>
        </w:rPr>
      </w:pPr>
    </w:p>
    <w:p w14:paraId="3561E3A9"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767A882" w14:textId="77777777" w:rsidR="00D24024" w:rsidRPr="00C50C8F" w:rsidRDefault="00D24024" w:rsidP="00D24024">
      <w:pPr>
        <w:pStyle w:val="PL"/>
        <w:rPr>
          <w:color w:val="808080"/>
          <w:highlight w:val="cyan"/>
        </w:rPr>
      </w:pPr>
      <w:r w:rsidRPr="00C50C8F">
        <w:rPr>
          <w:color w:val="808080"/>
          <w:highlight w:val="cyan"/>
        </w:rPr>
        <w:t>-- ASN1STOP</w:t>
      </w:r>
    </w:p>
    <w:p w14:paraId="2EB83C19" w14:textId="77777777" w:rsidR="001933DA" w:rsidRPr="00C50C8F" w:rsidRDefault="001933DA" w:rsidP="001933DA">
      <w:pPr>
        <w:rPr>
          <w:highlight w:val="cyan"/>
        </w:rPr>
      </w:pPr>
    </w:p>
    <w:p w14:paraId="6CE65FC0" w14:textId="77777777" w:rsidR="007F78C2" w:rsidRPr="00C50C8F" w:rsidRDefault="007F78C2" w:rsidP="007F78C2">
      <w:pPr>
        <w:pStyle w:val="Heading4"/>
        <w:rPr>
          <w:highlight w:val="cyan"/>
        </w:rPr>
      </w:pPr>
      <w:bookmarkStart w:id="7223" w:name="_Toc510018601"/>
      <w:r w:rsidRPr="00C50C8F">
        <w:rPr>
          <w:highlight w:val="cyan"/>
        </w:rPr>
        <w:lastRenderedPageBreak/>
        <w:t>–</w:t>
      </w:r>
      <w:r w:rsidRPr="00C50C8F">
        <w:rPr>
          <w:highlight w:val="cyan"/>
        </w:rPr>
        <w:tab/>
      </w:r>
      <w:r w:rsidRPr="00C50C8F">
        <w:rPr>
          <w:i/>
          <w:highlight w:val="cyan"/>
        </w:rPr>
        <w:t>CSI-ResourcePeriodicityAndOffset</w:t>
      </w:r>
      <w:bookmarkEnd w:id="7223"/>
    </w:p>
    <w:p w14:paraId="5CF42C5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E557BCB"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507AD617"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137404CD"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4E8FB25" w14:textId="77777777" w:rsidR="007F78C2" w:rsidRPr="00C50C8F" w:rsidRDefault="007F78C2" w:rsidP="007F78C2">
      <w:pPr>
        <w:pStyle w:val="PL"/>
        <w:rPr>
          <w:highlight w:val="cyan"/>
        </w:rPr>
      </w:pPr>
    </w:p>
    <w:p w14:paraId="58F7B00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3127EFF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642E2CF3"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00846E78" w:rsidRPr="00846E78">
        <w:rPr>
          <w:highlight w:val="cyan"/>
          <w:lang w:val="sv-SE"/>
          <w:rPrChange w:id="7226" w:author="Ericsson" w:date="2018-06-25T11:52:00Z">
            <w:rPr>
              <w:highlight w:val="cyan"/>
            </w:rPr>
          </w:rPrChange>
        </w:rPr>
        <w:t>slots5</w:t>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highlight w:val="cyan"/>
          <w:lang w:val="sv-SE"/>
          <w:rPrChange w:id="7234" w:author="Ericsson" w:date="2018-06-25T11:52:00Z">
            <w:rPr>
              <w:highlight w:val="cyan"/>
            </w:rPr>
          </w:rPrChange>
        </w:rPr>
        <w:tab/>
      </w:r>
      <w:r w:rsidR="00846E78" w:rsidRPr="00846E78">
        <w:rPr>
          <w:color w:val="993366"/>
          <w:highlight w:val="cyan"/>
          <w:lang w:val="sv-SE"/>
          <w:rPrChange w:id="7235" w:author="Ericsson" w:date="2018-06-25T11:52:00Z">
            <w:rPr>
              <w:color w:val="993366"/>
              <w:highlight w:val="cyan"/>
            </w:rPr>
          </w:rPrChange>
        </w:rPr>
        <w:t>INTEGER</w:t>
      </w:r>
      <w:r w:rsidR="00846E78" w:rsidRPr="00846E78">
        <w:rPr>
          <w:highlight w:val="cyan"/>
          <w:lang w:val="sv-SE"/>
          <w:rPrChange w:id="7236" w:author="Ericsson" w:date="2018-06-25T11:52:00Z">
            <w:rPr>
              <w:highlight w:val="cyan"/>
            </w:rPr>
          </w:rPrChange>
        </w:rPr>
        <w:t xml:space="preserve"> (0..4), </w:t>
      </w:r>
    </w:p>
    <w:p w14:paraId="5A7F4C07" w14:textId="77777777" w:rsidR="007F78C2" w:rsidRPr="0088224E" w:rsidRDefault="00846E78" w:rsidP="007F78C2">
      <w:pPr>
        <w:pStyle w:val="PL"/>
        <w:rPr>
          <w:highlight w:val="cyan"/>
          <w:lang w:val="sv-SE"/>
          <w:rPrChange w:id="7237" w:author="Ericsson" w:date="2018-06-25T11:52:00Z">
            <w:rPr>
              <w:highlight w:val="cyan"/>
            </w:rPr>
          </w:rPrChange>
        </w:rPr>
      </w:pPr>
      <w:r w:rsidRPr="00846E78">
        <w:rPr>
          <w:highlight w:val="cyan"/>
          <w:lang w:val="sv-SE"/>
          <w:rPrChange w:id="7238" w:author="Ericsson" w:date="2018-06-25T11:52:00Z">
            <w:rPr>
              <w:highlight w:val="cyan"/>
            </w:rPr>
          </w:rPrChange>
        </w:rPr>
        <w:tab/>
        <w:t>slots8</w:t>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highlight w:val="cyan"/>
          <w:lang w:val="sv-SE"/>
          <w:rPrChange w:id="7246" w:author="Ericsson" w:date="2018-06-25T11:52:00Z">
            <w:rPr>
              <w:highlight w:val="cyan"/>
            </w:rPr>
          </w:rPrChange>
        </w:rPr>
        <w:tab/>
      </w:r>
      <w:r w:rsidRPr="00846E78">
        <w:rPr>
          <w:color w:val="993366"/>
          <w:highlight w:val="cyan"/>
          <w:lang w:val="sv-SE"/>
          <w:rPrChange w:id="7247" w:author="Ericsson" w:date="2018-06-25T11:52:00Z">
            <w:rPr>
              <w:color w:val="993366"/>
              <w:highlight w:val="cyan"/>
            </w:rPr>
          </w:rPrChange>
        </w:rPr>
        <w:t>INTEGER</w:t>
      </w:r>
      <w:r w:rsidRPr="00846E78">
        <w:rPr>
          <w:highlight w:val="cyan"/>
          <w:lang w:val="sv-SE"/>
          <w:rPrChange w:id="7248" w:author="Ericsson" w:date="2018-06-25T11:52:00Z">
            <w:rPr>
              <w:highlight w:val="cyan"/>
            </w:rPr>
          </w:rPrChange>
        </w:rPr>
        <w:t xml:space="preserve"> (0..7), </w:t>
      </w:r>
    </w:p>
    <w:p w14:paraId="60949C01" w14:textId="77777777" w:rsidR="007F78C2" w:rsidRPr="0088224E" w:rsidRDefault="00846E78" w:rsidP="007F78C2">
      <w:pPr>
        <w:pStyle w:val="PL"/>
        <w:rPr>
          <w:highlight w:val="cyan"/>
          <w:lang w:val="sv-SE"/>
          <w:rPrChange w:id="7249" w:author="Ericsson" w:date="2018-06-25T11:52:00Z">
            <w:rPr>
              <w:highlight w:val="cyan"/>
            </w:rPr>
          </w:rPrChange>
        </w:rPr>
      </w:pPr>
      <w:r w:rsidRPr="00846E78">
        <w:rPr>
          <w:highlight w:val="cyan"/>
          <w:lang w:val="sv-SE"/>
          <w:rPrChange w:id="7250" w:author="Ericsson" w:date="2018-06-25T11:52:00Z">
            <w:rPr>
              <w:highlight w:val="cyan"/>
            </w:rPr>
          </w:rPrChange>
        </w:rPr>
        <w:tab/>
        <w:t>slots10</w:t>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highlight w:val="cyan"/>
          <w:lang w:val="sv-SE"/>
          <w:rPrChange w:id="7258" w:author="Ericsson" w:date="2018-06-25T11:52:00Z">
            <w:rPr>
              <w:highlight w:val="cyan"/>
            </w:rPr>
          </w:rPrChange>
        </w:rPr>
        <w:tab/>
      </w:r>
      <w:r w:rsidRPr="00846E78">
        <w:rPr>
          <w:color w:val="993366"/>
          <w:highlight w:val="cyan"/>
          <w:lang w:val="sv-SE"/>
          <w:rPrChange w:id="7259" w:author="Ericsson" w:date="2018-06-25T11:52:00Z">
            <w:rPr>
              <w:color w:val="993366"/>
              <w:highlight w:val="cyan"/>
            </w:rPr>
          </w:rPrChange>
        </w:rPr>
        <w:t>INTEGER</w:t>
      </w:r>
      <w:r w:rsidRPr="00846E78">
        <w:rPr>
          <w:highlight w:val="cyan"/>
          <w:lang w:val="sv-SE"/>
          <w:rPrChange w:id="7260" w:author="Ericsson" w:date="2018-06-25T11:52:00Z">
            <w:rPr>
              <w:highlight w:val="cyan"/>
            </w:rPr>
          </w:rPrChange>
        </w:rPr>
        <w:t xml:space="preserve"> (0..9), </w:t>
      </w:r>
    </w:p>
    <w:p w14:paraId="4031CF0B" w14:textId="77777777" w:rsidR="007F78C2" w:rsidRPr="0088224E" w:rsidRDefault="00846E78" w:rsidP="007F78C2">
      <w:pPr>
        <w:pStyle w:val="PL"/>
        <w:rPr>
          <w:highlight w:val="cyan"/>
          <w:lang w:val="sv-SE"/>
          <w:rPrChange w:id="7261" w:author="Ericsson" w:date="2018-06-25T11:52:00Z">
            <w:rPr>
              <w:highlight w:val="cyan"/>
            </w:rPr>
          </w:rPrChange>
        </w:rPr>
      </w:pPr>
      <w:r w:rsidRPr="00846E78">
        <w:rPr>
          <w:highlight w:val="cyan"/>
          <w:lang w:val="sv-SE"/>
          <w:rPrChange w:id="7262" w:author="Ericsson" w:date="2018-06-25T11:52:00Z">
            <w:rPr>
              <w:highlight w:val="cyan"/>
            </w:rPr>
          </w:rPrChange>
        </w:rPr>
        <w:tab/>
        <w:t>slots16</w:t>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highlight w:val="cyan"/>
          <w:lang w:val="sv-SE"/>
          <w:rPrChange w:id="7270" w:author="Ericsson" w:date="2018-06-25T11:52:00Z">
            <w:rPr>
              <w:highlight w:val="cyan"/>
            </w:rPr>
          </w:rPrChange>
        </w:rPr>
        <w:tab/>
      </w:r>
      <w:r w:rsidRPr="00846E78">
        <w:rPr>
          <w:color w:val="993366"/>
          <w:highlight w:val="cyan"/>
          <w:lang w:val="sv-SE"/>
          <w:rPrChange w:id="7271" w:author="Ericsson" w:date="2018-06-25T11:52:00Z">
            <w:rPr>
              <w:color w:val="993366"/>
              <w:highlight w:val="cyan"/>
            </w:rPr>
          </w:rPrChange>
        </w:rPr>
        <w:t>INTEGER</w:t>
      </w:r>
      <w:r w:rsidRPr="00846E78">
        <w:rPr>
          <w:highlight w:val="cyan"/>
          <w:lang w:val="sv-SE"/>
          <w:rPrChange w:id="7272" w:author="Ericsson" w:date="2018-06-25T11:52:00Z">
            <w:rPr>
              <w:highlight w:val="cyan"/>
            </w:rPr>
          </w:rPrChange>
        </w:rPr>
        <w:t xml:space="preserve"> (0..15), </w:t>
      </w:r>
    </w:p>
    <w:p w14:paraId="51E0BC6D" w14:textId="77777777" w:rsidR="007F78C2" w:rsidRPr="0088224E" w:rsidRDefault="00846E78" w:rsidP="007F78C2">
      <w:pPr>
        <w:pStyle w:val="PL"/>
        <w:rPr>
          <w:highlight w:val="cyan"/>
          <w:lang w:val="sv-SE"/>
          <w:rPrChange w:id="7273" w:author="Ericsson" w:date="2018-06-25T11:52:00Z">
            <w:rPr>
              <w:highlight w:val="cyan"/>
            </w:rPr>
          </w:rPrChange>
        </w:rPr>
      </w:pPr>
      <w:r w:rsidRPr="00846E78">
        <w:rPr>
          <w:highlight w:val="cyan"/>
          <w:lang w:val="sv-SE"/>
          <w:rPrChange w:id="7274" w:author="Ericsson" w:date="2018-06-25T11:52:00Z">
            <w:rPr>
              <w:highlight w:val="cyan"/>
            </w:rPr>
          </w:rPrChange>
        </w:rPr>
        <w:tab/>
        <w:t>slots20</w:t>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highlight w:val="cyan"/>
          <w:lang w:val="sv-SE"/>
          <w:rPrChange w:id="7282" w:author="Ericsson" w:date="2018-06-25T11:52:00Z">
            <w:rPr>
              <w:highlight w:val="cyan"/>
            </w:rPr>
          </w:rPrChange>
        </w:rPr>
        <w:tab/>
      </w:r>
      <w:r w:rsidRPr="00846E78">
        <w:rPr>
          <w:color w:val="993366"/>
          <w:highlight w:val="cyan"/>
          <w:lang w:val="sv-SE"/>
          <w:rPrChange w:id="7283" w:author="Ericsson" w:date="2018-06-25T11:52:00Z">
            <w:rPr>
              <w:color w:val="993366"/>
              <w:highlight w:val="cyan"/>
            </w:rPr>
          </w:rPrChange>
        </w:rPr>
        <w:t>INTEGER</w:t>
      </w:r>
      <w:r w:rsidRPr="00846E78">
        <w:rPr>
          <w:highlight w:val="cyan"/>
          <w:lang w:val="sv-SE"/>
          <w:rPrChange w:id="7284" w:author="Ericsson" w:date="2018-06-25T11:52:00Z">
            <w:rPr>
              <w:highlight w:val="cyan"/>
            </w:rPr>
          </w:rPrChange>
        </w:rPr>
        <w:t xml:space="preserve"> (0..19), </w:t>
      </w:r>
    </w:p>
    <w:p w14:paraId="35A97CDC" w14:textId="77777777" w:rsidR="007F78C2" w:rsidRPr="0088224E" w:rsidRDefault="00846E78" w:rsidP="007F78C2">
      <w:pPr>
        <w:pStyle w:val="PL"/>
        <w:rPr>
          <w:highlight w:val="cyan"/>
          <w:lang w:val="sv-SE"/>
          <w:rPrChange w:id="7285" w:author="Ericsson" w:date="2018-06-25T11:52:00Z">
            <w:rPr>
              <w:highlight w:val="cyan"/>
            </w:rPr>
          </w:rPrChange>
        </w:rPr>
      </w:pPr>
      <w:r w:rsidRPr="00846E78">
        <w:rPr>
          <w:highlight w:val="cyan"/>
          <w:lang w:val="sv-SE"/>
          <w:rPrChange w:id="7286" w:author="Ericsson" w:date="2018-06-25T11:52:00Z">
            <w:rPr>
              <w:highlight w:val="cyan"/>
            </w:rPr>
          </w:rPrChange>
        </w:rPr>
        <w:tab/>
        <w:t>slots32</w:t>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highlight w:val="cyan"/>
          <w:lang w:val="sv-SE"/>
          <w:rPrChange w:id="7294" w:author="Ericsson" w:date="2018-06-25T11:52:00Z">
            <w:rPr>
              <w:highlight w:val="cyan"/>
            </w:rPr>
          </w:rPrChange>
        </w:rPr>
        <w:tab/>
      </w:r>
      <w:r w:rsidRPr="00846E78">
        <w:rPr>
          <w:color w:val="993366"/>
          <w:highlight w:val="cyan"/>
          <w:lang w:val="sv-SE"/>
          <w:rPrChange w:id="7295" w:author="Ericsson" w:date="2018-06-25T11:52:00Z">
            <w:rPr>
              <w:color w:val="993366"/>
              <w:highlight w:val="cyan"/>
            </w:rPr>
          </w:rPrChange>
        </w:rPr>
        <w:t>INTEGER</w:t>
      </w:r>
      <w:r w:rsidRPr="00846E78">
        <w:rPr>
          <w:highlight w:val="cyan"/>
          <w:lang w:val="sv-SE"/>
          <w:rPrChange w:id="7296" w:author="Ericsson" w:date="2018-06-25T11:52:00Z">
            <w:rPr>
              <w:highlight w:val="cyan"/>
            </w:rPr>
          </w:rPrChange>
        </w:rPr>
        <w:t xml:space="preserve"> (0..31), </w:t>
      </w:r>
    </w:p>
    <w:p w14:paraId="4227E6E7" w14:textId="77777777" w:rsidR="007F78C2" w:rsidRPr="0088224E" w:rsidRDefault="00846E78" w:rsidP="007F78C2">
      <w:pPr>
        <w:pStyle w:val="PL"/>
        <w:rPr>
          <w:highlight w:val="cyan"/>
          <w:lang w:val="sv-SE"/>
          <w:rPrChange w:id="7297" w:author="Ericsson" w:date="2018-06-25T11:52:00Z">
            <w:rPr>
              <w:highlight w:val="cyan"/>
            </w:rPr>
          </w:rPrChange>
        </w:rPr>
      </w:pPr>
      <w:r w:rsidRPr="00846E78">
        <w:rPr>
          <w:highlight w:val="cyan"/>
          <w:lang w:val="sv-SE"/>
          <w:rPrChange w:id="7298" w:author="Ericsson" w:date="2018-06-25T11:52:00Z">
            <w:rPr>
              <w:highlight w:val="cyan"/>
            </w:rPr>
          </w:rPrChange>
        </w:rPr>
        <w:tab/>
        <w:t>slots40</w:t>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highlight w:val="cyan"/>
          <w:lang w:val="sv-SE"/>
          <w:rPrChange w:id="7306" w:author="Ericsson" w:date="2018-06-25T11:52:00Z">
            <w:rPr>
              <w:highlight w:val="cyan"/>
            </w:rPr>
          </w:rPrChange>
        </w:rPr>
        <w:tab/>
      </w:r>
      <w:r w:rsidRPr="00846E78">
        <w:rPr>
          <w:color w:val="993366"/>
          <w:highlight w:val="cyan"/>
          <w:lang w:val="sv-SE"/>
          <w:rPrChange w:id="7307" w:author="Ericsson" w:date="2018-06-25T11:52:00Z">
            <w:rPr>
              <w:color w:val="993366"/>
              <w:highlight w:val="cyan"/>
            </w:rPr>
          </w:rPrChange>
        </w:rPr>
        <w:t>INTEGER</w:t>
      </w:r>
      <w:r w:rsidRPr="00846E78">
        <w:rPr>
          <w:highlight w:val="cyan"/>
          <w:lang w:val="sv-SE"/>
          <w:rPrChange w:id="7308" w:author="Ericsson" w:date="2018-06-25T11:52:00Z">
            <w:rPr>
              <w:highlight w:val="cyan"/>
            </w:rPr>
          </w:rPrChange>
        </w:rPr>
        <w:t xml:space="preserve"> (0..39), </w:t>
      </w:r>
    </w:p>
    <w:p w14:paraId="0FD203BD" w14:textId="77777777" w:rsidR="007F78C2" w:rsidRPr="0088224E" w:rsidRDefault="00846E78" w:rsidP="007F78C2">
      <w:pPr>
        <w:pStyle w:val="PL"/>
        <w:rPr>
          <w:highlight w:val="cyan"/>
          <w:lang w:val="sv-SE"/>
          <w:rPrChange w:id="7309" w:author="Ericsson" w:date="2018-06-25T11:52:00Z">
            <w:rPr>
              <w:highlight w:val="cyan"/>
            </w:rPr>
          </w:rPrChange>
        </w:rPr>
      </w:pPr>
      <w:r w:rsidRPr="00846E78">
        <w:rPr>
          <w:highlight w:val="cyan"/>
          <w:lang w:val="sv-SE"/>
          <w:rPrChange w:id="7310" w:author="Ericsson" w:date="2018-06-25T11:52:00Z">
            <w:rPr>
              <w:highlight w:val="cyan"/>
            </w:rPr>
          </w:rPrChange>
        </w:rPr>
        <w:tab/>
        <w:t>slots64</w:t>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highlight w:val="cyan"/>
          <w:lang w:val="sv-SE"/>
          <w:rPrChange w:id="7318" w:author="Ericsson" w:date="2018-06-25T11:52:00Z">
            <w:rPr>
              <w:highlight w:val="cyan"/>
            </w:rPr>
          </w:rPrChange>
        </w:rPr>
        <w:tab/>
      </w:r>
      <w:r w:rsidRPr="00846E78">
        <w:rPr>
          <w:color w:val="993366"/>
          <w:highlight w:val="cyan"/>
          <w:lang w:val="sv-SE"/>
          <w:rPrChange w:id="7319" w:author="Ericsson" w:date="2018-06-25T11:52:00Z">
            <w:rPr>
              <w:color w:val="993366"/>
              <w:highlight w:val="cyan"/>
            </w:rPr>
          </w:rPrChange>
        </w:rPr>
        <w:t>INTEGER</w:t>
      </w:r>
      <w:r w:rsidRPr="00846E78">
        <w:rPr>
          <w:highlight w:val="cyan"/>
          <w:lang w:val="sv-SE"/>
          <w:rPrChange w:id="7320" w:author="Ericsson" w:date="2018-06-25T11:52:00Z">
            <w:rPr>
              <w:highlight w:val="cyan"/>
            </w:rPr>
          </w:rPrChange>
        </w:rPr>
        <w:t xml:space="preserve"> (0..63), </w:t>
      </w:r>
    </w:p>
    <w:p w14:paraId="06E618A5" w14:textId="77777777" w:rsidR="007F78C2" w:rsidRPr="0088224E" w:rsidRDefault="00846E78" w:rsidP="007F78C2">
      <w:pPr>
        <w:pStyle w:val="PL"/>
        <w:rPr>
          <w:highlight w:val="cyan"/>
          <w:lang w:val="sv-SE"/>
          <w:rPrChange w:id="7321" w:author="Ericsson" w:date="2018-06-25T11:52:00Z">
            <w:rPr>
              <w:highlight w:val="cyan"/>
            </w:rPr>
          </w:rPrChange>
        </w:rPr>
      </w:pPr>
      <w:r w:rsidRPr="00846E78">
        <w:rPr>
          <w:highlight w:val="cyan"/>
          <w:lang w:val="sv-SE"/>
          <w:rPrChange w:id="7322" w:author="Ericsson" w:date="2018-06-25T11:52:00Z">
            <w:rPr>
              <w:highlight w:val="cyan"/>
            </w:rPr>
          </w:rPrChange>
        </w:rPr>
        <w:tab/>
        <w:t>slots80</w:t>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highlight w:val="cyan"/>
          <w:lang w:val="sv-SE"/>
          <w:rPrChange w:id="7330" w:author="Ericsson" w:date="2018-06-25T11:52:00Z">
            <w:rPr>
              <w:highlight w:val="cyan"/>
            </w:rPr>
          </w:rPrChange>
        </w:rPr>
        <w:tab/>
      </w:r>
      <w:r w:rsidRPr="00846E78">
        <w:rPr>
          <w:color w:val="993366"/>
          <w:highlight w:val="cyan"/>
          <w:lang w:val="sv-SE"/>
          <w:rPrChange w:id="7331" w:author="Ericsson" w:date="2018-06-25T11:52:00Z">
            <w:rPr>
              <w:color w:val="993366"/>
              <w:highlight w:val="cyan"/>
            </w:rPr>
          </w:rPrChange>
        </w:rPr>
        <w:t>INTEGER</w:t>
      </w:r>
      <w:r w:rsidRPr="00846E78">
        <w:rPr>
          <w:highlight w:val="cyan"/>
          <w:lang w:val="sv-SE"/>
          <w:rPrChange w:id="7332" w:author="Ericsson" w:date="2018-06-25T11:52:00Z">
            <w:rPr>
              <w:highlight w:val="cyan"/>
            </w:rPr>
          </w:rPrChange>
        </w:rPr>
        <w:t xml:space="preserve"> (0..79), </w:t>
      </w:r>
    </w:p>
    <w:p w14:paraId="444C2125" w14:textId="77777777" w:rsidR="007F78C2" w:rsidRPr="0088224E" w:rsidRDefault="00846E78" w:rsidP="007F78C2">
      <w:pPr>
        <w:pStyle w:val="PL"/>
        <w:rPr>
          <w:highlight w:val="cyan"/>
          <w:lang w:val="sv-SE"/>
          <w:rPrChange w:id="7333" w:author="Ericsson" w:date="2018-06-25T11:52:00Z">
            <w:rPr>
              <w:highlight w:val="cyan"/>
            </w:rPr>
          </w:rPrChange>
        </w:rPr>
      </w:pPr>
      <w:r w:rsidRPr="00846E78">
        <w:rPr>
          <w:highlight w:val="cyan"/>
          <w:lang w:val="sv-SE"/>
          <w:rPrChange w:id="7334" w:author="Ericsson" w:date="2018-06-25T11:52:00Z">
            <w:rPr>
              <w:highlight w:val="cyan"/>
            </w:rPr>
          </w:rPrChange>
        </w:rPr>
        <w:tab/>
        <w:t>slots160</w:t>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highlight w:val="cyan"/>
          <w:lang w:val="sv-SE"/>
          <w:rPrChange w:id="7341" w:author="Ericsson" w:date="2018-06-25T11:52:00Z">
            <w:rPr>
              <w:highlight w:val="cyan"/>
            </w:rPr>
          </w:rPrChange>
        </w:rPr>
        <w:tab/>
      </w:r>
      <w:r w:rsidRPr="00846E78">
        <w:rPr>
          <w:color w:val="993366"/>
          <w:highlight w:val="cyan"/>
          <w:lang w:val="sv-SE"/>
          <w:rPrChange w:id="7342" w:author="Ericsson" w:date="2018-06-25T11:52:00Z">
            <w:rPr>
              <w:color w:val="993366"/>
              <w:highlight w:val="cyan"/>
            </w:rPr>
          </w:rPrChange>
        </w:rPr>
        <w:t>INTEGER</w:t>
      </w:r>
      <w:r w:rsidRPr="00846E78">
        <w:rPr>
          <w:highlight w:val="cyan"/>
          <w:lang w:val="sv-SE"/>
          <w:rPrChange w:id="7343" w:author="Ericsson" w:date="2018-06-25T11:52:00Z">
            <w:rPr>
              <w:highlight w:val="cyan"/>
            </w:rPr>
          </w:rPrChange>
        </w:rPr>
        <w:t xml:space="preserve"> (0..159), </w:t>
      </w:r>
    </w:p>
    <w:p w14:paraId="37A072EA" w14:textId="77777777" w:rsidR="007F78C2" w:rsidRPr="0088224E" w:rsidRDefault="00846E78" w:rsidP="007F78C2">
      <w:pPr>
        <w:pStyle w:val="PL"/>
        <w:rPr>
          <w:highlight w:val="cyan"/>
          <w:lang w:val="sv-SE"/>
          <w:rPrChange w:id="7344" w:author="Ericsson" w:date="2018-06-25T11:52:00Z">
            <w:rPr>
              <w:highlight w:val="cyan"/>
            </w:rPr>
          </w:rPrChange>
        </w:rPr>
      </w:pPr>
      <w:r w:rsidRPr="00846E78">
        <w:rPr>
          <w:highlight w:val="cyan"/>
          <w:lang w:val="sv-SE"/>
          <w:rPrChange w:id="7345" w:author="Ericsson" w:date="2018-06-25T11:52:00Z">
            <w:rPr>
              <w:highlight w:val="cyan"/>
            </w:rPr>
          </w:rPrChange>
        </w:rPr>
        <w:tab/>
        <w:t>slots320</w:t>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highlight w:val="cyan"/>
          <w:lang w:val="sv-SE"/>
          <w:rPrChange w:id="7352" w:author="Ericsson" w:date="2018-06-25T11:52:00Z">
            <w:rPr>
              <w:highlight w:val="cyan"/>
            </w:rPr>
          </w:rPrChange>
        </w:rPr>
        <w:tab/>
      </w:r>
      <w:r w:rsidRPr="00846E78">
        <w:rPr>
          <w:color w:val="993366"/>
          <w:highlight w:val="cyan"/>
          <w:lang w:val="sv-SE"/>
          <w:rPrChange w:id="7353" w:author="Ericsson" w:date="2018-06-25T11:52:00Z">
            <w:rPr>
              <w:color w:val="993366"/>
              <w:highlight w:val="cyan"/>
            </w:rPr>
          </w:rPrChange>
        </w:rPr>
        <w:t>INTEGER</w:t>
      </w:r>
      <w:r w:rsidRPr="00846E78">
        <w:rPr>
          <w:highlight w:val="cyan"/>
          <w:lang w:val="sv-SE"/>
          <w:rPrChange w:id="7354" w:author="Ericsson" w:date="2018-06-25T11:52:00Z">
            <w:rPr>
              <w:highlight w:val="cyan"/>
            </w:rPr>
          </w:rPrChange>
        </w:rPr>
        <w:t xml:space="preserve"> (0..319), </w:t>
      </w:r>
    </w:p>
    <w:p w14:paraId="2165591F" w14:textId="77777777" w:rsidR="007F78C2" w:rsidRPr="0088224E" w:rsidRDefault="00846E78" w:rsidP="007F78C2">
      <w:pPr>
        <w:pStyle w:val="PL"/>
        <w:rPr>
          <w:highlight w:val="cyan"/>
          <w:lang w:val="sv-SE"/>
          <w:rPrChange w:id="7355" w:author="Ericsson" w:date="2018-06-25T11:52:00Z">
            <w:rPr>
              <w:highlight w:val="cyan"/>
            </w:rPr>
          </w:rPrChange>
        </w:rPr>
      </w:pPr>
      <w:r w:rsidRPr="00846E78">
        <w:rPr>
          <w:highlight w:val="cyan"/>
          <w:lang w:val="sv-SE"/>
          <w:rPrChange w:id="7356" w:author="Ericsson" w:date="2018-06-25T11:52:00Z">
            <w:rPr>
              <w:highlight w:val="cyan"/>
            </w:rPr>
          </w:rPrChange>
        </w:rPr>
        <w:tab/>
        <w:t>slots640</w:t>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highlight w:val="cyan"/>
          <w:lang w:val="sv-SE"/>
          <w:rPrChange w:id="7363" w:author="Ericsson" w:date="2018-06-25T11:52:00Z">
            <w:rPr>
              <w:highlight w:val="cyan"/>
            </w:rPr>
          </w:rPrChange>
        </w:rPr>
        <w:tab/>
      </w:r>
      <w:r w:rsidRPr="00846E78">
        <w:rPr>
          <w:color w:val="993366"/>
          <w:highlight w:val="cyan"/>
          <w:lang w:val="sv-SE"/>
          <w:rPrChange w:id="7364" w:author="Ericsson" w:date="2018-06-25T11:52:00Z">
            <w:rPr>
              <w:color w:val="993366"/>
              <w:highlight w:val="cyan"/>
            </w:rPr>
          </w:rPrChange>
        </w:rPr>
        <w:t>INTEGER</w:t>
      </w:r>
      <w:r w:rsidRPr="00846E78">
        <w:rPr>
          <w:highlight w:val="cyan"/>
          <w:lang w:val="sv-SE"/>
          <w:rPrChange w:id="7365" w:author="Ericsson" w:date="2018-06-25T11:52:00Z">
            <w:rPr>
              <w:highlight w:val="cyan"/>
            </w:rPr>
          </w:rPrChange>
        </w:rPr>
        <w:t xml:space="preserve"> (0..639)</w:t>
      </w:r>
    </w:p>
    <w:p w14:paraId="4818B322" w14:textId="77777777" w:rsidR="007F78C2" w:rsidRPr="00C50C8F" w:rsidRDefault="007F78C2" w:rsidP="007F78C2">
      <w:pPr>
        <w:pStyle w:val="PL"/>
        <w:rPr>
          <w:highlight w:val="cyan"/>
        </w:rPr>
      </w:pPr>
      <w:r w:rsidRPr="00C50C8F">
        <w:rPr>
          <w:highlight w:val="cyan"/>
        </w:rPr>
        <w:t>}</w:t>
      </w:r>
    </w:p>
    <w:p w14:paraId="769CF404" w14:textId="77777777" w:rsidR="007F78C2" w:rsidRPr="00C50C8F" w:rsidRDefault="007F78C2" w:rsidP="007F78C2">
      <w:pPr>
        <w:pStyle w:val="PL"/>
        <w:rPr>
          <w:highlight w:val="cyan"/>
        </w:rPr>
      </w:pPr>
    </w:p>
    <w:p w14:paraId="7E4A4765"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02A1D6F8" w14:textId="77777777" w:rsidR="007F78C2" w:rsidRPr="00C50C8F" w:rsidRDefault="007F78C2" w:rsidP="007F78C2">
      <w:pPr>
        <w:pStyle w:val="PL"/>
        <w:rPr>
          <w:color w:val="808080"/>
          <w:highlight w:val="cyan"/>
        </w:rPr>
      </w:pPr>
      <w:r w:rsidRPr="00C50C8F">
        <w:rPr>
          <w:color w:val="808080"/>
          <w:highlight w:val="cyan"/>
        </w:rPr>
        <w:t>-- ASN1STOP</w:t>
      </w:r>
    </w:p>
    <w:p w14:paraId="15C0A384"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1A4DB402"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31FF6BEC"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2EDC033E" w14:textId="77777777" w:rsidR="00AE7C43" w:rsidRPr="00C50C8F" w:rsidRDefault="00AE7C43" w:rsidP="00AE7C43">
      <w:pPr>
        <w:pStyle w:val="PL"/>
        <w:rPr>
          <w:highlight w:val="cyan"/>
        </w:rPr>
      </w:pPr>
      <w:r w:rsidRPr="00C50C8F">
        <w:rPr>
          <w:highlight w:val="cyan"/>
        </w:rPr>
        <w:t>-- ASN1START</w:t>
      </w:r>
    </w:p>
    <w:p w14:paraId="49753871" w14:textId="77777777" w:rsidR="00AE7C43" w:rsidRPr="00C50C8F" w:rsidRDefault="00AE7C43" w:rsidP="00AE7C43">
      <w:pPr>
        <w:pStyle w:val="PL"/>
        <w:rPr>
          <w:highlight w:val="cyan"/>
        </w:rPr>
      </w:pPr>
      <w:r w:rsidRPr="00C50C8F">
        <w:rPr>
          <w:highlight w:val="cyan"/>
        </w:rPr>
        <w:t>-- TAG-CSI-RS-RESOURCECONFIGMOBILITY-START</w:t>
      </w:r>
    </w:p>
    <w:p w14:paraId="31031580" w14:textId="77777777" w:rsidR="00AE7C43" w:rsidRPr="00C50C8F" w:rsidRDefault="00AE7C43" w:rsidP="00AE7C43">
      <w:pPr>
        <w:pStyle w:val="PL"/>
        <w:rPr>
          <w:highlight w:val="cyan"/>
        </w:rPr>
      </w:pPr>
    </w:p>
    <w:p w14:paraId="5E5CB028"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24DED483"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38B613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51E04C0" w14:textId="77777777" w:rsidR="00AE7C43" w:rsidRPr="00C50C8F" w:rsidRDefault="00554A4B" w:rsidP="00AE7C43">
      <w:pPr>
        <w:pStyle w:val="PL"/>
        <w:rPr>
          <w:highlight w:val="cyan"/>
        </w:rPr>
      </w:pPr>
      <w:r w:rsidRPr="00C50C8F">
        <w:rPr>
          <w:highlight w:val="cyan"/>
        </w:rPr>
        <w:tab/>
        <w:t>...</w:t>
      </w:r>
    </w:p>
    <w:p w14:paraId="4BA91E4E" w14:textId="77777777" w:rsidR="00AE7C43" w:rsidRPr="00C50C8F" w:rsidRDefault="00AE7C43" w:rsidP="00AE7C43">
      <w:pPr>
        <w:pStyle w:val="PL"/>
        <w:rPr>
          <w:highlight w:val="cyan"/>
        </w:rPr>
      </w:pPr>
      <w:r w:rsidRPr="00C50C8F">
        <w:rPr>
          <w:highlight w:val="cyan"/>
        </w:rPr>
        <w:t>}</w:t>
      </w:r>
    </w:p>
    <w:p w14:paraId="31FC6709" w14:textId="77777777" w:rsidR="00AE7C43" w:rsidRPr="00C50C8F" w:rsidRDefault="00AE7C43" w:rsidP="00AE7C43">
      <w:pPr>
        <w:pStyle w:val="PL"/>
        <w:rPr>
          <w:highlight w:val="cyan"/>
        </w:rPr>
      </w:pPr>
    </w:p>
    <w:p w14:paraId="3B098FCC"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DE628B"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6775BBF"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075B9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3150B7D2"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00A8CD95" w14:textId="77777777" w:rsidR="00AE7C43" w:rsidRPr="00C50C8F" w:rsidRDefault="00AE7C43" w:rsidP="00AE7C43">
      <w:pPr>
        <w:pStyle w:val="PL"/>
        <w:rPr>
          <w:highlight w:val="cyan"/>
          <w:lang w:eastAsia="ko-KR"/>
        </w:rPr>
      </w:pPr>
      <w:r w:rsidRPr="00C50C8F">
        <w:rPr>
          <w:highlight w:val="cyan"/>
        </w:rPr>
        <w:tab/>
        <w:t>},</w:t>
      </w:r>
    </w:p>
    <w:p w14:paraId="66E37BE2"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147421"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6BB7F1EC" w14:textId="77777777" w:rsidR="00AE7C43" w:rsidRPr="00C50C8F" w:rsidRDefault="00AE7C43" w:rsidP="00AE7C43">
      <w:pPr>
        <w:pStyle w:val="PL"/>
        <w:rPr>
          <w:highlight w:val="cyan"/>
        </w:rPr>
      </w:pPr>
      <w:r w:rsidRPr="00C50C8F">
        <w:rPr>
          <w:highlight w:val="cyan"/>
        </w:rPr>
        <w:t>}</w:t>
      </w:r>
    </w:p>
    <w:p w14:paraId="0AC8E612" w14:textId="77777777" w:rsidR="00AE7C43" w:rsidRPr="00C50C8F" w:rsidRDefault="00AE7C43" w:rsidP="00AE7C43">
      <w:pPr>
        <w:pStyle w:val="PL"/>
        <w:rPr>
          <w:highlight w:val="cyan"/>
          <w:lang w:eastAsia="zh-CN"/>
        </w:rPr>
      </w:pPr>
    </w:p>
    <w:p w14:paraId="582EF36A"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3D1029"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6DA1C8E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A49E0E"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3050670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78CB589"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8" w:author="Ericsson" w:date="2018-06-25T11:52:00Z">
            <w:rPr>
              <w:highlight w:val="cyan"/>
            </w:rPr>
          </w:rPrChange>
        </w:rPr>
        <w:t>ms10</w:t>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highlight w:val="cyan"/>
          <w:lang w:val="sv-SE"/>
          <w:rPrChange w:id="7376" w:author="Ericsson" w:date="2018-06-25T11:52:00Z">
            <w:rPr>
              <w:highlight w:val="cyan"/>
            </w:rPr>
          </w:rPrChange>
        </w:rPr>
        <w:tab/>
      </w:r>
      <w:r w:rsidR="00846E78" w:rsidRPr="00846E78">
        <w:rPr>
          <w:color w:val="993366"/>
          <w:highlight w:val="cyan"/>
          <w:lang w:val="sv-SE"/>
          <w:rPrChange w:id="7377" w:author="Ericsson" w:date="2018-06-25T11:52:00Z">
            <w:rPr>
              <w:color w:val="993366"/>
              <w:highlight w:val="cyan"/>
            </w:rPr>
          </w:rPrChange>
        </w:rPr>
        <w:t>INTEGER</w:t>
      </w:r>
      <w:r w:rsidR="00846E78" w:rsidRPr="00846E78">
        <w:rPr>
          <w:highlight w:val="cyan"/>
          <w:lang w:val="sv-SE"/>
          <w:rPrChange w:id="7378" w:author="Ericsson" w:date="2018-06-25T11:52:00Z">
            <w:rPr>
              <w:highlight w:val="cyan"/>
            </w:rPr>
          </w:rPrChange>
        </w:rPr>
        <w:t xml:space="preserve"> (0..</w:t>
      </w:r>
      <w:r w:rsidR="00846E78" w:rsidRPr="00846E78">
        <w:rPr>
          <w:highlight w:val="cyan"/>
          <w:lang w:val="sv-SE" w:eastAsia="zh-CN"/>
          <w:rPrChange w:id="7379" w:author="Ericsson" w:date="2018-06-25T11:52:00Z">
            <w:rPr>
              <w:highlight w:val="cyan"/>
              <w:lang w:eastAsia="zh-CN"/>
            </w:rPr>
          </w:rPrChange>
        </w:rPr>
        <w:t>79</w:t>
      </w:r>
      <w:r w:rsidR="00846E78" w:rsidRPr="00846E78">
        <w:rPr>
          <w:highlight w:val="cyan"/>
          <w:lang w:val="sv-SE"/>
          <w:rPrChange w:id="7380" w:author="Ericsson" w:date="2018-06-25T11:52:00Z">
            <w:rPr>
              <w:highlight w:val="cyan"/>
            </w:rPr>
          </w:rPrChange>
        </w:rPr>
        <w:t>),</w:t>
      </w:r>
    </w:p>
    <w:p w14:paraId="0C1CFB46" w14:textId="77777777" w:rsidR="00AE7C43" w:rsidRPr="0088224E" w:rsidRDefault="00846E78" w:rsidP="00AE7C43">
      <w:pPr>
        <w:pStyle w:val="PL"/>
        <w:rPr>
          <w:highlight w:val="cyan"/>
          <w:lang w:val="sv-SE"/>
          <w:rPrChange w:id="7381" w:author="Ericsson" w:date="2018-06-25T11:52:00Z">
            <w:rPr>
              <w:highlight w:val="cyan"/>
            </w:rPr>
          </w:rPrChange>
        </w:rPr>
      </w:pPr>
      <w:r w:rsidRPr="00846E78">
        <w:rPr>
          <w:highlight w:val="cyan"/>
          <w:lang w:val="sv-SE"/>
          <w:rPrChange w:id="7382" w:author="Ericsson" w:date="2018-06-25T11:52:00Z">
            <w:rPr>
              <w:highlight w:val="cyan"/>
            </w:rPr>
          </w:rPrChange>
        </w:rPr>
        <w:tab/>
      </w:r>
      <w:r w:rsidRPr="00846E78">
        <w:rPr>
          <w:highlight w:val="cyan"/>
          <w:lang w:val="sv-SE"/>
          <w:rPrChange w:id="7383" w:author="Ericsson" w:date="2018-06-25T11:52:00Z">
            <w:rPr>
              <w:highlight w:val="cyan"/>
            </w:rPr>
          </w:rPrChange>
        </w:rPr>
        <w:tab/>
        <w:t>ms20</w:t>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highlight w:val="cyan"/>
          <w:lang w:val="sv-SE"/>
          <w:rPrChange w:id="7391" w:author="Ericsson" w:date="2018-06-25T11:52:00Z">
            <w:rPr>
              <w:highlight w:val="cyan"/>
            </w:rPr>
          </w:rPrChange>
        </w:rPr>
        <w:tab/>
      </w:r>
      <w:r w:rsidRPr="00846E78">
        <w:rPr>
          <w:color w:val="993366"/>
          <w:highlight w:val="cyan"/>
          <w:lang w:val="sv-SE"/>
          <w:rPrChange w:id="7392" w:author="Ericsson" w:date="2018-06-25T11:52:00Z">
            <w:rPr>
              <w:color w:val="993366"/>
              <w:highlight w:val="cyan"/>
            </w:rPr>
          </w:rPrChange>
        </w:rPr>
        <w:t>INTEGER</w:t>
      </w:r>
      <w:r w:rsidRPr="00846E78">
        <w:rPr>
          <w:highlight w:val="cyan"/>
          <w:lang w:val="sv-SE"/>
          <w:rPrChange w:id="7393" w:author="Ericsson" w:date="2018-06-25T11:52:00Z">
            <w:rPr>
              <w:highlight w:val="cyan"/>
            </w:rPr>
          </w:rPrChange>
        </w:rPr>
        <w:t xml:space="preserve"> (0..</w:t>
      </w:r>
      <w:r w:rsidRPr="00846E78">
        <w:rPr>
          <w:highlight w:val="cyan"/>
          <w:lang w:val="sv-SE" w:eastAsia="zh-CN"/>
          <w:rPrChange w:id="7394" w:author="Ericsson" w:date="2018-06-25T11:52:00Z">
            <w:rPr>
              <w:highlight w:val="cyan"/>
              <w:lang w:eastAsia="zh-CN"/>
            </w:rPr>
          </w:rPrChange>
        </w:rPr>
        <w:t>159</w:t>
      </w:r>
      <w:r w:rsidRPr="00846E78">
        <w:rPr>
          <w:highlight w:val="cyan"/>
          <w:lang w:val="sv-SE"/>
          <w:rPrChange w:id="7395" w:author="Ericsson" w:date="2018-06-25T11:52:00Z">
            <w:rPr>
              <w:highlight w:val="cyan"/>
            </w:rPr>
          </w:rPrChange>
        </w:rPr>
        <w:t>),</w:t>
      </w:r>
    </w:p>
    <w:p w14:paraId="4EE0703D" w14:textId="77777777" w:rsidR="00AE7C43" w:rsidRPr="0088224E" w:rsidRDefault="00846E78" w:rsidP="00AE7C43">
      <w:pPr>
        <w:pStyle w:val="PL"/>
        <w:rPr>
          <w:highlight w:val="cyan"/>
          <w:lang w:val="sv-SE"/>
          <w:rPrChange w:id="7396" w:author="Ericsson" w:date="2018-06-25T11:52:00Z">
            <w:rPr>
              <w:highlight w:val="cyan"/>
            </w:rPr>
          </w:rPrChange>
        </w:rPr>
      </w:pPr>
      <w:r w:rsidRPr="00846E78">
        <w:rPr>
          <w:highlight w:val="cyan"/>
          <w:lang w:val="sv-SE"/>
          <w:rPrChange w:id="7397" w:author="Ericsson" w:date="2018-06-25T11:52:00Z">
            <w:rPr>
              <w:highlight w:val="cyan"/>
            </w:rPr>
          </w:rPrChange>
        </w:rPr>
        <w:tab/>
      </w:r>
      <w:r w:rsidRPr="00846E78">
        <w:rPr>
          <w:highlight w:val="cyan"/>
          <w:lang w:val="sv-SE"/>
          <w:rPrChange w:id="7398" w:author="Ericsson" w:date="2018-06-25T11:52:00Z">
            <w:rPr>
              <w:highlight w:val="cyan"/>
            </w:rPr>
          </w:rPrChange>
        </w:rPr>
        <w:tab/>
        <w:t>ms40</w:t>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highlight w:val="cyan"/>
          <w:lang w:val="sv-SE"/>
          <w:rPrChange w:id="7406" w:author="Ericsson" w:date="2018-06-25T11:52:00Z">
            <w:rPr>
              <w:highlight w:val="cyan"/>
            </w:rPr>
          </w:rPrChange>
        </w:rPr>
        <w:tab/>
      </w:r>
      <w:r w:rsidRPr="00846E78">
        <w:rPr>
          <w:color w:val="993366"/>
          <w:highlight w:val="cyan"/>
          <w:lang w:val="sv-SE"/>
          <w:rPrChange w:id="7407" w:author="Ericsson" w:date="2018-06-25T11:52:00Z">
            <w:rPr>
              <w:color w:val="993366"/>
              <w:highlight w:val="cyan"/>
            </w:rPr>
          </w:rPrChange>
        </w:rPr>
        <w:t>INTEGER</w:t>
      </w:r>
      <w:r w:rsidRPr="00846E78">
        <w:rPr>
          <w:highlight w:val="cyan"/>
          <w:lang w:val="sv-SE"/>
          <w:rPrChange w:id="7408" w:author="Ericsson" w:date="2018-06-25T11:52:00Z">
            <w:rPr>
              <w:highlight w:val="cyan"/>
            </w:rPr>
          </w:rPrChange>
        </w:rPr>
        <w:t xml:space="preserve"> (0..</w:t>
      </w:r>
      <w:r w:rsidRPr="00846E78">
        <w:rPr>
          <w:highlight w:val="cyan"/>
          <w:lang w:val="sv-SE" w:eastAsia="zh-CN"/>
          <w:rPrChange w:id="7409" w:author="Ericsson" w:date="2018-06-25T11:52:00Z">
            <w:rPr>
              <w:highlight w:val="cyan"/>
              <w:lang w:eastAsia="zh-CN"/>
            </w:rPr>
          </w:rPrChange>
        </w:rPr>
        <w:t>319</w:t>
      </w:r>
      <w:r w:rsidRPr="00846E78">
        <w:rPr>
          <w:highlight w:val="cyan"/>
          <w:lang w:val="sv-SE"/>
          <w:rPrChange w:id="7410" w:author="Ericsson" w:date="2018-06-25T11:52:00Z">
            <w:rPr>
              <w:highlight w:val="cyan"/>
            </w:rPr>
          </w:rPrChange>
        </w:rPr>
        <w:t>)</w:t>
      </w:r>
    </w:p>
    <w:p w14:paraId="133EBCC3" w14:textId="77777777" w:rsidR="00AE7C43" w:rsidRPr="00C50C8F" w:rsidRDefault="00846E78" w:rsidP="00AE7C43">
      <w:pPr>
        <w:pStyle w:val="PL"/>
        <w:rPr>
          <w:highlight w:val="cyan"/>
        </w:rPr>
      </w:pPr>
      <w:r w:rsidRPr="00846E78">
        <w:rPr>
          <w:highlight w:val="cyan"/>
          <w:lang w:val="sv-SE"/>
          <w:rPrChange w:id="7411" w:author="Ericsson" w:date="2018-06-25T11:52:00Z">
            <w:rPr>
              <w:highlight w:val="cyan"/>
            </w:rPr>
          </w:rPrChange>
        </w:rPr>
        <w:tab/>
      </w:r>
      <w:r w:rsidR="00AE7C43" w:rsidRPr="00C50C8F">
        <w:rPr>
          <w:highlight w:val="cyan"/>
        </w:rPr>
        <w:t>},</w:t>
      </w:r>
    </w:p>
    <w:p w14:paraId="68DC4E31"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B0A755"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210598C"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8481863"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30DC8793"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749E4A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8D68543"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28C30899" w14:textId="77777777" w:rsidR="00AE7C43" w:rsidRPr="00C50C8F" w:rsidRDefault="00AE7C43" w:rsidP="00AE7C43">
      <w:pPr>
        <w:pStyle w:val="PL"/>
        <w:rPr>
          <w:highlight w:val="cyan"/>
        </w:rPr>
      </w:pPr>
      <w:r w:rsidRPr="00C50C8F">
        <w:rPr>
          <w:highlight w:val="cyan"/>
        </w:rPr>
        <w:tab/>
        <w:t>},</w:t>
      </w:r>
    </w:p>
    <w:p w14:paraId="5D2DA455"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B06270C"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614CCD9" w14:textId="77777777" w:rsidR="00AE7C43" w:rsidRPr="00C50C8F" w:rsidRDefault="00AE7C43" w:rsidP="00AE7C43">
      <w:pPr>
        <w:pStyle w:val="PL"/>
        <w:rPr>
          <w:highlight w:val="cyan"/>
        </w:rPr>
      </w:pPr>
      <w:r w:rsidRPr="00C50C8F">
        <w:rPr>
          <w:highlight w:val="cyan"/>
        </w:rPr>
        <w:tab/>
        <w:t>...</w:t>
      </w:r>
    </w:p>
    <w:p w14:paraId="1703AAB4" w14:textId="77777777" w:rsidR="00AE7C43" w:rsidRPr="00C50C8F" w:rsidRDefault="00AE7C43" w:rsidP="00AE7C43">
      <w:pPr>
        <w:pStyle w:val="PL"/>
        <w:rPr>
          <w:highlight w:val="cyan"/>
        </w:rPr>
      </w:pPr>
      <w:r w:rsidRPr="00C50C8F">
        <w:rPr>
          <w:highlight w:val="cyan"/>
        </w:rPr>
        <w:t>}</w:t>
      </w:r>
    </w:p>
    <w:p w14:paraId="02B87743" w14:textId="77777777" w:rsidR="00AE7C43" w:rsidRPr="00C50C8F" w:rsidRDefault="00AE7C43" w:rsidP="00AE7C43">
      <w:pPr>
        <w:pStyle w:val="PL"/>
        <w:rPr>
          <w:highlight w:val="cyan"/>
        </w:rPr>
      </w:pPr>
    </w:p>
    <w:p w14:paraId="79C3FDD5"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6EEDD2EF" w14:textId="77777777" w:rsidR="00AE7C43" w:rsidRPr="00C50C8F" w:rsidRDefault="00AE7C43" w:rsidP="00AE7C43">
      <w:pPr>
        <w:pStyle w:val="PL"/>
        <w:rPr>
          <w:highlight w:val="cyan"/>
        </w:rPr>
      </w:pPr>
    </w:p>
    <w:p w14:paraId="34C203A6" w14:textId="77777777" w:rsidR="00AE7C43" w:rsidRPr="00C50C8F" w:rsidRDefault="00AE7C43" w:rsidP="00AE7C43">
      <w:pPr>
        <w:pStyle w:val="PL"/>
        <w:rPr>
          <w:highlight w:val="cyan"/>
        </w:rPr>
      </w:pPr>
      <w:r w:rsidRPr="00C50C8F">
        <w:rPr>
          <w:highlight w:val="cyan"/>
        </w:rPr>
        <w:t>-- TAG-CSI-RS-RESOURCECONFIGMOBILITY-STOP</w:t>
      </w:r>
    </w:p>
    <w:p w14:paraId="1212D5A4" w14:textId="77777777" w:rsidR="00AE7C43" w:rsidRPr="00C50C8F" w:rsidRDefault="00AE7C43" w:rsidP="00866AE1">
      <w:pPr>
        <w:pStyle w:val="PL"/>
        <w:rPr>
          <w:highlight w:val="cyan"/>
        </w:rPr>
      </w:pPr>
      <w:r w:rsidRPr="00C50C8F">
        <w:rPr>
          <w:highlight w:val="cyan"/>
        </w:rPr>
        <w:t>-- ASN1STOP</w:t>
      </w:r>
    </w:p>
    <w:p w14:paraId="779AC25A"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47520590" w14:textId="77777777" w:rsidTr="00A64C53">
        <w:tc>
          <w:tcPr>
            <w:tcW w:w="14507" w:type="dxa"/>
            <w:shd w:val="clear" w:color="auto" w:fill="auto"/>
          </w:tcPr>
          <w:p w14:paraId="071EE55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39F9DE54" w14:textId="77777777" w:rsidTr="00A64C53">
        <w:tc>
          <w:tcPr>
            <w:tcW w:w="14507" w:type="dxa"/>
            <w:shd w:val="clear" w:color="auto" w:fill="auto"/>
          </w:tcPr>
          <w:p w14:paraId="30AC4AEB" w14:textId="77777777" w:rsidR="008B6615" w:rsidRPr="00C50C8F" w:rsidRDefault="008B6615" w:rsidP="00A64C53">
            <w:pPr>
              <w:pStyle w:val="TAL"/>
              <w:rPr>
                <w:szCs w:val="22"/>
                <w:highlight w:val="cyan"/>
              </w:rPr>
            </w:pPr>
            <w:r w:rsidRPr="00C50C8F">
              <w:rPr>
                <w:b/>
                <w:i/>
                <w:szCs w:val="22"/>
                <w:highlight w:val="cyan"/>
              </w:rPr>
              <w:t>csi-rs-ResourceList-Mobility</w:t>
            </w:r>
          </w:p>
          <w:p w14:paraId="5CC2D889"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256C186C" w14:textId="77777777" w:rsidTr="00A64C53">
        <w:tc>
          <w:tcPr>
            <w:tcW w:w="14507" w:type="dxa"/>
            <w:shd w:val="clear" w:color="auto" w:fill="auto"/>
          </w:tcPr>
          <w:p w14:paraId="41D31F32" w14:textId="77777777" w:rsidR="008B6615" w:rsidRPr="00C50C8F" w:rsidRDefault="008B6615" w:rsidP="00A64C53">
            <w:pPr>
              <w:pStyle w:val="TAL"/>
              <w:rPr>
                <w:szCs w:val="22"/>
                <w:highlight w:val="cyan"/>
              </w:rPr>
            </w:pPr>
            <w:r w:rsidRPr="00C50C8F">
              <w:rPr>
                <w:b/>
                <w:i/>
                <w:szCs w:val="22"/>
                <w:highlight w:val="cyan"/>
              </w:rPr>
              <w:t>density</w:t>
            </w:r>
          </w:p>
          <w:p w14:paraId="5B60A378"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4" w:author="Ericsson" w:date="2018-06-25T11:53:00Z">
                  <w:rPr>
                    <w:szCs w:val="22"/>
                    <w:highlight w:val="cyan"/>
                    <w:lang w:val="sv-SE"/>
                  </w:rPr>
                </w:rPrChange>
              </w:rPr>
              <w:t>.</w:t>
            </w:r>
          </w:p>
        </w:tc>
      </w:tr>
      <w:tr w:rsidR="008B6615" w:rsidRPr="00C50C8F" w14:paraId="7E2F5235" w14:textId="77777777" w:rsidTr="00A64C53">
        <w:tc>
          <w:tcPr>
            <w:tcW w:w="14507" w:type="dxa"/>
            <w:shd w:val="clear" w:color="auto" w:fill="auto"/>
          </w:tcPr>
          <w:p w14:paraId="3EF1BB4E" w14:textId="77777777" w:rsidR="008B6615" w:rsidRPr="00C50C8F" w:rsidRDefault="008B6615" w:rsidP="00A64C53">
            <w:pPr>
              <w:pStyle w:val="TAL"/>
              <w:rPr>
                <w:szCs w:val="22"/>
                <w:highlight w:val="cyan"/>
              </w:rPr>
            </w:pPr>
            <w:r w:rsidRPr="00C50C8F">
              <w:rPr>
                <w:b/>
                <w:i/>
                <w:szCs w:val="22"/>
                <w:highlight w:val="cyan"/>
              </w:rPr>
              <w:t>nrofPRBs</w:t>
            </w:r>
          </w:p>
          <w:p w14:paraId="5AAB7188"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6" w:author="Ericsson" w:date="2018-06-25T11:53:00Z">
                  <w:rPr>
                    <w:szCs w:val="22"/>
                    <w:highlight w:val="cyan"/>
                    <w:lang w:val="sv-SE"/>
                  </w:rPr>
                </w:rPrChange>
              </w:rPr>
              <w:t>.</w:t>
            </w:r>
          </w:p>
        </w:tc>
      </w:tr>
      <w:tr w:rsidR="008B6615" w:rsidRPr="00C50C8F" w14:paraId="742067BE" w14:textId="77777777" w:rsidTr="00A64C53">
        <w:tc>
          <w:tcPr>
            <w:tcW w:w="14507" w:type="dxa"/>
            <w:shd w:val="clear" w:color="auto" w:fill="auto"/>
          </w:tcPr>
          <w:p w14:paraId="7871B95B" w14:textId="77777777" w:rsidR="008B6615" w:rsidRPr="00C50C8F" w:rsidRDefault="008B6615" w:rsidP="00A64C53">
            <w:pPr>
              <w:pStyle w:val="TAL"/>
              <w:rPr>
                <w:szCs w:val="22"/>
                <w:highlight w:val="cyan"/>
              </w:rPr>
            </w:pPr>
            <w:r w:rsidRPr="00C50C8F">
              <w:rPr>
                <w:b/>
                <w:i/>
                <w:szCs w:val="22"/>
                <w:highlight w:val="cyan"/>
              </w:rPr>
              <w:t>startPRB</w:t>
            </w:r>
          </w:p>
          <w:p w14:paraId="3DE0CCDF"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8" w:author="Ericsson" w:date="2018-06-25T11:53:00Z">
                  <w:rPr>
                    <w:szCs w:val="22"/>
                    <w:highlight w:val="cyan"/>
                    <w:lang w:val="sv-SE"/>
                  </w:rPr>
                </w:rPrChange>
              </w:rPr>
              <w:t>.</w:t>
            </w:r>
          </w:p>
        </w:tc>
      </w:tr>
    </w:tbl>
    <w:p w14:paraId="1A38D0F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19A0242" w14:textId="77777777" w:rsidTr="00A64C53">
        <w:tc>
          <w:tcPr>
            <w:tcW w:w="14507" w:type="dxa"/>
            <w:shd w:val="clear" w:color="auto" w:fill="auto"/>
          </w:tcPr>
          <w:p w14:paraId="10B59822"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23A65A7C" w14:textId="77777777" w:rsidTr="00A64C53">
        <w:tc>
          <w:tcPr>
            <w:tcW w:w="14507" w:type="dxa"/>
            <w:shd w:val="clear" w:color="auto" w:fill="auto"/>
          </w:tcPr>
          <w:p w14:paraId="2C555068" w14:textId="77777777" w:rsidR="008B6615" w:rsidRPr="00C50C8F" w:rsidRDefault="008B6615" w:rsidP="00A64C53">
            <w:pPr>
              <w:pStyle w:val="TAL"/>
              <w:rPr>
                <w:szCs w:val="22"/>
                <w:highlight w:val="cyan"/>
              </w:rPr>
            </w:pPr>
            <w:r w:rsidRPr="00C50C8F">
              <w:rPr>
                <w:b/>
                <w:i/>
                <w:szCs w:val="22"/>
                <w:highlight w:val="cyan"/>
              </w:rPr>
              <w:t>csi-RS-CellList-Mobility</w:t>
            </w:r>
          </w:p>
          <w:p w14:paraId="5FFA629F"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B69E4B4" w14:textId="77777777" w:rsidTr="00A64C53">
        <w:tc>
          <w:tcPr>
            <w:tcW w:w="14507" w:type="dxa"/>
            <w:shd w:val="clear" w:color="auto" w:fill="auto"/>
          </w:tcPr>
          <w:p w14:paraId="3FEA1007" w14:textId="77777777" w:rsidR="008B6615" w:rsidRPr="00C50C8F" w:rsidRDefault="008B6615" w:rsidP="00A64C53">
            <w:pPr>
              <w:pStyle w:val="TAL"/>
              <w:rPr>
                <w:szCs w:val="22"/>
                <w:highlight w:val="cyan"/>
              </w:rPr>
            </w:pPr>
            <w:r w:rsidRPr="00C50C8F">
              <w:rPr>
                <w:b/>
                <w:i/>
                <w:szCs w:val="22"/>
                <w:highlight w:val="cyan"/>
              </w:rPr>
              <w:t>subcarrierSpacing</w:t>
            </w:r>
          </w:p>
          <w:p w14:paraId="1175B33D"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5877BA6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54AF2D14" w14:textId="77777777" w:rsidTr="00A64C53">
        <w:tc>
          <w:tcPr>
            <w:tcW w:w="14173" w:type="dxa"/>
            <w:shd w:val="clear" w:color="auto" w:fill="auto"/>
          </w:tcPr>
          <w:p w14:paraId="0437331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4A2FB774" w14:textId="77777777" w:rsidTr="00A64C53">
        <w:trPr>
          <w:trHeight w:val="52"/>
        </w:trPr>
        <w:tc>
          <w:tcPr>
            <w:tcW w:w="14173" w:type="dxa"/>
            <w:shd w:val="clear" w:color="auto" w:fill="auto"/>
            <w:hideMark/>
          </w:tcPr>
          <w:p w14:paraId="5F61358D"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2F50418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4EEDA0B"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20" w:author="Ericsson" w:date="2018-06-25T11:53:00Z">
                  <w:rPr>
                    <w:highlight w:val="cyan"/>
                    <w:lang w:val="sv-SE"/>
                  </w:rPr>
                </w:rPrChange>
              </w:rPr>
              <w:t>.</w:t>
            </w:r>
          </w:p>
        </w:tc>
      </w:tr>
      <w:tr w:rsidR="008B6615" w:rsidRPr="00C50C8F" w14:paraId="1EC863FD" w14:textId="77777777" w:rsidTr="00A64C53">
        <w:tc>
          <w:tcPr>
            <w:tcW w:w="14173" w:type="dxa"/>
            <w:shd w:val="clear" w:color="auto" w:fill="auto"/>
          </w:tcPr>
          <w:p w14:paraId="239DC6B7" w14:textId="77777777" w:rsidR="008B6615" w:rsidRPr="00C50C8F" w:rsidRDefault="008B6615" w:rsidP="00A64C53">
            <w:pPr>
              <w:pStyle w:val="TAL"/>
              <w:rPr>
                <w:b/>
                <w:i/>
                <w:szCs w:val="22"/>
                <w:highlight w:val="cyan"/>
              </w:rPr>
            </w:pPr>
            <w:r w:rsidRPr="00C50C8F">
              <w:rPr>
                <w:b/>
                <w:i/>
                <w:szCs w:val="22"/>
                <w:highlight w:val="cyan"/>
              </w:rPr>
              <w:t>csi-RS-Index</w:t>
            </w:r>
          </w:p>
          <w:p w14:paraId="76DD31B2"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1481FB9F" w14:textId="77777777" w:rsidTr="00A64C53">
        <w:tc>
          <w:tcPr>
            <w:tcW w:w="14173" w:type="dxa"/>
            <w:shd w:val="clear" w:color="auto" w:fill="auto"/>
          </w:tcPr>
          <w:p w14:paraId="08B0B129" w14:textId="77777777" w:rsidR="008B6615" w:rsidRPr="00C50C8F" w:rsidRDefault="008B6615" w:rsidP="00A64C53">
            <w:pPr>
              <w:pStyle w:val="TAL"/>
              <w:rPr>
                <w:szCs w:val="22"/>
                <w:highlight w:val="cyan"/>
              </w:rPr>
            </w:pPr>
            <w:r w:rsidRPr="00C50C8F">
              <w:rPr>
                <w:b/>
                <w:i/>
                <w:szCs w:val="22"/>
                <w:highlight w:val="cyan"/>
              </w:rPr>
              <w:t>firstOFDMSymbolInTimeDomain</w:t>
            </w:r>
          </w:p>
          <w:p w14:paraId="7D8939F9"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BC2CEA0" w14:textId="77777777" w:rsidTr="00A64C53">
        <w:tc>
          <w:tcPr>
            <w:tcW w:w="14173" w:type="dxa"/>
            <w:shd w:val="clear" w:color="auto" w:fill="auto"/>
          </w:tcPr>
          <w:p w14:paraId="599EC778" w14:textId="77777777" w:rsidR="008B6615" w:rsidRPr="00C50C8F" w:rsidRDefault="008B6615" w:rsidP="00A64C53">
            <w:pPr>
              <w:pStyle w:val="TAL"/>
              <w:rPr>
                <w:szCs w:val="22"/>
                <w:highlight w:val="cyan"/>
              </w:rPr>
            </w:pPr>
            <w:r w:rsidRPr="00C50C8F">
              <w:rPr>
                <w:b/>
                <w:i/>
                <w:szCs w:val="22"/>
                <w:highlight w:val="cyan"/>
              </w:rPr>
              <w:t>frequencyDomainAllocation</w:t>
            </w:r>
          </w:p>
          <w:p w14:paraId="3B573616"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97593F5" w14:textId="77777777" w:rsidTr="00A64C53">
        <w:tc>
          <w:tcPr>
            <w:tcW w:w="14173" w:type="dxa"/>
            <w:shd w:val="clear" w:color="auto" w:fill="auto"/>
          </w:tcPr>
          <w:p w14:paraId="1B7D816E" w14:textId="77777777" w:rsidR="008B6615" w:rsidRPr="00C50C8F" w:rsidRDefault="008B6615" w:rsidP="00A64C53">
            <w:pPr>
              <w:pStyle w:val="TAL"/>
              <w:rPr>
                <w:szCs w:val="22"/>
                <w:highlight w:val="cyan"/>
              </w:rPr>
            </w:pPr>
            <w:r w:rsidRPr="00C50C8F">
              <w:rPr>
                <w:b/>
                <w:i/>
                <w:szCs w:val="22"/>
                <w:highlight w:val="cyan"/>
              </w:rPr>
              <w:t>isQuasiColocated</w:t>
            </w:r>
          </w:p>
          <w:p w14:paraId="38DB205E"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2" w:author="Ericsson" w:date="2018-06-25T11:53:00Z">
                  <w:rPr>
                    <w:szCs w:val="22"/>
                    <w:highlight w:val="cyan"/>
                    <w:lang w:val="sv-SE"/>
                  </w:rPr>
                </w:rPrChange>
              </w:rPr>
              <w:t>.</w:t>
            </w:r>
          </w:p>
        </w:tc>
      </w:tr>
      <w:tr w:rsidR="008B6615" w:rsidRPr="00C50C8F" w14:paraId="564A4E4A" w14:textId="77777777" w:rsidTr="00A64C53">
        <w:tc>
          <w:tcPr>
            <w:tcW w:w="14173" w:type="dxa"/>
            <w:shd w:val="clear" w:color="auto" w:fill="auto"/>
          </w:tcPr>
          <w:p w14:paraId="3EBA07BA" w14:textId="77777777" w:rsidR="008B6615" w:rsidRPr="00C50C8F" w:rsidRDefault="008B6615" w:rsidP="00A64C53">
            <w:pPr>
              <w:pStyle w:val="TAL"/>
              <w:rPr>
                <w:szCs w:val="22"/>
                <w:highlight w:val="cyan"/>
              </w:rPr>
            </w:pPr>
            <w:r w:rsidRPr="00C50C8F">
              <w:rPr>
                <w:b/>
                <w:i/>
                <w:szCs w:val="22"/>
                <w:highlight w:val="cyan"/>
              </w:rPr>
              <w:t>sequenceGenerationConfig</w:t>
            </w:r>
          </w:p>
          <w:p w14:paraId="01C74FBA"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4" w:author="Ericsson" w:date="2018-06-25T11:53:00Z">
                  <w:rPr>
                    <w:szCs w:val="22"/>
                    <w:highlight w:val="cyan"/>
                    <w:lang w:val="sv-SE"/>
                  </w:rPr>
                </w:rPrChange>
              </w:rPr>
              <w:t>.</w:t>
            </w:r>
          </w:p>
        </w:tc>
      </w:tr>
      <w:tr w:rsidR="008B6615" w:rsidRPr="00C50C8F" w14:paraId="467AE896" w14:textId="77777777" w:rsidTr="00A64C53">
        <w:tc>
          <w:tcPr>
            <w:tcW w:w="14173" w:type="dxa"/>
            <w:shd w:val="clear" w:color="auto" w:fill="auto"/>
          </w:tcPr>
          <w:p w14:paraId="7BAA3DCE" w14:textId="77777777" w:rsidR="008B6615" w:rsidRPr="00C50C8F" w:rsidRDefault="008B6615" w:rsidP="00A64C53">
            <w:pPr>
              <w:pStyle w:val="TAL"/>
              <w:rPr>
                <w:szCs w:val="22"/>
                <w:highlight w:val="cyan"/>
              </w:rPr>
            </w:pPr>
            <w:r w:rsidRPr="00C50C8F">
              <w:rPr>
                <w:b/>
                <w:i/>
                <w:szCs w:val="22"/>
                <w:highlight w:val="cyan"/>
              </w:rPr>
              <w:t>slotConfig</w:t>
            </w:r>
          </w:p>
          <w:p w14:paraId="4D11FF45"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39994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2"/>
    </w:p>
    <w:p w14:paraId="60B95FDA"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429F172C"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6C48B8D1" w14:textId="77777777" w:rsidR="007F78C2" w:rsidRPr="00C50C8F" w:rsidRDefault="007F78C2" w:rsidP="007F78C2">
      <w:pPr>
        <w:pStyle w:val="PL"/>
        <w:rPr>
          <w:color w:val="808080"/>
          <w:highlight w:val="cyan"/>
        </w:rPr>
      </w:pPr>
      <w:r w:rsidRPr="00C50C8F">
        <w:rPr>
          <w:color w:val="808080"/>
          <w:highlight w:val="cyan"/>
        </w:rPr>
        <w:t>-- ASN1START</w:t>
      </w:r>
    </w:p>
    <w:p w14:paraId="3CE70EDB"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0731B4D0" w14:textId="77777777" w:rsidR="007F78C2" w:rsidRPr="00C50C8F" w:rsidRDefault="007F78C2" w:rsidP="007F78C2">
      <w:pPr>
        <w:pStyle w:val="PL"/>
        <w:rPr>
          <w:highlight w:val="cyan"/>
        </w:rPr>
      </w:pPr>
    </w:p>
    <w:p w14:paraId="18F24D75"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23655"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3B1087"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AF5E6FC"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66AB002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4931B142"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26A09B2" w14:textId="77777777" w:rsidR="007F78C2" w:rsidRPr="00C50C8F" w:rsidRDefault="007F78C2" w:rsidP="007F78C2">
      <w:pPr>
        <w:pStyle w:val="PL"/>
        <w:rPr>
          <w:highlight w:val="cyan"/>
        </w:rPr>
      </w:pPr>
      <w:r w:rsidRPr="00C50C8F">
        <w:rPr>
          <w:highlight w:val="cyan"/>
        </w:rPr>
        <w:tab/>
        <w:t>},</w:t>
      </w:r>
    </w:p>
    <w:p w14:paraId="0902A78B"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5E2239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0F7D06A5"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749BCB"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68988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55A458"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118E6DDB"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01932A4"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01B88D62"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01486E0" w14:textId="77777777" w:rsidR="007F78C2" w:rsidRPr="00C50C8F" w:rsidRDefault="007F78C2" w:rsidP="007F78C2">
      <w:pPr>
        <w:pStyle w:val="PL"/>
        <w:rPr>
          <w:highlight w:val="cyan"/>
        </w:rPr>
      </w:pPr>
      <w:r w:rsidRPr="00C50C8F">
        <w:rPr>
          <w:highlight w:val="cyan"/>
        </w:rPr>
        <w:tab/>
        <w:t>},</w:t>
      </w:r>
    </w:p>
    <w:p w14:paraId="4E87018A"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C52E486" w14:textId="77777777" w:rsidR="007F78C2" w:rsidRPr="00C50C8F" w:rsidRDefault="007F78C2" w:rsidP="007F78C2">
      <w:pPr>
        <w:pStyle w:val="PL"/>
        <w:rPr>
          <w:highlight w:val="cyan"/>
        </w:rPr>
      </w:pPr>
      <w:r w:rsidRPr="00C50C8F">
        <w:rPr>
          <w:highlight w:val="cyan"/>
        </w:rPr>
        <w:tab/>
        <w:t>...</w:t>
      </w:r>
    </w:p>
    <w:p w14:paraId="0315B6E9" w14:textId="77777777" w:rsidR="007F78C2" w:rsidRPr="00C50C8F" w:rsidRDefault="007F78C2" w:rsidP="007F78C2">
      <w:pPr>
        <w:pStyle w:val="PL"/>
        <w:rPr>
          <w:highlight w:val="cyan"/>
        </w:rPr>
      </w:pPr>
      <w:r w:rsidRPr="00C50C8F">
        <w:rPr>
          <w:highlight w:val="cyan"/>
        </w:rPr>
        <w:t>}</w:t>
      </w:r>
    </w:p>
    <w:p w14:paraId="7316AE08" w14:textId="77777777" w:rsidR="007F78C2" w:rsidRPr="00C50C8F" w:rsidRDefault="007F78C2" w:rsidP="007F78C2">
      <w:pPr>
        <w:pStyle w:val="PL"/>
        <w:rPr>
          <w:highlight w:val="cyan"/>
        </w:rPr>
      </w:pPr>
    </w:p>
    <w:p w14:paraId="481F5B40"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75FC77D8" w14:textId="77777777" w:rsidR="007F78C2" w:rsidRPr="00C50C8F" w:rsidRDefault="007F78C2" w:rsidP="007F78C2">
      <w:pPr>
        <w:pStyle w:val="PL"/>
        <w:rPr>
          <w:color w:val="808080"/>
          <w:highlight w:val="cyan"/>
        </w:rPr>
      </w:pPr>
      <w:r w:rsidRPr="00C50C8F">
        <w:rPr>
          <w:color w:val="808080"/>
          <w:highlight w:val="cyan"/>
        </w:rPr>
        <w:t>-- ASN1STOP</w:t>
      </w:r>
    </w:p>
    <w:p w14:paraId="718E924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583DD2" w14:textId="77777777" w:rsidTr="0040018C">
        <w:tc>
          <w:tcPr>
            <w:tcW w:w="14507" w:type="dxa"/>
            <w:shd w:val="clear" w:color="auto" w:fill="auto"/>
          </w:tcPr>
          <w:p w14:paraId="058D99F7"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59E2F9B4" w14:textId="77777777" w:rsidTr="0040018C">
        <w:tc>
          <w:tcPr>
            <w:tcW w:w="14507" w:type="dxa"/>
            <w:shd w:val="clear" w:color="auto" w:fill="auto"/>
          </w:tcPr>
          <w:p w14:paraId="684877C1" w14:textId="77777777" w:rsidR="00413DF9" w:rsidRPr="00C50C8F" w:rsidRDefault="00413DF9" w:rsidP="00413DF9">
            <w:pPr>
              <w:pStyle w:val="TAL"/>
              <w:rPr>
                <w:szCs w:val="22"/>
                <w:highlight w:val="cyan"/>
              </w:rPr>
            </w:pPr>
            <w:r w:rsidRPr="00C50C8F">
              <w:rPr>
                <w:b/>
                <w:i/>
                <w:szCs w:val="22"/>
                <w:highlight w:val="cyan"/>
              </w:rPr>
              <w:t>cdm-Type</w:t>
            </w:r>
          </w:p>
          <w:p w14:paraId="3F27187B"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4A2CE481" w14:textId="77777777" w:rsidTr="0040018C">
        <w:tc>
          <w:tcPr>
            <w:tcW w:w="14507" w:type="dxa"/>
            <w:shd w:val="clear" w:color="auto" w:fill="auto"/>
          </w:tcPr>
          <w:p w14:paraId="7392521E" w14:textId="77777777" w:rsidR="00413DF9" w:rsidRPr="00C50C8F" w:rsidRDefault="00413DF9" w:rsidP="00413DF9">
            <w:pPr>
              <w:pStyle w:val="TAL"/>
              <w:rPr>
                <w:szCs w:val="22"/>
                <w:highlight w:val="cyan"/>
              </w:rPr>
            </w:pPr>
            <w:r w:rsidRPr="00C50C8F">
              <w:rPr>
                <w:b/>
                <w:i/>
                <w:szCs w:val="22"/>
                <w:highlight w:val="cyan"/>
              </w:rPr>
              <w:t>density</w:t>
            </w:r>
          </w:p>
          <w:p w14:paraId="4F654009"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7A566BEA"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6076D742"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55349F50" w14:textId="77777777" w:rsidTr="0040018C">
        <w:tc>
          <w:tcPr>
            <w:tcW w:w="14507" w:type="dxa"/>
            <w:shd w:val="clear" w:color="auto" w:fill="auto"/>
          </w:tcPr>
          <w:p w14:paraId="3747076C" w14:textId="77777777" w:rsidR="00413DF9" w:rsidRPr="00C50C8F" w:rsidRDefault="00413DF9" w:rsidP="00413DF9">
            <w:pPr>
              <w:pStyle w:val="TAL"/>
              <w:rPr>
                <w:szCs w:val="22"/>
                <w:highlight w:val="cyan"/>
              </w:rPr>
            </w:pPr>
            <w:r w:rsidRPr="00C50C8F">
              <w:rPr>
                <w:b/>
                <w:i/>
                <w:szCs w:val="22"/>
                <w:highlight w:val="cyan"/>
              </w:rPr>
              <w:t>firstOFDMSymbolInTimeDomain2</w:t>
            </w:r>
          </w:p>
          <w:p w14:paraId="3AF49CEA"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B981CC1" w14:textId="77777777" w:rsidTr="0040018C">
        <w:tc>
          <w:tcPr>
            <w:tcW w:w="14507" w:type="dxa"/>
            <w:shd w:val="clear" w:color="auto" w:fill="auto"/>
          </w:tcPr>
          <w:p w14:paraId="5ED0A5E3" w14:textId="77777777" w:rsidR="00413DF9" w:rsidRPr="00C50C8F" w:rsidRDefault="00413DF9" w:rsidP="00413DF9">
            <w:pPr>
              <w:pStyle w:val="TAL"/>
              <w:rPr>
                <w:szCs w:val="22"/>
                <w:highlight w:val="cyan"/>
              </w:rPr>
            </w:pPr>
            <w:r w:rsidRPr="00C50C8F">
              <w:rPr>
                <w:b/>
                <w:i/>
                <w:szCs w:val="22"/>
                <w:highlight w:val="cyan"/>
              </w:rPr>
              <w:t>firstOFDMSymbolInTimeDomain</w:t>
            </w:r>
          </w:p>
          <w:p w14:paraId="0578EFE7"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76BE4E4" w14:textId="77777777" w:rsidTr="0040018C">
        <w:tc>
          <w:tcPr>
            <w:tcW w:w="14507" w:type="dxa"/>
            <w:shd w:val="clear" w:color="auto" w:fill="auto"/>
          </w:tcPr>
          <w:p w14:paraId="6593D58D" w14:textId="77777777" w:rsidR="00413DF9" w:rsidRPr="00C50C8F" w:rsidRDefault="00413DF9" w:rsidP="00413DF9">
            <w:pPr>
              <w:pStyle w:val="TAL"/>
              <w:rPr>
                <w:szCs w:val="22"/>
                <w:highlight w:val="cyan"/>
              </w:rPr>
            </w:pPr>
            <w:r w:rsidRPr="00C50C8F">
              <w:rPr>
                <w:b/>
                <w:i/>
                <w:szCs w:val="22"/>
                <w:highlight w:val="cyan"/>
              </w:rPr>
              <w:t>freqBand</w:t>
            </w:r>
          </w:p>
          <w:p w14:paraId="73748053"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2201EA23" w14:textId="77777777" w:rsidTr="0040018C">
        <w:tc>
          <w:tcPr>
            <w:tcW w:w="14507" w:type="dxa"/>
            <w:shd w:val="clear" w:color="auto" w:fill="auto"/>
          </w:tcPr>
          <w:p w14:paraId="6138D8AA" w14:textId="77777777" w:rsidR="00413DF9" w:rsidRPr="00C50C8F" w:rsidRDefault="00413DF9" w:rsidP="00413DF9">
            <w:pPr>
              <w:pStyle w:val="TAL"/>
              <w:rPr>
                <w:szCs w:val="22"/>
                <w:highlight w:val="cyan"/>
              </w:rPr>
            </w:pPr>
            <w:r w:rsidRPr="00C50C8F">
              <w:rPr>
                <w:b/>
                <w:i/>
                <w:szCs w:val="22"/>
                <w:highlight w:val="cyan"/>
              </w:rPr>
              <w:t>frequencyDomainAllocation</w:t>
            </w:r>
          </w:p>
          <w:p w14:paraId="5CDCE9CB"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4D541F50" w14:textId="77777777" w:rsidTr="0040018C">
        <w:tc>
          <w:tcPr>
            <w:tcW w:w="14507" w:type="dxa"/>
            <w:shd w:val="clear" w:color="auto" w:fill="auto"/>
          </w:tcPr>
          <w:p w14:paraId="3E800EF1" w14:textId="77777777" w:rsidR="00413DF9" w:rsidRPr="00C50C8F" w:rsidRDefault="00413DF9" w:rsidP="00413DF9">
            <w:pPr>
              <w:pStyle w:val="TAL"/>
              <w:rPr>
                <w:szCs w:val="22"/>
                <w:highlight w:val="cyan"/>
              </w:rPr>
            </w:pPr>
            <w:r w:rsidRPr="00C50C8F">
              <w:rPr>
                <w:b/>
                <w:i/>
                <w:szCs w:val="22"/>
                <w:highlight w:val="cyan"/>
              </w:rPr>
              <w:t>nrofPorts</w:t>
            </w:r>
          </w:p>
          <w:p w14:paraId="51C9FF4D"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F4220F2" w14:textId="77777777" w:rsidR="00413DF9" w:rsidRPr="00C50C8F" w:rsidRDefault="00413DF9" w:rsidP="00413DF9">
      <w:pPr>
        <w:rPr>
          <w:highlight w:val="cyan"/>
        </w:rPr>
      </w:pPr>
    </w:p>
    <w:p w14:paraId="16F6B870" w14:textId="77777777" w:rsidR="00D24024" w:rsidRPr="00C50C8F" w:rsidRDefault="00D24024" w:rsidP="00D24024">
      <w:pPr>
        <w:pStyle w:val="Heading4"/>
        <w:rPr>
          <w:highlight w:val="cyan"/>
        </w:rPr>
      </w:pPr>
      <w:bookmarkStart w:id="7425" w:name="_Toc510018603"/>
      <w:r w:rsidRPr="00C50C8F">
        <w:rPr>
          <w:highlight w:val="cyan"/>
        </w:rPr>
        <w:lastRenderedPageBreak/>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20E4FF8"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A1EA82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152679FA" w14:textId="77777777" w:rsidR="00D24024" w:rsidRPr="00C50C8F" w:rsidRDefault="00D24024" w:rsidP="00C06796">
      <w:pPr>
        <w:pStyle w:val="PL"/>
        <w:rPr>
          <w:color w:val="808080"/>
          <w:highlight w:val="cyan"/>
        </w:rPr>
      </w:pPr>
      <w:r w:rsidRPr="00C50C8F">
        <w:rPr>
          <w:color w:val="808080"/>
          <w:highlight w:val="cyan"/>
        </w:rPr>
        <w:t>-- ASN1START</w:t>
      </w:r>
    </w:p>
    <w:p w14:paraId="00222512"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38F4CE53" w14:textId="77777777" w:rsidR="00D24024" w:rsidRPr="00C50C8F" w:rsidRDefault="00D24024" w:rsidP="00D24024">
      <w:pPr>
        <w:pStyle w:val="PL"/>
        <w:rPr>
          <w:highlight w:val="cyan"/>
        </w:rPr>
      </w:pPr>
    </w:p>
    <w:p w14:paraId="229C1521"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58E36615" w14:textId="77777777" w:rsidR="00752223" w:rsidRPr="00C50C8F" w:rsidRDefault="00752223" w:rsidP="007C2563">
      <w:pPr>
        <w:pStyle w:val="PL"/>
        <w:rPr>
          <w:highlight w:val="cyan"/>
        </w:rPr>
      </w:pPr>
    </w:p>
    <w:p w14:paraId="26D01E54"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849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98BC97E" w14:textId="77777777" w:rsidR="00D24024" w:rsidRPr="00C50C8F" w:rsidRDefault="00D24024" w:rsidP="007C2563">
      <w:pPr>
        <w:pStyle w:val="PL"/>
        <w:rPr>
          <w:highlight w:val="cyan"/>
        </w:rPr>
      </w:pPr>
      <w:r w:rsidRPr="00C50C8F">
        <w:rPr>
          <w:highlight w:val="cyan"/>
        </w:rPr>
        <w:tab/>
        <w:t>...</w:t>
      </w:r>
    </w:p>
    <w:p w14:paraId="42BDBC91" w14:textId="77777777" w:rsidR="00D24024" w:rsidRPr="00C50C8F" w:rsidRDefault="00D24024" w:rsidP="007C2563">
      <w:pPr>
        <w:pStyle w:val="PL"/>
        <w:rPr>
          <w:highlight w:val="cyan"/>
        </w:rPr>
      </w:pPr>
      <w:r w:rsidRPr="00C50C8F">
        <w:rPr>
          <w:highlight w:val="cyan"/>
        </w:rPr>
        <w:t>}</w:t>
      </w:r>
    </w:p>
    <w:p w14:paraId="03F7DFB2" w14:textId="77777777" w:rsidR="00D24024" w:rsidRPr="00C50C8F" w:rsidRDefault="00D24024" w:rsidP="007C2563">
      <w:pPr>
        <w:pStyle w:val="PL"/>
        <w:rPr>
          <w:highlight w:val="cyan"/>
        </w:rPr>
      </w:pPr>
    </w:p>
    <w:p w14:paraId="574D5B0C" w14:textId="77777777" w:rsidR="00D24024" w:rsidRPr="00C50C8F" w:rsidRDefault="00D24024" w:rsidP="00C06796">
      <w:pPr>
        <w:pStyle w:val="PL"/>
        <w:rPr>
          <w:highlight w:val="cyan"/>
        </w:rPr>
      </w:pPr>
    </w:p>
    <w:p w14:paraId="4DAABBB7"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29F04BF3" w14:textId="77777777" w:rsidR="00D24024" w:rsidRPr="00C50C8F" w:rsidRDefault="00D24024" w:rsidP="00C06796">
      <w:pPr>
        <w:pStyle w:val="PL"/>
        <w:rPr>
          <w:color w:val="808080"/>
          <w:highlight w:val="cyan"/>
        </w:rPr>
      </w:pPr>
      <w:r w:rsidRPr="00C50C8F">
        <w:rPr>
          <w:color w:val="808080"/>
          <w:highlight w:val="cyan"/>
        </w:rPr>
        <w:t>-- ASN1STOP</w:t>
      </w:r>
    </w:p>
    <w:p w14:paraId="029E7569" w14:textId="77777777" w:rsidR="001933DA" w:rsidRPr="00C50C8F" w:rsidRDefault="001933DA" w:rsidP="001933DA">
      <w:pPr>
        <w:rPr>
          <w:highlight w:val="cyan"/>
        </w:rPr>
      </w:pPr>
    </w:p>
    <w:p w14:paraId="140ADF3D" w14:textId="77777777" w:rsidR="00D24024" w:rsidRPr="00C50C8F" w:rsidRDefault="00D24024" w:rsidP="00D24024">
      <w:pPr>
        <w:pStyle w:val="Heading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0022F372"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7E1FD15"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13B6EFF7" w14:textId="77777777" w:rsidR="00D24024" w:rsidRPr="00C50C8F" w:rsidRDefault="00D24024" w:rsidP="00D24024">
      <w:pPr>
        <w:pStyle w:val="PL"/>
        <w:rPr>
          <w:color w:val="808080"/>
          <w:highlight w:val="cyan"/>
        </w:rPr>
      </w:pPr>
      <w:r w:rsidRPr="00C50C8F">
        <w:rPr>
          <w:color w:val="808080"/>
          <w:highlight w:val="cyan"/>
        </w:rPr>
        <w:t>-- ASN1START</w:t>
      </w:r>
    </w:p>
    <w:p w14:paraId="6C2096B8"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3942EF54" w14:textId="77777777" w:rsidR="00D24024" w:rsidRPr="00C50C8F" w:rsidRDefault="00D24024" w:rsidP="00D24024">
      <w:pPr>
        <w:pStyle w:val="PL"/>
        <w:rPr>
          <w:highlight w:val="cyan"/>
        </w:rPr>
      </w:pPr>
    </w:p>
    <w:p w14:paraId="57E4454D"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B43885E" w14:textId="77777777" w:rsidR="00D24024" w:rsidRPr="00C50C8F" w:rsidRDefault="00D24024" w:rsidP="00D24024">
      <w:pPr>
        <w:pStyle w:val="PL"/>
        <w:rPr>
          <w:highlight w:val="cyan"/>
        </w:rPr>
      </w:pPr>
    </w:p>
    <w:p w14:paraId="18D35F7C"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002C9BB" w14:textId="77777777" w:rsidR="00D24024" w:rsidRPr="00C50C8F" w:rsidRDefault="00D24024" w:rsidP="00D24024">
      <w:pPr>
        <w:pStyle w:val="PL"/>
        <w:rPr>
          <w:color w:val="808080"/>
          <w:highlight w:val="cyan"/>
        </w:rPr>
      </w:pPr>
      <w:r w:rsidRPr="00C50C8F">
        <w:rPr>
          <w:color w:val="808080"/>
          <w:highlight w:val="cyan"/>
        </w:rPr>
        <w:t>-- ASN1STOP</w:t>
      </w:r>
    </w:p>
    <w:p w14:paraId="0601A876" w14:textId="77777777" w:rsidR="001933DA" w:rsidRPr="00C50C8F" w:rsidRDefault="001933DA" w:rsidP="001933DA">
      <w:pPr>
        <w:rPr>
          <w:highlight w:val="cyan"/>
        </w:rPr>
      </w:pPr>
    </w:p>
    <w:p w14:paraId="08A859B7" w14:textId="77777777" w:rsidR="00D24024" w:rsidRPr="00C50C8F" w:rsidRDefault="00D24024" w:rsidP="00D24024">
      <w:pPr>
        <w:pStyle w:val="Heading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3D866E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693DE4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66EA066" w14:textId="77777777" w:rsidR="00D24024" w:rsidRPr="00C50C8F" w:rsidRDefault="00D24024" w:rsidP="00D24024">
      <w:pPr>
        <w:pStyle w:val="PL"/>
        <w:rPr>
          <w:color w:val="808080"/>
          <w:highlight w:val="cyan"/>
        </w:rPr>
      </w:pPr>
      <w:r w:rsidRPr="00C50C8F">
        <w:rPr>
          <w:color w:val="808080"/>
          <w:highlight w:val="cyan"/>
        </w:rPr>
        <w:t>-- ASN1START</w:t>
      </w:r>
    </w:p>
    <w:p w14:paraId="5D0C3003" w14:textId="77777777" w:rsidR="00D24024" w:rsidRPr="00C50C8F" w:rsidRDefault="00D24024" w:rsidP="00D24024">
      <w:pPr>
        <w:pStyle w:val="PL"/>
        <w:rPr>
          <w:color w:val="808080"/>
          <w:highlight w:val="cyan"/>
        </w:rPr>
      </w:pPr>
      <w:r w:rsidRPr="00C50C8F">
        <w:rPr>
          <w:color w:val="808080"/>
          <w:highlight w:val="cyan"/>
        </w:rPr>
        <w:t>-- TAG-CSI-SSB-RESOURCESET-START</w:t>
      </w:r>
    </w:p>
    <w:p w14:paraId="379ABD74" w14:textId="77777777" w:rsidR="00D24024" w:rsidRPr="00C50C8F" w:rsidRDefault="00D24024" w:rsidP="00D24024">
      <w:pPr>
        <w:pStyle w:val="PL"/>
        <w:rPr>
          <w:highlight w:val="cyan"/>
        </w:rPr>
      </w:pPr>
    </w:p>
    <w:p w14:paraId="4662E73A"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7EF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470D0DAB"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5AD23296" w14:textId="77777777" w:rsidR="00D24024" w:rsidRPr="00C50C8F" w:rsidRDefault="00D24024" w:rsidP="00D24024">
      <w:pPr>
        <w:pStyle w:val="PL"/>
        <w:rPr>
          <w:highlight w:val="cyan"/>
        </w:rPr>
      </w:pPr>
      <w:r w:rsidRPr="00C50C8F">
        <w:rPr>
          <w:highlight w:val="cyan"/>
        </w:rPr>
        <w:tab/>
        <w:t>...</w:t>
      </w:r>
    </w:p>
    <w:p w14:paraId="4CEB79AF" w14:textId="77777777" w:rsidR="00D24024" w:rsidRPr="00C50C8F" w:rsidRDefault="00D24024" w:rsidP="00D24024">
      <w:pPr>
        <w:pStyle w:val="PL"/>
        <w:rPr>
          <w:highlight w:val="cyan"/>
        </w:rPr>
      </w:pPr>
      <w:r w:rsidRPr="00C50C8F">
        <w:rPr>
          <w:highlight w:val="cyan"/>
        </w:rPr>
        <w:t>}</w:t>
      </w:r>
    </w:p>
    <w:p w14:paraId="00A81C93" w14:textId="77777777" w:rsidR="00D24024" w:rsidRPr="00C50C8F" w:rsidRDefault="00D24024" w:rsidP="00D24024">
      <w:pPr>
        <w:pStyle w:val="PL"/>
        <w:rPr>
          <w:highlight w:val="cyan"/>
        </w:rPr>
      </w:pPr>
    </w:p>
    <w:p w14:paraId="4C5CD964" w14:textId="77777777" w:rsidR="00D24024" w:rsidRPr="00C50C8F" w:rsidRDefault="00D24024" w:rsidP="00D24024">
      <w:pPr>
        <w:pStyle w:val="PL"/>
        <w:rPr>
          <w:color w:val="808080"/>
          <w:highlight w:val="cyan"/>
        </w:rPr>
      </w:pPr>
      <w:r w:rsidRPr="00C50C8F">
        <w:rPr>
          <w:color w:val="808080"/>
          <w:highlight w:val="cyan"/>
        </w:rPr>
        <w:t>-- TAG-CSI-SSB-RESOURCESET-STOP</w:t>
      </w:r>
    </w:p>
    <w:p w14:paraId="210CAEB1" w14:textId="77777777" w:rsidR="00D24024" w:rsidRPr="00C50C8F" w:rsidRDefault="00D24024" w:rsidP="00D24024">
      <w:pPr>
        <w:pStyle w:val="PL"/>
        <w:rPr>
          <w:color w:val="808080"/>
          <w:highlight w:val="cyan"/>
        </w:rPr>
      </w:pPr>
      <w:r w:rsidRPr="00C50C8F">
        <w:rPr>
          <w:color w:val="808080"/>
          <w:highlight w:val="cyan"/>
        </w:rPr>
        <w:t>-- ASN1STOP</w:t>
      </w:r>
    </w:p>
    <w:p w14:paraId="7E9687AD" w14:textId="77777777" w:rsidR="001933DA" w:rsidRPr="00C50C8F" w:rsidRDefault="001933DA" w:rsidP="001933DA">
      <w:pPr>
        <w:rPr>
          <w:highlight w:val="cyan"/>
        </w:rPr>
      </w:pPr>
    </w:p>
    <w:p w14:paraId="6FDFEDB5" w14:textId="77777777" w:rsidR="00D61455" w:rsidRPr="00C50C8F" w:rsidRDefault="00D61455" w:rsidP="00E862D4">
      <w:pPr>
        <w:pStyle w:val="Heading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7CAF2E50"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790B31D"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53449B6" w14:textId="77777777" w:rsidR="00457929"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1FC8D5B" w14:textId="77777777" w:rsidR="00457929"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40C7A56A" w14:textId="77777777" w:rsidR="00457929" w:rsidRDefault="00457929">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6AE" w14:textId="77777777" w:rsidR="00457929"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4042C84" w14:textId="77777777" w:rsidR="00457929" w:rsidRDefault="00457929">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2C8C7B" w14:textId="77777777" w:rsidR="00457929"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6B16444A" w14:textId="77777777" w:rsidR="00457929"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5046C397" w14:textId="77777777" w:rsidR="00F32CA2" w:rsidRPr="00C50C8F" w:rsidRDefault="00F32CA2" w:rsidP="00F32CA2">
      <w:pPr>
        <w:rPr>
          <w:ins w:id="7455" w:author="SA R2 -1807910" w:date="2018-05-15T07:48:00Z"/>
          <w:highlight w:val="cyan"/>
        </w:rPr>
      </w:pPr>
    </w:p>
    <w:p w14:paraId="45CA69A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30"/>
    </w:p>
    <w:p w14:paraId="0144C1F5"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45D178A5"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0E24F7" w14:textId="77777777" w:rsidR="004F1F85" w:rsidRPr="00C50C8F" w:rsidRDefault="004F1F85" w:rsidP="004F1F85">
      <w:pPr>
        <w:pStyle w:val="PL"/>
        <w:rPr>
          <w:color w:val="808080"/>
          <w:highlight w:val="cyan"/>
        </w:rPr>
      </w:pPr>
      <w:r w:rsidRPr="00C50C8F">
        <w:rPr>
          <w:color w:val="808080"/>
          <w:highlight w:val="cyan"/>
        </w:rPr>
        <w:t>-- ASN1START</w:t>
      </w:r>
    </w:p>
    <w:p w14:paraId="09ACE090"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82FBD11" w14:textId="77777777" w:rsidR="004F1F85" w:rsidRPr="00C50C8F" w:rsidRDefault="004F1F85" w:rsidP="004F1F85">
      <w:pPr>
        <w:pStyle w:val="PL"/>
        <w:rPr>
          <w:highlight w:val="cyan"/>
        </w:rPr>
      </w:pPr>
    </w:p>
    <w:p w14:paraId="6A751D53"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F2E56D"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6584C21"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6D7D6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770DC71"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FC5B6D7"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F041D22"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DEA90C" w14:textId="77777777" w:rsidR="004F1F85" w:rsidRPr="00C50C8F" w:rsidRDefault="004F1F85" w:rsidP="00C06796">
      <w:pPr>
        <w:pStyle w:val="PL"/>
        <w:rPr>
          <w:highlight w:val="cyan"/>
        </w:rPr>
      </w:pPr>
      <w:r w:rsidRPr="00C50C8F">
        <w:rPr>
          <w:highlight w:val="cyan"/>
        </w:rPr>
        <w:tab/>
        <w:t>...</w:t>
      </w:r>
    </w:p>
    <w:p w14:paraId="08080967" w14:textId="77777777" w:rsidR="004F1F85" w:rsidRPr="00C50C8F" w:rsidRDefault="004F1F85" w:rsidP="004F1F85">
      <w:pPr>
        <w:pStyle w:val="PL"/>
        <w:rPr>
          <w:highlight w:val="cyan"/>
        </w:rPr>
      </w:pPr>
      <w:r w:rsidRPr="00C50C8F">
        <w:rPr>
          <w:highlight w:val="cyan"/>
        </w:rPr>
        <w:t>}</w:t>
      </w:r>
    </w:p>
    <w:bookmarkEnd w:id="7457"/>
    <w:p w14:paraId="375D784E" w14:textId="77777777" w:rsidR="004F1F85" w:rsidRPr="00C50C8F" w:rsidRDefault="004F1F85" w:rsidP="004F1F85">
      <w:pPr>
        <w:pStyle w:val="PL"/>
        <w:rPr>
          <w:highlight w:val="cyan"/>
        </w:rPr>
      </w:pPr>
    </w:p>
    <w:p w14:paraId="17DD118B" w14:textId="77777777" w:rsidR="004F1F85" w:rsidRPr="00C50C8F" w:rsidRDefault="004F1F85" w:rsidP="004F1F85">
      <w:pPr>
        <w:pStyle w:val="PL"/>
        <w:rPr>
          <w:color w:val="808080"/>
          <w:highlight w:val="cyan"/>
        </w:rPr>
      </w:pPr>
      <w:r w:rsidRPr="00C50C8F">
        <w:rPr>
          <w:color w:val="808080"/>
          <w:highlight w:val="cyan"/>
        </w:rPr>
        <w:t>-- TAG-DMRS-DOWNLINKCONFIG-STOP</w:t>
      </w:r>
    </w:p>
    <w:p w14:paraId="16F6C6BC" w14:textId="77777777" w:rsidR="004F1F85" w:rsidRPr="00C50C8F" w:rsidRDefault="004F1F85" w:rsidP="004F1F85">
      <w:pPr>
        <w:pStyle w:val="PL"/>
        <w:rPr>
          <w:color w:val="808080"/>
          <w:highlight w:val="cyan"/>
        </w:rPr>
      </w:pPr>
      <w:r w:rsidRPr="00C50C8F">
        <w:rPr>
          <w:color w:val="808080"/>
          <w:highlight w:val="cyan"/>
        </w:rPr>
        <w:t>-- ASN1STOP</w:t>
      </w:r>
    </w:p>
    <w:p w14:paraId="1432C77B"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428C84" w14:textId="77777777" w:rsidTr="0040018C">
        <w:tc>
          <w:tcPr>
            <w:tcW w:w="14507" w:type="dxa"/>
            <w:shd w:val="clear" w:color="auto" w:fill="auto"/>
          </w:tcPr>
          <w:p w14:paraId="7B1B817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2ECE530F" w14:textId="77777777" w:rsidTr="0040018C">
        <w:tc>
          <w:tcPr>
            <w:tcW w:w="14507" w:type="dxa"/>
            <w:shd w:val="clear" w:color="auto" w:fill="auto"/>
          </w:tcPr>
          <w:p w14:paraId="39159F83" w14:textId="77777777" w:rsidR="00F4041C" w:rsidRPr="00C50C8F" w:rsidRDefault="00F4041C" w:rsidP="00F4041C">
            <w:pPr>
              <w:pStyle w:val="TAL"/>
              <w:rPr>
                <w:szCs w:val="22"/>
                <w:highlight w:val="cyan"/>
              </w:rPr>
            </w:pPr>
            <w:r w:rsidRPr="00C50C8F">
              <w:rPr>
                <w:b/>
                <w:i/>
                <w:szCs w:val="22"/>
                <w:highlight w:val="cyan"/>
              </w:rPr>
              <w:t>dmrs-AdditionalPosition</w:t>
            </w:r>
          </w:p>
          <w:p w14:paraId="0D952C3A"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2E17427A" w14:textId="77777777" w:rsidTr="0040018C">
        <w:tc>
          <w:tcPr>
            <w:tcW w:w="14507" w:type="dxa"/>
            <w:shd w:val="clear" w:color="auto" w:fill="auto"/>
          </w:tcPr>
          <w:p w14:paraId="3C5543CF" w14:textId="77777777" w:rsidR="00F4041C" w:rsidRPr="00C50C8F" w:rsidRDefault="00F4041C" w:rsidP="00F4041C">
            <w:pPr>
              <w:pStyle w:val="TAL"/>
              <w:rPr>
                <w:szCs w:val="22"/>
                <w:highlight w:val="cyan"/>
              </w:rPr>
            </w:pPr>
          </w:p>
        </w:tc>
      </w:tr>
      <w:tr w:rsidR="00F4041C" w:rsidRPr="00C50C8F" w14:paraId="2E120694" w14:textId="77777777" w:rsidTr="0040018C">
        <w:tc>
          <w:tcPr>
            <w:tcW w:w="14507" w:type="dxa"/>
            <w:shd w:val="clear" w:color="auto" w:fill="auto"/>
          </w:tcPr>
          <w:p w14:paraId="4D5E19D6" w14:textId="77777777" w:rsidR="00F4041C" w:rsidRPr="00C50C8F" w:rsidRDefault="00F4041C" w:rsidP="00F4041C">
            <w:pPr>
              <w:pStyle w:val="TAL"/>
              <w:rPr>
                <w:szCs w:val="22"/>
                <w:highlight w:val="cyan"/>
              </w:rPr>
            </w:pPr>
          </w:p>
        </w:tc>
      </w:tr>
      <w:tr w:rsidR="00F4041C" w:rsidRPr="00C50C8F" w14:paraId="4BA3B6BB" w14:textId="77777777" w:rsidTr="0040018C">
        <w:tc>
          <w:tcPr>
            <w:tcW w:w="14507" w:type="dxa"/>
            <w:shd w:val="clear" w:color="auto" w:fill="auto"/>
          </w:tcPr>
          <w:p w14:paraId="04931B75" w14:textId="77777777" w:rsidR="00F4041C" w:rsidRPr="00C50C8F" w:rsidRDefault="00F4041C" w:rsidP="00F4041C">
            <w:pPr>
              <w:pStyle w:val="TAL"/>
              <w:rPr>
                <w:szCs w:val="22"/>
                <w:highlight w:val="cyan"/>
              </w:rPr>
            </w:pPr>
            <w:r w:rsidRPr="00C50C8F">
              <w:rPr>
                <w:b/>
                <w:i/>
                <w:szCs w:val="22"/>
                <w:highlight w:val="cyan"/>
              </w:rPr>
              <w:t>dmrs-Type</w:t>
            </w:r>
          </w:p>
          <w:p w14:paraId="1A911A1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4BF33327" w14:textId="77777777" w:rsidTr="0040018C">
        <w:tc>
          <w:tcPr>
            <w:tcW w:w="14507" w:type="dxa"/>
            <w:shd w:val="clear" w:color="auto" w:fill="auto"/>
          </w:tcPr>
          <w:p w14:paraId="62A608DC" w14:textId="77777777" w:rsidR="00F4041C" w:rsidRPr="00C50C8F" w:rsidRDefault="00F4041C" w:rsidP="00F4041C">
            <w:pPr>
              <w:pStyle w:val="TAL"/>
              <w:rPr>
                <w:szCs w:val="22"/>
                <w:highlight w:val="cyan"/>
              </w:rPr>
            </w:pPr>
            <w:r w:rsidRPr="00C50C8F">
              <w:rPr>
                <w:b/>
                <w:i/>
                <w:szCs w:val="22"/>
                <w:highlight w:val="cyan"/>
              </w:rPr>
              <w:t>maxLength</w:t>
            </w:r>
          </w:p>
          <w:p w14:paraId="16AED377"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3517FB77" w14:textId="77777777" w:rsidTr="0040018C">
        <w:tc>
          <w:tcPr>
            <w:tcW w:w="14507" w:type="dxa"/>
            <w:shd w:val="clear" w:color="auto" w:fill="auto"/>
          </w:tcPr>
          <w:p w14:paraId="4BFE3E7A" w14:textId="77777777" w:rsidR="00F4041C" w:rsidRPr="00C50C8F" w:rsidRDefault="00F4041C" w:rsidP="00F4041C">
            <w:pPr>
              <w:pStyle w:val="TAL"/>
              <w:rPr>
                <w:szCs w:val="22"/>
                <w:highlight w:val="cyan"/>
              </w:rPr>
            </w:pPr>
            <w:r w:rsidRPr="00C50C8F">
              <w:rPr>
                <w:b/>
                <w:i/>
                <w:szCs w:val="22"/>
                <w:highlight w:val="cyan"/>
              </w:rPr>
              <w:t>phaseTrackingRS</w:t>
            </w:r>
          </w:p>
          <w:p w14:paraId="73AFA9F4"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2CA61BF6" w14:textId="77777777" w:rsidTr="0040018C">
        <w:tc>
          <w:tcPr>
            <w:tcW w:w="14507" w:type="dxa"/>
            <w:shd w:val="clear" w:color="auto" w:fill="auto"/>
          </w:tcPr>
          <w:p w14:paraId="7416C797" w14:textId="77777777" w:rsidR="00F4041C" w:rsidRPr="00C50C8F" w:rsidRDefault="00F4041C" w:rsidP="00F4041C">
            <w:pPr>
              <w:pStyle w:val="TAL"/>
              <w:rPr>
                <w:szCs w:val="22"/>
                <w:highlight w:val="cyan"/>
              </w:rPr>
            </w:pPr>
            <w:r w:rsidRPr="00C50C8F">
              <w:rPr>
                <w:b/>
                <w:i/>
                <w:szCs w:val="22"/>
                <w:highlight w:val="cyan"/>
              </w:rPr>
              <w:t>scramblingID0</w:t>
            </w:r>
          </w:p>
          <w:p w14:paraId="28F3D103"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529AFC37" w14:textId="77777777" w:rsidTr="0040018C">
        <w:tc>
          <w:tcPr>
            <w:tcW w:w="14507" w:type="dxa"/>
            <w:shd w:val="clear" w:color="auto" w:fill="auto"/>
          </w:tcPr>
          <w:p w14:paraId="7B8B64DC" w14:textId="77777777" w:rsidR="00F4041C" w:rsidRPr="00C50C8F" w:rsidRDefault="00F4041C" w:rsidP="00F4041C">
            <w:pPr>
              <w:pStyle w:val="TAL"/>
              <w:rPr>
                <w:szCs w:val="22"/>
                <w:highlight w:val="cyan"/>
              </w:rPr>
            </w:pPr>
            <w:r w:rsidRPr="00C50C8F">
              <w:rPr>
                <w:b/>
                <w:i/>
                <w:szCs w:val="22"/>
                <w:highlight w:val="cyan"/>
              </w:rPr>
              <w:t>scramblingID1</w:t>
            </w:r>
          </w:p>
          <w:p w14:paraId="2DA94A7A"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1ECAB847" w14:textId="77777777" w:rsidR="00F4041C" w:rsidRPr="00C50C8F" w:rsidRDefault="00F4041C" w:rsidP="00F4041C">
      <w:pPr>
        <w:rPr>
          <w:highlight w:val="cyan"/>
        </w:rPr>
      </w:pPr>
    </w:p>
    <w:p w14:paraId="620C3DA7" w14:textId="77777777" w:rsidR="004F1F85" w:rsidRPr="00C50C8F" w:rsidRDefault="004F1F85" w:rsidP="004F1F85">
      <w:pPr>
        <w:pStyle w:val="Heading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0AA622E9"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296060F"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707336E0" w14:textId="77777777" w:rsidR="004F1F85" w:rsidRPr="00C50C8F" w:rsidRDefault="004F1F85" w:rsidP="004F1F85">
      <w:pPr>
        <w:pStyle w:val="PL"/>
        <w:rPr>
          <w:color w:val="808080"/>
          <w:highlight w:val="cyan"/>
        </w:rPr>
      </w:pPr>
      <w:r w:rsidRPr="00C50C8F">
        <w:rPr>
          <w:color w:val="808080"/>
          <w:highlight w:val="cyan"/>
        </w:rPr>
        <w:t>-- ASN1START</w:t>
      </w:r>
    </w:p>
    <w:p w14:paraId="0F0D2FE1" w14:textId="77777777" w:rsidR="004F1F85" w:rsidRPr="00C50C8F" w:rsidRDefault="004F1F85" w:rsidP="004F1F85">
      <w:pPr>
        <w:pStyle w:val="PL"/>
        <w:rPr>
          <w:color w:val="808080"/>
          <w:highlight w:val="cyan"/>
        </w:rPr>
      </w:pPr>
      <w:r w:rsidRPr="00C50C8F">
        <w:rPr>
          <w:color w:val="808080"/>
          <w:highlight w:val="cyan"/>
        </w:rPr>
        <w:t>-- TAG-DMRS-UPLINKCONFIG-START</w:t>
      </w:r>
    </w:p>
    <w:p w14:paraId="07F29200" w14:textId="77777777" w:rsidR="004F1F85" w:rsidRPr="00C50C8F" w:rsidRDefault="004F1F85" w:rsidP="004F1F85">
      <w:pPr>
        <w:pStyle w:val="PL"/>
        <w:rPr>
          <w:highlight w:val="cyan"/>
        </w:rPr>
      </w:pPr>
    </w:p>
    <w:p w14:paraId="7FD7B382"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E7432"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28C6047"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5673E4"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A89B1E"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0538498" w14:textId="77777777" w:rsidR="004F1F85" w:rsidRPr="00C50C8F" w:rsidRDefault="004F1F85" w:rsidP="004F1F85">
      <w:pPr>
        <w:pStyle w:val="PL"/>
        <w:rPr>
          <w:highlight w:val="cyan"/>
        </w:rPr>
      </w:pPr>
    </w:p>
    <w:p w14:paraId="2F12ABFD"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5CCA8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4D33B3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692BB04" w14:textId="77777777" w:rsidR="004F1F85" w:rsidRPr="00C50C8F" w:rsidRDefault="00E04A2F" w:rsidP="004F1F85">
      <w:pPr>
        <w:pStyle w:val="PL"/>
        <w:rPr>
          <w:highlight w:val="cyan"/>
        </w:rPr>
      </w:pPr>
      <w:r w:rsidRPr="00C50C8F">
        <w:rPr>
          <w:highlight w:val="cyan"/>
        </w:rPr>
        <w:tab/>
      </w:r>
      <w:r w:rsidRPr="00C50C8F">
        <w:rPr>
          <w:highlight w:val="cyan"/>
        </w:rPr>
        <w:tab/>
        <w:t>...</w:t>
      </w:r>
    </w:p>
    <w:p w14:paraId="061D57B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2EBB5B27"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A4C62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53927A"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1271BE6"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14662EA2"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F17BBCB"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3C8C2467" w14:textId="77777777" w:rsidR="004F1F85" w:rsidRPr="00C50C8F" w:rsidRDefault="004F1F85" w:rsidP="004F1F85">
      <w:pPr>
        <w:pStyle w:val="PL"/>
        <w:rPr>
          <w:highlight w:val="cyan"/>
        </w:rPr>
      </w:pPr>
      <w:r w:rsidRPr="00C50C8F">
        <w:rPr>
          <w:highlight w:val="cyan"/>
        </w:rPr>
        <w:tab/>
        <w:t>...</w:t>
      </w:r>
    </w:p>
    <w:p w14:paraId="675D4C19" w14:textId="77777777" w:rsidR="004F1F85" w:rsidRPr="00C50C8F" w:rsidRDefault="004F1F85" w:rsidP="004F1F85">
      <w:pPr>
        <w:pStyle w:val="PL"/>
        <w:rPr>
          <w:highlight w:val="cyan"/>
        </w:rPr>
      </w:pPr>
      <w:r w:rsidRPr="00C50C8F">
        <w:rPr>
          <w:highlight w:val="cyan"/>
        </w:rPr>
        <w:t>}</w:t>
      </w:r>
    </w:p>
    <w:bookmarkEnd w:id="7462"/>
    <w:p w14:paraId="013D3C45" w14:textId="77777777" w:rsidR="004F1F85" w:rsidRPr="00C50C8F" w:rsidRDefault="004F1F85" w:rsidP="004F1F85">
      <w:pPr>
        <w:pStyle w:val="PL"/>
        <w:rPr>
          <w:highlight w:val="cyan"/>
        </w:rPr>
      </w:pPr>
    </w:p>
    <w:p w14:paraId="253DC6BC" w14:textId="77777777" w:rsidR="004F1F85" w:rsidRPr="00C50C8F" w:rsidRDefault="004F1F85" w:rsidP="004F1F85">
      <w:pPr>
        <w:pStyle w:val="PL"/>
        <w:rPr>
          <w:color w:val="808080"/>
          <w:highlight w:val="cyan"/>
        </w:rPr>
      </w:pPr>
      <w:r w:rsidRPr="00C50C8F">
        <w:rPr>
          <w:color w:val="808080"/>
          <w:highlight w:val="cyan"/>
        </w:rPr>
        <w:t>-- TAG-DMRS-UPLINKCONFIG-STOP</w:t>
      </w:r>
    </w:p>
    <w:p w14:paraId="4DFDDF75" w14:textId="77777777" w:rsidR="004F1F85" w:rsidRPr="00C50C8F" w:rsidRDefault="004F1F85" w:rsidP="004F1F85">
      <w:pPr>
        <w:pStyle w:val="PL"/>
        <w:rPr>
          <w:color w:val="808080"/>
          <w:highlight w:val="cyan"/>
        </w:rPr>
      </w:pPr>
      <w:r w:rsidRPr="00C50C8F">
        <w:rPr>
          <w:color w:val="808080"/>
          <w:highlight w:val="cyan"/>
        </w:rPr>
        <w:t>-- ASN1STOP</w:t>
      </w:r>
    </w:p>
    <w:p w14:paraId="1F726396"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0A7EE9A" w14:textId="77777777" w:rsidTr="0040018C">
        <w:tc>
          <w:tcPr>
            <w:tcW w:w="14507" w:type="dxa"/>
            <w:shd w:val="clear" w:color="auto" w:fill="auto"/>
          </w:tcPr>
          <w:p w14:paraId="026325A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113F4FCA" w14:textId="77777777" w:rsidTr="0040018C">
        <w:tc>
          <w:tcPr>
            <w:tcW w:w="14507" w:type="dxa"/>
            <w:shd w:val="clear" w:color="auto" w:fill="auto"/>
          </w:tcPr>
          <w:p w14:paraId="3579649D" w14:textId="77777777" w:rsidR="00F4041C" w:rsidRPr="00C50C8F" w:rsidRDefault="00F4041C" w:rsidP="00F4041C">
            <w:pPr>
              <w:pStyle w:val="TAL"/>
              <w:rPr>
                <w:szCs w:val="22"/>
                <w:highlight w:val="cyan"/>
              </w:rPr>
            </w:pPr>
            <w:r w:rsidRPr="00C50C8F">
              <w:rPr>
                <w:b/>
                <w:i/>
                <w:szCs w:val="22"/>
                <w:highlight w:val="cyan"/>
              </w:rPr>
              <w:t>disabled</w:t>
            </w:r>
          </w:p>
          <w:p w14:paraId="0D159D46"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6EEA1856" w14:textId="77777777" w:rsidTr="0040018C">
        <w:tc>
          <w:tcPr>
            <w:tcW w:w="14507" w:type="dxa"/>
            <w:shd w:val="clear" w:color="auto" w:fill="auto"/>
          </w:tcPr>
          <w:p w14:paraId="44E4A531" w14:textId="77777777" w:rsidR="00F4041C" w:rsidRPr="00C50C8F" w:rsidRDefault="00F4041C" w:rsidP="00F4041C">
            <w:pPr>
              <w:pStyle w:val="TAL"/>
              <w:rPr>
                <w:szCs w:val="22"/>
                <w:highlight w:val="cyan"/>
              </w:rPr>
            </w:pPr>
            <w:r w:rsidRPr="00C50C8F">
              <w:rPr>
                <w:b/>
                <w:i/>
                <w:szCs w:val="22"/>
                <w:highlight w:val="cyan"/>
              </w:rPr>
              <w:t>disableSequenceGroupHopping</w:t>
            </w:r>
          </w:p>
          <w:p w14:paraId="12A2141B"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13423CE1" w14:textId="77777777" w:rsidTr="0040018C">
        <w:tc>
          <w:tcPr>
            <w:tcW w:w="14507" w:type="dxa"/>
            <w:shd w:val="clear" w:color="auto" w:fill="auto"/>
          </w:tcPr>
          <w:p w14:paraId="25B494DA" w14:textId="77777777" w:rsidR="00F4041C" w:rsidRPr="00C50C8F" w:rsidRDefault="00F4041C" w:rsidP="00F4041C">
            <w:pPr>
              <w:pStyle w:val="TAL"/>
              <w:rPr>
                <w:szCs w:val="22"/>
                <w:highlight w:val="cyan"/>
              </w:rPr>
            </w:pPr>
            <w:r w:rsidRPr="00C50C8F">
              <w:rPr>
                <w:b/>
                <w:i/>
                <w:szCs w:val="22"/>
                <w:highlight w:val="cyan"/>
              </w:rPr>
              <w:t>dmrs-AdditionalPosition</w:t>
            </w:r>
          </w:p>
          <w:p w14:paraId="1BBF418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24AD6D26" w14:textId="77777777" w:rsidTr="0040018C">
        <w:tc>
          <w:tcPr>
            <w:tcW w:w="14507" w:type="dxa"/>
            <w:shd w:val="clear" w:color="auto" w:fill="auto"/>
          </w:tcPr>
          <w:p w14:paraId="6F262CDF" w14:textId="77777777" w:rsidR="00F4041C" w:rsidRPr="00C50C8F" w:rsidRDefault="00F4041C" w:rsidP="00F4041C">
            <w:pPr>
              <w:pStyle w:val="TAL"/>
              <w:rPr>
                <w:szCs w:val="22"/>
                <w:highlight w:val="cyan"/>
              </w:rPr>
            </w:pPr>
            <w:r w:rsidRPr="00C50C8F">
              <w:rPr>
                <w:b/>
                <w:i/>
                <w:szCs w:val="22"/>
                <w:highlight w:val="cyan"/>
              </w:rPr>
              <w:t>dmrs-Type</w:t>
            </w:r>
          </w:p>
          <w:p w14:paraId="26945C80"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B8B65D5" w14:textId="77777777" w:rsidTr="0040018C">
        <w:tc>
          <w:tcPr>
            <w:tcW w:w="14507" w:type="dxa"/>
            <w:shd w:val="clear" w:color="auto" w:fill="auto"/>
          </w:tcPr>
          <w:p w14:paraId="2C410BB2" w14:textId="77777777" w:rsidR="00F4041C" w:rsidRPr="00C50C8F" w:rsidRDefault="00F4041C" w:rsidP="00F4041C">
            <w:pPr>
              <w:pStyle w:val="TAL"/>
              <w:rPr>
                <w:szCs w:val="22"/>
                <w:highlight w:val="cyan"/>
              </w:rPr>
            </w:pPr>
            <w:r w:rsidRPr="00C50C8F">
              <w:rPr>
                <w:b/>
                <w:i/>
                <w:szCs w:val="22"/>
                <w:highlight w:val="cyan"/>
              </w:rPr>
              <w:t>enabled</w:t>
            </w:r>
          </w:p>
          <w:p w14:paraId="566A6AAD"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CB505EA" w14:textId="77777777" w:rsidTr="0040018C">
        <w:tc>
          <w:tcPr>
            <w:tcW w:w="14507" w:type="dxa"/>
            <w:shd w:val="clear" w:color="auto" w:fill="auto"/>
          </w:tcPr>
          <w:p w14:paraId="3DCE874D" w14:textId="77777777" w:rsidR="00F4041C" w:rsidRPr="00C50C8F" w:rsidRDefault="00F4041C" w:rsidP="00F4041C">
            <w:pPr>
              <w:pStyle w:val="TAL"/>
              <w:rPr>
                <w:szCs w:val="22"/>
                <w:highlight w:val="cyan"/>
              </w:rPr>
            </w:pPr>
            <w:r w:rsidRPr="00C50C8F">
              <w:rPr>
                <w:b/>
                <w:i/>
                <w:szCs w:val="22"/>
                <w:highlight w:val="cyan"/>
              </w:rPr>
              <w:t>maxLength</w:t>
            </w:r>
          </w:p>
          <w:p w14:paraId="37297688"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41741D84" w14:textId="77777777" w:rsidTr="0040018C">
        <w:tc>
          <w:tcPr>
            <w:tcW w:w="14507" w:type="dxa"/>
            <w:shd w:val="clear" w:color="auto" w:fill="auto"/>
          </w:tcPr>
          <w:p w14:paraId="57B0B8EC" w14:textId="77777777" w:rsidR="00F4041C" w:rsidRPr="00C50C8F" w:rsidRDefault="00F4041C" w:rsidP="00F4041C">
            <w:pPr>
              <w:pStyle w:val="TAL"/>
              <w:rPr>
                <w:szCs w:val="22"/>
                <w:highlight w:val="cyan"/>
              </w:rPr>
            </w:pPr>
            <w:r w:rsidRPr="00C50C8F">
              <w:rPr>
                <w:b/>
                <w:i/>
                <w:szCs w:val="22"/>
                <w:highlight w:val="cyan"/>
              </w:rPr>
              <w:t>nPUSCH-Identity</w:t>
            </w:r>
          </w:p>
          <w:p w14:paraId="31B32A8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14D7078D" w14:textId="77777777" w:rsidTr="0040018C">
        <w:tc>
          <w:tcPr>
            <w:tcW w:w="14507" w:type="dxa"/>
            <w:shd w:val="clear" w:color="auto" w:fill="auto"/>
          </w:tcPr>
          <w:p w14:paraId="1E9D36EF" w14:textId="77777777" w:rsidR="00F4041C" w:rsidRPr="00C50C8F" w:rsidRDefault="00F4041C" w:rsidP="00F4041C">
            <w:pPr>
              <w:pStyle w:val="TAL"/>
              <w:rPr>
                <w:szCs w:val="22"/>
                <w:highlight w:val="cyan"/>
              </w:rPr>
            </w:pPr>
            <w:r w:rsidRPr="00C50C8F">
              <w:rPr>
                <w:b/>
                <w:i/>
                <w:szCs w:val="22"/>
                <w:highlight w:val="cyan"/>
              </w:rPr>
              <w:t>phaseTrackingRS</w:t>
            </w:r>
          </w:p>
          <w:p w14:paraId="10512A78"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11F9FDC9" w14:textId="77777777" w:rsidTr="0040018C">
        <w:tc>
          <w:tcPr>
            <w:tcW w:w="14507" w:type="dxa"/>
            <w:shd w:val="clear" w:color="auto" w:fill="auto"/>
          </w:tcPr>
          <w:p w14:paraId="18496A6A" w14:textId="77777777" w:rsidR="00F4041C" w:rsidRPr="00C50C8F" w:rsidRDefault="00F4041C" w:rsidP="00F4041C">
            <w:pPr>
              <w:pStyle w:val="TAL"/>
              <w:rPr>
                <w:szCs w:val="22"/>
                <w:highlight w:val="cyan"/>
              </w:rPr>
            </w:pPr>
            <w:r w:rsidRPr="00C50C8F">
              <w:rPr>
                <w:b/>
                <w:i/>
                <w:szCs w:val="22"/>
                <w:highlight w:val="cyan"/>
              </w:rPr>
              <w:t>scramblingID0</w:t>
            </w:r>
          </w:p>
          <w:p w14:paraId="53843534"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2B5A6158" w14:textId="77777777" w:rsidTr="0040018C">
        <w:tc>
          <w:tcPr>
            <w:tcW w:w="14507" w:type="dxa"/>
            <w:shd w:val="clear" w:color="auto" w:fill="auto"/>
          </w:tcPr>
          <w:p w14:paraId="3E89BF18" w14:textId="77777777" w:rsidR="00F4041C" w:rsidRPr="00C50C8F" w:rsidRDefault="00F4041C" w:rsidP="00F4041C">
            <w:pPr>
              <w:pStyle w:val="TAL"/>
              <w:rPr>
                <w:szCs w:val="22"/>
                <w:highlight w:val="cyan"/>
              </w:rPr>
            </w:pPr>
            <w:r w:rsidRPr="00C50C8F">
              <w:rPr>
                <w:b/>
                <w:i/>
                <w:szCs w:val="22"/>
                <w:highlight w:val="cyan"/>
              </w:rPr>
              <w:t>scramblingID1</w:t>
            </w:r>
          </w:p>
          <w:p w14:paraId="4574C29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2B0E5917" w14:textId="77777777" w:rsidTr="0040018C">
        <w:tc>
          <w:tcPr>
            <w:tcW w:w="14507" w:type="dxa"/>
            <w:shd w:val="clear" w:color="auto" w:fill="auto"/>
          </w:tcPr>
          <w:p w14:paraId="455526D0" w14:textId="77777777" w:rsidR="00F4041C" w:rsidRPr="00C50C8F" w:rsidRDefault="00F4041C" w:rsidP="00F4041C">
            <w:pPr>
              <w:pStyle w:val="TAL"/>
              <w:rPr>
                <w:szCs w:val="22"/>
                <w:highlight w:val="cyan"/>
              </w:rPr>
            </w:pPr>
            <w:r w:rsidRPr="00C50C8F">
              <w:rPr>
                <w:b/>
                <w:i/>
                <w:szCs w:val="22"/>
                <w:highlight w:val="cyan"/>
              </w:rPr>
              <w:t>sequenceHoppingEnabled</w:t>
            </w:r>
          </w:p>
          <w:p w14:paraId="6EBEDC17"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607C8F36" w14:textId="77777777" w:rsidR="00F4041C" w:rsidRPr="00C50C8F" w:rsidRDefault="00F4041C" w:rsidP="00F4041C">
      <w:pPr>
        <w:rPr>
          <w:highlight w:val="cyan"/>
        </w:rPr>
      </w:pPr>
    </w:p>
    <w:p w14:paraId="258EEBE0" w14:textId="77777777" w:rsidR="00921FC2" w:rsidRPr="00C50C8F" w:rsidRDefault="00921FC2" w:rsidP="00921FC2">
      <w:pPr>
        <w:pStyle w:val="Heading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6FBC15F"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333640EA"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43651DF6" w14:textId="77777777" w:rsidR="00921FC2" w:rsidRPr="00C50C8F" w:rsidRDefault="00921FC2" w:rsidP="00921FC2">
      <w:pPr>
        <w:pStyle w:val="PL"/>
        <w:rPr>
          <w:highlight w:val="cyan"/>
        </w:rPr>
      </w:pPr>
      <w:r w:rsidRPr="00C50C8F">
        <w:rPr>
          <w:highlight w:val="cyan"/>
        </w:rPr>
        <w:t>-- ASN1START</w:t>
      </w:r>
    </w:p>
    <w:p w14:paraId="193B2EC0" w14:textId="77777777" w:rsidR="00921FC2" w:rsidRPr="00C50C8F" w:rsidRDefault="00921FC2" w:rsidP="00921FC2">
      <w:pPr>
        <w:pStyle w:val="PL"/>
        <w:rPr>
          <w:highlight w:val="cyan"/>
        </w:rPr>
      </w:pPr>
      <w:r w:rsidRPr="00C50C8F">
        <w:rPr>
          <w:highlight w:val="cyan"/>
        </w:rPr>
        <w:t>-- TAG-DOWNLINK-CONFIG-COMMON-START</w:t>
      </w:r>
    </w:p>
    <w:p w14:paraId="0E7D4110" w14:textId="77777777" w:rsidR="00921FC2" w:rsidRPr="00C50C8F" w:rsidRDefault="00921FC2" w:rsidP="00921FC2">
      <w:pPr>
        <w:pStyle w:val="PL"/>
        <w:rPr>
          <w:highlight w:val="cyan"/>
        </w:rPr>
      </w:pPr>
    </w:p>
    <w:p w14:paraId="7635B6F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B8E565"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21450812"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70534CBD" w14:textId="77777777" w:rsidR="00921FC2" w:rsidRPr="00C50C8F" w:rsidRDefault="00921FC2" w:rsidP="00921FC2">
      <w:pPr>
        <w:pStyle w:val="PL"/>
        <w:rPr>
          <w:highlight w:val="cyan"/>
        </w:rPr>
      </w:pPr>
      <w:r w:rsidRPr="00C50C8F">
        <w:rPr>
          <w:highlight w:val="cyan"/>
        </w:rPr>
        <w:tab/>
        <w:t>...</w:t>
      </w:r>
    </w:p>
    <w:p w14:paraId="46B3E353" w14:textId="77777777" w:rsidR="00921FC2" w:rsidRPr="00C50C8F" w:rsidRDefault="00921FC2" w:rsidP="00921FC2">
      <w:pPr>
        <w:pStyle w:val="PL"/>
        <w:rPr>
          <w:highlight w:val="cyan"/>
        </w:rPr>
      </w:pPr>
      <w:r w:rsidRPr="00C50C8F">
        <w:rPr>
          <w:highlight w:val="cyan"/>
        </w:rPr>
        <w:t>}</w:t>
      </w:r>
    </w:p>
    <w:p w14:paraId="7E24B9F2" w14:textId="77777777" w:rsidR="00921FC2" w:rsidRPr="00C50C8F" w:rsidRDefault="00921FC2" w:rsidP="00921FC2">
      <w:pPr>
        <w:pStyle w:val="PL"/>
        <w:rPr>
          <w:highlight w:val="cyan"/>
        </w:rPr>
      </w:pPr>
    </w:p>
    <w:p w14:paraId="61FE6E1A" w14:textId="77777777" w:rsidR="00921FC2" w:rsidRPr="00C50C8F" w:rsidRDefault="00921FC2" w:rsidP="00921FC2">
      <w:pPr>
        <w:pStyle w:val="PL"/>
        <w:rPr>
          <w:rFonts w:eastAsia="MS Mincho"/>
          <w:highlight w:val="cyan"/>
        </w:rPr>
      </w:pPr>
      <w:r w:rsidRPr="00C50C8F">
        <w:rPr>
          <w:highlight w:val="cyan"/>
        </w:rPr>
        <w:t>-- TAG-DOWNLINK-CONFIG-COMMON-STOP</w:t>
      </w:r>
    </w:p>
    <w:p w14:paraId="78D2B894" w14:textId="77777777" w:rsidR="00921FC2" w:rsidRPr="00C50C8F" w:rsidRDefault="00921FC2" w:rsidP="00921FC2">
      <w:pPr>
        <w:pStyle w:val="PL"/>
        <w:rPr>
          <w:highlight w:val="cyan"/>
        </w:rPr>
      </w:pPr>
      <w:r w:rsidRPr="00C50C8F">
        <w:rPr>
          <w:rFonts w:eastAsia="MS Mincho"/>
          <w:highlight w:val="cyan"/>
        </w:rPr>
        <w:t>-- ASN1STOP</w:t>
      </w:r>
    </w:p>
    <w:p w14:paraId="46FFFD8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3A56B1" w14:textId="77777777" w:rsidTr="00921FC2">
        <w:tc>
          <w:tcPr>
            <w:tcW w:w="14173" w:type="dxa"/>
            <w:shd w:val="clear" w:color="auto" w:fill="auto"/>
          </w:tcPr>
          <w:p w14:paraId="65ACFB8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3B71C1E9" w14:textId="77777777" w:rsidTr="00921FC2">
        <w:tc>
          <w:tcPr>
            <w:tcW w:w="14173" w:type="dxa"/>
            <w:shd w:val="clear" w:color="auto" w:fill="auto"/>
          </w:tcPr>
          <w:p w14:paraId="311C8650"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E5985E1"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0A6DB017" w14:textId="77777777" w:rsidTr="00921FC2">
        <w:tc>
          <w:tcPr>
            <w:tcW w:w="14173" w:type="dxa"/>
            <w:shd w:val="clear" w:color="auto" w:fill="auto"/>
          </w:tcPr>
          <w:p w14:paraId="1628D1D4" w14:textId="77777777" w:rsidR="00921FC2" w:rsidRPr="00C50C8F" w:rsidRDefault="00921FC2" w:rsidP="00921FC2">
            <w:pPr>
              <w:pStyle w:val="TAL"/>
              <w:rPr>
                <w:b/>
                <w:i/>
                <w:highlight w:val="cyan"/>
              </w:rPr>
            </w:pPr>
            <w:r w:rsidRPr="00C50C8F">
              <w:rPr>
                <w:b/>
                <w:i/>
                <w:highlight w:val="cyan"/>
              </w:rPr>
              <w:t>initialUplinkBWP</w:t>
            </w:r>
          </w:p>
          <w:p w14:paraId="37065EC0"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D0908A5"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0680ED1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9D74D0"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997255C" w14:textId="77777777" w:rsidR="00921FC2" w:rsidRPr="00C50C8F" w:rsidRDefault="00921FC2" w:rsidP="00921FC2">
            <w:pPr>
              <w:pStyle w:val="TAH"/>
              <w:rPr>
                <w:highlight w:val="cyan"/>
              </w:rPr>
            </w:pPr>
            <w:r w:rsidRPr="00C50C8F">
              <w:rPr>
                <w:highlight w:val="cyan"/>
              </w:rPr>
              <w:t>Explanation</w:t>
            </w:r>
          </w:p>
        </w:tc>
      </w:tr>
      <w:tr w:rsidR="00921FC2" w:rsidRPr="00C50C8F" w14:paraId="68D81ED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B13C3A7"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04597A9"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264EE202" w14:textId="77777777" w:rsidTr="00921FC2">
        <w:tc>
          <w:tcPr>
            <w:tcW w:w="3327" w:type="dxa"/>
            <w:tcBorders>
              <w:top w:val="single" w:sz="4" w:space="0" w:color="auto"/>
              <w:left w:val="single" w:sz="4" w:space="0" w:color="auto"/>
              <w:bottom w:val="single" w:sz="4" w:space="0" w:color="auto"/>
              <w:right w:val="single" w:sz="4" w:space="0" w:color="auto"/>
            </w:tcBorders>
          </w:tcPr>
          <w:p w14:paraId="4624D06A"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D5C3AF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3B413D1F" w14:textId="77777777" w:rsidR="00921FC2" w:rsidRPr="00C50C8F" w:rsidRDefault="00921FC2" w:rsidP="00921FC2">
      <w:pPr>
        <w:rPr>
          <w:noProof/>
          <w:highlight w:val="cyan"/>
        </w:rPr>
      </w:pPr>
    </w:p>
    <w:p w14:paraId="50D2924C" w14:textId="77777777" w:rsidR="003502EF" w:rsidRPr="00C50C8F" w:rsidRDefault="003502EF" w:rsidP="00440604">
      <w:pPr>
        <w:pStyle w:val="Heading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394344C0"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4B15D1A"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034DA91B"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55D318C"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73429F4D" w14:textId="77777777" w:rsidR="003502EF" w:rsidRPr="00C50C8F" w:rsidRDefault="003502EF" w:rsidP="00187604">
      <w:pPr>
        <w:pStyle w:val="PL"/>
        <w:rPr>
          <w:ins w:id="7479" w:author="SA R2-1809108" w:date="2018-05-30T00:19:00Z"/>
          <w:highlight w:val="cyan"/>
        </w:rPr>
      </w:pPr>
    </w:p>
    <w:p w14:paraId="5DE63CD7"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B8E549"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244111EA"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6F59032A"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44DB553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2D605195"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6326829D"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576DB7CC" w14:textId="77777777" w:rsidR="003502EF" w:rsidRPr="00C50C8F" w:rsidRDefault="003502EF" w:rsidP="00187604">
      <w:pPr>
        <w:pStyle w:val="PL"/>
        <w:rPr>
          <w:ins w:id="7502" w:author="SA R2-1809108" w:date="2018-05-30T00:19:00Z"/>
          <w:highlight w:val="cyan"/>
        </w:rPr>
      </w:pPr>
    </w:p>
    <w:p w14:paraId="2730E321" w14:textId="77777777" w:rsidR="003502EF" w:rsidRPr="00C50C8F" w:rsidRDefault="003502EF" w:rsidP="00187604">
      <w:pPr>
        <w:pStyle w:val="PL"/>
        <w:rPr>
          <w:ins w:id="7503" w:author="SA R2-1809108" w:date="2018-05-30T00:19:00Z"/>
          <w:highlight w:val="cyan"/>
        </w:rPr>
      </w:pPr>
    </w:p>
    <w:p w14:paraId="1986308C"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C01303E"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64A49C01"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1A01B845" w14:textId="77777777" w:rsidR="003502EF" w:rsidRPr="00C50C8F" w:rsidRDefault="003502EF" w:rsidP="00187604">
      <w:pPr>
        <w:pStyle w:val="PL"/>
        <w:rPr>
          <w:ins w:id="7510" w:author="SA R2-1809108" w:date="2018-05-30T00:19:00Z"/>
          <w:highlight w:val="cyan"/>
        </w:rPr>
      </w:pPr>
    </w:p>
    <w:p w14:paraId="4F06E3BE" w14:textId="77777777" w:rsidR="003502EF" w:rsidRPr="00C50C8F" w:rsidRDefault="003502EF" w:rsidP="00187604">
      <w:pPr>
        <w:pStyle w:val="PL"/>
        <w:rPr>
          <w:ins w:id="7511" w:author="SA R2-1809108" w:date="2018-05-30T00:19:00Z"/>
          <w:highlight w:val="cyan"/>
        </w:rPr>
      </w:pPr>
    </w:p>
    <w:p w14:paraId="565BBE19"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98A944" w14:textId="77777777" w:rsidR="009F2D17" w:rsidRPr="00C50C8F" w:rsidRDefault="009F2D17" w:rsidP="00187604">
      <w:pPr>
        <w:pStyle w:val="PL"/>
        <w:rPr>
          <w:ins w:id="7513" w:author="SA R2-1809108" w:date="2018-05-30T00:19:00Z"/>
          <w:highlight w:val="cyan"/>
        </w:rPr>
      </w:pPr>
    </w:p>
    <w:p w14:paraId="33A2438F" w14:textId="77777777"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14:paraId="7306A514"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14:paraId="60F7F231"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EEA3652" w14:textId="77777777" w:rsidTr="001777B5">
        <w:trPr>
          <w:ins w:id="7519" w:author="SA R2-1809108" w:date="2018-05-30T00:19:00Z"/>
        </w:trPr>
        <w:tc>
          <w:tcPr>
            <w:tcW w:w="14507" w:type="dxa"/>
            <w:shd w:val="clear" w:color="auto" w:fill="auto"/>
          </w:tcPr>
          <w:p w14:paraId="23131A71"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2F7F65B0" w14:textId="77777777" w:rsidTr="001777B5">
        <w:trPr>
          <w:ins w:id="7523" w:author="SA R2-1809108" w:date="2018-05-30T00:19:00Z"/>
        </w:trPr>
        <w:tc>
          <w:tcPr>
            <w:tcW w:w="14507" w:type="dxa"/>
            <w:shd w:val="clear" w:color="auto" w:fill="auto"/>
          </w:tcPr>
          <w:p w14:paraId="6A32B663"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368BE28F"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50E3F18" w14:textId="77777777" w:rsidTr="001777B5">
        <w:trPr>
          <w:ins w:id="7528" w:author="SA R2-1809108" w:date="2018-05-30T00:19:00Z"/>
        </w:trPr>
        <w:tc>
          <w:tcPr>
            <w:tcW w:w="14507" w:type="dxa"/>
            <w:shd w:val="clear" w:color="auto" w:fill="auto"/>
          </w:tcPr>
          <w:p w14:paraId="456CCD54"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7A0DF8C9"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14E0BD02" w14:textId="77777777" w:rsidTr="001777B5">
        <w:trPr>
          <w:ins w:id="7533" w:author="SA R2-1809108" w:date="2018-05-30T00:19:00Z"/>
        </w:trPr>
        <w:tc>
          <w:tcPr>
            <w:tcW w:w="14507" w:type="dxa"/>
            <w:shd w:val="clear" w:color="auto" w:fill="auto"/>
          </w:tcPr>
          <w:p w14:paraId="0E9729CE"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582B6C25"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F348D08" w14:textId="77777777" w:rsidTr="001777B5">
        <w:trPr>
          <w:ins w:id="7538" w:author="SA R2-1809108" w:date="2018-05-30T00:19:00Z"/>
        </w:trPr>
        <w:tc>
          <w:tcPr>
            <w:tcW w:w="14507" w:type="dxa"/>
            <w:shd w:val="clear" w:color="auto" w:fill="auto"/>
          </w:tcPr>
          <w:p w14:paraId="0CBFA8FB"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2FC261F4"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2E133902"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8"/>
    </w:p>
    <w:p w14:paraId="327ED80C"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4733016D"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0ACA8DDD" w14:textId="77777777" w:rsidR="008D370D" w:rsidRPr="00C50C8F" w:rsidRDefault="008D370D" w:rsidP="008D370D">
      <w:pPr>
        <w:pStyle w:val="PL"/>
        <w:rPr>
          <w:color w:val="808080"/>
          <w:highlight w:val="cyan"/>
        </w:rPr>
      </w:pPr>
      <w:r w:rsidRPr="00C50C8F">
        <w:rPr>
          <w:color w:val="808080"/>
          <w:highlight w:val="cyan"/>
        </w:rPr>
        <w:t>-- ASN1START</w:t>
      </w:r>
    </w:p>
    <w:p w14:paraId="17B113E8" w14:textId="77777777" w:rsidR="008D370D" w:rsidRPr="00C50C8F" w:rsidRDefault="008D370D" w:rsidP="008D370D">
      <w:pPr>
        <w:pStyle w:val="PL"/>
        <w:rPr>
          <w:color w:val="808080"/>
          <w:highlight w:val="cyan"/>
        </w:rPr>
      </w:pPr>
      <w:r w:rsidRPr="00C50C8F">
        <w:rPr>
          <w:color w:val="808080"/>
          <w:highlight w:val="cyan"/>
        </w:rPr>
        <w:t>-- TAG-DOWNLINKPREEMPTION-START</w:t>
      </w:r>
    </w:p>
    <w:p w14:paraId="7F555CBB" w14:textId="77777777" w:rsidR="008D370D" w:rsidRPr="00C50C8F" w:rsidRDefault="008D370D" w:rsidP="008D370D">
      <w:pPr>
        <w:pStyle w:val="PL"/>
        <w:rPr>
          <w:highlight w:val="cyan"/>
        </w:rPr>
      </w:pPr>
    </w:p>
    <w:p w14:paraId="08D36DA5"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220239"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DBC0FC9"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12B66C03"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7B5A6855"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56617C63" w14:textId="77777777" w:rsidR="008D370D" w:rsidRPr="00C50C8F" w:rsidRDefault="008D370D" w:rsidP="008D370D">
      <w:pPr>
        <w:pStyle w:val="PL"/>
        <w:rPr>
          <w:highlight w:val="cyan"/>
        </w:rPr>
      </w:pPr>
      <w:r w:rsidRPr="00C50C8F">
        <w:rPr>
          <w:highlight w:val="cyan"/>
        </w:rPr>
        <w:tab/>
        <w:t>...</w:t>
      </w:r>
    </w:p>
    <w:p w14:paraId="74EDD760" w14:textId="77777777" w:rsidR="008D370D" w:rsidRPr="00C50C8F" w:rsidRDefault="008D370D" w:rsidP="008D370D">
      <w:pPr>
        <w:pStyle w:val="PL"/>
        <w:rPr>
          <w:highlight w:val="cyan"/>
        </w:rPr>
      </w:pPr>
      <w:r w:rsidRPr="00C50C8F">
        <w:rPr>
          <w:highlight w:val="cyan"/>
        </w:rPr>
        <w:t>}</w:t>
      </w:r>
    </w:p>
    <w:p w14:paraId="636C6FEA" w14:textId="77777777" w:rsidR="008D370D" w:rsidRPr="00C50C8F" w:rsidRDefault="008D370D" w:rsidP="008D370D">
      <w:pPr>
        <w:pStyle w:val="PL"/>
        <w:rPr>
          <w:highlight w:val="cyan"/>
        </w:rPr>
      </w:pPr>
    </w:p>
    <w:p w14:paraId="520E4F87"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0A0DE0FD"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17CEF73"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40FAE8B1" w14:textId="77777777" w:rsidR="008D370D" w:rsidRPr="00C50C8F" w:rsidRDefault="008D370D" w:rsidP="008D370D">
      <w:pPr>
        <w:pStyle w:val="PL"/>
        <w:rPr>
          <w:highlight w:val="cyan"/>
        </w:rPr>
      </w:pPr>
      <w:r w:rsidRPr="00C50C8F">
        <w:rPr>
          <w:highlight w:val="cyan"/>
        </w:rPr>
        <w:t>}</w:t>
      </w:r>
    </w:p>
    <w:p w14:paraId="74BDA6F0" w14:textId="77777777" w:rsidR="008D370D" w:rsidRPr="00C50C8F" w:rsidRDefault="008D370D" w:rsidP="008D370D">
      <w:pPr>
        <w:pStyle w:val="PL"/>
        <w:rPr>
          <w:highlight w:val="cyan"/>
        </w:rPr>
      </w:pPr>
    </w:p>
    <w:p w14:paraId="2ABA40D2" w14:textId="77777777" w:rsidR="008D370D" w:rsidRPr="00C50C8F" w:rsidRDefault="008D370D" w:rsidP="008D370D">
      <w:pPr>
        <w:pStyle w:val="PL"/>
        <w:rPr>
          <w:color w:val="808080"/>
          <w:highlight w:val="cyan"/>
        </w:rPr>
      </w:pPr>
      <w:r w:rsidRPr="00C50C8F">
        <w:rPr>
          <w:color w:val="808080"/>
          <w:highlight w:val="cyan"/>
        </w:rPr>
        <w:t>-- TAG-DOWNLINKPREEMPTION-STOP</w:t>
      </w:r>
    </w:p>
    <w:p w14:paraId="4655870A" w14:textId="77777777" w:rsidR="008D370D" w:rsidRPr="00C50C8F" w:rsidRDefault="008D370D" w:rsidP="008D370D">
      <w:pPr>
        <w:pStyle w:val="PL"/>
        <w:rPr>
          <w:color w:val="808080"/>
          <w:highlight w:val="cyan"/>
        </w:rPr>
      </w:pPr>
      <w:r w:rsidRPr="00C50C8F">
        <w:rPr>
          <w:color w:val="808080"/>
          <w:highlight w:val="cyan"/>
        </w:rPr>
        <w:t>-- ASN1STOP</w:t>
      </w:r>
    </w:p>
    <w:p w14:paraId="5A2A60CD"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517803D" w14:textId="77777777" w:rsidTr="0040018C">
        <w:tc>
          <w:tcPr>
            <w:tcW w:w="14507" w:type="dxa"/>
            <w:shd w:val="clear" w:color="auto" w:fill="auto"/>
          </w:tcPr>
          <w:p w14:paraId="26D06DF8"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200F069C" w14:textId="77777777" w:rsidTr="0040018C">
        <w:tc>
          <w:tcPr>
            <w:tcW w:w="14507" w:type="dxa"/>
            <w:shd w:val="clear" w:color="auto" w:fill="auto"/>
          </w:tcPr>
          <w:p w14:paraId="119F6008" w14:textId="77777777" w:rsidR="00F4041C" w:rsidRPr="00C50C8F" w:rsidRDefault="00F4041C" w:rsidP="00F4041C">
            <w:pPr>
              <w:pStyle w:val="TAL"/>
              <w:rPr>
                <w:szCs w:val="22"/>
                <w:highlight w:val="cyan"/>
              </w:rPr>
            </w:pPr>
            <w:r w:rsidRPr="00C50C8F">
              <w:rPr>
                <w:b/>
                <w:i/>
                <w:szCs w:val="22"/>
                <w:highlight w:val="cyan"/>
              </w:rPr>
              <w:t>dci-PayloadSize</w:t>
            </w:r>
          </w:p>
          <w:p w14:paraId="2A33CB67"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2C31081" w14:textId="77777777" w:rsidTr="0040018C">
        <w:tc>
          <w:tcPr>
            <w:tcW w:w="14507" w:type="dxa"/>
            <w:shd w:val="clear" w:color="auto" w:fill="auto"/>
          </w:tcPr>
          <w:p w14:paraId="7B7D607E"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13EBA91A"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55CE437F" w14:textId="77777777" w:rsidTr="0040018C">
        <w:tc>
          <w:tcPr>
            <w:tcW w:w="14507" w:type="dxa"/>
            <w:shd w:val="clear" w:color="auto" w:fill="auto"/>
          </w:tcPr>
          <w:p w14:paraId="205CF856" w14:textId="77777777" w:rsidR="00F4041C" w:rsidRPr="00C50C8F" w:rsidRDefault="00F4041C" w:rsidP="00F4041C">
            <w:pPr>
              <w:pStyle w:val="TAL"/>
              <w:rPr>
                <w:szCs w:val="22"/>
                <w:highlight w:val="cyan"/>
              </w:rPr>
            </w:pPr>
            <w:r w:rsidRPr="00C50C8F">
              <w:rPr>
                <w:b/>
                <w:i/>
                <w:szCs w:val="22"/>
                <w:highlight w:val="cyan"/>
              </w:rPr>
              <w:t>int-RNTI</w:t>
            </w:r>
          </w:p>
          <w:p w14:paraId="29AFBC0F"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66E3BA99" w14:textId="77777777" w:rsidTr="0040018C">
        <w:tc>
          <w:tcPr>
            <w:tcW w:w="14507" w:type="dxa"/>
            <w:shd w:val="clear" w:color="auto" w:fill="auto"/>
          </w:tcPr>
          <w:p w14:paraId="650033E1" w14:textId="77777777" w:rsidR="00F4041C" w:rsidRPr="00C50C8F" w:rsidRDefault="00F4041C" w:rsidP="00F4041C">
            <w:pPr>
              <w:pStyle w:val="TAL"/>
              <w:rPr>
                <w:szCs w:val="22"/>
                <w:highlight w:val="cyan"/>
              </w:rPr>
            </w:pPr>
            <w:r w:rsidRPr="00C50C8F">
              <w:rPr>
                <w:b/>
                <w:i/>
                <w:szCs w:val="22"/>
                <w:highlight w:val="cyan"/>
              </w:rPr>
              <w:t>timeFrequencySet</w:t>
            </w:r>
          </w:p>
          <w:p w14:paraId="53D32949"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497A5AB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012A86D1" w14:textId="77777777" w:rsidTr="0040018C">
        <w:tc>
          <w:tcPr>
            <w:tcW w:w="14507" w:type="dxa"/>
            <w:shd w:val="clear" w:color="auto" w:fill="auto"/>
          </w:tcPr>
          <w:p w14:paraId="75F633B4"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1C0B5EA5" w14:textId="77777777" w:rsidTr="0040018C">
        <w:tc>
          <w:tcPr>
            <w:tcW w:w="14507" w:type="dxa"/>
            <w:shd w:val="clear" w:color="auto" w:fill="auto"/>
          </w:tcPr>
          <w:p w14:paraId="5782AE4E" w14:textId="77777777" w:rsidR="00BB3AB4" w:rsidRPr="00C50C8F" w:rsidRDefault="00BB3AB4" w:rsidP="00E61083">
            <w:pPr>
              <w:pStyle w:val="TAL"/>
              <w:rPr>
                <w:szCs w:val="22"/>
                <w:highlight w:val="cyan"/>
              </w:rPr>
            </w:pPr>
            <w:r w:rsidRPr="00C50C8F">
              <w:rPr>
                <w:b/>
                <w:i/>
                <w:szCs w:val="22"/>
                <w:highlight w:val="cyan"/>
              </w:rPr>
              <w:t>positionInDCI</w:t>
            </w:r>
          </w:p>
          <w:p w14:paraId="4B65D0E2"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B3AB309" w14:textId="77777777" w:rsidR="00BB3AB4" w:rsidRPr="00C50C8F" w:rsidRDefault="00BB3AB4" w:rsidP="00F4041C">
      <w:pPr>
        <w:rPr>
          <w:highlight w:val="cyan"/>
        </w:rPr>
      </w:pPr>
    </w:p>
    <w:p w14:paraId="15F34AF8" w14:textId="77777777" w:rsidR="009C0E19" w:rsidRPr="00C50C8F" w:rsidRDefault="009C0E19" w:rsidP="009C0E19">
      <w:pPr>
        <w:pStyle w:val="Heading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18FD8BF"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767AEA41"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6479BBC4" w14:textId="77777777" w:rsidR="009C0E19" w:rsidRPr="00C50C8F" w:rsidRDefault="009C0E19" w:rsidP="00C06796">
      <w:pPr>
        <w:pStyle w:val="PL"/>
        <w:rPr>
          <w:color w:val="808080"/>
          <w:highlight w:val="cyan"/>
        </w:rPr>
      </w:pPr>
      <w:r w:rsidRPr="00C50C8F">
        <w:rPr>
          <w:color w:val="808080"/>
          <w:highlight w:val="cyan"/>
        </w:rPr>
        <w:t>-- ASN1START</w:t>
      </w:r>
    </w:p>
    <w:p w14:paraId="2D254DA8" w14:textId="77777777" w:rsidR="009C0E19" w:rsidRPr="00C50C8F" w:rsidRDefault="009C0E19" w:rsidP="00C06796">
      <w:pPr>
        <w:pStyle w:val="PL"/>
        <w:rPr>
          <w:color w:val="808080"/>
          <w:highlight w:val="cyan"/>
        </w:rPr>
      </w:pPr>
      <w:r w:rsidRPr="00C50C8F">
        <w:rPr>
          <w:color w:val="808080"/>
          <w:highlight w:val="cyan"/>
        </w:rPr>
        <w:t>-- TAG-DRB-IDENTITY-START</w:t>
      </w:r>
    </w:p>
    <w:p w14:paraId="0B20FEC0" w14:textId="77777777" w:rsidR="009C0E19" w:rsidRPr="00C50C8F" w:rsidRDefault="009C0E19" w:rsidP="009C0E19">
      <w:pPr>
        <w:pStyle w:val="PL"/>
        <w:rPr>
          <w:highlight w:val="cyan"/>
        </w:rPr>
      </w:pPr>
    </w:p>
    <w:p w14:paraId="0BD9C1A1"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3BE5E19B" w14:textId="77777777" w:rsidR="009C0E19" w:rsidRPr="00C50C8F" w:rsidRDefault="009C0E19" w:rsidP="009C0E19">
      <w:pPr>
        <w:pStyle w:val="PL"/>
        <w:rPr>
          <w:highlight w:val="cyan"/>
        </w:rPr>
      </w:pPr>
    </w:p>
    <w:p w14:paraId="7D0CBFE9" w14:textId="77777777" w:rsidR="009C0E19" w:rsidRPr="00C50C8F" w:rsidRDefault="009C0E19" w:rsidP="00C06796">
      <w:pPr>
        <w:pStyle w:val="PL"/>
        <w:rPr>
          <w:color w:val="808080"/>
          <w:highlight w:val="cyan"/>
        </w:rPr>
      </w:pPr>
      <w:r w:rsidRPr="00C50C8F">
        <w:rPr>
          <w:color w:val="808080"/>
          <w:highlight w:val="cyan"/>
        </w:rPr>
        <w:t>-- TAG-DRB-IDENTITY-STOP</w:t>
      </w:r>
    </w:p>
    <w:p w14:paraId="6D2B4E38" w14:textId="77777777" w:rsidR="009C0E19" w:rsidRPr="00C50C8F" w:rsidRDefault="009C0E19" w:rsidP="00C06796">
      <w:pPr>
        <w:pStyle w:val="PL"/>
        <w:rPr>
          <w:color w:val="808080"/>
          <w:highlight w:val="cyan"/>
        </w:rPr>
      </w:pPr>
      <w:r w:rsidRPr="00C50C8F">
        <w:rPr>
          <w:color w:val="808080"/>
          <w:highlight w:val="cyan"/>
        </w:rPr>
        <w:t>-- ASN1STOP</w:t>
      </w:r>
    </w:p>
    <w:p w14:paraId="3164AEDC"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7E94F2C7" w14:textId="77777777" w:rsidR="0005697F" w:rsidRPr="00C50C8F" w:rsidDel="00A8210C" w:rsidRDefault="0005697F" w:rsidP="00E862D4">
      <w:pPr>
        <w:pStyle w:val="Heading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332B9B9"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C0BCABE" w14:textId="77777777"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2B6DC161"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2CA05E5C" w14:textId="77777777"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14:paraId="1F50CB23"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798DBDC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4DB660BF"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68AA5720" w14:textId="77777777"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14:paraId="69DD5B5C"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6C06D879" w14:textId="77777777" w:rsidR="0005697F" w:rsidRPr="00C50C8F" w:rsidDel="00A8210C" w:rsidRDefault="0005697F" w:rsidP="0005697F">
      <w:pPr>
        <w:rPr>
          <w:ins w:id="7584" w:author="SA R2-1809060" w:date="2018-05-31T17:00:00Z"/>
          <w:del w:id="7585" w:author="SA Rapporteur Rev 1" w:date="2018-06-02T00:49:00Z"/>
          <w:highlight w:val="cyan"/>
        </w:rPr>
      </w:pPr>
    </w:p>
    <w:p w14:paraId="5DAB840E" w14:textId="77777777" w:rsidR="0005697F" w:rsidRPr="00C50C8F" w:rsidRDefault="0005697F" w:rsidP="001933DA">
      <w:pPr>
        <w:rPr>
          <w:highlight w:val="cyan"/>
        </w:rPr>
      </w:pPr>
    </w:p>
    <w:p w14:paraId="17F5EEB8" w14:textId="77777777" w:rsidR="007F78C2" w:rsidRPr="00C50C8F" w:rsidRDefault="007F78C2" w:rsidP="007F78C2">
      <w:pPr>
        <w:pStyle w:val="Heading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50D3D652"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69D1DA9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32BB7B51" w14:textId="77777777" w:rsidR="007F78C2" w:rsidRPr="00C50C8F" w:rsidRDefault="007F78C2" w:rsidP="007F78C2">
      <w:pPr>
        <w:pStyle w:val="PL"/>
        <w:rPr>
          <w:color w:val="808080"/>
          <w:highlight w:val="cyan"/>
        </w:rPr>
      </w:pPr>
      <w:r w:rsidRPr="00C50C8F">
        <w:rPr>
          <w:color w:val="808080"/>
          <w:highlight w:val="cyan"/>
        </w:rPr>
        <w:t>-- ASN1START</w:t>
      </w:r>
    </w:p>
    <w:p w14:paraId="5D76AF8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2D39F8B0" w14:textId="77777777" w:rsidR="007F78C2" w:rsidRPr="00C50C8F" w:rsidRDefault="007F78C2" w:rsidP="007F78C2">
      <w:pPr>
        <w:pStyle w:val="PL"/>
        <w:rPr>
          <w:highlight w:val="cyan"/>
        </w:rPr>
      </w:pPr>
    </w:p>
    <w:p w14:paraId="24063575"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1D3D81DA" w14:textId="77777777" w:rsidR="007F78C2" w:rsidRPr="00C50C8F" w:rsidRDefault="007F78C2" w:rsidP="007F78C2">
      <w:pPr>
        <w:pStyle w:val="PL"/>
        <w:rPr>
          <w:highlight w:val="cyan"/>
        </w:rPr>
      </w:pPr>
    </w:p>
    <w:p w14:paraId="5BAB527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DFD7"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0F4621B0"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087039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A1FA4C"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2F0BF6CC"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7907CAFF" w14:textId="77777777" w:rsidR="007F78C2" w:rsidRPr="00C50C8F" w:rsidRDefault="007F78C2" w:rsidP="007F78C2">
      <w:pPr>
        <w:pStyle w:val="PL"/>
        <w:rPr>
          <w:highlight w:val="cyan"/>
        </w:rPr>
      </w:pPr>
      <w:bookmarkStart w:id="7588" w:name="_Hlk508823362"/>
      <w:r w:rsidRPr="00C50C8F">
        <w:rPr>
          <w:highlight w:val="cyan"/>
        </w:rPr>
        <w:tab/>
        <w:t>},</w:t>
      </w:r>
    </w:p>
    <w:p w14:paraId="3B037F24"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10314E24"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4E8F682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E9CBA3F"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A207AA" w14:textId="77777777" w:rsidR="007F78C2" w:rsidRPr="00C50C8F" w:rsidRDefault="007F78C2" w:rsidP="007F78C2">
      <w:pPr>
        <w:pStyle w:val="PL"/>
        <w:rPr>
          <w:highlight w:val="cyan"/>
        </w:rPr>
      </w:pPr>
      <w:r w:rsidRPr="00C50C8F">
        <w:rPr>
          <w:highlight w:val="cyan"/>
        </w:rPr>
        <w:tab/>
        <w:t>...</w:t>
      </w:r>
    </w:p>
    <w:p w14:paraId="1C0CB324" w14:textId="77777777" w:rsidR="007F78C2" w:rsidRPr="00C50C8F" w:rsidRDefault="007F78C2" w:rsidP="007F78C2">
      <w:pPr>
        <w:pStyle w:val="PL"/>
        <w:rPr>
          <w:highlight w:val="cyan"/>
        </w:rPr>
      </w:pPr>
      <w:r w:rsidRPr="00C50C8F">
        <w:rPr>
          <w:highlight w:val="cyan"/>
        </w:rPr>
        <w:t>}</w:t>
      </w:r>
    </w:p>
    <w:p w14:paraId="2E413044" w14:textId="77777777" w:rsidR="007F78C2" w:rsidRPr="00C50C8F" w:rsidRDefault="007F78C2" w:rsidP="007F78C2">
      <w:pPr>
        <w:pStyle w:val="PL"/>
        <w:rPr>
          <w:highlight w:val="cyan"/>
        </w:rPr>
      </w:pPr>
    </w:p>
    <w:p w14:paraId="15E55F6C"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1B8A66FD"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279DA698"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6ABB9B" w14:textId="77777777" w:rsidTr="002F0EFF">
        <w:tc>
          <w:tcPr>
            <w:tcW w:w="14173" w:type="dxa"/>
            <w:shd w:val="clear" w:color="auto" w:fill="auto"/>
          </w:tcPr>
          <w:p w14:paraId="660CCEE9"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5AE999A5" w14:textId="77777777" w:rsidTr="002F0EFF">
        <w:tc>
          <w:tcPr>
            <w:tcW w:w="14173" w:type="dxa"/>
            <w:shd w:val="clear" w:color="auto" w:fill="auto"/>
          </w:tcPr>
          <w:p w14:paraId="5DABDF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25AC37E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C00A2A0" w14:textId="77777777" w:rsidTr="002F0EFF">
        <w:tc>
          <w:tcPr>
            <w:tcW w:w="14173" w:type="dxa"/>
            <w:shd w:val="clear" w:color="auto" w:fill="auto"/>
          </w:tcPr>
          <w:p w14:paraId="4EB82B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0A578E7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7B86D5A" w14:textId="77777777" w:rsidTr="002F0EFF">
        <w:tc>
          <w:tcPr>
            <w:tcW w:w="14173" w:type="dxa"/>
            <w:shd w:val="clear" w:color="auto" w:fill="auto"/>
          </w:tcPr>
          <w:p w14:paraId="1F6BAD9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00EF4F0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46DA42C" w14:textId="77777777" w:rsidTr="002F0EFF">
        <w:tc>
          <w:tcPr>
            <w:tcW w:w="14173" w:type="dxa"/>
            <w:shd w:val="clear" w:color="auto" w:fill="auto"/>
          </w:tcPr>
          <w:p w14:paraId="7948086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5B778D1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C48CE2B" w14:textId="77777777" w:rsidTr="002F0EFF">
        <w:tc>
          <w:tcPr>
            <w:tcW w:w="14173" w:type="dxa"/>
            <w:shd w:val="clear" w:color="auto" w:fill="auto"/>
          </w:tcPr>
          <w:p w14:paraId="4D3FF18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29214460"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A145992" w14:textId="77777777" w:rsidTr="002F0EFF">
        <w:tc>
          <w:tcPr>
            <w:tcW w:w="14173" w:type="dxa"/>
            <w:shd w:val="clear" w:color="auto" w:fill="auto"/>
          </w:tcPr>
          <w:p w14:paraId="101A49C6"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B8CF80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7DD0A48" w14:textId="77777777" w:rsidTr="002F0EFF">
        <w:tc>
          <w:tcPr>
            <w:tcW w:w="14173" w:type="dxa"/>
            <w:shd w:val="clear" w:color="auto" w:fill="auto"/>
          </w:tcPr>
          <w:p w14:paraId="09BD09E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43106C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55E042C6" w14:textId="77777777" w:rsidR="002F0EFF" w:rsidRPr="00C50C8F" w:rsidDel="00A8210C" w:rsidRDefault="002F0EFF" w:rsidP="00C51368">
      <w:pPr>
        <w:pStyle w:val="Heading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176E7EDF"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0505FBCB" w14:textId="77777777"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519958DC"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02F2E005" w14:textId="77777777"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14:paraId="3A88C91A"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2C97C783"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55CDA7A2"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4DA4D0C9" w14:textId="77777777"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14:paraId="46EA8E2E"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2F5D486A" w14:textId="77777777" w:rsidR="002F0EFF" w:rsidRPr="00C50C8F" w:rsidDel="00A8210C" w:rsidRDefault="002F0EFF" w:rsidP="00C51368">
      <w:pPr>
        <w:pStyle w:val="Heading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28AFCBD9"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7B2C064A" w14:textId="77777777"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62FA4981"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6E2C72F" w14:textId="77777777"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14:paraId="35003070"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634F14C6"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6BDCD2D5"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11912C98"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9687666"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0792DCDB"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282F8112"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41775C44"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1B1B768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079F842C" w14:textId="77777777"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14:paraId="0D9E3F04"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0AE42452" w14:textId="77777777" w:rsidR="002F0EFF" w:rsidRPr="00C50C8F" w:rsidDel="00A8210C" w:rsidRDefault="002F0EFF" w:rsidP="00C51368">
      <w:pPr>
        <w:pStyle w:val="Heading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6D52032D"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E50C7AF"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7C098BF7"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154B8BA1" w14:textId="77777777"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14:paraId="0E384D93"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2104A8B7"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AC943AE"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263643D4" w14:textId="77777777"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14:paraId="0AD4D8C9"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228D5669" w14:textId="77777777" w:rsidR="002F0EFF" w:rsidRPr="00C50C8F" w:rsidRDefault="002F0EFF" w:rsidP="00C51368">
      <w:pPr>
        <w:pStyle w:val="Heading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2338C73F"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440923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4C35B852"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w:t>
        </w:r>
        <w:smartTag w:uri="urn:schemas-microsoft-com:office:smarttags" w:element="PersonName">
          <w:r w:rsidRPr="00C50C8F">
            <w:rPr>
              <w:highlight w:val="cyan"/>
            </w:rPr>
            <w:t>RT</w:t>
          </w:r>
        </w:smartTag>
      </w:ins>
    </w:p>
    <w:p w14:paraId="43ECFD0D" w14:textId="77777777" w:rsidR="002F0EFF" w:rsidRPr="00C50C8F" w:rsidRDefault="002F0EFF" w:rsidP="00C51368">
      <w:pPr>
        <w:pStyle w:val="PL"/>
        <w:rPr>
          <w:ins w:id="7730" w:author="SA R2-1809060" w:date="2018-05-31T17:01:00Z"/>
          <w:highlight w:val="cyan"/>
        </w:rPr>
      </w:pPr>
    </w:p>
    <w:p w14:paraId="75B4BEB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204D735"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7EC0E198"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489B8026"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10901C6E"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039F6DA6"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163E29F0" w14:textId="77777777" w:rsidR="002F0EFF" w:rsidRPr="00C50C8F" w:rsidRDefault="002F0EFF" w:rsidP="00C51368">
      <w:pPr>
        <w:pStyle w:val="PL"/>
        <w:rPr>
          <w:ins w:id="7743" w:author="SA R2-1809060" w:date="2018-05-31T17:01:00Z"/>
          <w:highlight w:val="cyan"/>
        </w:rPr>
      </w:pPr>
    </w:p>
    <w:p w14:paraId="69DB8B3E"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2679A610" w14:textId="77777777" w:rsidR="007F78C2" w:rsidRPr="00C50C8F" w:rsidRDefault="007F78C2" w:rsidP="007F78C2">
      <w:pPr>
        <w:pStyle w:val="Heading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14:paraId="23E473C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E3B5DF6"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6905BB8" w14:textId="77777777" w:rsidR="007F78C2" w:rsidRPr="00C50C8F" w:rsidRDefault="007F78C2" w:rsidP="007F78C2">
      <w:pPr>
        <w:pStyle w:val="PL"/>
        <w:rPr>
          <w:color w:val="808080"/>
          <w:highlight w:val="cyan"/>
        </w:rPr>
      </w:pPr>
      <w:r w:rsidRPr="00C50C8F">
        <w:rPr>
          <w:color w:val="808080"/>
          <w:highlight w:val="cyan"/>
        </w:rPr>
        <w:t>-- ASN1START</w:t>
      </w:r>
    </w:p>
    <w:p w14:paraId="3B1B61E8" w14:textId="77777777" w:rsidR="00BB3AB4" w:rsidRPr="00C50C8F" w:rsidRDefault="00BB3AB4" w:rsidP="007F78C2">
      <w:pPr>
        <w:pStyle w:val="PL"/>
        <w:rPr>
          <w:color w:val="808080"/>
          <w:highlight w:val="cyan"/>
        </w:rPr>
      </w:pPr>
      <w:r w:rsidRPr="00C50C8F">
        <w:rPr>
          <w:color w:val="808080"/>
          <w:highlight w:val="cyan"/>
        </w:rPr>
        <w:t>-- TAG-FILTERCOEFFICIENT-START</w:t>
      </w:r>
    </w:p>
    <w:p w14:paraId="2487E6BC" w14:textId="77777777" w:rsidR="007F78C2" w:rsidRPr="00C50C8F" w:rsidRDefault="007F78C2" w:rsidP="007F78C2">
      <w:pPr>
        <w:pStyle w:val="PL"/>
        <w:rPr>
          <w:highlight w:val="cyan"/>
        </w:rPr>
      </w:pPr>
    </w:p>
    <w:p w14:paraId="0CAB91E4" w14:textId="77777777" w:rsidR="007F78C2" w:rsidRPr="00C50C8F" w:rsidRDefault="007F78C2" w:rsidP="007F78C2">
      <w:pPr>
        <w:pStyle w:val="PL"/>
        <w:rPr>
          <w:highlight w:val="cyan"/>
        </w:rPr>
      </w:pPr>
      <w:bookmarkStart w:id="7747" w:name="_Hlk508971982"/>
      <w:r w:rsidRPr="00C50C8F">
        <w:rPr>
          <w:highlight w:val="cyan"/>
        </w:rPr>
        <w:lastRenderedPageBreak/>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2D089845" w14:textId="77777777" w:rsidR="007F78C2" w:rsidRPr="00C50C8F" w:rsidRDefault="007F78C2" w:rsidP="007F78C2">
      <w:pPr>
        <w:pStyle w:val="PL"/>
        <w:rPr>
          <w:highlight w:val="cyan"/>
        </w:rPr>
      </w:pPr>
    </w:p>
    <w:p w14:paraId="3DC64AA3" w14:textId="77777777" w:rsidR="00BB3AB4" w:rsidRPr="00C50C8F" w:rsidRDefault="00BB3AB4" w:rsidP="007F78C2">
      <w:pPr>
        <w:pStyle w:val="PL"/>
        <w:rPr>
          <w:color w:val="808080"/>
          <w:highlight w:val="cyan"/>
        </w:rPr>
      </w:pPr>
      <w:r w:rsidRPr="00C50C8F">
        <w:rPr>
          <w:color w:val="808080"/>
          <w:highlight w:val="cyan"/>
        </w:rPr>
        <w:t>-- TAG-FILTERCOEFFICIENT-STOP</w:t>
      </w:r>
    </w:p>
    <w:p w14:paraId="7B2A1233" w14:textId="77777777" w:rsidR="007F78C2" w:rsidRPr="00C50C8F" w:rsidRDefault="007F78C2" w:rsidP="007F78C2">
      <w:pPr>
        <w:pStyle w:val="PL"/>
        <w:rPr>
          <w:color w:val="808080"/>
          <w:highlight w:val="cyan"/>
        </w:rPr>
      </w:pPr>
      <w:r w:rsidRPr="00C50C8F">
        <w:rPr>
          <w:color w:val="808080"/>
          <w:highlight w:val="cyan"/>
        </w:rPr>
        <w:t>-- ASN1STOP</w:t>
      </w:r>
    </w:p>
    <w:p w14:paraId="18091734" w14:textId="77777777" w:rsidR="007F78C2" w:rsidRPr="00C50C8F" w:rsidRDefault="007F78C2" w:rsidP="007F78C2">
      <w:pPr>
        <w:rPr>
          <w:iCs/>
          <w:highlight w:val="cyan"/>
        </w:rPr>
      </w:pPr>
    </w:p>
    <w:p w14:paraId="2FCBF64A" w14:textId="77777777" w:rsidR="007F78C2" w:rsidRPr="00C50C8F" w:rsidRDefault="007F78C2" w:rsidP="00580FEC">
      <w:pPr>
        <w:pStyle w:val="EditorsNote"/>
        <w:rPr>
          <w:highlight w:val="cyan"/>
        </w:rPr>
      </w:pPr>
      <w:r w:rsidRPr="00C50C8F">
        <w:rPr>
          <w:highlight w:val="cyan"/>
        </w:rPr>
        <w:t>Editor’s Note: Values should be checked.</w:t>
      </w:r>
    </w:p>
    <w:p w14:paraId="3EB44AE7" w14:textId="77777777" w:rsidR="00985480" w:rsidRPr="00C50C8F" w:rsidRDefault="00985480" w:rsidP="00985480">
      <w:pPr>
        <w:pStyle w:val="Heading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25AA477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1084D8B5"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537A52DF" w14:textId="77777777" w:rsidR="00985480" w:rsidRPr="00C50C8F" w:rsidRDefault="00985480" w:rsidP="00985480">
      <w:pPr>
        <w:pStyle w:val="PL"/>
        <w:rPr>
          <w:color w:val="808080"/>
          <w:highlight w:val="cyan"/>
        </w:rPr>
      </w:pPr>
      <w:r w:rsidRPr="00C50C8F">
        <w:rPr>
          <w:color w:val="808080"/>
          <w:highlight w:val="cyan"/>
        </w:rPr>
        <w:t>-- ASN1START</w:t>
      </w:r>
    </w:p>
    <w:p w14:paraId="16CA1AEB"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62775E0B" w14:textId="77777777" w:rsidR="00985480" w:rsidRPr="00C50C8F" w:rsidRDefault="00985480" w:rsidP="00985480">
      <w:pPr>
        <w:pStyle w:val="PL"/>
        <w:rPr>
          <w:highlight w:val="cyan"/>
        </w:rPr>
      </w:pPr>
    </w:p>
    <w:p w14:paraId="185FC070"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C664681" w14:textId="77777777" w:rsidR="00985480" w:rsidRPr="00C50C8F" w:rsidRDefault="00985480" w:rsidP="00985480">
      <w:pPr>
        <w:pStyle w:val="PL"/>
        <w:rPr>
          <w:highlight w:val="cyan"/>
        </w:rPr>
      </w:pPr>
    </w:p>
    <w:p w14:paraId="6AAB9715" w14:textId="77777777" w:rsidR="00985480" w:rsidRPr="00C50C8F" w:rsidRDefault="00985480" w:rsidP="00985480">
      <w:pPr>
        <w:pStyle w:val="PL"/>
        <w:rPr>
          <w:color w:val="808080"/>
          <w:highlight w:val="cyan"/>
        </w:rPr>
      </w:pPr>
      <w:r w:rsidRPr="00C50C8F">
        <w:rPr>
          <w:color w:val="808080"/>
          <w:highlight w:val="cyan"/>
        </w:rPr>
        <w:t>-- TAG-FREQBANDINDICATORNR-STOP</w:t>
      </w:r>
    </w:p>
    <w:p w14:paraId="53CFE0C3" w14:textId="77777777" w:rsidR="00985480" w:rsidRPr="00C50C8F" w:rsidRDefault="00985480" w:rsidP="006100BB">
      <w:pPr>
        <w:pStyle w:val="PL"/>
        <w:rPr>
          <w:color w:val="808080"/>
          <w:highlight w:val="cyan"/>
        </w:rPr>
      </w:pPr>
      <w:r w:rsidRPr="00C50C8F">
        <w:rPr>
          <w:color w:val="808080"/>
          <w:highlight w:val="cyan"/>
        </w:rPr>
        <w:t>-- ASN1STOP</w:t>
      </w:r>
    </w:p>
    <w:p w14:paraId="68EE7466" w14:textId="77777777" w:rsidR="001933DA" w:rsidRPr="00C50C8F" w:rsidRDefault="001933DA" w:rsidP="001933DA">
      <w:pPr>
        <w:rPr>
          <w:highlight w:val="cyan"/>
        </w:rPr>
      </w:pPr>
    </w:p>
    <w:p w14:paraId="1EF46BE9" w14:textId="77777777" w:rsidR="001610A9" w:rsidRPr="00C50C8F" w:rsidRDefault="001610A9" w:rsidP="001610A9">
      <w:pPr>
        <w:pStyle w:val="Heading4"/>
        <w:rPr>
          <w:i/>
          <w:noProof/>
          <w:highlight w:val="cyan"/>
        </w:rPr>
      </w:pPr>
      <w:bookmarkStart w:id="7749" w:name="_Toc510018613"/>
      <w:r w:rsidRPr="00C50C8F">
        <w:rPr>
          <w:highlight w:val="cyan"/>
        </w:rPr>
        <w:t>–</w:t>
      </w:r>
      <w:r w:rsidRPr="00C50C8F">
        <w:rPr>
          <w:highlight w:val="cyan"/>
        </w:rPr>
        <w:tab/>
        <w:t>FrequencyInfoDL</w:t>
      </w:r>
      <w:bookmarkEnd w:id="7749"/>
    </w:p>
    <w:p w14:paraId="21DC90FA"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25B29DAA"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50574A3D" w14:textId="77777777" w:rsidR="001610A9" w:rsidRPr="00C50C8F" w:rsidRDefault="001610A9" w:rsidP="00C06796">
      <w:pPr>
        <w:pStyle w:val="PL"/>
        <w:rPr>
          <w:color w:val="808080"/>
          <w:highlight w:val="cyan"/>
        </w:rPr>
      </w:pPr>
      <w:r w:rsidRPr="00C50C8F">
        <w:rPr>
          <w:color w:val="808080"/>
          <w:highlight w:val="cyan"/>
        </w:rPr>
        <w:t>-- ASN1START</w:t>
      </w:r>
    </w:p>
    <w:p w14:paraId="3FC7EAF0" w14:textId="77777777" w:rsidR="001610A9" w:rsidRPr="00C50C8F" w:rsidRDefault="001610A9" w:rsidP="00C06796">
      <w:pPr>
        <w:pStyle w:val="PL"/>
        <w:rPr>
          <w:color w:val="808080"/>
          <w:highlight w:val="cyan"/>
        </w:rPr>
      </w:pPr>
      <w:r w:rsidRPr="00C50C8F">
        <w:rPr>
          <w:color w:val="808080"/>
          <w:highlight w:val="cyan"/>
        </w:rPr>
        <w:t>-- TAG-FREQUENCY-INFO-DL-START</w:t>
      </w:r>
    </w:p>
    <w:p w14:paraId="738CDECA" w14:textId="77777777" w:rsidR="001610A9" w:rsidRPr="00C50C8F" w:rsidRDefault="001610A9" w:rsidP="001610A9">
      <w:pPr>
        <w:pStyle w:val="PL"/>
        <w:rPr>
          <w:highlight w:val="cyan"/>
        </w:rPr>
      </w:pPr>
    </w:p>
    <w:p w14:paraId="7E4BD0E8"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9A5948"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655FE28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A81C71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4FC038E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1C5353C1" w14:textId="77777777" w:rsidR="001610A9" w:rsidRPr="00C50C8F" w:rsidRDefault="001610A9" w:rsidP="001610A9">
      <w:pPr>
        <w:pStyle w:val="PL"/>
        <w:rPr>
          <w:highlight w:val="cyan"/>
        </w:rPr>
      </w:pPr>
      <w:r w:rsidRPr="00C50C8F">
        <w:rPr>
          <w:highlight w:val="cyan"/>
        </w:rPr>
        <w:tab/>
        <w:t>...</w:t>
      </w:r>
    </w:p>
    <w:p w14:paraId="43C0CD2F" w14:textId="77777777" w:rsidR="001610A9" w:rsidRPr="00C50C8F" w:rsidRDefault="001610A9" w:rsidP="001610A9">
      <w:pPr>
        <w:pStyle w:val="PL"/>
        <w:rPr>
          <w:highlight w:val="cyan"/>
        </w:rPr>
      </w:pPr>
      <w:r w:rsidRPr="00C50C8F">
        <w:rPr>
          <w:highlight w:val="cyan"/>
        </w:rPr>
        <w:t>}</w:t>
      </w:r>
    </w:p>
    <w:p w14:paraId="568C5525" w14:textId="77777777" w:rsidR="001610A9" w:rsidRPr="00C50C8F" w:rsidRDefault="001610A9" w:rsidP="001610A9">
      <w:pPr>
        <w:pStyle w:val="PL"/>
        <w:rPr>
          <w:highlight w:val="cyan"/>
        </w:rPr>
      </w:pPr>
    </w:p>
    <w:p w14:paraId="60AB5ACF"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28C7A665"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0E473973"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A962A96" w14:textId="77777777" w:rsidTr="00866AE1">
        <w:tc>
          <w:tcPr>
            <w:tcW w:w="14173" w:type="dxa"/>
            <w:shd w:val="clear" w:color="auto" w:fill="auto"/>
          </w:tcPr>
          <w:p w14:paraId="5D73B290" w14:textId="77777777" w:rsidR="00F4041C" w:rsidRPr="00C50C8F" w:rsidRDefault="00F4041C" w:rsidP="00F4041C">
            <w:pPr>
              <w:pStyle w:val="TAH"/>
              <w:rPr>
                <w:szCs w:val="22"/>
                <w:highlight w:val="cyan"/>
              </w:rPr>
            </w:pPr>
            <w:bookmarkStart w:id="7751" w:name="_Hlk513522673"/>
            <w:r w:rsidRPr="00C50C8F">
              <w:rPr>
                <w:i/>
                <w:szCs w:val="22"/>
                <w:highlight w:val="cyan"/>
              </w:rPr>
              <w:lastRenderedPageBreak/>
              <w:t>FrequencyInfoDL field descriptions</w:t>
            </w:r>
            <w:bookmarkEnd w:id="7751"/>
          </w:p>
        </w:tc>
      </w:tr>
      <w:tr w:rsidR="00F4041C" w:rsidRPr="00C50C8F" w14:paraId="25743E3F" w14:textId="77777777" w:rsidTr="00866AE1">
        <w:tc>
          <w:tcPr>
            <w:tcW w:w="14173" w:type="dxa"/>
            <w:shd w:val="clear" w:color="auto" w:fill="auto"/>
          </w:tcPr>
          <w:p w14:paraId="2DEC8207" w14:textId="77777777" w:rsidR="00F4041C" w:rsidRPr="00C50C8F" w:rsidRDefault="00F4041C" w:rsidP="00F4041C">
            <w:pPr>
              <w:pStyle w:val="TAL"/>
              <w:rPr>
                <w:szCs w:val="22"/>
                <w:highlight w:val="cyan"/>
              </w:rPr>
            </w:pPr>
            <w:r w:rsidRPr="00C50C8F">
              <w:rPr>
                <w:b/>
                <w:i/>
                <w:szCs w:val="22"/>
                <w:highlight w:val="cyan"/>
              </w:rPr>
              <w:t>absoluteFrequencyPointA</w:t>
            </w:r>
          </w:p>
          <w:p w14:paraId="65450F99"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3E4EBA0D" w14:textId="77777777" w:rsidTr="00866AE1">
        <w:tc>
          <w:tcPr>
            <w:tcW w:w="14173" w:type="dxa"/>
            <w:shd w:val="clear" w:color="auto" w:fill="auto"/>
          </w:tcPr>
          <w:p w14:paraId="7784AC4F"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37D34018"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2E2C4BF" w14:textId="77777777" w:rsidTr="00866AE1">
        <w:tc>
          <w:tcPr>
            <w:tcW w:w="14173" w:type="dxa"/>
            <w:shd w:val="clear" w:color="auto" w:fill="auto"/>
          </w:tcPr>
          <w:p w14:paraId="6D445CB0" w14:textId="77777777" w:rsidR="00F4041C" w:rsidRPr="00C50C8F" w:rsidRDefault="00F4041C" w:rsidP="00F4041C">
            <w:pPr>
              <w:pStyle w:val="TAL"/>
              <w:rPr>
                <w:szCs w:val="22"/>
                <w:highlight w:val="cyan"/>
              </w:rPr>
            </w:pPr>
            <w:r w:rsidRPr="00C50C8F">
              <w:rPr>
                <w:b/>
                <w:i/>
                <w:szCs w:val="22"/>
                <w:highlight w:val="cyan"/>
              </w:rPr>
              <w:t>frequencyBandList</w:t>
            </w:r>
          </w:p>
          <w:p w14:paraId="72A4AF37"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08F71BF" w14:textId="77777777" w:rsidTr="00866AE1">
        <w:tc>
          <w:tcPr>
            <w:tcW w:w="14173" w:type="dxa"/>
            <w:shd w:val="clear" w:color="auto" w:fill="auto"/>
          </w:tcPr>
          <w:p w14:paraId="40A29F4A" w14:textId="77777777" w:rsidR="00F4041C" w:rsidRPr="00C50C8F" w:rsidRDefault="00F4041C" w:rsidP="00F4041C">
            <w:pPr>
              <w:pStyle w:val="TAL"/>
              <w:rPr>
                <w:szCs w:val="22"/>
                <w:highlight w:val="cyan"/>
              </w:rPr>
            </w:pPr>
            <w:r w:rsidRPr="00C50C8F">
              <w:rPr>
                <w:b/>
                <w:i/>
                <w:szCs w:val="22"/>
                <w:highlight w:val="cyan"/>
              </w:rPr>
              <w:t>scs-SpecificCarrierList</w:t>
            </w:r>
          </w:p>
          <w:p w14:paraId="39C5B3CC"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A0BA805"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1049F6"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C399691"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8520ED9" w14:textId="77777777" w:rsidR="0088242F" w:rsidRPr="00C50C8F" w:rsidRDefault="0088242F" w:rsidP="00135A88">
            <w:pPr>
              <w:pStyle w:val="TAH"/>
              <w:rPr>
                <w:highlight w:val="cyan"/>
              </w:rPr>
            </w:pPr>
            <w:r w:rsidRPr="00C50C8F">
              <w:rPr>
                <w:highlight w:val="cyan"/>
              </w:rPr>
              <w:t>Explanation</w:t>
            </w:r>
          </w:p>
        </w:tc>
      </w:tr>
      <w:tr w:rsidR="0088242F" w:rsidRPr="00C50C8F" w14:paraId="1E7F4F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EF245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6F5E3D"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15153AF2" w14:textId="77777777" w:rsidR="0088242F" w:rsidRPr="00C50C8F" w:rsidRDefault="0088242F" w:rsidP="00866AE1">
      <w:pPr>
        <w:pStyle w:val="TAH"/>
        <w:rPr>
          <w:highlight w:val="cyan"/>
        </w:rPr>
      </w:pPr>
    </w:p>
    <w:p w14:paraId="6A830F4F" w14:textId="77777777" w:rsidR="003502EF" w:rsidRPr="00C50C8F" w:rsidRDefault="00846E78" w:rsidP="00CB67DC">
      <w:pPr>
        <w:pStyle w:val="Heading4"/>
        <w:rPr>
          <w:ins w:id="7754" w:author="SA R2-1809108" w:date="2018-05-30T00:20:00Z"/>
          <w:i/>
          <w:iCs/>
          <w:noProof/>
          <w:highlight w:val="cyan"/>
        </w:rPr>
      </w:pPr>
      <w:bookmarkStart w:id="7755" w:name="_Toc510018614"/>
      <w:ins w:id="7756" w:author="SA R2-1809108" w:date="2018-05-30T00:20:00Z">
        <w:r w:rsidRPr="00846E78">
          <w:rPr>
            <w:i/>
            <w:iCs/>
            <w:highlight w:val="cyan"/>
            <w:rPrChange w:id="7757" w:author="SA R2-1809108" w:date="2018-05-31T20:58:00Z">
              <w:rPr>
                <w:rFonts w:ascii="Times New Roman" w:hAnsi="Times New Roman"/>
                <w:sz w:val="20"/>
              </w:rPr>
            </w:rPrChange>
          </w:rPr>
          <w:t>–</w:t>
        </w:r>
        <w:r w:rsidRPr="00846E78">
          <w:rPr>
            <w:i/>
            <w:iCs/>
            <w:highlight w:val="cyan"/>
            <w:rPrChange w:id="7758" w:author="SA R2-1809108" w:date="2018-05-31T20:58:00Z">
              <w:rPr>
                <w:rFonts w:ascii="Times New Roman" w:hAnsi="Times New Roman"/>
                <w:sz w:val="20"/>
              </w:rPr>
            </w:rPrChange>
          </w:rPr>
          <w:tab/>
          <w:t>FrequencyInfoDLSIB</w:t>
        </w:r>
      </w:ins>
    </w:p>
    <w:p w14:paraId="40EF28C9"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31FC6DC1"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3C0B4A93"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1838AB7E"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5117BC31" w14:textId="77777777" w:rsidR="003502EF" w:rsidRPr="00C50C8F" w:rsidRDefault="003502EF" w:rsidP="002316ED">
      <w:pPr>
        <w:pStyle w:val="PL"/>
        <w:rPr>
          <w:ins w:id="7767" w:author="SA R2-1809108" w:date="2018-05-30T00:20:00Z"/>
          <w:highlight w:val="cyan"/>
        </w:rPr>
      </w:pPr>
    </w:p>
    <w:p w14:paraId="169B7F37"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6C2B88"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5ECEF658"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44CD6410" w14:textId="77777777" w:rsidR="00457929"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16848857"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14:paraId="756F32DD" w14:textId="77777777" w:rsidR="003502EF" w:rsidRPr="00C50C8F" w:rsidRDefault="003502EF" w:rsidP="002316ED">
      <w:pPr>
        <w:pStyle w:val="PL"/>
        <w:rPr>
          <w:ins w:id="7779" w:author="SA R2-1809108" w:date="2018-05-30T00:20:00Z"/>
          <w:highlight w:val="cyan"/>
        </w:rPr>
      </w:pPr>
    </w:p>
    <w:p w14:paraId="45FF5081" w14:textId="77777777"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14:paraId="6EC04764"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14:paraId="617FC20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4DE12C61" w14:textId="77777777" w:rsidTr="00866AE1">
        <w:trPr>
          <w:ins w:id="7785" w:author="SA R2-1809108" w:date="2018-05-30T00:20:00Z"/>
        </w:trPr>
        <w:tc>
          <w:tcPr>
            <w:tcW w:w="14173" w:type="dxa"/>
            <w:shd w:val="clear" w:color="auto" w:fill="auto"/>
          </w:tcPr>
          <w:p w14:paraId="7D44A7AA"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lastRenderedPageBreak/>
                <w:t>FrequencyInfoDLSIB field descriptions</w:t>
              </w:r>
            </w:ins>
          </w:p>
        </w:tc>
      </w:tr>
      <w:tr w:rsidR="003502EF" w:rsidRPr="00C50C8F" w14:paraId="6244FC42" w14:textId="77777777" w:rsidTr="001777B5">
        <w:trPr>
          <w:ins w:id="7788" w:author="SA R2-1809108" w:date="2018-05-30T00:20:00Z"/>
        </w:trPr>
        <w:tc>
          <w:tcPr>
            <w:tcW w:w="14173" w:type="dxa"/>
            <w:shd w:val="clear" w:color="auto" w:fill="auto"/>
          </w:tcPr>
          <w:p w14:paraId="52705663"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3AAEE2F1"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A785960" w14:textId="77777777" w:rsidTr="00866AE1">
        <w:trPr>
          <w:ins w:id="7793" w:author="SA R2-1809108" w:date="2018-05-30T00:20:00Z"/>
        </w:trPr>
        <w:tc>
          <w:tcPr>
            <w:tcW w:w="14173" w:type="dxa"/>
            <w:shd w:val="clear" w:color="auto" w:fill="auto"/>
          </w:tcPr>
          <w:p w14:paraId="0B8E5F79"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6FF16338"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16097F6F"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5"/>
    </w:p>
    <w:p w14:paraId="056A8AB6"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6358233C"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74C9AB3" w14:textId="77777777" w:rsidR="007F78C2" w:rsidRPr="00C50C8F" w:rsidRDefault="007F78C2" w:rsidP="00C06796">
      <w:pPr>
        <w:pStyle w:val="PL"/>
        <w:rPr>
          <w:color w:val="808080"/>
          <w:highlight w:val="cyan"/>
        </w:rPr>
      </w:pPr>
      <w:r w:rsidRPr="00C50C8F">
        <w:rPr>
          <w:color w:val="808080"/>
          <w:highlight w:val="cyan"/>
        </w:rPr>
        <w:t>-- ASN1START</w:t>
      </w:r>
    </w:p>
    <w:p w14:paraId="60D7A010" w14:textId="77777777" w:rsidR="007F78C2" w:rsidRPr="00C50C8F" w:rsidRDefault="007F78C2" w:rsidP="00C06796">
      <w:pPr>
        <w:pStyle w:val="PL"/>
        <w:rPr>
          <w:color w:val="808080"/>
          <w:highlight w:val="cyan"/>
        </w:rPr>
      </w:pPr>
      <w:r w:rsidRPr="00C50C8F">
        <w:rPr>
          <w:color w:val="808080"/>
          <w:highlight w:val="cyan"/>
        </w:rPr>
        <w:t>-- TAG-FREQUENCY-INFO-UL-START</w:t>
      </w:r>
    </w:p>
    <w:p w14:paraId="4B247A40" w14:textId="77777777" w:rsidR="007F78C2" w:rsidRPr="00C50C8F" w:rsidRDefault="007F78C2" w:rsidP="007F78C2">
      <w:pPr>
        <w:pStyle w:val="PL"/>
        <w:rPr>
          <w:highlight w:val="cyan"/>
        </w:rPr>
      </w:pPr>
    </w:p>
    <w:p w14:paraId="5172CD6E"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FC92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7615C9D7"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CED3F08"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7497EE8B"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74622"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3A2EBD"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A1FDED4" w14:textId="77777777" w:rsidR="007F78C2" w:rsidRPr="00C50C8F" w:rsidRDefault="007F78C2" w:rsidP="007F78C2">
      <w:pPr>
        <w:pStyle w:val="PL"/>
        <w:rPr>
          <w:highlight w:val="cyan"/>
        </w:rPr>
      </w:pPr>
      <w:r w:rsidRPr="00C50C8F">
        <w:rPr>
          <w:highlight w:val="cyan"/>
        </w:rPr>
        <w:tab/>
        <w:t>...</w:t>
      </w:r>
    </w:p>
    <w:p w14:paraId="23B44083" w14:textId="77777777" w:rsidR="007F78C2" w:rsidRPr="00C50C8F" w:rsidRDefault="007F78C2" w:rsidP="007F78C2">
      <w:pPr>
        <w:pStyle w:val="PL"/>
        <w:rPr>
          <w:highlight w:val="cyan"/>
        </w:rPr>
      </w:pPr>
      <w:r w:rsidRPr="00C50C8F">
        <w:rPr>
          <w:highlight w:val="cyan"/>
        </w:rPr>
        <w:t>}</w:t>
      </w:r>
    </w:p>
    <w:p w14:paraId="551B9EBB" w14:textId="77777777" w:rsidR="007F78C2" w:rsidRPr="00C50C8F" w:rsidRDefault="007F78C2" w:rsidP="007F78C2">
      <w:pPr>
        <w:pStyle w:val="PL"/>
        <w:rPr>
          <w:highlight w:val="cyan"/>
        </w:rPr>
      </w:pPr>
    </w:p>
    <w:p w14:paraId="1FA54E2B" w14:textId="77777777" w:rsidR="007F78C2" w:rsidRPr="00C50C8F" w:rsidRDefault="007F78C2" w:rsidP="00C06796">
      <w:pPr>
        <w:pStyle w:val="PL"/>
        <w:rPr>
          <w:color w:val="808080"/>
          <w:highlight w:val="cyan"/>
        </w:rPr>
      </w:pPr>
      <w:r w:rsidRPr="00C50C8F">
        <w:rPr>
          <w:color w:val="808080"/>
          <w:highlight w:val="cyan"/>
        </w:rPr>
        <w:t>-- TAG-FREQUENCY-INFO-UL-STOP</w:t>
      </w:r>
    </w:p>
    <w:p w14:paraId="23B4801E" w14:textId="77777777" w:rsidR="007F78C2" w:rsidRPr="00C50C8F" w:rsidRDefault="007F78C2" w:rsidP="00C06796">
      <w:pPr>
        <w:pStyle w:val="PL"/>
        <w:rPr>
          <w:color w:val="808080"/>
          <w:highlight w:val="cyan"/>
        </w:rPr>
      </w:pPr>
      <w:r w:rsidRPr="00C50C8F">
        <w:rPr>
          <w:color w:val="808080"/>
          <w:highlight w:val="cyan"/>
        </w:rPr>
        <w:t>-- ASN1STOP</w:t>
      </w:r>
    </w:p>
    <w:p w14:paraId="5EA3D716"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77328AD" w14:textId="77777777" w:rsidTr="0040018C">
        <w:tc>
          <w:tcPr>
            <w:tcW w:w="14507" w:type="dxa"/>
            <w:shd w:val="clear" w:color="auto" w:fill="auto"/>
          </w:tcPr>
          <w:p w14:paraId="4E7F5F2D"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62E2A809" w14:textId="77777777" w:rsidTr="0040018C">
        <w:tc>
          <w:tcPr>
            <w:tcW w:w="14507" w:type="dxa"/>
            <w:shd w:val="clear" w:color="auto" w:fill="auto"/>
          </w:tcPr>
          <w:p w14:paraId="67EC3AD4" w14:textId="77777777" w:rsidR="00F4041C" w:rsidRPr="00C50C8F" w:rsidRDefault="00F4041C" w:rsidP="00F4041C">
            <w:pPr>
              <w:pStyle w:val="TAL"/>
              <w:rPr>
                <w:szCs w:val="22"/>
                <w:highlight w:val="cyan"/>
              </w:rPr>
            </w:pPr>
            <w:r w:rsidRPr="00C50C8F">
              <w:rPr>
                <w:b/>
                <w:i/>
                <w:szCs w:val="22"/>
                <w:highlight w:val="cyan"/>
              </w:rPr>
              <w:t>absoluteFrequencyPointA</w:t>
            </w:r>
          </w:p>
          <w:p w14:paraId="6C99C9E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6AECBBC" w14:textId="77777777" w:rsidTr="0040018C">
        <w:tc>
          <w:tcPr>
            <w:tcW w:w="14507" w:type="dxa"/>
            <w:shd w:val="clear" w:color="auto" w:fill="auto"/>
          </w:tcPr>
          <w:p w14:paraId="2C553F4E" w14:textId="77777777" w:rsidR="00F4041C" w:rsidRPr="00C50C8F" w:rsidRDefault="00F4041C" w:rsidP="00F4041C">
            <w:pPr>
              <w:pStyle w:val="TAL"/>
              <w:rPr>
                <w:szCs w:val="22"/>
                <w:highlight w:val="cyan"/>
              </w:rPr>
            </w:pPr>
            <w:r w:rsidRPr="00C50C8F">
              <w:rPr>
                <w:b/>
                <w:i/>
                <w:szCs w:val="22"/>
                <w:highlight w:val="cyan"/>
              </w:rPr>
              <w:t>additionalSpectrumEmission</w:t>
            </w:r>
          </w:p>
          <w:p w14:paraId="5D6A6B9A"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F12E0B1" w14:textId="77777777" w:rsidTr="0040018C">
        <w:tc>
          <w:tcPr>
            <w:tcW w:w="14507" w:type="dxa"/>
            <w:shd w:val="clear" w:color="auto" w:fill="auto"/>
          </w:tcPr>
          <w:p w14:paraId="0ACACE81" w14:textId="77777777" w:rsidR="00F4041C" w:rsidRPr="00C50C8F" w:rsidRDefault="00F4041C" w:rsidP="00F4041C">
            <w:pPr>
              <w:pStyle w:val="TAL"/>
              <w:rPr>
                <w:szCs w:val="22"/>
                <w:highlight w:val="cyan"/>
              </w:rPr>
            </w:pPr>
            <w:r w:rsidRPr="00C50C8F">
              <w:rPr>
                <w:b/>
                <w:i/>
                <w:szCs w:val="22"/>
                <w:highlight w:val="cyan"/>
              </w:rPr>
              <w:t>frequencyBandList</w:t>
            </w:r>
          </w:p>
          <w:p w14:paraId="2160F13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E92D5B5" w14:textId="77777777" w:rsidTr="0040018C">
        <w:tc>
          <w:tcPr>
            <w:tcW w:w="14507" w:type="dxa"/>
            <w:shd w:val="clear" w:color="auto" w:fill="auto"/>
          </w:tcPr>
          <w:p w14:paraId="324296A1" w14:textId="77777777" w:rsidR="00F4041C" w:rsidRPr="00C50C8F" w:rsidRDefault="00F4041C" w:rsidP="00F4041C">
            <w:pPr>
              <w:pStyle w:val="TAL"/>
              <w:rPr>
                <w:szCs w:val="22"/>
                <w:highlight w:val="cyan"/>
              </w:rPr>
            </w:pPr>
            <w:r w:rsidRPr="00C50C8F">
              <w:rPr>
                <w:b/>
                <w:i/>
                <w:szCs w:val="22"/>
                <w:highlight w:val="cyan"/>
              </w:rPr>
              <w:t>frequencyShift7p5khz</w:t>
            </w:r>
          </w:p>
          <w:p w14:paraId="3F997E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9733BE7" w14:textId="77777777" w:rsidTr="0040018C">
        <w:tc>
          <w:tcPr>
            <w:tcW w:w="14507" w:type="dxa"/>
            <w:shd w:val="clear" w:color="auto" w:fill="auto"/>
          </w:tcPr>
          <w:p w14:paraId="621D8BF8" w14:textId="77777777" w:rsidR="00F4041C" w:rsidRPr="00C50C8F" w:rsidRDefault="00F4041C" w:rsidP="00F4041C">
            <w:pPr>
              <w:pStyle w:val="TAL"/>
              <w:rPr>
                <w:szCs w:val="22"/>
                <w:highlight w:val="cyan"/>
              </w:rPr>
            </w:pPr>
            <w:r w:rsidRPr="00C50C8F">
              <w:rPr>
                <w:b/>
                <w:i/>
                <w:szCs w:val="22"/>
                <w:highlight w:val="cyan"/>
              </w:rPr>
              <w:t>p-Max</w:t>
            </w:r>
          </w:p>
          <w:p w14:paraId="228F95D1"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58E33DAD" w14:textId="77777777" w:rsidTr="0040018C">
        <w:tc>
          <w:tcPr>
            <w:tcW w:w="14507" w:type="dxa"/>
            <w:shd w:val="clear" w:color="auto" w:fill="auto"/>
          </w:tcPr>
          <w:p w14:paraId="54CE09F9"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617570"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20C1F69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7AB53CB0" w14:textId="77777777" w:rsidTr="00CE59C2">
        <w:tc>
          <w:tcPr>
            <w:tcW w:w="2834" w:type="dxa"/>
          </w:tcPr>
          <w:p w14:paraId="4C1D78B6" w14:textId="77777777" w:rsidR="007F78C2" w:rsidRPr="00C50C8F" w:rsidRDefault="007F78C2" w:rsidP="00CE59C2">
            <w:pPr>
              <w:pStyle w:val="TAH"/>
              <w:rPr>
                <w:highlight w:val="cyan"/>
              </w:rPr>
            </w:pPr>
            <w:r w:rsidRPr="00C50C8F">
              <w:rPr>
                <w:highlight w:val="cyan"/>
              </w:rPr>
              <w:t>Conditional Presence</w:t>
            </w:r>
          </w:p>
        </w:tc>
        <w:tc>
          <w:tcPr>
            <w:tcW w:w="7141" w:type="dxa"/>
          </w:tcPr>
          <w:p w14:paraId="21ACBC01" w14:textId="77777777" w:rsidR="007F78C2" w:rsidRPr="00C50C8F" w:rsidRDefault="007F78C2" w:rsidP="00CE59C2">
            <w:pPr>
              <w:pStyle w:val="TAH"/>
              <w:rPr>
                <w:highlight w:val="cyan"/>
              </w:rPr>
            </w:pPr>
            <w:r w:rsidRPr="00C50C8F">
              <w:rPr>
                <w:highlight w:val="cyan"/>
              </w:rPr>
              <w:t>Explanation</w:t>
            </w:r>
          </w:p>
        </w:tc>
      </w:tr>
      <w:tr w:rsidR="007F78C2" w:rsidRPr="00C50C8F" w14:paraId="736A5E83" w14:textId="77777777" w:rsidTr="00CE59C2">
        <w:tc>
          <w:tcPr>
            <w:tcW w:w="2834" w:type="dxa"/>
          </w:tcPr>
          <w:p w14:paraId="15E63356" w14:textId="77777777" w:rsidR="007F78C2" w:rsidRPr="00C50C8F" w:rsidRDefault="007F78C2" w:rsidP="00CE59C2">
            <w:pPr>
              <w:pStyle w:val="TAL"/>
              <w:rPr>
                <w:i/>
                <w:highlight w:val="cyan"/>
              </w:rPr>
            </w:pPr>
            <w:r w:rsidRPr="00C50C8F">
              <w:rPr>
                <w:i/>
                <w:highlight w:val="cyan"/>
              </w:rPr>
              <w:t>FDD-OrSUL</w:t>
            </w:r>
          </w:p>
        </w:tc>
        <w:tc>
          <w:tcPr>
            <w:tcW w:w="7141" w:type="dxa"/>
          </w:tcPr>
          <w:p w14:paraId="3B4C2669"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D521096" w14:textId="77777777" w:rsidTr="00CE59C2">
        <w:tc>
          <w:tcPr>
            <w:tcW w:w="2834" w:type="dxa"/>
          </w:tcPr>
          <w:p w14:paraId="52B8B5A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131DE7CB"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50535363" w14:textId="77777777" w:rsidR="001933DA" w:rsidRPr="00C50C8F" w:rsidRDefault="001933DA" w:rsidP="001933DA">
      <w:pPr>
        <w:rPr>
          <w:highlight w:val="cyan"/>
        </w:rPr>
      </w:pPr>
    </w:p>
    <w:p w14:paraId="27B2D169" w14:textId="77777777" w:rsidR="00BA2F56" w:rsidRPr="00C50C8F" w:rsidRDefault="00BA2F56" w:rsidP="00BA2F56">
      <w:pPr>
        <w:pStyle w:val="Heading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14:paraId="121877D3"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4FB9827D"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ACFCF07" w14:textId="77777777" w:rsidR="00BA2F56" w:rsidRPr="00C50C8F" w:rsidRDefault="00BA2F56" w:rsidP="00BA2F56">
      <w:pPr>
        <w:pStyle w:val="PL"/>
        <w:rPr>
          <w:color w:val="808080"/>
          <w:highlight w:val="cyan"/>
        </w:rPr>
      </w:pPr>
      <w:r w:rsidRPr="00C50C8F">
        <w:rPr>
          <w:color w:val="808080"/>
          <w:highlight w:val="cyan"/>
        </w:rPr>
        <w:t>-- ASN1START</w:t>
      </w:r>
    </w:p>
    <w:p w14:paraId="3145FC50" w14:textId="77777777" w:rsidR="00BA2F56" w:rsidRPr="00C50C8F" w:rsidRDefault="00BA2F56" w:rsidP="00BA2F56">
      <w:pPr>
        <w:pStyle w:val="PL"/>
        <w:rPr>
          <w:highlight w:val="cyan"/>
        </w:rPr>
      </w:pPr>
    </w:p>
    <w:p w14:paraId="64ED4873"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7E01573D" w14:textId="77777777" w:rsidR="00BA2F56" w:rsidRPr="00C50C8F" w:rsidRDefault="00BA2F56" w:rsidP="00BA2F56">
      <w:pPr>
        <w:pStyle w:val="PL"/>
        <w:rPr>
          <w:highlight w:val="cyan"/>
        </w:rPr>
      </w:pPr>
    </w:p>
    <w:p w14:paraId="147CBBD8" w14:textId="77777777" w:rsidR="00BA2F56" w:rsidRPr="00C50C8F" w:rsidRDefault="00BA2F56" w:rsidP="00BA2F56">
      <w:pPr>
        <w:pStyle w:val="PL"/>
        <w:rPr>
          <w:color w:val="808080"/>
          <w:highlight w:val="cyan"/>
        </w:rPr>
      </w:pPr>
      <w:r w:rsidRPr="00C50C8F">
        <w:rPr>
          <w:color w:val="808080"/>
          <w:highlight w:val="cyan"/>
        </w:rPr>
        <w:t>-- ASN1STOP</w:t>
      </w:r>
    </w:p>
    <w:p w14:paraId="103F0A8A" w14:textId="77777777" w:rsidR="00BA2F56" w:rsidRPr="00C50C8F" w:rsidRDefault="00BA2F56" w:rsidP="00580FEC">
      <w:pPr>
        <w:pStyle w:val="EditorsNote"/>
        <w:rPr>
          <w:highlight w:val="cyan"/>
        </w:rPr>
      </w:pPr>
      <w:r w:rsidRPr="00C50C8F">
        <w:rPr>
          <w:highlight w:val="cyan"/>
        </w:rPr>
        <w:t>Editor’s Note: Values should be checked.</w:t>
      </w:r>
    </w:p>
    <w:p w14:paraId="5D840508" w14:textId="77777777" w:rsidR="00F32CA2" w:rsidRPr="00C50C8F" w:rsidRDefault="00F32CA2" w:rsidP="00F32CA2">
      <w:pPr>
        <w:rPr>
          <w:ins w:id="7800" w:author="SA R2 -1807910" w:date="2018-05-15T07:49:00Z"/>
          <w:highlight w:val="cyan"/>
        </w:rPr>
      </w:pPr>
      <w:bookmarkStart w:id="7801" w:name="_Toc510018617"/>
    </w:p>
    <w:p w14:paraId="2CC1E6E3" w14:textId="77777777" w:rsidR="00F32CA2" w:rsidRPr="00C50C8F" w:rsidRDefault="00F32CA2" w:rsidP="00F32CA2">
      <w:pPr>
        <w:pStyle w:val="Heading4"/>
        <w:rPr>
          <w:ins w:id="7802" w:author="SA R2 -1807910" w:date="2018-05-15T07:49:00Z"/>
          <w:rFonts w:eastAsia="MS Mincho"/>
          <w:highlight w:val="cyan"/>
        </w:rPr>
      </w:pPr>
      <w:ins w:id="7803"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25C36A48" w14:textId="77777777"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54D12180" w14:textId="77777777" w:rsidR="00F32CA2" w:rsidRPr="00C50C8F" w:rsidRDefault="00846E78" w:rsidP="00F32CA2">
      <w:pPr>
        <w:pStyle w:val="TH"/>
        <w:rPr>
          <w:ins w:id="7806" w:author="SA R2 -1807910" w:date="2018-05-15T07:49:00Z"/>
          <w:highlight w:val="cyan"/>
        </w:rPr>
      </w:pPr>
      <w:ins w:id="7807" w:author="SA R2 -1807910" w:date="2018-05-15T07:49:00Z">
        <w:r w:rsidRPr="00846E78">
          <w:rPr>
            <w:bCs/>
            <w:i/>
            <w:iCs/>
            <w:highlight w:val="cyan"/>
            <w:lang w:val="en-US"/>
            <w:rPrChange w:id="7808" w:author="Ericsson" w:date="2018-06-25T11:53:00Z">
              <w:rPr>
                <w:bCs/>
                <w:i/>
                <w:iCs/>
                <w:highlight w:val="cyan"/>
                <w:lang w:val="sv-SE"/>
              </w:rPr>
            </w:rPrChange>
          </w:rPr>
          <w:t>I-RNTI-Value</w:t>
        </w:r>
        <w:r w:rsidR="00F32CA2" w:rsidRPr="00C50C8F">
          <w:rPr>
            <w:highlight w:val="cyan"/>
          </w:rPr>
          <w:t>information element</w:t>
        </w:r>
      </w:ins>
    </w:p>
    <w:p w14:paraId="75FF0111" w14:textId="77777777" w:rsidR="00457929"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52D8D3A6" w14:textId="77777777" w:rsidR="00457929"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633C657D" w14:textId="77777777" w:rsidR="00457929" w:rsidRDefault="00457929">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0E529D" w14:textId="77777777" w:rsidR="00457929"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03842196" w14:textId="77777777" w:rsidR="00457929" w:rsidRDefault="00457929">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93514" w14:textId="77777777" w:rsidR="00457929"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1F464C4F" w14:textId="77777777" w:rsidR="00457929"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14:paraId="66EA38E8" w14:textId="77777777" w:rsidR="00F32CA2" w:rsidRPr="00C50C8F" w:rsidRDefault="00F32CA2" w:rsidP="00F32CA2">
      <w:pPr>
        <w:rPr>
          <w:ins w:id="7828" w:author="SA R2 -1807910" w:date="2018-05-15T07:49:00Z"/>
          <w:highlight w:val="cyan"/>
        </w:rPr>
      </w:pPr>
    </w:p>
    <w:p w14:paraId="4295FDB0" w14:textId="77777777" w:rsidR="00787C3D" w:rsidRPr="00C50C8F" w:rsidRDefault="00787C3D" w:rsidP="00787C3D">
      <w:pPr>
        <w:pStyle w:val="Heading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0F3227E0"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1230752C"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680BE6AF"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2B9DAF47" w14:textId="77777777" w:rsidR="00787C3D" w:rsidRPr="00C50C8F" w:rsidRDefault="00787C3D" w:rsidP="00787C3D">
      <w:pPr>
        <w:pStyle w:val="PL"/>
        <w:rPr>
          <w:ins w:id="7837" w:author="SA R2-1808964" w:date="2018-06-02T01:17:00Z"/>
          <w:highlight w:val="cyan"/>
        </w:rPr>
      </w:pPr>
    </w:p>
    <w:p w14:paraId="5B59F941"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BC10E0"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AE0282F"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44725F80"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72C695D4" w14:textId="77777777" w:rsidR="00787C3D" w:rsidRPr="00C50C8F" w:rsidRDefault="00787C3D" w:rsidP="00787C3D">
      <w:pPr>
        <w:pStyle w:val="PL"/>
        <w:rPr>
          <w:ins w:id="7846" w:author="SA R2-1808964" w:date="2018-06-02T01:17:00Z"/>
          <w:snapToGrid w:val="0"/>
          <w:highlight w:val="cyan"/>
          <w:lang w:eastAsia="zh-CN"/>
        </w:rPr>
      </w:pPr>
    </w:p>
    <w:p w14:paraId="476EC82C"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0021808" w14:textId="77777777" w:rsidR="00787C3D" w:rsidRPr="00C50C8F" w:rsidRDefault="00787C3D" w:rsidP="00787C3D">
      <w:pPr>
        <w:pStyle w:val="PL"/>
        <w:rPr>
          <w:ins w:id="7849" w:author="SA R2-1808964" w:date="2018-06-02T01:17:00Z"/>
          <w:snapToGrid w:val="0"/>
          <w:highlight w:val="cyan"/>
          <w:lang w:eastAsia="zh-CN"/>
        </w:rPr>
      </w:pPr>
    </w:p>
    <w:p w14:paraId="6B60886D"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715EAD2A"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58261DB7"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494EE041"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71FDF13B"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361C598C" w14:textId="77777777" w:rsidR="00787C3D" w:rsidRPr="00C50C8F" w:rsidRDefault="00787C3D" w:rsidP="00787C3D">
      <w:pPr>
        <w:pStyle w:val="PL"/>
        <w:rPr>
          <w:ins w:id="7860" w:author="SA R2-1808964" w:date="2018-06-02T01:17:00Z"/>
          <w:snapToGrid w:val="0"/>
          <w:highlight w:val="cyan"/>
          <w:lang w:eastAsia="zh-CN"/>
        </w:rPr>
      </w:pPr>
    </w:p>
    <w:p w14:paraId="78A42619"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4C568FE8"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2FDB96D1"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2165D0E8"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16359A1C"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AA1EF97"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A0C189D"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1D19320D"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5F18AA04"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1717003"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57E2FC1B"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9EE698E"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0A544CF3"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503F4DF1" w14:textId="77777777" w:rsidR="00787C3D" w:rsidRPr="00C50C8F" w:rsidRDefault="00787C3D" w:rsidP="00787C3D">
      <w:pPr>
        <w:rPr>
          <w:ins w:id="7891" w:author="SA R2-1808964" w:date="2018-06-02T01:17:00Z"/>
          <w:highlight w:val="cyan"/>
        </w:rPr>
      </w:pPr>
    </w:p>
    <w:p w14:paraId="279E05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7440D9C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76EFF0C6"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6DF4C666" w14:textId="77777777" w:rsidR="00BC561A" w:rsidRPr="00C50C8F" w:rsidRDefault="00BC561A" w:rsidP="00C06796">
      <w:pPr>
        <w:pStyle w:val="PL"/>
        <w:rPr>
          <w:color w:val="808080"/>
          <w:highlight w:val="cyan"/>
        </w:rPr>
      </w:pPr>
      <w:r w:rsidRPr="00C50C8F">
        <w:rPr>
          <w:color w:val="808080"/>
          <w:highlight w:val="cyan"/>
        </w:rPr>
        <w:t>-- ASN1START</w:t>
      </w:r>
    </w:p>
    <w:p w14:paraId="626C3B9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D376938" w14:textId="77777777" w:rsidR="00BC561A" w:rsidRPr="00C50C8F" w:rsidRDefault="00BC561A" w:rsidP="00BC561A">
      <w:pPr>
        <w:pStyle w:val="PL"/>
        <w:rPr>
          <w:highlight w:val="cyan"/>
        </w:rPr>
      </w:pPr>
    </w:p>
    <w:p w14:paraId="01CC873A"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E6C758B"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61530"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2C7AC0E"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12051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3FF0FDF3"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1B4B2062"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3" w:author="ZTE (Sergio)" w:date="2018-06-22T10:56:00Z">
            <w:rPr>
              <w:highlight w:val="cyan"/>
            </w:rPr>
          </w:rPrChange>
        </w:rPr>
        <w:t>spare7, spare6, spare5, spare4, spare3,spare2, spare1},</w:t>
      </w:r>
    </w:p>
    <w:p w14:paraId="2C25FF8F" w14:textId="77777777" w:rsidR="00BC561A" w:rsidRPr="0028213B" w:rsidRDefault="00BC561A" w:rsidP="00BC561A">
      <w:pPr>
        <w:pStyle w:val="PL"/>
        <w:rPr>
          <w:highlight w:val="cyan"/>
          <w:lang w:val="it-IT"/>
          <w:rPrChange w:id="7894" w:author="ZTE (Sergio)" w:date="2018-06-22T10:56:00Z">
            <w:rPr>
              <w:highlight w:val="cyan"/>
            </w:rPr>
          </w:rPrChange>
        </w:rPr>
      </w:pPr>
    </w:p>
    <w:p w14:paraId="48C9CE04" w14:textId="77777777" w:rsidR="00BC561A" w:rsidRPr="00C50C8F" w:rsidRDefault="00846E78" w:rsidP="00BC561A">
      <w:pPr>
        <w:pStyle w:val="PL"/>
        <w:rPr>
          <w:color w:val="808080"/>
          <w:highlight w:val="cyan"/>
          <w:lang w:eastAsia="ko-KR"/>
        </w:rPr>
      </w:pPr>
      <w:r w:rsidRPr="00846E78">
        <w:rPr>
          <w:highlight w:val="cyan"/>
          <w:lang w:val="it-IT" w:eastAsia="ko-KR"/>
          <w:rPrChange w:id="7895" w:author="ZTE (Sergio)" w:date="2018-06-22T10:56:00Z">
            <w:rPr>
              <w:highlight w:val="cyan"/>
              <w:lang w:eastAsia="ko-KR"/>
            </w:rPr>
          </w:rPrChange>
        </w:rPr>
        <w:tab/>
      </w:r>
      <w:r w:rsidRPr="00846E78">
        <w:rPr>
          <w:highlight w:val="cyan"/>
          <w:lang w:val="it-IT" w:eastAsia="ko-KR"/>
          <w:rPrChange w:id="7896"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14:paraId="00F14AB8"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3CC3176"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0B9253B0"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07A14163"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0561A27" w14:textId="77777777" w:rsidR="00BC561A" w:rsidRPr="00C50C8F" w:rsidRDefault="00BC561A" w:rsidP="00BC561A">
      <w:pPr>
        <w:pStyle w:val="PL"/>
        <w:rPr>
          <w:highlight w:val="cyan"/>
        </w:rPr>
      </w:pPr>
    </w:p>
    <w:p w14:paraId="123623EF"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0D5287"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423E28E"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72F70"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71A3AAF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EE27FF3"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42536C5D" w14:textId="77777777" w:rsidR="00BC561A" w:rsidRPr="00C50C8F" w:rsidRDefault="00BC561A" w:rsidP="00BC561A">
      <w:pPr>
        <w:pStyle w:val="PL"/>
        <w:rPr>
          <w:highlight w:val="cyan"/>
        </w:rPr>
      </w:pPr>
    </w:p>
    <w:p w14:paraId="1570F285" w14:textId="77777777" w:rsidR="00BC561A" w:rsidRPr="00C50C8F" w:rsidRDefault="00BC561A" w:rsidP="00C06796">
      <w:pPr>
        <w:pStyle w:val="PL"/>
        <w:rPr>
          <w:highlight w:val="cyan"/>
        </w:rPr>
      </w:pPr>
      <w:r w:rsidRPr="00C50C8F">
        <w:rPr>
          <w:highlight w:val="cyan"/>
        </w:rPr>
        <w:tab/>
        <w:t>...</w:t>
      </w:r>
    </w:p>
    <w:p w14:paraId="29149DC7" w14:textId="77777777" w:rsidR="00BC561A" w:rsidRPr="00C50C8F" w:rsidRDefault="00BC561A" w:rsidP="00BC561A">
      <w:pPr>
        <w:pStyle w:val="PL"/>
        <w:rPr>
          <w:highlight w:val="cyan"/>
        </w:rPr>
      </w:pPr>
      <w:r w:rsidRPr="00C50C8F">
        <w:rPr>
          <w:highlight w:val="cyan"/>
        </w:rPr>
        <w:t>}</w:t>
      </w:r>
    </w:p>
    <w:p w14:paraId="16F59D62" w14:textId="77777777" w:rsidR="00BC561A" w:rsidRPr="00C50C8F" w:rsidRDefault="00BC561A" w:rsidP="00BC561A">
      <w:pPr>
        <w:pStyle w:val="PL"/>
        <w:rPr>
          <w:highlight w:val="cyan"/>
        </w:rPr>
      </w:pPr>
    </w:p>
    <w:p w14:paraId="67A37405"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04A6BF3C"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0C0304FE"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2854C424" w14:textId="77777777" w:rsidTr="00BC561A">
        <w:tc>
          <w:tcPr>
            <w:tcW w:w="14173" w:type="dxa"/>
          </w:tcPr>
          <w:p w14:paraId="6AE32D7B"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09763ACA" w14:textId="77777777" w:rsidTr="00BC561A">
        <w:tc>
          <w:tcPr>
            <w:tcW w:w="14173" w:type="dxa"/>
          </w:tcPr>
          <w:p w14:paraId="56F567AD"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1F97467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79CAB898" w14:textId="77777777" w:rsidTr="00BC561A">
        <w:tc>
          <w:tcPr>
            <w:tcW w:w="14173" w:type="dxa"/>
          </w:tcPr>
          <w:p w14:paraId="17BA13C7" w14:textId="77777777" w:rsidR="00BC561A" w:rsidRPr="00C50C8F" w:rsidRDefault="00BC561A" w:rsidP="00BC561A">
            <w:pPr>
              <w:pStyle w:val="TAL"/>
              <w:rPr>
                <w:b/>
                <w:i/>
                <w:highlight w:val="cyan"/>
              </w:rPr>
            </w:pPr>
            <w:r w:rsidRPr="00C50C8F">
              <w:rPr>
                <w:b/>
                <w:i/>
                <w:highlight w:val="cyan"/>
              </w:rPr>
              <w:t>allowedServingCells</w:t>
            </w:r>
          </w:p>
          <w:p w14:paraId="58957C34"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59A58C7D" w14:textId="77777777" w:rsidTr="00BC561A">
        <w:tc>
          <w:tcPr>
            <w:tcW w:w="14173" w:type="dxa"/>
          </w:tcPr>
          <w:p w14:paraId="71189A06" w14:textId="77777777" w:rsidR="00BC561A" w:rsidRPr="00C50C8F" w:rsidRDefault="00BC561A" w:rsidP="00BC561A">
            <w:pPr>
              <w:pStyle w:val="TAL"/>
              <w:rPr>
                <w:b/>
                <w:i/>
                <w:highlight w:val="cyan"/>
              </w:rPr>
            </w:pPr>
            <w:r w:rsidRPr="00C50C8F">
              <w:rPr>
                <w:b/>
                <w:i/>
                <w:highlight w:val="cyan"/>
              </w:rPr>
              <w:t>bucketSizeDuration</w:t>
            </w:r>
          </w:p>
          <w:p w14:paraId="57D9CD4B"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1ACD324D" w14:textId="77777777" w:rsidTr="00BC561A">
        <w:tc>
          <w:tcPr>
            <w:tcW w:w="14173" w:type="dxa"/>
          </w:tcPr>
          <w:p w14:paraId="3F0B73DF" w14:textId="77777777" w:rsidR="00BC561A" w:rsidRPr="00C50C8F" w:rsidRDefault="00BC561A" w:rsidP="00BC561A">
            <w:pPr>
              <w:pStyle w:val="TAL"/>
              <w:rPr>
                <w:b/>
                <w:i/>
                <w:highlight w:val="cyan"/>
              </w:rPr>
            </w:pPr>
            <w:r w:rsidRPr="00C50C8F">
              <w:rPr>
                <w:b/>
                <w:i/>
                <w:highlight w:val="cyan"/>
              </w:rPr>
              <w:t>configuredGrantType1Allowed</w:t>
            </w:r>
          </w:p>
          <w:p w14:paraId="35691165"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4199F2FB" w14:textId="77777777" w:rsidTr="00BC561A">
        <w:tc>
          <w:tcPr>
            <w:tcW w:w="14173" w:type="dxa"/>
          </w:tcPr>
          <w:p w14:paraId="4D0F68F2" w14:textId="77777777" w:rsidR="00BC561A" w:rsidRPr="00C50C8F" w:rsidRDefault="00BC561A" w:rsidP="00BC561A">
            <w:pPr>
              <w:pStyle w:val="TAL"/>
              <w:rPr>
                <w:b/>
                <w:i/>
                <w:highlight w:val="cyan"/>
              </w:rPr>
            </w:pPr>
            <w:r w:rsidRPr="00C50C8F">
              <w:rPr>
                <w:b/>
                <w:i/>
                <w:highlight w:val="cyan"/>
              </w:rPr>
              <w:t xml:space="preserve">logicalChannelGroup </w:t>
            </w:r>
          </w:p>
          <w:p w14:paraId="6339F5DC"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2FBE689A" w14:textId="77777777" w:rsidTr="00BC561A">
        <w:tc>
          <w:tcPr>
            <w:tcW w:w="14173" w:type="dxa"/>
          </w:tcPr>
          <w:p w14:paraId="4A0B5CE7" w14:textId="77777777" w:rsidR="00BC561A" w:rsidRPr="00C50C8F" w:rsidRDefault="00BC561A" w:rsidP="00BC561A">
            <w:pPr>
              <w:pStyle w:val="TAL"/>
              <w:rPr>
                <w:b/>
                <w:i/>
                <w:highlight w:val="cyan"/>
              </w:rPr>
            </w:pPr>
            <w:r w:rsidRPr="00C50C8F">
              <w:rPr>
                <w:b/>
                <w:i/>
                <w:highlight w:val="cyan"/>
              </w:rPr>
              <w:t>logicalChannelSR-Mask</w:t>
            </w:r>
          </w:p>
          <w:p w14:paraId="30F7DBF7"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F40CFB5" w14:textId="77777777" w:rsidTr="00BC561A">
        <w:tc>
          <w:tcPr>
            <w:tcW w:w="14173" w:type="dxa"/>
          </w:tcPr>
          <w:p w14:paraId="36BF9591"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ED9A94D"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4076E435" w14:textId="77777777" w:rsidTr="00BC561A">
        <w:tc>
          <w:tcPr>
            <w:tcW w:w="14173" w:type="dxa"/>
          </w:tcPr>
          <w:p w14:paraId="646D1969" w14:textId="77777777" w:rsidR="00BC561A" w:rsidRPr="00C50C8F" w:rsidRDefault="00BC561A" w:rsidP="00BC561A">
            <w:pPr>
              <w:pStyle w:val="TAL"/>
              <w:rPr>
                <w:b/>
                <w:i/>
                <w:highlight w:val="cyan"/>
              </w:rPr>
            </w:pPr>
            <w:r w:rsidRPr="00C50C8F">
              <w:rPr>
                <w:b/>
                <w:i/>
                <w:highlight w:val="cyan"/>
              </w:rPr>
              <w:t>maxPUSCH-Duration</w:t>
            </w:r>
          </w:p>
          <w:p w14:paraId="4874B5FF"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043AF5AE" w14:textId="77777777" w:rsidTr="00BC561A">
        <w:tc>
          <w:tcPr>
            <w:tcW w:w="14173" w:type="dxa"/>
          </w:tcPr>
          <w:p w14:paraId="2C1DA6AA" w14:textId="77777777" w:rsidR="00BC561A" w:rsidRPr="00C50C8F" w:rsidRDefault="00BC561A" w:rsidP="00BC561A">
            <w:pPr>
              <w:pStyle w:val="TAL"/>
              <w:rPr>
                <w:b/>
                <w:i/>
                <w:highlight w:val="cyan"/>
                <w:lang w:eastAsia="en-GB"/>
              </w:rPr>
            </w:pPr>
            <w:r w:rsidRPr="00C50C8F">
              <w:rPr>
                <w:b/>
                <w:i/>
                <w:highlight w:val="cyan"/>
                <w:lang w:eastAsia="en-GB"/>
              </w:rPr>
              <w:t>priority</w:t>
            </w:r>
          </w:p>
          <w:p w14:paraId="088F8055"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404643C6" w14:textId="77777777" w:rsidTr="00BC561A">
        <w:tc>
          <w:tcPr>
            <w:tcW w:w="14173" w:type="dxa"/>
          </w:tcPr>
          <w:p w14:paraId="64EFBB8C"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5BFAD18F"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EE6BC18" w14:textId="77777777" w:rsidTr="00BC561A">
        <w:tc>
          <w:tcPr>
            <w:tcW w:w="14173" w:type="dxa"/>
          </w:tcPr>
          <w:p w14:paraId="62A2E130"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1DA5DB9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74CAEF6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B853A5C" w14:textId="77777777" w:rsidTr="006E184C">
        <w:tc>
          <w:tcPr>
            <w:tcW w:w="2834" w:type="dxa"/>
          </w:tcPr>
          <w:p w14:paraId="284F7161" w14:textId="77777777" w:rsidR="00BC561A" w:rsidRPr="00C50C8F" w:rsidRDefault="00BC561A" w:rsidP="00BC561A">
            <w:pPr>
              <w:pStyle w:val="TAH"/>
              <w:rPr>
                <w:highlight w:val="cyan"/>
              </w:rPr>
            </w:pPr>
            <w:r w:rsidRPr="00C50C8F">
              <w:rPr>
                <w:highlight w:val="cyan"/>
              </w:rPr>
              <w:t>Conditional Presence</w:t>
            </w:r>
          </w:p>
        </w:tc>
        <w:tc>
          <w:tcPr>
            <w:tcW w:w="7141" w:type="dxa"/>
          </w:tcPr>
          <w:p w14:paraId="0ABD4ED0" w14:textId="77777777" w:rsidR="00BC561A" w:rsidRPr="00C50C8F" w:rsidRDefault="00BC561A" w:rsidP="00BC561A">
            <w:pPr>
              <w:pStyle w:val="TAH"/>
              <w:rPr>
                <w:highlight w:val="cyan"/>
              </w:rPr>
            </w:pPr>
            <w:r w:rsidRPr="00C50C8F">
              <w:rPr>
                <w:highlight w:val="cyan"/>
              </w:rPr>
              <w:t>Explanation</w:t>
            </w:r>
          </w:p>
        </w:tc>
      </w:tr>
      <w:tr w:rsidR="00BC561A" w:rsidRPr="00C50C8F" w14:paraId="0A9F5332" w14:textId="77777777" w:rsidTr="006E184C">
        <w:tc>
          <w:tcPr>
            <w:tcW w:w="2834" w:type="dxa"/>
          </w:tcPr>
          <w:p w14:paraId="611CA91F" w14:textId="77777777" w:rsidR="00BC561A" w:rsidRPr="00C50C8F" w:rsidRDefault="00BC561A" w:rsidP="00BC561A">
            <w:pPr>
              <w:pStyle w:val="TAL"/>
              <w:rPr>
                <w:i/>
                <w:highlight w:val="cyan"/>
              </w:rPr>
            </w:pPr>
            <w:r w:rsidRPr="00C50C8F">
              <w:rPr>
                <w:i/>
                <w:highlight w:val="cyan"/>
              </w:rPr>
              <w:t>UL</w:t>
            </w:r>
          </w:p>
        </w:tc>
        <w:tc>
          <w:tcPr>
            <w:tcW w:w="7141" w:type="dxa"/>
          </w:tcPr>
          <w:p w14:paraId="2390F1F7"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D475D10" w14:textId="77777777" w:rsidR="00BC561A" w:rsidRPr="00C50C8F" w:rsidRDefault="00BC561A" w:rsidP="00BC561A">
      <w:pPr>
        <w:rPr>
          <w:rFonts w:eastAsia="SimSun"/>
          <w:highlight w:val="cyan"/>
        </w:rPr>
      </w:pPr>
    </w:p>
    <w:p w14:paraId="55C9F59E"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3FE0A130"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79492C5"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09CF4B5D" w14:textId="77777777" w:rsidR="00FB681B" w:rsidRPr="00C50C8F" w:rsidRDefault="00FB681B" w:rsidP="00FB681B">
      <w:pPr>
        <w:pStyle w:val="PL"/>
        <w:rPr>
          <w:highlight w:val="cyan"/>
        </w:rPr>
      </w:pPr>
      <w:r w:rsidRPr="00C50C8F">
        <w:rPr>
          <w:highlight w:val="cyan"/>
        </w:rPr>
        <w:t>-- ASN1START</w:t>
      </w:r>
    </w:p>
    <w:p w14:paraId="708AE04F" w14:textId="77777777" w:rsidR="00FB681B" w:rsidRPr="00C50C8F" w:rsidRDefault="00FB681B" w:rsidP="00FB681B">
      <w:pPr>
        <w:pStyle w:val="PL"/>
        <w:rPr>
          <w:highlight w:val="cyan"/>
        </w:rPr>
      </w:pPr>
      <w:r w:rsidRPr="00C50C8F">
        <w:rPr>
          <w:highlight w:val="cyan"/>
        </w:rPr>
        <w:t>-- TAG-LOGICALCHANNELIDENTITY-START</w:t>
      </w:r>
    </w:p>
    <w:p w14:paraId="1ACC3960" w14:textId="77777777" w:rsidR="00FB681B" w:rsidRPr="00C50C8F" w:rsidRDefault="00FB681B" w:rsidP="00FB681B">
      <w:pPr>
        <w:pStyle w:val="PL"/>
        <w:rPr>
          <w:highlight w:val="cyan"/>
        </w:rPr>
      </w:pPr>
    </w:p>
    <w:p w14:paraId="27C1E95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5520D9A3" w14:textId="77777777" w:rsidR="00FB681B" w:rsidRPr="00C50C8F" w:rsidRDefault="00FB681B" w:rsidP="00FB681B">
      <w:pPr>
        <w:pStyle w:val="PL"/>
        <w:rPr>
          <w:highlight w:val="cyan"/>
        </w:rPr>
      </w:pPr>
    </w:p>
    <w:p w14:paraId="684A1CCD" w14:textId="77777777" w:rsidR="00FB681B" w:rsidRPr="00C50C8F" w:rsidRDefault="00FB681B" w:rsidP="00FB681B">
      <w:pPr>
        <w:pStyle w:val="PL"/>
        <w:rPr>
          <w:highlight w:val="cyan"/>
        </w:rPr>
      </w:pPr>
      <w:r w:rsidRPr="00C50C8F">
        <w:rPr>
          <w:highlight w:val="cyan"/>
        </w:rPr>
        <w:t>-- TAG-LOGICALCHANNELIDENTITY-STOP</w:t>
      </w:r>
    </w:p>
    <w:p w14:paraId="7E3FD576" w14:textId="77777777" w:rsidR="00FB681B" w:rsidRPr="00C50C8F" w:rsidRDefault="00FB681B" w:rsidP="00FB681B">
      <w:pPr>
        <w:pStyle w:val="PL"/>
        <w:rPr>
          <w:highlight w:val="cyan"/>
        </w:rPr>
      </w:pPr>
      <w:r w:rsidRPr="00C50C8F">
        <w:rPr>
          <w:highlight w:val="cyan"/>
        </w:rPr>
        <w:t>-- ASN1STOP</w:t>
      </w:r>
    </w:p>
    <w:p w14:paraId="71ED0CC5" w14:textId="77777777" w:rsidR="00BC561A" w:rsidRPr="00C50C8F" w:rsidRDefault="00BC561A" w:rsidP="00BC561A">
      <w:pPr>
        <w:pStyle w:val="Heading4"/>
        <w:rPr>
          <w:rFonts w:eastAsia="SimSun"/>
          <w:highlight w:val="cyan"/>
        </w:rPr>
      </w:pPr>
      <w:bookmarkStart w:id="7897"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7"/>
    </w:p>
    <w:p w14:paraId="2E0FD9F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312A21C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385E1CCB" w14:textId="77777777" w:rsidR="00BC561A" w:rsidRPr="00C50C8F" w:rsidRDefault="00BC561A" w:rsidP="00C06796">
      <w:pPr>
        <w:pStyle w:val="PL"/>
        <w:rPr>
          <w:color w:val="808080"/>
          <w:highlight w:val="cyan"/>
        </w:rPr>
      </w:pPr>
      <w:r w:rsidRPr="00C50C8F">
        <w:rPr>
          <w:color w:val="808080"/>
          <w:highlight w:val="cyan"/>
        </w:rPr>
        <w:t>-- ASN1START</w:t>
      </w:r>
    </w:p>
    <w:p w14:paraId="0D83614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0436B55C" w14:textId="77777777" w:rsidR="00BC561A" w:rsidRPr="00C50C8F" w:rsidRDefault="00BC561A" w:rsidP="00BC561A">
      <w:pPr>
        <w:pStyle w:val="PL"/>
        <w:rPr>
          <w:highlight w:val="cyan"/>
        </w:rPr>
      </w:pPr>
    </w:p>
    <w:p w14:paraId="41D84D7C" w14:textId="77777777" w:rsidR="00BC561A" w:rsidRPr="00C50C8F" w:rsidRDefault="00BC561A" w:rsidP="00BC561A">
      <w:pPr>
        <w:pStyle w:val="PL"/>
        <w:rPr>
          <w:highlight w:val="cyan"/>
        </w:rPr>
      </w:pPr>
      <w:bookmarkStart w:id="7898" w:name="_Hlk500923743"/>
      <w:r w:rsidRPr="00C50C8F">
        <w:rPr>
          <w:highlight w:val="cyan"/>
        </w:rPr>
        <w:t xml:space="preserve">MAC-CellGroupConfig </w:t>
      </w:r>
      <w:bookmarkEnd w:id="789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215754"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1FFDB7"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554B45"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05355E3A"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6B6C8779"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3D9613D6"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183BB5B" w14:textId="77777777" w:rsidR="00BC561A" w:rsidRPr="00C50C8F" w:rsidRDefault="00BC561A" w:rsidP="00BC561A">
      <w:pPr>
        <w:pStyle w:val="PL"/>
        <w:rPr>
          <w:highlight w:val="cyan"/>
        </w:rPr>
      </w:pPr>
      <w:r w:rsidRPr="00C50C8F">
        <w:rPr>
          <w:highlight w:val="cyan"/>
        </w:rPr>
        <w:t>}</w:t>
      </w:r>
    </w:p>
    <w:p w14:paraId="75B757E4" w14:textId="77777777" w:rsidR="00BC561A" w:rsidRPr="00C50C8F" w:rsidRDefault="00BC561A" w:rsidP="00BC561A">
      <w:pPr>
        <w:pStyle w:val="PL"/>
        <w:rPr>
          <w:highlight w:val="cyan"/>
        </w:rPr>
      </w:pPr>
    </w:p>
    <w:p w14:paraId="15B3AAC2"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AA1BB"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0B40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0BC2B9D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4860491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0E1DFD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6454E9B5" w14:textId="77777777" w:rsidR="00BC561A" w:rsidRPr="0028213B" w:rsidRDefault="00BC561A" w:rsidP="00BC561A">
      <w:pPr>
        <w:pStyle w:val="PL"/>
        <w:rPr>
          <w:highlight w:val="cyan"/>
          <w:lang w:val="it-IT"/>
          <w:rPrChange w:id="7899"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900" w:author="ZTE (Sergio)" w:date="2018-06-22T10:56:00Z">
            <w:rPr>
              <w:highlight w:val="cyan"/>
            </w:rPr>
          </w:rPrChange>
        </w:rPr>
        <w:t>ms1600, spare8, spare7, spare6, spare5, spare4, spare3, spare2, spare1 }</w:t>
      </w:r>
    </w:p>
    <w:p w14:paraId="2896C435" w14:textId="77777777" w:rsidR="00BC561A" w:rsidRPr="0028213B" w:rsidRDefault="00846E78" w:rsidP="00BC561A">
      <w:pPr>
        <w:pStyle w:val="PL"/>
        <w:rPr>
          <w:highlight w:val="cyan"/>
          <w:lang w:val="it-IT"/>
          <w:rPrChange w:id="7901" w:author="ZTE (Sergio)" w:date="2018-06-22T10:58:00Z">
            <w:rPr>
              <w:highlight w:val="cyan"/>
            </w:rPr>
          </w:rPrChange>
        </w:rPr>
      </w:pP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6:00Z">
            <w:rPr>
              <w:highlight w:val="cyan"/>
            </w:rPr>
          </w:rPrChange>
        </w:rPr>
        <w:tab/>
      </w:r>
      <w:r w:rsidRPr="00846E78">
        <w:rPr>
          <w:highlight w:val="cyan"/>
          <w:lang w:val="it-IT"/>
          <w:rPrChange w:id="7913" w:author="ZTE (Sergio)" w:date="2018-06-22T10:58:00Z">
            <w:rPr>
              <w:highlight w:val="cyan"/>
            </w:rPr>
          </w:rPrChange>
        </w:rPr>
        <w:t>},</w:t>
      </w:r>
    </w:p>
    <w:p w14:paraId="3AF1FDF8" w14:textId="77777777" w:rsidR="00BC561A" w:rsidRPr="0028213B" w:rsidRDefault="00846E78" w:rsidP="00BC561A">
      <w:pPr>
        <w:pStyle w:val="PL"/>
        <w:rPr>
          <w:highlight w:val="cyan"/>
          <w:lang w:val="it-IT"/>
          <w:rPrChange w:id="7914" w:author="ZTE (Sergio)" w:date="2018-06-22T10:58:00Z">
            <w:rPr>
              <w:highlight w:val="cyan"/>
            </w:rPr>
          </w:rPrChange>
        </w:rPr>
      </w:pPr>
      <w:r w:rsidRPr="00846E78">
        <w:rPr>
          <w:highlight w:val="cyan"/>
          <w:lang w:val="it-IT"/>
          <w:rPrChange w:id="7915" w:author="ZTE (Sergio)" w:date="2018-06-22T10:58:00Z">
            <w:rPr>
              <w:highlight w:val="cyan"/>
            </w:rPr>
          </w:rPrChange>
        </w:rPr>
        <w:tab/>
        <w:t>drx-InactivityTimer</w:t>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highlight w:val="cyan"/>
          <w:lang w:val="it-IT"/>
          <w:rPrChange w:id="7920" w:author="ZTE (Sergio)" w:date="2018-06-22T10:58:00Z">
            <w:rPr>
              <w:highlight w:val="cyan"/>
            </w:rPr>
          </w:rPrChange>
        </w:rPr>
        <w:tab/>
      </w:r>
      <w:r w:rsidRPr="00846E78">
        <w:rPr>
          <w:color w:val="993366"/>
          <w:highlight w:val="cyan"/>
          <w:lang w:val="it-IT"/>
          <w:rPrChange w:id="7921" w:author="ZTE (Sergio)" w:date="2018-06-22T10:58:00Z">
            <w:rPr>
              <w:color w:val="993366"/>
              <w:highlight w:val="cyan"/>
            </w:rPr>
          </w:rPrChange>
        </w:rPr>
        <w:t>ENUMERATED</w:t>
      </w:r>
      <w:r w:rsidRPr="00846E78">
        <w:rPr>
          <w:highlight w:val="cyan"/>
          <w:lang w:val="it-IT"/>
          <w:rPrChange w:id="7922" w:author="ZTE (Sergio)" w:date="2018-06-22T10:58:00Z">
            <w:rPr>
              <w:highlight w:val="cyan"/>
            </w:rPr>
          </w:rPrChange>
        </w:rPr>
        <w:t xml:space="preserve"> { </w:t>
      </w:r>
    </w:p>
    <w:p w14:paraId="70A8EF54" w14:textId="77777777" w:rsidR="00BC561A" w:rsidRPr="0028213B" w:rsidRDefault="00846E78" w:rsidP="00BC561A">
      <w:pPr>
        <w:pStyle w:val="PL"/>
        <w:rPr>
          <w:highlight w:val="cyan"/>
          <w:lang w:val="it-IT"/>
          <w:rPrChange w:id="7923" w:author="ZTE (Sergio)" w:date="2018-06-22T10:58:00Z">
            <w:rPr>
              <w:highlight w:val="cyan"/>
            </w:rPr>
          </w:rPrChange>
        </w:rPr>
      </w:pP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r>
      <w:r w:rsidRPr="00846E78">
        <w:rPr>
          <w:highlight w:val="cyan"/>
          <w:lang w:val="it-IT"/>
          <w:rPrChange w:id="7934" w:author="ZTE (Sergio)" w:date="2018-06-22T10:58:00Z">
            <w:rPr>
              <w:highlight w:val="cyan"/>
            </w:rPr>
          </w:rPrChange>
        </w:rPr>
        <w:tab/>
        <w:t xml:space="preserve">ms0, ms1, ms2, ms3, ms4, ms5, ms6, ms8, ms10, ms20, ms30, ms40, ms50, ms60, ms80, </w:t>
      </w:r>
    </w:p>
    <w:p w14:paraId="1BF25A5C" w14:textId="77777777" w:rsidR="00BC561A" w:rsidRPr="0088224E" w:rsidRDefault="00846E78" w:rsidP="00BC561A">
      <w:pPr>
        <w:pStyle w:val="PL"/>
        <w:rPr>
          <w:highlight w:val="cyan"/>
          <w:lang w:val="sv-SE"/>
          <w:rPrChange w:id="7935" w:author="Ericsson" w:date="2018-06-25T11:53:00Z">
            <w:rPr>
              <w:highlight w:val="cyan"/>
            </w:rPr>
          </w:rPrChange>
        </w:rPr>
      </w:pP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it-IT"/>
          <w:rPrChange w:id="7946" w:author="ZTE (Sergio)" w:date="2018-06-22T10:58:00Z">
            <w:rPr>
              <w:highlight w:val="cyan"/>
            </w:rPr>
          </w:rPrChange>
        </w:rPr>
        <w:tab/>
      </w:r>
      <w:r w:rsidRPr="00846E78">
        <w:rPr>
          <w:highlight w:val="cyan"/>
          <w:lang w:val="sv-SE"/>
          <w:rPrChange w:id="7947" w:author="Ericsson" w:date="2018-06-25T11:53:00Z">
            <w:rPr>
              <w:highlight w:val="cyan"/>
            </w:rPr>
          </w:rPrChange>
        </w:rPr>
        <w:t xml:space="preserve">ms100, ms200, ms300, ms500, ms750, ms1280, ms1920, ms2560, spare9, spare8, </w:t>
      </w:r>
    </w:p>
    <w:p w14:paraId="3B81442E" w14:textId="77777777" w:rsidR="00BC561A" w:rsidRPr="0028213B" w:rsidRDefault="00846E78" w:rsidP="00BC561A">
      <w:pPr>
        <w:pStyle w:val="PL"/>
        <w:rPr>
          <w:highlight w:val="cyan"/>
          <w:lang w:val="it-IT"/>
          <w:rPrChange w:id="7948" w:author="ZTE (Sergio)" w:date="2018-06-22T10:58:00Z">
            <w:rPr>
              <w:highlight w:val="cyan"/>
            </w:rPr>
          </w:rPrChange>
        </w:rPr>
      </w:pP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sv-SE"/>
          <w:rPrChange w:id="7959" w:author="Ericsson" w:date="2018-06-25T11:53:00Z">
            <w:rPr>
              <w:highlight w:val="cyan"/>
            </w:rPr>
          </w:rPrChange>
        </w:rPr>
        <w:tab/>
      </w:r>
      <w:r w:rsidRPr="00846E78">
        <w:rPr>
          <w:highlight w:val="cyan"/>
          <w:lang w:val="it-IT"/>
          <w:rPrChange w:id="7960" w:author="ZTE (Sergio)" w:date="2018-06-22T10:58:00Z">
            <w:rPr>
              <w:highlight w:val="cyan"/>
            </w:rPr>
          </w:rPrChange>
        </w:rPr>
        <w:t>spare7, spare6, spare5, spare4, spare3, spare2, spare1},</w:t>
      </w:r>
    </w:p>
    <w:p w14:paraId="69215A7F" w14:textId="77777777" w:rsidR="00BC561A" w:rsidRPr="0088224E" w:rsidRDefault="00846E78" w:rsidP="00BC561A">
      <w:pPr>
        <w:pStyle w:val="PL"/>
        <w:rPr>
          <w:highlight w:val="cyan"/>
          <w:lang w:val="sv-SE"/>
          <w:rPrChange w:id="7961" w:author="Ericsson" w:date="2018-06-25T11:53:00Z">
            <w:rPr>
              <w:highlight w:val="cyan"/>
            </w:rPr>
          </w:rPrChange>
        </w:rPr>
      </w:pPr>
      <w:r w:rsidRPr="00846E78">
        <w:rPr>
          <w:highlight w:val="cyan"/>
          <w:lang w:val="it-IT"/>
          <w:rPrChange w:id="7962" w:author="ZTE (Sergio)" w:date="2018-06-22T10:58:00Z">
            <w:rPr>
              <w:highlight w:val="cyan"/>
            </w:rPr>
          </w:rPrChange>
        </w:rPr>
        <w:tab/>
      </w:r>
      <w:r w:rsidRPr="00846E78">
        <w:rPr>
          <w:highlight w:val="cyan"/>
          <w:lang w:val="sv-SE"/>
          <w:rPrChange w:id="7963" w:author="Ericsson" w:date="2018-06-25T11:53:00Z">
            <w:rPr>
              <w:highlight w:val="cyan"/>
            </w:rPr>
          </w:rPrChange>
        </w:rPr>
        <w:t>drx-HARQ-RTT-TimerDL</w:t>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r w:rsidRPr="00846E78">
        <w:rPr>
          <w:highlight w:val="cyan"/>
          <w:lang w:val="sv-SE"/>
          <w:rPrChange w:id="7967" w:author="Ericsson" w:date="2018-06-25T11:53:00Z">
            <w:rPr>
              <w:highlight w:val="cyan"/>
            </w:rPr>
          </w:rPrChange>
        </w:rPr>
        <w:tab/>
      </w:r>
      <w:bookmarkStart w:id="7968" w:name="_Hlk500879922"/>
      <w:r w:rsidRPr="00846E78">
        <w:rPr>
          <w:color w:val="993366"/>
          <w:highlight w:val="cyan"/>
          <w:lang w:val="sv-SE"/>
          <w:rPrChange w:id="7969" w:author="Ericsson" w:date="2018-06-25T11:53:00Z">
            <w:rPr>
              <w:color w:val="993366"/>
              <w:highlight w:val="cyan"/>
            </w:rPr>
          </w:rPrChange>
        </w:rPr>
        <w:t>INTEGER</w:t>
      </w:r>
      <w:r w:rsidRPr="00846E78">
        <w:rPr>
          <w:highlight w:val="cyan"/>
          <w:lang w:val="sv-SE"/>
          <w:rPrChange w:id="7970" w:author="Ericsson" w:date="2018-06-25T11:53:00Z">
            <w:rPr>
              <w:highlight w:val="cyan"/>
            </w:rPr>
          </w:rPrChange>
        </w:rPr>
        <w:t xml:space="preserve"> (0..56),</w:t>
      </w:r>
      <w:bookmarkEnd w:id="7968"/>
    </w:p>
    <w:p w14:paraId="3F99A669" w14:textId="77777777" w:rsidR="00BC561A" w:rsidRPr="0088224E" w:rsidRDefault="00846E78" w:rsidP="00BC561A">
      <w:pPr>
        <w:pStyle w:val="PL"/>
        <w:rPr>
          <w:highlight w:val="cyan"/>
          <w:lang w:val="sv-SE"/>
          <w:rPrChange w:id="7971" w:author="Ericsson" w:date="2018-06-25T11:53:00Z">
            <w:rPr>
              <w:highlight w:val="cyan"/>
            </w:rPr>
          </w:rPrChange>
        </w:rPr>
      </w:pPr>
      <w:r w:rsidRPr="00846E78">
        <w:rPr>
          <w:highlight w:val="cyan"/>
          <w:lang w:val="sv-SE"/>
          <w:rPrChange w:id="7972" w:author="Ericsson" w:date="2018-06-25T11:53:00Z">
            <w:rPr>
              <w:highlight w:val="cyan"/>
            </w:rPr>
          </w:rPrChange>
        </w:rPr>
        <w:tab/>
        <w:t>drx-HARQ-RTT-TimerUL</w:t>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highlight w:val="cyan"/>
          <w:lang w:val="sv-SE"/>
          <w:rPrChange w:id="7976" w:author="Ericsson" w:date="2018-06-25T11:53:00Z">
            <w:rPr>
              <w:highlight w:val="cyan"/>
            </w:rPr>
          </w:rPrChange>
        </w:rPr>
        <w:tab/>
      </w:r>
      <w:r w:rsidRPr="00846E78">
        <w:rPr>
          <w:color w:val="993366"/>
          <w:highlight w:val="cyan"/>
          <w:lang w:val="sv-SE"/>
          <w:rPrChange w:id="7977" w:author="Ericsson" w:date="2018-06-25T11:53:00Z">
            <w:rPr>
              <w:color w:val="993366"/>
              <w:highlight w:val="cyan"/>
            </w:rPr>
          </w:rPrChange>
        </w:rPr>
        <w:t>INTEGER</w:t>
      </w:r>
      <w:r w:rsidRPr="00846E78">
        <w:rPr>
          <w:highlight w:val="cyan"/>
          <w:lang w:val="sv-SE"/>
          <w:rPrChange w:id="7978" w:author="Ericsson" w:date="2018-06-25T11:53:00Z">
            <w:rPr>
              <w:highlight w:val="cyan"/>
            </w:rPr>
          </w:rPrChange>
        </w:rPr>
        <w:t xml:space="preserve"> (0..56),</w:t>
      </w:r>
    </w:p>
    <w:p w14:paraId="0491CFAF" w14:textId="77777777" w:rsidR="00BC561A" w:rsidRPr="0088224E" w:rsidRDefault="00846E78" w:rsidP="00BC561A">
      <w:pPr>
        <w:pStyle w:val="PL"/>
        <w:rPr>
          <w:highlight w:val="cyan"/>
          <w:lang w:val="sv-SE"/>
          <w:rPrChange w:id="7979" w:author="Ericsson" w:date="2018-06-25T11:53:00Z">
            <w:rPr>
              <w:highlight w:val="cyan"/>
            </w:rPr>
          </w:rPrChange>
        </w:rPr>
      </w:pPr>
      <w:r w:rsidRPr="00846E78">
        <w:rPr>
          <w:highlight w:val="cyan"/>
          <w:lang w:val="sv-SE"/>
          <w:rPrChange w:id="7980" w:author="Ericsson" w:date="2018-06-25T11:53:00Z">
            <w:rPr>
              <w:highlight w:val="cyan"/>
            </w:rPr>
          </w:rPrChange>
        </w:rPr>
        <w:tab/>
        <w:t>drx-RetransmissionTimerDL</w:t>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highlight w:val="cyan"/>
          <w:lang w:val="sv-SE"/>
          <w:rPrChange w:id="7983" w:author="Ericsson" w:date="2018-06-25T11:53:00Z">
            <w:rPr>
              <w:highlight w:val="cyan"/>
            </w:rPr>
          </w:rPrChange>
        </w:rPr>
        <w:tab/>
      </w:r>
      <w:r w:rsidRPr="00846E78">
        <w:rPr>
          <w:color w:val="993366"/>
          <w:highlight w:val="cyan"/>
          <w:lang w:val="sv-SE"/>
          <w:rPrChange w:id="7984" w:author="Ericsson" w:date="2018-06-25T11:53:00Z">
            <w:rPr>
              <w:color w:val="993366"/>
              <w:highlight w:val="cyan"/>
            </w:rPr>
          </w:rPrChange>
        </w:rPr>
        <w:t>ENUMERATED</w:t>
      </w:r>
      <w:r w:rsidRPr="00846E78">
        <w:rPr>
          <w:highlight w:val="cyan"/>
          <w:lang w:val="sv-SE"/>
          <w:rPrChange w:id="7985" w:author="Ericsson" w:date="2018-06-25T11:53:00Z">
            <w:rPr>
              <w:highlight w:val="cyan"/>
            </w:rPr>
          </w:rPrChange>
        </w:rPr>
        <w:t xml:space="preserve"> { </w:t>
      </w:r>
    </w:p>
    <w:p w14:paraId="68D90F44" w14:textId="77777777" w:rsidR="00BC561A" w:rsidRPr="0088224E" w:rsidRDefault="00846E78" w:rsidP="00BC561A">
      <w:pPr>
        <w:pStyle w:val="PL"/>
        <w:rPr>
          <w:highlight w:val="cyan"/>
          <w:lang w:val="sv-SE"/>
          <w:rPrChange w:id="7986" w:author="Ericsson" w:date="2018-06-25T11:53:00Z">
            <w:rPr>
              <w:highlight w:val="cyan"/>
            </w:rPr>
          </w:rPrChange>
        </w:rPr>
      </w:pP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r>
      <w:r w:rsidRPr="00846E78">
        <w:rPr>
          <w:highlight w:val="cyan"/>
          <w:lang w:val="sv-SE"/>
          <w:rPrChange w:id="7997" w:author="Ericsson" w:date="2018-06-25T11:53:00Z">
            <w:rPr>
              <w:highlight w:val="cyan"/>
            </w:rPr>
          </w:rPrChange>
        </w:rPr>
        <w:tab/>
        <w:t xml:space="preserve">sl0, sl1, sl2, sl4, sl6, sl8, sl16, sl24, sl33, sl40, sl64, sl80, sl96, sl112, sl128, </w:t>
      </w:r>
    </w:p>
    <w:p w14:paraId="6A2B815C" w14:textId="77777777" w:rsidR="00BC561A" w:rsidRPr="0028213B" w:rsidRDefault="00846E78" w:rsidP="00BC561A">
      <w:pPr>
        <w:pStyle w:val="PL"/>
        <w:rPr>
          <w:highlight w:val="cyan"/>
          <w:lang w:val="it-IT"/>
          <w:rPrChange w:id="7998" w:author="ZTE (Sergio)" w:date="2018-06-22T10:58:00Z">
            <w:rPr>
              <w:highlight w:val="cyan"/>
            </w:rPr>
          </w:rPrChange>
        </w:rPr>
      </w:pP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sv-SE"/>
          <w:rPrChange w:id="8009" w:author="Ericsson" w:date="2018-06-25T11:53:00Z">
            <w:rPr>
              <w:highlight w:val="cyan"/>
            </w:rPr>
          </w:rPrChange>
        </w:rPr>
        <w:tab/>
      </w:r>
      <w:r w:rsidRPr="00846E78">
        <w:rPr>
          <w:highlight w:val="cyan"/>
          <w:lang w:val="it-IT"/>
          <w:rPrChange w:id="8010" w:author="ZTE (Sergio)" w:date="2018-06-22T10:58:00Z">
            <w:rPr>
              <w:highlight w:val="cyan"/>
            </w:rPr>
          </w:rPrChange>
        </w:rPr>
        <w:t xml:space="preserve">sl160, sl320, spare15, spare14, spare13, spare12, spare11, spare10, spare9, </w:t>
      </w:r>
    </w:p>
    <w:p w14:paraId="220EA893" w14:textId="77777777" w:rsidR="00BC561A" w:rsidRPr="0028213B" w:rsidRDefault="00846E78" w:rsidP="00BC561A">
      <w:pPr>
        <w:pStyle w:val="PL"/>
        <w:rPr>
          <w:highlight w:val="cyan"/>
          <w:lang w:val="it-IT"/>
          <w:rPrChange w:id="8011" w:author="ZTE (Sergio)" w:date="2018-06-22T10:58:00Z">
            <w:rPr>
              <w:highlight w:val="cyan"/>
            </w:rPr>
          </w:rPrChange>
        </w:rPr>
      </w:pP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r>
      <w:r w:rsidRPr="00846E78">
        <w:rPr>
          <w:highlight w:val="cyan"/>
          <w:lang w:val="it-IT"/>
          <w:rPrChange w:id="8022" w:author="ZTE (Sergio)" w:date="2018-06-22T10:58:00Z">
            <w:rPr>
              <w:highlight w:val="cyan"/>
            </w:rPr>
          </w:rPrChange>
        </w:rPr>
        <w:tab/>
        <w:t>spare8, spare7, spare6, spare5, spare4, spare3, spare2, spare1},</w:t>
      </w:r>
    </w:p>
    <w:p w14:paraId="2765D670" w14:textId="77777777" w:rsidR="00BC561A" w:rsidRPr="0028213B" w:rsidRDefault="00846E78" w:rsidP="00BC561A">
      <w:pPr>
        <w:pStyle w:val="PL"/>
        <w:rPr>
          <w:highlight w:val="cyan"/>
          <w:lang w:val="it-IT"/>
          <w:rPrChange w:id="8023" w:author="ZTE (Sergio)" w:date="2018-06-22T10:58:00Z">
            <w:rPr>
              <w:highlight w:val="cyan"/>
            </w:rPr>
          </w:rPrChange>
        </w:rPr>
      </w:pPr>
      <w:r w:rsidRPr="00846E78">
        <w:rPr>
          <w:highlight w:val="cyan"/>
          <w:lang w:val="it-IT"/>
          <w:rPrChange w:id="8024" w:author="ZTE (Sergio)" w:date="2018-06-22T10:58:00Z">
            <w:rPr>
              <w:highlight w:val="cyan"/>
            </w:rPr>
          </w:rPrChange>
        </w:rPr>
        <w:tab/>
        <w:t>drx-RetransmissionTimerUL</w:t>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highlight w:val="cyan"/>
          <w:lang w:val="it-IT"/>
          <w:rPrChange w:id="8027" w:author="ZTE (Sergio)" w:date="2018-06-22T10:58:00Z">
            <w:rPr>
              <w:highlight w:val="cyan"/>
            </w:rPr>
          </w:rPrChange>
        </w:rPr>
        <w:tab/>
      </w:r>
      <w:r w:rsidRPr="00846E78">
        <w:rPr>
          <w:color w:val="993366"/>
          <w:highlight w:val="cyan"/>
          <w:lang w:val="it-IT"/>
          <w:rPrChange w:id="8028" w:author="ZTE (Sergio)" w:date="2018-06-22T10:58:00Z">
            <w:rPr>
              <w:color w:val="993366"/>
              <w:highlight w:val="cyan"/>
            </w:rPr>
          </w:rPrChange>
        </w:rPr>
        <w:t>ENUMERATED</w:t>
      </w:r>
      <w:r w:rsidRPr="00846E78">
        <w:rPr>
          <w:highlight w:val="cyan"/>
          <w:lang w:val="it-IT"/>
          <w:rPrChange w:id="8029" w:author="ZTE (Sergio)" w:date="2018-06-22T10:58:00Z">
            <w:rPr>
              <w:highlight w:val="cyan"/>
            </w:rPr>
          </w:rPrChange>
        </w:rPr>
        <w:t xml:space="preserve"> {</w:t>
      </w:r>
    </w:p>
    <w:p w14:paraId="08E041A9" w14:textId="77777777" w:rsidR="00BC561A" w:rsidRPr="0028213B" w:rsidRDefault="00846E78" w:rsidP="00BC561A">
      <w:pPr>
        <w:pStyle w:val="PL"/>
        <w:rPr>
          <w:highlight w:val="cyan"/>
          <w:lang w:val="it-IT"/>
          <w:rPrChange w:id="8030" w:author="ZTE (Sergio)" w:date="2018-06-22T10:58:00Z">
            <w:rPr>
              <w:highlight w:val="cyan"/>
            </w:rPr>
          </w:rPrChange>
        </w:rPr>
      </w:pP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r>
      <w:r w:rsidRPr="00846E78">
        <w:rPr>
          <w:highlight w:val="cyan"/>
          <w:lang w:val="it-IT"/>
          <w:rPrChange w:id="8041" w:author="ZTE (Sergio)" w:date="2018-06-22T10:58:00Z">
            <w:rPr>
              <w:highlight w:val="cyan"/>
            </w:rPr>
          </w:rPrChange>
        </w:rPr>
        <w:tab/>
        <w:t xml:space="preserve">sl0, sl1, sl2, sl4, sl6, sl8, sl16, sl24, sl33, sl40, sl64, sl80, sl96, sl112, sl128, </w:t>
      </w:r>
    </w:p>
    <w:p w14:paraId="1E43A200" w14:textId="77777777" w:rsidR="00BC561A" w:rsidRPr="0028213B" w:rsidRDefault="00846E78" w:rsidP="00BC561A">
      <w:pPr>
        <w:pStyle w:val="PL"/>
        <w:rPr>
          <w:highlight w:val="cyan"/>
          <w:lang w:val="it-IT"/>
          <w:rPrChange w:id="8042" w:author="ZTE (Sergio)" w:date="2018-06-22T10:58:00Z">
            <w:rPr>
              <w:highlight w:val="cyan"/>
            </w:rPr>
          </w:rPrChange>
        </w:rPr>
      </w:pP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r>
      <w:r w:rsidRPr="00846E78">
        <w:rPr>
          <w:highlight w:val="cyan"/>
          <w:lang w:val="it-IT"/>
          <w:rPrChange w:id="8053" w:author="ZTE (Sergio)" w:date="2018-06-22T10:58:00Z">
            <w:rPr>
              <w:highlight w:val="cyan"/>
            </w:rPr>
          </w:rPrChange>
        </w:rPr>
        <w:tab/>
        <w:t xml:space="preserve">sl160, sl320, spare15, spare14, spare13, spare12, spare11, spare10, spare9, </w:t>
      </w:r>
    </w:p>
    <w:p w14:paraId="23AA96EB" w14:textId="77777777" w:rsidR="00BC561A" w:rsidRPr="0028213B" w:rsidRDefault="00846E78" w:rsidP="00BC561A">
      <w:pPr>
        <w:pStyle w:val="PL"/>
        <w:rPr>
          <w:highlight w:val="cyan"/>
          <w:lang w:val="it-IT"/>
          <w:rPrChange w:id="8054" w:author="ZTE (Sergio)" w:date="2018-06-22T10:58:00Z">
            <w:rPr>
              <w:highlight w:val="cyan"/>
            </w:rPr>
          </w:rPrChange>
        </w:rPr>
      </w:pP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r>
      <w:r w:rsidRPr="00846E78">
        <w:rPr>
          <w:highlight w:val="cyan"/>
          <w:lang w:val="it-IT"/>
          <w:rPrChange w:id="8065" w:author="ZTE (Sergio)" w:date="2018-06-22T10:58:00Z">
            <w:rPr>
              <w:highlight w:val="cyan"/>
            </w:rPr>
          </w:rPrChange>
        </w:rPr>
        <w:tab/>
        <w:t>spare8, spare7, spare6, spare5, spare4, spare3, spare2, spare1 },</w:t>
      </w:r>
    </w:p>
    <w:p w14:paraId="626C82B2" w14:textId="77777777" w:rsidR="00BC561A" w:rsidRPr="00C50C8F" w:rsidRDefault="00846E78" w:rsidP="00BC561A">
      <w:pPr>
        <w:pStyle w:val="PL"/>
        <w:rPr>
          <w:highlight w:val="cyan"/>
        </w:rPr>
      </w:pPr>
      <w:r w:rsidRPr="00846E78">
        <w:rPr>
          <w:highlight w:val="cyan"/>
          <w:lang w:val="it-IT"/>
          <w:rPrChange w:id="8066" w:author="ZTE (Sergio)" w:date="2018-06-22T10:58:00Z">
            <w:rPr>
              <w:highlight w:val="cyan"/>
            </w:rPr>
          </w:rPrChange>
        </w:rPr>
        <w:lastRenderedPageBreak/>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14:paraId="77DED1E2"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3A26C888" w14:textId="77777777" w:rsidR="00BC561A" w:rsidRPr="0088224E" w:rsidRDefault="00BC561A" w:rsidP="00BC561A">
      <w:pPr>
        <w:pStyle w:val="PL"/>
        <w:rPr>
          <w:highlight w:val="cyan"/>
          <w:lang w:val="sv-SE"/>
          <w:rPrChange w:id="8067"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8" w:author="Ericsson" w:date="2018-06-25T11:53:00Z">
            <w:rPr>
              <w:highlight w:val="cyan"/>
            </w:rPr>
          </w:rPrChange>
        </w:rPr>
        <w:t>ms20</w:t>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highlight w:val="cyan"/>
          <w:lang w:val="sv-SE"/>
          <w:rPrChange w:id="8076" w:author="Ericsson" w:date="2018-06-25T11:53:00Z">
            <w:rPr>
              <w:highlight w:val="cyan"/>
            </w:rPr>
          </w:rPrChange>
        </w:rPr>
        <w:tab/>
      </w:r>
      <w:r w:rsidR="00846E78" w:rsidRPr="00846E78">
        <w:rPr>
          <w:color w:val="993366"/>
          <w:highlight w:val="cyan"/>
          <w:lang w:val="sv-SE"/>
          <w:rPrChange w:id="8077" w:author="Ericsson" w:date="2018-06-25T11:53:00Z">
            <w:rPr>
              <w:color w:val="993366"/>
              <w:highlight w:val="cyan"/>
            </w:rPr>
          </w:rPrChange>
        </w:rPr>
        <w:t>INTEGER</w:t>
      </w:r>
      <w:r w:rsidR="00846E78" w:rsidRPr="00846E78">
        <w:rPr>
          <w:highlight w:val="cyan"/>
          <w:lang w:val="sv-SE"/>
          <w:rPrChange w:id="8078" w:author="Ericsson" w:date="2018-06-25T11:53:00Z">
            <w:rPr>
              <w:highlight w:val="cyan"/>
            </w:rPr>
          </w:rPrChange>
        </w:rPr>
        <w:t>(0..19),</w:t>
      </w:r>
    </w:p>
    <w:p w14:paraId="7CE7E5F0" w14:textId="77777777" w:rsidR="00BC561A" w:rsidRPr="0088224E" w:rsidRDefault="00846E78" w:rsidP="00BC561A">
      <w:pPr>
        <w:pStyle w:val="PL"/>
        <w:rPr>
          <w:highlight w:val="cyan"/>
          <w:lang w:val="sv-SE"/>
          <w:rPrChange w:id="8079" w:author="Ericsson" w:date="2018-06-25T11:53:00Z">
            <w:rPr>
              <w:highlight w:val="cyan"/>
            </w:rPr>
          </w:rPrChange>
        </w:rPr>
      </w:pPr>
      <w:r w:rsidRPr="00846E78">
        <w:rPr>
          <w:highlight w:val="cyan"/>
          <w:lang w:val="sv-SE"/>
          <w:rPrChange w:id="8080" w:author="Ericsson" w:date="2018-06-25T11:53:00Z">
            <w:rPr>
              <w:highlight w:val="cyan"/>
            </w:rPr>
          </w:rPrChange>
        </w:rPr>
        <w:tab/>
      </w:r>
      <w:r w:rsidRPr="00846E78">
        <w:rPr>
          <w:highlight w:val="cyan"/>
          <w:lang w:val="sv-SE"/>
          <w:rPrChange w:id="8081" w:author="Ericsson" w:date="2018-06-25T11:53:00Z">
            <w:rPr>
              <w:highlight w:val="cyan"/>
            </w:rPr>
          </w:rPrChange>
        </w:rPr>
        <w:tab/>
        <w:t>ms32</w:t>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highlight w:val="cyan"/>
          <w:lang w:val="sv-SE"/>
          <w:rPrChange w:id="8089" w:author="Ericsson" w:date="2018-06-25T11:53:00Z">
            <w:rPr>
              <w:highlight w:val="cyan"/>
            </w:rPr>
          </w:rPrChange>
        </w:rPr>
        <w:tab/>
      </w:r>
      <w:r w:rsidRPr="00846E78">
        <w:rPr>
          <w:color w:val="993366"/>
          <w:highlight w:val="cyan"/>
          <w:lang w:val="sv-SE"/>
          <w:rPrChange w:id="8090" w:author="Ericsson" w:date="2018-06-25T11:53:00Z">
            <w:rPr>
              <w:color w:val="993366"/>
              <w:highlight w:val="cyan"/>
            </w:rPr>
          </w:rPrChange>
        </w:rPr>
        <w:t>INTEGER</w:t>
      </w:r>
      <w:r w:rsidRPr="00846E78">
        <w:rPr>
          <w:highlight w:val="cyan"/>
          <w:lang w:val="sv-SE"/>
          <w:rPrChange w:id="8091" w:author="Ericsson" w:date="2018-06-25T11:53:00Z">
            <w:rPr>
              <w:highlight w:val="cyan"/>
            </w:rPr>
          </w:rPrChange>
        </w:rPr>
        <w:t>(0..31),</w:t>
      </w:r>
    </w:p>
    <w:p w14:paraId="676D34E7" w14:textId="77777777" w:rsidR="00BC561A" w:rsidRPr="0088224E" w:rsidRDefault="00846E78" w:rsidP="00BC561A">
      <w:pPr>
        <w:pStyle w:val="PL"/>
        <w:rPr>
          <w:highlight w:val="cyan"/>
          <w:lang w:val="sv-SE"/>
          <w:rPrChange w:id="8092" w:author="Ericsson" w:date="2018-06-25T11:53:00Z">
            <w:rPr>
              <w:highlight w:val="cyan"/>
            </w:rPr>
          </w:rPrChange>
        </w:rPr>
      </w:pPr>
      <w:r w:rsidRPr="00846E78">
        <w:rPr>
          <w:highlight w:val="cyan"/>
          <w:lang w:val="sv-SE"/>
          <w:rPrChange w:id="8093" w:author="Ericsson" w:date="2018-06-25T11:53:00Z">
            <w:rPr>
              <w:highlight w:val="cyan"/>
            </w:rPr>
          </w:rPrChange>
        </w:rPr>
        <w:tab/>
      </w:r>
      <w:r w:rsidRPr="00846E78">
        <w:rPr>
          <w:highlight w:val="cyan"/>
          <w:lang w:val="sv-SE"/>
          <w:rPrChange w:id="8094" w:author="Ericsson" w:date="2018-06-25T11:53:00Z">
            <w:rPr>
              <w:highlight w:val="cyan"/>
            </w:rPr>
          </w:rPrChange>
        </w:rPr>
        <w:tab/>
        <w:t>ms40</w:t>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highlight w:val="cyan"/>
          <w:lang w:val="sv-SE"/>
          <w:rPrChange w:id="8102" w:author="Ericsson" w:date="2018-06-25T11:53:00Z">
            <w:rPr>
              <w:highlight w:val="cyan"/>
            </w:rPr>
          </w:rPrChange>
        </w:rPr>
        <w:tab/>
      </w:r>
      <w:r w:rsidRPr="00846E78">
        <w:rPr>
          <w:color w:val="993366"/>
          <w:highlight w:val="cyan"/>
          <w:lang w:val="sv-SE"/>
          <w:rPrChange w:id="8103" w:author="Ericsson" w:date="2018-06-25T11:53:00Z">
            <w:rPr>
              <w:color w:val="993366"/>
              <w:highlight w:val="cyan"/>
            </w:rPr>
          </w:rPrChange>
        </w:rPr>
        <w:t>INTEGER</w:t>
      </w:r>
      <w:r w:rsidRPr="00846E78">
        <w:rPr>
          <w:highlight w:val="cyan"/>
          <w:lang w:val="sv-SE"/>
          <w:rPrChange w:id="8104" w:author="Ericsson" w:date="2018-06-25T11:53:00Z">
            <w:rPr>
              <w:highlight w:val="cyan"/>
            </w:rPr>
          </w:rPrChange>
        </w:rPr>
        <w:t>(0..39),</w:t>
      </w:r>
    </w:p>
    <w:p w14:paraId="6393608D" w14:textId="77777777" w:rsidR="00BC561A" w:rsidRPr="0088224E" w:rsidRDefault="00846E78" w:rsidP="00BC561A">
      <w:pPr>
        <w:pStyle w:val="PL"/>
        <w:rPr>
          <w:highlight w:val="cyan"/>
          <w:lang w:val="sv-SE"/>
          <w:rPrChange w:id="8105" w:author="Ericsson" w:date="2018-06-25T11:53:00Z">
            <w:rPr>
              <w:highlight w:val="cyan"/>
            </w:rPr>
          </w:rPrChange>
        </w:rPr>
      </w:pPr>
      <w:r w:rsidRPr="00846E78">
        <w:rPr>
          <w:highlight w:val="cyan"/>
          <w:lang w:val="sv-SE"/>
          <w:rPrChange w:id="8106" w:author="Ericsson" w:date="2018-06-25T11:53:00Z">
            <w:rPr>
              <w:highlight w:val="cyan"/>
            </w:rPr>
          </w:rPrChange>
        </w:rPr>
        <w:tab/>
      </w:r>
      <w:r w:rsidRPr="00846E78">
        <w:rPr>
          <w:highlight w:val="cyan"/>
          <w:lang w:val="sv-SE"/>
          <w:rPrChange w:id="8107" w:author="Ericsson" w:date="2018-06-25T11:53:00Z">
            <w:rPr>
              <w:highlight w:val="cyan"/>
            </w:rPr>
          </w:rPrChange>
        </w:rPr>
        <w:tab/>
        <w:t>ms60</w:t>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highlight w:val="cyan"/>
          <w:lang w:val="sv-SE"/>
          <w:rPrChange w:id="8115" w:author="Ericsson" w:date="2018-06-25T11:53:00Z">
            <w:rPr>
              <w:highlight w:val="cyan"/>
            </w:rPr>
          </w:rPrChange>
        </w:rPr>
        <w:tab/>
      </w:r>
      <w:r w:rsidRPr="00846E78">
        <w:rPr>
          <w:color w:val="993366"/>
          <w:highlight w:val="cyan"/>
          <w:lang w:val="sv-SE"/>
          <w:rPrChange w:id="8116" w:author="Ericsson" w:date="2018-06-25T11:53:00Z">
            <w:rPr>
              <w:color w:val="993366"/>
              <w:highlight w:val="cyan"/>
            </w:rPr>
          </w:rPrChange>
        </w:rPr>
        <w:t>INTEGER</w:t>
      </w:r>
      <w:r w:rsidRPr="00846E78">
        <w:rPr>
          <w:highlight w:val="cyan"/>
          <w:lang w:val="sv-SE"/>
          <w:rPrChange w:id="8117" w:author="Ericsson" w:date="2018-06-25T11:53:00Z">
            <w:rPr>
              <w:highlight w:val="cyan"/>
            </w:rPr>
          </w:rPrChange>
        </w:rPr>
        <w:t>(0..59),</w:t>
      </w:r>
    </w:p>
    <w:p w14:paraId="27EBEAE0" w14:textId="77777777" w:rsidR="00BC561A" w:rsidRPr="0088224E" w:rsidRDefault="00846E78" w:rsidP="00BC561A">
      <w:pPr>
        <w:pStyle w:val="PL"/>
        <w:rPr>
          <w:highlight w:val="cyan"/>
          <w:lang w:val="sv-SE"/>
          <w:rPrChange w:id="8118" w:author="Ericsson" w:date="2018-06-25T11:53:00Z">
            <w:rPr>
              <w:highlight w:val="cyan"/>
            </w:rPr>
          </w:rPrChange>
        </w:rPr>
      </w:pPr>
      <w:r w:rsidRPr="00846E78">
        <w:rPr>
          <w:highlight w:val="cyan"/>
          <w:lang w:val="sv-SE"/>
          <w:rPrChange w:id="8119" w:author="Ericsson" w:date="2018-06-25T11:53:00Z">
            <w:rPr>
              <w:highlight w:val="cyan"/>
            </w:rPr>
          </w:rPrChange>
        </w:rPr>
        <w:tab/>
      </w:r>
      <w:r w:rsidRPr="00846E78">
        <w:rPr>
          <w:highlight w:val="cyan"/>
          <w:lang w:val="sv-SE"/>
          <w:rPrChange w:id="8120" w:author="Ericsson" w:date="2018-06-25T11:53:00Z">
            <w:rPr>
              <w:highlight w:val="cyan"/>
            </w:rPr>
          </w:rPrChange>
        </w:rPr>
        <w:tab/>
        <w:t>ms64</w:t>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highlight w:val="cyan"/>
          <w:lang w:val="sv-SE"/>
          <w:rPrChange w:id="8128" w:author="Ericsson" w:date="2018-06-25T11:53:00Z">
            <w:rPr>
              <w:highlight w:val="cyan"/>
            </w:rPr>
          </w:rPrChange>
        </w:rPr>
        <w:tab/>
      </w:r>
      <w:r w:rsidRPr="00846E78">
        <w:rPr>
          <w:color w:val="993366"/>
          <w:highlight w:val="cyan"/>
          <w:lang w:val="sv-SE"/>
          <w:rPrChange w:id="8129" w:author="Ericsson" w:date="2018-06-25T11:53:00Z">
            <w:rPr>
              <w:color w:val="993366"/>
              <w:highlight w:val="cyan"/>
            </w:rPr>
          </w:rPrChange>
        </w:rPr>
        <w:t>INTEGER</w:t>
      </w:r>
      <w:r w:rsidRPr="00846E78">
        <w:rPr>
          <w:highlight w:val="cyan"/>
          <w:lang w:val="sv-SE"/>
          <w:rPrChange w:id="8130" w:author="Ericsson" w:date="2018-06-25T11:53:00Z">
            <w:rPr>
              <w:highlight w:val="cyan"/>
            </w:rPr>
          </w:rPrChange>
        </w:rPr>
        <w:t>(0..63),</w:t>
      </w:r>
    </w:p>
    <w:p w14:paraId="209E4B33" w14:textId="77777777" w:rsidR="00BC561A" w:rsidRPr="0088224E" w:rsidRDefault="00846E78" w:rsidP="00BC561A">
      <w:pPr>
        <w:pStyle w:val="PL"/>
        <w:rPr>
          <w:highlight w:val="cyan"/>
          <w:lang w:val="sv-SE"/>
          <w:rPrChange w:id="8131" w:author="Ericsson" w:date="2018-06-25T11:53:00Z">
            <w:rPr>
              <w:highlight w:val="cyan"/>
            </w:rPr>
          </w:rPrChange>
        </w:rPr>
      </w:pPr>
      <w:r w:rsidRPr="00846E78">
        <w:rPr>
          <w:highlight w:val="cyan"/>
          <w:lang w:val="sv-SE"/>
          <w:rPrChange w:id="8132" w:author="Ericsson" w:date="2018-06-25T11:53:00Z">
            <w:rPr>
              <w:highlight w:val="cyan"/>
            </w:rPr>
          </w:rPrChange>
        </w:rPr>
        <w:tab/>
      </w:r>
      <w:r w:rsidRPr="00846E78">
        <w:rPr>
          <w:highlight w:val="cyan"/>
          <w:lang w:val="sv-SE"/>
          <w:rPrChange w:id="8133" w:author="Ericsson" w:date="2018-06-25T11:53:00Z">
            <w:rPr>
              <w:highlight w:val="cyan"/>
            </w:rPr>
          </w:rPrChange>
        </w:rPr>
        <w:tab/>
        <w:t>ms70</w:t>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highlight w:val="cyan"/>
          <w:lang w:val="sv-SE"/>
          <w:rPrChange w:id="8141" w:author="Ericsson" w:date="2018-06-25T11:53:00Z">
            <w:rPr>
              <w:highlight w:val="cyan"/>
            </w:rPr>
          </w:rPrChange>
        </w:rPr>
        <w:tab/>
      </w:r>
      <w:r w:rsidRPr="00846E78">
        <w:rPr>
          <w:color w:val="993366"/>
          <w:highlight w:val="cyan"/>
          <w:lang w:val="sv-SE"/>
          <w:rPrChange w:id="8142" w:author="Ericsson" w:date="2018-06-25T11:53:00Z">
            <w:rPr>
              <w:color w:val="993366"/>
              <w:highlight w:val="cyan"/>
            </w:rPr>
          </w:rPrChange>
        </w:rPr>
        <w:t>INTEGER</w:t>
      </w:r>
      <w:r w:rsidRPr="00846E78">
        <w:rPr>
          <w:highlight w:val="cyan"/>
          <w:lang w:val="sv-SE"/>
          <w:rPrChange w:id="8143" w:author="Ericsson" w:date="2018-06-25T11:53:00Z">
            <w:rPr>
              <w:highlight w:val="cyan"/>
            </w:rPr>
          </w:rPrChange>
        </w:rPr>
        <w:t>(0..69),</w:t>
      </w:r>
    </w:p>
    <w:p w14:paraId="73B7A35D" w14:textId="77777777" w:rsidR="00BC561A" w:rsidRPr="0088224E" w:rsidRDefault="00846E78" w:rsidP="00BC561A">
      <w:pPr>
        <w:pStyle w:val="PL"/>
        <w:rPr>
          <w:highlight w:val="cyan"/>
          <w:lang w:val="sv-SE"/>
          <w:rPrChange w:id="8144" w:author="Ericsson" w:date="2018-06-25T11:53:00Z">
            <w:rPr>
              <w:highlight w:val="cyan"/>
            </w:rPr>
          </w:rPrChange>
        </w:rPr>
      </w:pPr>
      <w:r w:rsidRPr="00846E78">
        <w:rPr>
          <w:highlight w:val="cyan"/>
          <w:lang w:val="sv-SE"/>
          <w:rPrChange w:id="8145" w:author="Ericsson" w:date="2018-06-25T11:53:00Z">
            <w:rPr>
              <w:highlight w:val="cyan"/>
            </w:rPr>
          </w:rPrChange>
        </w:rPr>
        <w:tab/>
      </w:r>
      <w:r w:rsidRPr="00846E78">
        <w:rPr>
          <w:highlight w:val="cyan"/>
          <w:lang w:val="sv-SE"/>
          <w:rPrChange w:id="8146" w:author="Ericsson" w:date="2018-06-25T11:53:00Z">
            <w:rPr>
              <w:highlight w:val="cyan"/>
            </w:rPr>
          </w:rPrChange>
        </w:rPr>
        <w:tab/>
        <w:t>ms80</w:t>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highlight w:val="cyan"/>
          <w:lang w:val="sv-SE"/>
          <w:rPrChange w:id="8154" w:author="Ericsson" w:date="2018-06-25T11:53:00Z">
            <w:rPr>
              <w:highlight w:val="cyan"/>
            </w:rPr>
          </w:rPrChange>
        </w:rPr>
        <w:tab/>
      </w:r>
      <w:r w:rsidRPr="00846E78">
        <w:rPr>
          <w:color w:val="993366"/>
          <w:highlight w:val="cyan"/>
          <w:lang w:val="sv-SE"/>
          <w:rPrChange w:id="8155" w:author="Ericsson" w:date="2018-06-25T11:53:00Z">
            <w:rPr>
              <w:color w:val="993366"/>
              <w:highlight w:val="cyan"/>
            </w:rPr>
          </w:rPrChange>
        </w:rPr>
        <w:t>INTEGER</w:t>
      </w:r>
      <w:r w:rsidRPr="00846E78">
        <w:rPr>
          <w:highlight w:val="cyan"/>
          <w:lang w:val="sv-SE"/>
          <w:rPrChange w:id="8156" w:author="Ericsson" w:date="2018-06-25T11:53:00Z">
            <w:rPr>
              <w:highlight w:val="cyan"/>
            </w:rPr>
          </w:rPrChange>
        </w:rPr>
        <w:t>(0..79),</w:t>
      </w:r>
    </w:p>
    <w:p w14:paraId="67031DB2" w14:textId="77777777" w:rsidR="00BC561A" w:rsidRPr="0088224E" w:rsidRDefault="00846E78" w:rsidP="00BC561A">
      <w:pPr>
        <w:pStyle w:val="PL"/>
        <w:rPr>
          <w:highlight w:val="cyan"/>
          <w:lang w:val="sv-SE"/>
          <w:rPrChange w:id="8157" w:author="Ericsson" w:date="2018-06-25T11:53:00Z">
            <w:rPr>
              <w:highlight w:val="cyan"/>
            </w:rPr>
          </w:rPrChange>
        </w:rPr>
      </w:pPr>
      <w:r w:rsidRPr="00846E78">
        <w:rPr>
          <w:highlight w:val="cyan"/>
          <w:lang w:val="sv-SE"/>
          <w:rPrChange w:id="8158" w:author="Ericsson" w:date="2018-06-25T11:53:00Z">
            <w:rPr>
              <w:highlight w:val="cyan"/>
            </w:rPr>
          </w:rPrChange>
        </w:rPr>
        <w:tab/>
      </w:r>
      <w:r w:rsidRPr="00846E78">
        <w:rPr>
          <w:highlight w:val="cyan"/>
          <w:lang w:val="sv-SE"/>
          <w:rPrChange w:id="8159" w:author="Ericsson" w:date="2018-06-25T11:53:00Z">
            <w:rPr>
              <w:highlight w:val="cyan"/>
            </w:rPr>
          </w:rPrChange>
        </w:rPr>
        <w:tab/>
        <w:t>ms128</w:t>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highlight w:val="cyan"/>
          <w:lang w:val="sv-SE"/>
          <w:rPrChange w:id="8167" w:author="Ericsson" w:date="2018-06-25T11:53:00Z">
            <w:rPr>
              <w:highlight w:val="cyan"/>
            </w:rPr>
          </w:rPrChange>
        </w:rPr>
        <w:tab/>
      </w:r>
      <w:r w:rsidRPr="00846E78">
        <w:rPr>
          <w:color w:val="993366"/>
          <w:highlight w:val="cyan"/>
          <w:lang w:val="sv-SE"/>
          <w:rPrChange w:id="8168" w:author="Ericsson" w:date="2018-06-25T11:53:00Z">
            <w:rPr>
              <w:color w:val="993366"/>
              <w:highlight w:val="cyan"/>
            </w:rPr>
          </w:rPrChange>
        </w:rPr>
        <w:t>INTEGER</w:t>
      </w:r>
      <w:r w:rsidRPr="00846E78">
        <w:rPr>
          <w:highlight w:val="cyan"/>
          <w:lang w:val="sv-SE"/>
          <w:rPrChange w:id="8169" w:author="Ericsson" w:date="2018-06-25T11:53:00Z">
            <w:rPr>
              <w:highlight w:val="cyan"/>
            </w:rPr>
          </w:rPrChange>
        </w:rPr>
        <w:t>(0..127),</w:t>
      </w:r>
    </w:p>
    <w:p w14:paraId="7D9719B1" w14:textId="77777777" w:rsidR="00BC561A" w:rsidRPr="0088224E" w:rsidRDefault="00846E78" w:rsidP="00BC561A">
      <w:pPr>
        <w:pStyle w:val="PL"/>
        <w:rPr>
          <w:highlight w:val="cyan"/>
          <w:lang w:val="sv-SE"/>
          <w:rPrChange w:id="8170" w:author="Ericsson" w:date="2018-06-25T11:53:00Z">
            <w:rPr>
              <w:highlight w:val="cyan"/>
            </w:rPr>
          </w:rPrChange>
        </w:rPr>
      </w:pPr>
      <w:r w:rsidRPr="00846E78">
        <w:rPr>
          <w:highlight w:val="cyan"/>
          <w:lang w:val="sv-SE"/>
          <w:rPrChange w:id="8171" w:author="Ericsson" w:date="2018-06-25T11:53:00Z">
            <w:rPr>
              <w:highlight w:val="cyan"/>
            </w:rPr>
          </w:rPrChange>
        </w:rPr>
        <w:tab/>
      </w:r>
      <w:r w:rsidRPr="00846E78">
        <w:rPr>
          <w:highlight w:val="cyan"/>
          <w:lang w:val="sv-SE"/>
          <w:rPrChange w:id="8172" w:author="Ericsson" w:date="2018-06-25T11:53:00Z">
            <w:rPr>
              <w:highlight w:val="cyan"/>
            </w:rPr>
          </w:rPrChange>
        </w:rPr>
        <w:tab/>
        <w:t>ms160</w:t>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highlight w:val="cyan"/>
          <w:lang w:val="sv-SE"/>
          <w:rPrChange w:id="8180" w:author="Ericsson" w:date="2018-06-25T11:53:00Z">
            <w:rPr>
              <w:highlight w:val="cyan"/>
            </w:rPr>
          </w:rPrChange>
        </w:rPr>
        <w:tab/>
      </w:r>
      <w:r w:rsidRPr="00846E78">
        <w:rPr>
          <w:color w:val="993366"/>
          <w:highlight w:val="cyan"/>
          <w:lang w:val="sv-SE"/>
          <w:rPrChange w:id="8181" w:author="Ericsson" w:date="2018-06-25T11:53:00Z">
            <w:rPr>
              <w:color w:val="993366"/>
              <w:highlight w:val="cyan"/>
            </w:rPr>
          </w:rPrChange>
        </w:rPr>
        <w:t>INTEGER</w:t>
      </w:r>
      <w:r w:rsidRPr="00846E78">
        <w:rPr>
          <w:highlight w:val="cyan"/>
          <w:lang w:val="sv-SE"/>
          <w:rPrChange w:id="8182" w:author="Ericsson" w:date="2018-06-25T11:53:00Z">
            <w:rPr>
              <w:highlight w:val="cyan"/>
            </w:rPr>
          </w:rPrChange>
        </w:rPr>
        <w:t>(0..159),</w:t>
      </w:r>
    </w:p>
    <w:p w14:paraId="28C187F3" w14:textId="77777777" w:rsidR="00BC561A" w:rsidRPr="0088224E" w:rsidRDefault="00846E78" w:rsidP="00BC561A">
      <w:pPr>
        <w:pStyle w:val="PL"/>
        <w:rPr>
          <w:highlight w:val="cyan"/>
          <w:lang w:val="sv-SE"/>
          <w:rPrChange w:id="8183" w:author="Ericsson" w:date="2018-06-25T11:53:00Z">
            <w:rPr>
              <w:highlight w:val="cyan"/>
            </w:rPr>
          </w:rPrChange>
        </w:rPr>
      </w:pPr>
      <w:r w:rsidRPr="00846E78">
        <w:rPr>
          <w:highlight w:val="cyan"/>
          <w:lang w:val="sv-SE"/>
          <w:rPrChange w:id="8184" w:author="Ericsson" w:date="2018-06-25T11:53:00Z">
            <w:rPr>
              <w:highlight w:val="cyan"/>
            </w:rPr>
          </w:rPrChange>
        </w:rPr>
        <w:tab/>
      </w:r>
      <w:r w:rsidRPr="00846E78">
        <w:rPr>
          <w:highlight w:val="cyan"/>
          <w:lang w:val="sv-SE"/>
          <w:rPrChange w:id="8185" w:author="Ericsson" w:date="2018-06-25T11:53:00Z">
            <w:rPr>
              <w:highlight w:val="cyan"/>
            </w:rPr>
          </w:rPrChange>
        </w:rPr>
        <w:tab/>
        <w:t>ms256</w:t>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highlight w:val="cyan"/>
          <w:lang w:val="sv-SE"/>
          <w:rPrChange w:id="8193" w:author="Ericsson" w:date="2018-06-25T11:53:00Z">
            <w:rPr>
              <w:highlight w:val="cyan"/>
            </w:rPr>
          </w:rPrChange>
        </w:rPr>
        <w:tab/>
      </w:r>
      <w:r w:rsidRPr="00846E78">
        <w:rPr>
          <w:color w:val="993366"/>
          <w:highlight w:val="cyan"/>
          <w:lang w:val="sv-SE"/>
          <w:rPrChange w:id="8194" w:author="Ericsson" w:date="2018-06-25T11:53:00Z">
            <w:rPr>
              <w:color w:val="993366"/>
              <w:highlight w:val="cyan"/>
            </w:rPr>
          </w:rPrChange>
        </w:rPr>
        <w:t>INTEGER</w:t>
      </w:r>
      <w:r w:rsidRPr="00846E78">
        <w:rPr>
          <w:highlight w:val="cyan"/>
          <w:lang w:val="sv-SE"/>
          <w:rPrChange w:id="8195" w:author="Ericsson" w:date="2018-06-25T11:53:00Z">
            <w:rPr>
              <w:highlight w:val="cyan"/>
            </w:rPr>
          </w:rPrChange>
        </w:rPr>
        <w:t>(0..255),</w:t>
      </w:r>
    </w:p>
    <w:p w14:paraId="23893771" w14:textId="77777777" w:rsidR="00BC561A" w:rsidRPr="0088224E" w:rsidRDefault="00846E78" w:rsidP="00BC561A">
      <w:pPr>
        <w:pStyle w:val="PL"/>
        <w:rPr>
          <w:highlight w:val="cyan"/>
          <w:lang w:val="sv-SE"/>
          <w:rPrChange w:id="8196" w:author="Ericsson" w:date="2018-06-25T11:53:00Z">
            <w:rPr>
              <w:highlight w:val="cyan"/>
            </w:rPr>
          </w:rPrChange>
        </w:rPr>
      </w:pPr>
      <w:r w:rsidRPr="00846E78">
        <w:rPr>
          <w:highlight w:val="cyan"/>
          <w:lang w:val="sv-SE"/>
          <w:rPrChange w:id="8197" w:author="Ericsson" w:date="2018-06-25T11:53:00Z">
            <w:rPr>
              <w:highlight w:val="cyan"/>
            </w:rPr>
          </w:rPrChange>
        </w:rPr>
        <w:tab/>
      </w:r>
      <w:r w:rsidRPr="00846E78">
        <w:rPr>
          <w:highlight w:val="cyan"/>
          <w:lang w:val="sv-SE"/>
          <w:rPrChange w:id="8198" w:author="Ericsson" w:date="2018-06-25T11:53:00Z">
            <w:rPr>
              <w:highlight w:val="cyan"/>
            </w:rPr>
          </w:rPrChange>
        </w:rPr>
        <w:tab/>
        <w:t>ms320</w:t>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highlight w:val="cyan"/>
          <w:lang w:val="sv-SE"/>
          <w:rPrChange w:id="8206" w:author="Ericsson" w:date="2018-06-25T11:53:00Z">
            <w:rPr>
              <w:highlight w:val="cyan"/>
            </w:rPr>
          </w:rPrChange>
        </w:rPr>
        <w:tab/>
      </w:r>
      <w:r w:rsidRPr="00846E78">
        <w:rPr>
          <w:color w:val="993366"/>
          <w:highlight w:val="cyan"/>
          <w:lang w:val="sv-SE"/>
          <w:rPrChange w:id="8207" w:author="Ericsson" w:date="2018-06-25T11:53:00Z">
            <w:rPr>
              <w:color w:val="993366"/>
              <w:highlight w:val="cyan"/>
            </w:rPr>
          </w:rPrChange>
        </w:rPr>
        <w:t>INTEGER</w:t>
      </w:r>
      <w:r w:rsidRPr="00846E78">
        <w:rPr>
          <w:highlight w:val="cyan"/>
          <w:lang w:val="sv-SE"/>
          <w:rPrChange w:id="8208" w:author="Ericsson" w:date="2018-06-25T11:53:00Z">
            <w:rPr>
              <w:highlight w:val="cyan"/>
            </w:rPr>
          </w:rPrChange>
        </w:rPr>
        <w:t>(0..319),</w:t>
      </w:r>
    </w:p>
    <w:p w14:paraId="6220AC6F" w14:textId="77777777" w:rsidR="00BC561A" w:rsidRPr="0088224E" w:rsidRDefault="00846E78" w:rsidP="00BC561A">
      <w:pPr>
        <w:pStyle w:val="PL"/>
        <w:rPr>
          <w:highlight w:val="cyan"/>
          <w:lang w:val="sv-SE"/>
          <w:rPrChange w:id="8209" w:author="Ericsson" w:date="2018-06-25T11:53:00Z">
            <w:rPr>
              <w:highlight w:val="cyan"/>
            </w:rPr>
          </w:rPrChange>
        </w:rPr>
      </w:pPr>
      <w:r w:rsidRPr="00846E78">
        <w:rPr>
          <w:highlight w:val="cyan"/>
          <w:lang w:val="sv-SE"/>
          <w:rPrChange w:id="8210" w:author="Ericsson" w:date="2018-06-25T11:53:00Z">
            <w:rPr>
              <w:highlight w:val="cyan"/>
            </w:rPr>
          </w:rPrChange>
        </w:rPr>
        <w:tab/>
      </w:r>
      <w:r w:rsidRPr="00846E78">
        <w:rPr>
          <w:highlight w:val="cyan"/>
          <w:lang w:val="sv-SE"/>
          <w:rPrChange w:id="8211" w:author="Ericsson" w:date="2018-06-25T11:53:00Z">
            <w:rPr>
              <w:highlight w:val="cyan"/>
            </w:rPr>
          </w:rPrChange>
        </w:rPr>
        <w:tab/>
        <w:t>ms512</w:t>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highlight w:val="cyan"/>
          <w:lang w:val="sv-SE"/>
          <w:rPrChange w:id="8219" w:author="Ericsson" w:date="2018-06-25T11:53:00Z">
            <w:rPr>
              <w:highlight w:val="cyan"/>
            </w:rPr>
          </w:rPrChange>
        </w:rPr>
        <w:tab/>
      </w:r>
      <w:r w:rsidRPr="00846E78">
        <w:rPr>
          <w:color w:val="993366"/>
          <w:highlight w:val="cyan"/>
          <w:lang w:val="sv-SE"/>
          <w:rPrChange w:id="8220" w:author="Ericsson" w:date="2018-06-25T11:53:00Z">
            <w:rPr>
              <w:color w:val="993366"/>
              <w:highlight w:val="cyan"/>
            </w:rPr>
          </w:rPrChange>
        </w:rPr>
        <w:t>INTEGER</w:t>
      </w:r>
      <w:r w:rsidRPr="00846E78">
        <w:rPr>
          <w:highlight w:val="cyan"/>
          <w:lang w:val="sv-SE"/>
          <w:rPrChange w:id="8221" w:author="Ericsson" w:date="2018-06-25T11:53:00Z">
            <w:rPr>
              <w:highlight w:val="cyan"/>
            </w:rPr>
          </w:rPrChange>
        </w:rPr>
        <w:t>(0..511),</w:t>
      </w:r>
    </w:p>
    <w:p w14:paraId="1A841BFB" w14:textId="77777777" w:rsidR="00BC561A" w:rsidRPr="0088224E" w:rsidRDefault="00846E78" w:rsidP="00BC561A">
      <w:pPr>
        <w:pStyle w:val="PL"/>
        <w:rPr>
          <w:highlight w:val="cyan"/>
          <w:lang w:val="sv-SE"/>
          <w:rPrChange w:id="8222" w:author="Ericsson" w:date="2018-06-25T11:53:00Z">
            <w:rPr>
              <w:highlight w:val="cyan"/>
            </w:rPr>
          </w:rPrChange>
        </w:rPr>
      </w:pPr>
      <w:r w:rsidRPr="00846E78">
        <w:rPr>
          <w:highlight w:val="cyan"/>
          <w:lang w:val="sv-SE"/>
          <w:rPrChange w:id="8223" w:author="Ericsson" w:date="2018-06-25T11:53:00Z">
            <w:rPr>
              <w:highlight w:val="cyan"/>
            </w:rPr>
          </w:rPrChange>
        </w:rPr>
        <w:tab/>
      </w:r>
      <w:r w:rsidRPr="00846E78">
        <w:rPr>
          <w:highlight w:val="cyan"/>
          <w:lang w:val="sv-SE"/>
          <w:rPrChange w:id="8224" w:author="Ericsson" w:date="2018-06-25T11:53:00Z">
            <w:rPr>
              <w:highlight w:val="cyan"/>
            </w:rPr>
          </w:rPrChange>
        </w:rPr>
        <w:tab/>
        <w:t>ms640</w:t>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highlight w:val="cyan"/>
          <w:lang w:val="sv-SE"/>
          <w:rPrChange w:id="8232" w:author="Ericsson" w:date="2018-06-25T11:53:00Z">
            <w:rPr>
              <w:highlight w:val="cyan"/>
            </w:rPr>
          </w:rPrChange>
        </w:rPr>
        <w:tab/>
      </w:r>
      <w:r w:rsidRPr="00846E78">
        <w:rPr>
          <w:color w:val="993366"/>
          <w:highlight w:val="cyan"/>
          <w:lang w:val="sv-SE"/>
          <w:rPrChange w:id="8233" w:author="Ericsson" w:date="2018-06-25T11:53:00Z">
            <w:rPr>
              <w:color w:val="993366"/>
              <w:highlight w:val="cyan"/>
            </w:rPr>
          </w:rPrChange>
        </w:rPr>
        <w:t>INTEGER</w:t>
      </w:r>
      <w:r w:rsidRPr="00846E78">
        <w:rPr>
          <w:highlight w:val="cyan"/>
          <w:lang w:val="sv-SE"/>
          <w:rPrChange w:id="8234" w:author="Ericsson" w:date="2018-06-25T11:53:00Z">
            <w:rPr>
              <w:highlight w:val="cyan"/>
            </w:rPr>
          </w:rPrChange>
        </w:rPr>
        <w:t>(0..639),</w:t>
      </w:r>
    </w:p>
    <w:p w14:paraId="5932371C" w14:textId="77777777" w:rsidR="00BC561A" w:rsidRPr="0088224E" w:rsidRDefault="00846E78" w:rsidP="00BC561A">
      <w:pPr>
        <w:pStyle w:val="PL"/>
        <w:rPr>
          <w:highlight w:val="cyan"/>
          <w:lang w:val="sv-SE"/>
          <w:rPrChange w:id="8235" w:author="Ericsson" w:date="2018-06-25T11:53:00Z">
            <w:rPr>
              <w:highlight w:val="cyan"/>
            </w:rPr>
          </w:rPrChange>
        </w:rPr>
      </w:pPr>
      <w:r w:rsidRPr="00846E78">
        <w:rPr>
          <w:highlight w:val="cyan"/>
          <w:lang w:val="sv-SE"/>
          <w:rPrChange w:id="8236" w:author="Ericsson" w:date="2018-06-25T11:53:00Z">
            <w:rPr>
              <w:highlight w:val="cyan"/>
            </w:rPr>
          </w:rPrChange>
        </w:rPr>
        <w:tab/>
      </w:r>
      <w:r w:rsidRPr="00846E78">
        <w:rPr>
          <w:highlight w:val="cyan"/>
          <w:lang w:val="sv-SE"/>
          <w:rPrChange w:id="8237" w:author="Ericsson" w:date="2018-06-25T11:53:00Z">
            <w:rPr>
              <w:highlight w:val="cyan"/>
            </w:rPr>
          </w:rPrChange>
        </w:rPr>
        <w:tab/>
        <w:t>ms1024</w:t>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highlight w:val="cyan"/>
          <w:lang w:val="sv-SE"/>
          <w:rPrChange w:id="8245" w:author="Ericsson" w:date="2018-06-25T11:53:00Z">
            <w:rPr>
              <w:highlight w:val="cyan"/>
            </w:rPr>
          </w:rPrChange>
        </w:rPr>
        <w:tab/>
      </w:r>
      <w:r w:rsidRPr="00846E78">
        <w:rPr>
          <w:color w:val="993366"/>
          <w:highlight w:val="cyan"/>
          <w:lang w:val="sv-SE"/>
          <w:rPrChange w:id="8246" w:author="Ericsson" w:date="2018-06-25T11:53:00Z">
            <w:rPr>
              <w:color w:val="993366"/>
              <w:highlight w:val="cyan"/>
            </w:rPr>
          </w:rPrChange>
        </w:rPr>
        <w:t>INTEGER</w:t>
      </w:r>
      <w:r w:rsidRPr="00846E78">
        <w:rPr>
          <w:highlight w:val="cyan"/>
          <w:lang w:val="sv-SE"/>
          <w:rPrChange w:id="8247" w:author="Ericsson" w:date="2018-06-25T11:53:00Z">
            <w:rPr>
              <w:highlight w:val="cyan"/>
            </w:rPr>
          </w:rPrChange>
        </w:rPr>
        <w:t>(0..1023),</w:t>
      </w:r>
    </w:p>
    <w:p w14:paraId="76791F96" w14:textId="77777777" w:rsidR="00BC561A" w:rsidRPr="0088224E" w:rsidRDefault="00846E78" w:rsidP="00BC561A">
      <w:pPr>
        <w:pStyle w:val="PL"/>
        <w:rPr>
          <w:highlight w:val="cyan"/>
          <w:lang w:val="sv-SE"/>
          <w:rPrChange w:id="8248" w:author="Ericsson" w:date="2018-06-25T11:53:00Z">
            <w:rPr>
              <w:highlight w:val="cyan"/>
            </w:rPr>
          </w:rPrChange>
        </w:rPr>
      </w:pPr>
      <w:r w:rsidRPr="00846E78">
        <w:rPr>
          <w:highlight w:val="cyan"/>
          <w:lang w:val="sv-SE"/>
          <w:rPrChange w:id="8249" w:author="Ericsson" w:date="2018-06-25T11:53:00Z">
            <w:rPr>
              <w:highlight w:val="cyan"/>
            </w:rPr>
          </w:rPrChange>
        </w:rPr>
        <w:tab/>
      </w:r>
      <w:r w:rsidRPr="00846E78">
        <w:rPr>
          <w:highlight w:val="cyan"/>
          <w:lang w:val="sv-SE"/>
          <w:rPrChange w:id="8250" w:author="Ericsson" w:date="2018-06-25T11:53:00Z">
            <w:rPr>
              <w:highlight w:val="cyan"/>
            </w:rPr>
          </w:rPrChange>
        </w:rPr>
        <w:tab/>
        <w:t>ms1280</w:t>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highlight w:val="cyan"/>
          <w:lang w:val="sv-SE"/>
          <w:rPrChange w:id="8258" w:author="Ericsson" w:date="2018-06-25T11:53:00Z">
            <w:rPr>
              <w:highlight w:val="cyan"/>
            </w:rPr>
          </w:rPrChange>
        </w:rPr>
        <w:tab/>
      </w:r>
      <w:r w:rsidRPr="00846E78">
        <w:rPr>
          <w:color w:val="993366"/>
          <w:highlight w:val="cyan"/>
          <w:lang w:val="sv-SE"/>
          <w:rPrChange w:id="8259" w:author="Ericsson" w:date="2018-06-25T11:53:00Z">
            <w:rPr>
              <w:color w:val="993366"/>
              <w:highlight w:val="cyan"/>
            </w:rPr>
          </w:rPrChange>
        </w:rPr>
        <w:t>INTEGER</w:t>
      </w:r>
      <w:r w:rsidRPr="00846E78">
        <w:rPr>
          <w:highlight w:val="cyan"/>
          <w:lang w:val="sv-SE"/>
          <w:rPrChange w:id="8260" w:author="Ericsson" w:date="2018-06-25T11:53:00Z">
            <w:rPr>
              <w:highlight w:val="cyan"/>
            </w:rPr>
          </w:rPrChange>
        </w:rPr>
        <w:t>(0..1279),</w:t>
      </w:r>
    </w:p>
    <w:p w14:paraId="1FBDA558" w14:textId="77777777" w:rsidR="00BC561A" w:rsidRPr="0088224E" w:rsidRDefault="00846E78" w:rsidP="00BC561A">
      <w:pPr>
        <w:pStyle w:val="PL"/>
        <w:rPr>
          <w:highlight w:val="cyan"/>
          <w:lang w:val="sv-SE"/>
          <w:rPrChange w:id="8261" w:author="Ericsson" w:date="2018-06-25T11:53:00Z">
            <w:rPr>
              <w:highlight w:val="cyan"/>
            </w:rPr>
          </w:rPrChange>
        </w:rPr>
      </w:pPr>
      <w:r w:rsidRPr="00846E78">
        <w:rPr>
          <w:highlight w:val="cyan"/>
          <w:lang w:val="sv-SE"/>
          <w:rPrChange w:id="8262" w:author="Ericsson" w:date="2018-06-25T11:53:00Z">
            <w:rPr>
              <w:highlight w:val="cyan"/>
            </w:rPr>
          </w:rPrChange>
        </w:rPr>
        <w:tab/>
      </w:r>
      <w:r w:rsidRPr="00846E78">
        <w:rPr>
          <w:highlight w:val="cyan"/>
          <w:lang w:val="sv-SE"/>
          <w:rPrChange w:id="8263" w:author="Ericsson" w:date="2018-06-25T11:53:00Z">
            <w:rPr>
              <w:highlight w:val="cyan"/>
            </w:rPr>
          </w:rPrChange>
        </w:rPr>
        <w:tab/>
        <w:t>ms2048</w:t>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highlight w:val="cyan"/>
          <w:lang w:val="sv-SE"/>
          <w:rPrChange w:id="8271" w:author="Ericsson" w:date="2018-06-25T11:53:00Z">
            <w:rPr>
              <w:highlight w:val="cyan"/>
            </w:rPr>
          </w:rPrChange>
        </w:rPr>
        <w:tab/>
      </w:r>
      <w:r w:rsidRPr="00846E78">
        <w:rPr>
          <w:color w:val="993366"/>
          <w:highlight w:val="cyan"/>
          <w:lang w:val="sv-SE"/>
          <w:rPrChange w:id="8272" w:author="Ericsson" w:date="2018-06-25T11:53:00Z">
            <w:rPr>
              <w:color w:val="993366"/>
              <w:highlight w:val="cyan"/>
            </w:rPr>
          </w:rPrChange>
        </w:rPr>
        <w:t>INTEGER</w:t>
      </w:r>
      <w:r w:rsidRPr="00846E78">
        <w:rPr>
          <w:highlight w:val="cyan"/>
          <w:lang w:val="sv-SE"/>
          <w:rPrChange w:id="8273" w:author="Ericsson" w:date="2018-06-25T11:53:00Z">
            <w:rPr>
              <w:highlight w:val="cyan"/>
            </w:rPr>
          </w:rPrChange>
        </w:rPr>
        <w:t>(0..2047),</w:t>
      </w:r>
    </w:p>
    <w:p w14:paraId="497CF184" w14:textId="77777777" w:rsidR="00BC561A" w:rsidRPr="0088224E" w:rsidRDefault="00846E78" w:rsidP="00BC561A">
      <w:pPr>
        <w:pStyle w:val="PL"/>
        <w:rPr>
          <w:highlight w:val="cyan"/>
          <w:lang w:val="sv-SE"/>
          <w:rPrChange w:id="8274" w:author="Ericsson" w:date="2018-06-25T11:53:00Z">
            <w:rPr>
              <w:highlight w:val="cyan"/>
            </w:rPr>
          </w:rPrChange>
        </w:rPr>
      </w:pPr>
      <w:r w:rsidRPr="00846E78">
        <w:rPr>
          <w:highlight w:val="cyan"/>
          <w:lang w:val="sv-SE"/>
          <w:rPrChange w:id="8275" w:author="Ericsson" w:date="2018-06-25T11:53:00Z">
            <w:rPr>
              <w:highlight w:val="cyan"/>
            </w:rPr>
          </w:rPrChange>
        </w:rPr>
        <w:tab/>
      </w:r>
      <w:r w:rsidRPr="00846E78">
        <w:rPr>
          <w:highlight w:val="cyan"/>
          <w:lang w:val="sv-SE"/>
          <w:rPrChange w:id="8276" w:author="Ericsson" w:date="2018-06-25T11:53:00Z">
            <w:rPr>
              <w:highlight w:val="cyan"/>
            </w:rPr>
          </w:rPrChange>
        </w:rPr>
        <w:tab/>
        <w:t>ms2560</w:t>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highlight w:val="cyan"/>
          <w:lang w:val="sv-SE"/>
          <w:rPrChange w:id="8284" w:author="Ericsson" w:date="2018-06-25T11:53:00Z">
            <w:rPr>
              <w:highlight w:val="cyan"/>
            </w:rPr>
          </w:rPrChange>
        </w:rPr>
        <w:tab/>
      </w:r>
      <w:r w:rsidRPr="00846E78">
        <w:rPr>
          <w:color w:val="993366"/>
          <w:highlight w:val="cyan"/>
          <w:lang w:val="sv-SE"/>
          <w:rPrChange w:id="8285" w:author="Ericsson" w:date="2018-06-25T11:53:00Z">
            <w:rPr>
              <w:color w:val="993366"/>
              <w:highlight w:val="cyan"/>
            </w:rPr>
          </w:rPrChange>
        </w:rPr>
        <w:t>INTEGER</w:t>
      </w:r>
      <w:r w:rsidRPr="00846E78">
        <w:rPr>
          <w:highlight w:val="cyan"/>
          <w:lang w:val="sv-SE"/>
          <w:rPrChange w:id="8286" w:author="Ericsson" w:date="2018-06-25T11:53:00Z">
            <w:rPr>
              <w:highlight w:val="cyan"/>
            </w:rPr>
          </w:rPrChange>
        </w:rPr>
        <w:t>(0..2559),</w:t>
      </w:r>
    </w:p>
    <w:p w14:paraId="594A38E8" w14:textId="77777777" w:rsidR="00BC561A" w:rsidRPr="0088224E" w:rsidRDefault="00846E78" w:rsidP="00BC561A">
      <w:pPr>
        <w:pStyle w:val="PL"/>
        <w:rPr>
          <w:highlight w:val="cyan"/>
          <w:lang w:val="sv-SE"/>
          <w:rPrChange w:id="8287" w:author="Ericsson" w:date="2018-06-25T11:53:00Z">
            <w:rPr>
              <w:highlight w:val="cyan"/>
            </w:rPr>
          </w:rPrChange>
        </w:rPr>
      </w:pPr>
      <w:r w:rsidRPr="00846E78">
        <w:rPr>
          <w:highlight w:val="cyan"/>
          <w:lang w:val="sv-SE"/>
          <w:rPrChange w:id="8288" w:author="Ericsson" w:date="2018-06-25T11:53:00Z">
            <w:rPr>
              <w:highlight w:val="cyan"/>
            </w:rPr>
          </w:rPrChange>
        </w:rPr>
        <w:tab/>
      </w:r>
      <w:r w:rsidRPr="00846E78">
        <w:rPr>
          <w:highlight w:val="cyan"/>
          <w:lang w:val="sv-SE"/>
          <w:rPrChange w:id="8289" w:author="Ericsson" w:date="2018-06-25T11:53:00Z">
            <w:rPr>
              <w:highlight w:val="cyan"/>
            </w:rPr>
          </w:rPrChange>
        </w:rPr>
        <w:tab/>
        <w:t>ms5120</w:t>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highlight w:val="cyan"/>
          <w:lang w:val="sv-SE"/>
          <w:rPrChange w:id="8297" w:author="Ericsson" w:date="2018-06-25T11:53:00Z">
            <w:rPr>
              <w:highlight w:val="cyan"/>
            </w:rPr>
          </w:rPrChange>
        </w:rPr>
        <w:tab/>
      </w:r>
      <w:r w:rsidRPr="00846E78">
        <w:rPr>
          <w:color w:val="993366"/>
          <w:highlight w:val="cyan"/>
          <w:lang w:val="sv-SE"/>
          <w:rPrChange w:id="8298" w:author="Ericsson" w:date="2018-06-25T11:53:00Z">
            <w:rPr>
              <w:color w:val="993366"/>
              <w:highlight w:val="cyan"/>
            </w:rPr>
          </w:rPrChange>
        </w:rPr>
        <w:t>INTEGER</w:t>
      </w:r>
      <w:r w:rsidRPr="00846E78">
        <w:rPr>
          <w:highlight w:val="cyan"/>
          <w:lang w:val="sv-SE"/>
          <w:rPrChange w:id="8299" w:author="Ericsson" w:date="2018-06-25T11:53:00Z">
            <w:rPr>
              <w:highlight w:val="cyan"/>
            </w:rPr>
          </w:rPrChange>
        </w:rPr>
        <w:t>(0..5119),</w:t>
      </w:r>
    </w:p>
    <w:p w14:paraId="0F7601F6" w14:textId="77777777" w:rsidR="00BC561A" w:rsidRPr="00C50C8F" w:rsidRDefault="00846E78" w:rsidP="00BC561A">
      <w:pPr>
        <w:pStyle w:val="PL"/>
        <w:rPr>
          <w:highlight w:val="cyan"/>
        </w:rPr>
      </w:pPr>
      <w:r w:rsidRPr="00846E78">
        <w:rPr>
          <w:highlight w:val="cyan"/>
          <w:lang w:val="sv-SE"/>
          <w:rPrChange w:id="8300" w:author="Ericsson" w:date="2018-06-25T11:53:00Z">
            <w:rPr>
              <w:highlight w:val="cyan"/>
            </w:rPr>
          </w:rPrChange>
        </w:rPr>
        <w:tab/>
      </w:r>
      <w:r w:rsidRPr="00846E78">
        <w:rPr>
          <w:highlight w:val="cyan"/>
          <w:lang w:val="sv-SE"/>
          <w:rPrChange w:id="8301"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14:paraId="3D360080" w14:textId="77777777" w:rsidR="00BC561A" w:rsidRPr="00C50C8F" w:rsidRDefault="00BC561A" w:rsidP="00BC561A">
      <w:pPr>
        <w:pStyle w:val="PL"/>
        <w:rPr>
          <w:highlight w:val="cyan"/>
        </w:rPr>
      </w:pPr>
      <w:r w:rsidRPr="00C50C8F">
        <w:rPr>
          <w:highlight w:val="cyan"/>
        </w:rPr>
        <w:tab/>
        <w:t>},</w:t>
      </w:r>
    </w:p>
    <w:p w14:paraId="5BBE08F0"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2469C23F"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84DA350"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7EDEEC"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F3AD9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BDA8C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A0189FB" w14:textId="77777777" w:rsidR="00BC561A" w:rsidRPr="0028213B" w:rsidRDefault="00BC561A" w:rsidP="00BC561A">
      <w:pPr>
        <w:pStyle w:val="PL"/>
        <w:rPr>
          <w:highlight w:val="cyan"/>
          <w:lang w:val="it-IT"/>
          <w:rPrChange w:id="830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3" w:author="ZTE (Sergio)" w:date="2018-06-22T10:58:00Z">
            <w:rPr>
              <w:highlight w:val="cyan"/>
            </w:rPr>
          </w:rPrChange>
        </w:rPr>
        <w:t>spare8, spare7, spare6, spare5, spare4, spare3, spare2, spare1 },</w:t>
      </w:r>
    </w:p>
    <w:p w14:paraId="78171CED" w14:textId="77777777" w:rsidR="00BC561A" w:rsidRPr="00C50C8F" w:rsidRDefault="00846E78" w:rsidP="00BC561A">
      <w:pPr>
        <w:pStyle w:val="PL"/>
        <w:rPr>
          <w:highlight w:val="cyan"/>
        </w:rPr>
      </w:pPr>
      <w:r w:rsidRPr="00846E78">
        <w:rPr>
          <w:highlight w:val="cyan"/>
          <w:lang w:val="it-IT"/>
          <w:rPrChange w:id="8304" w:author="ZTE (Sergio)" w:date="2018-06-22T10:58:00Z">
            <w:rPr>
              <w:highlight w:val="cyan"/>
            </w:rPr>
          </w:rPrChange>
        </w:rPr>
        <w:tab/>
      </w:r>
      <w:r w:rsidRPr="00846E78">
        <w:rPr>
          <w:highlight w:val="cyan"/>
          <w:lang w:val="it-IT"/>
          <w:rPrChange w:id="8305"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14:paraId="29BD9986"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B7730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DC4F371" w14:textId="77777777" w:rsidR="00BC561A" w:rsidRPr="00C50C8F" w:rsidRDefault="00BC561A" w:rsidP="00BC561A">
      <w:pPr>
        <w:pStyle w:val="PL"/>
        <w:rPr>
          <w:highlight w:val="cyan"/>
        </w:rPr>
      </w:pPr>
    </w:p>
    <w:p w14:paraId="47BC015B" w14:textId="77777777" w:rsidR="00BC561A" w:rsidRPr="00C50C8F" w:rsidRDefault="00BC561A" w:rsidP="00BC561A">
      <w:pPr>
        <w:pStyle w:val="PL"/>
        <w:rPr>
          <w:highlight w:val="cyan"/>
        </w:rPr>
      </w:pPr>
      <w:r w:rsidRPr="00C50C8F">
        <w:rPr>
          <w:highlight w:val="cyan"/>
        </w:rPr>
        <w:t>}</w:t>
      </w:r>
    </w:p>
    <w:p w14:paraId="128CC898" w14:textId="77777777" w:rsidR="00BC561A" w:rsidRPr="00C50C8F" w:rsidRDefault="00BC561A" w:rsidP="00BC561A">
      <w:pPr>
        <w:pStyle w:val="PL"/>
        <w:rPr>
          <w:highlight w:val="cyan"/>
        </w:rPr>
      </w:pPr>
    </w:p>
    <w:p w14:paraId="3DF81C1A"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AE3B7"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23DECE41"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359B674F"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25D7176B"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7AA35EB"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E34E3D"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63D5A25"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4AB80B11" w14:textId="77777777" w:rsidR="00BC561A" w:rsidRPr="00C50C8F" w:rsidRDefault="00FA0B57" w:rsidP="00BC561A">
      <w:pPr>
        <w:pStyle w:val="PL"/>
        <w:rPr>
          <w:highlight w:val="cyan"/>
        </w:rPr>
      </w:pPr>
      <w:r w:rsidRPr="00C50C8F">
        <w:rPr>
          <w:highlight w:val="cyan"/>
        </w:rPr>
        <w:tab/>
        <w:t>...</w:t>
      </w:r>
    </w:p>
    <w:p w14:paraId="118D6BE9" w14:textId="77777777" w:rsidR="00BC561A" w:rsidRPr="00C50C8F" w:rsidRDefault="00BC561A" w:rsidP="00BC561A">
      <w:pPr>
        <w:pStyle w:val="PL"/>
        <w:rPr>
          <w:highlight w:val="cyan"/>
        </w:rPr>
      </w:pPr>
      <w:r w:rsidRPr="00C50C8F">
        <w:rPr>
          <w:highlight w:val="cyan"/>
        </w:rPr>
        <w:t>}</w:t>
      </w:r>
    </w:p>
    <w:p w14:paraId="79719039" w14:textId="77777777" w:rsidR="00BC561A" w:rsidRPr="00C50C8F" w:rsidRDefault="00BC561A" w:rsidP="00BC561A">
      <w:pPr>
        <w:pStyle w:val="PL"/>
        <w:rPr>
          <w:highlight w:val="cyan"/>
        </w:rPr>
      </w:pPr>
    </w:p>
    <w:p w14:paraId="14B6DEF5" w14:textId="77777777" w:rsidR="00BC561A" w:rsidRPr="00C50C8F" w:rsidRDefault="00BC561A" w:rsidP="00BC561A">
      <w:pPr>
        <w:pStyle w:val="PL"/>
        <w:rPr>
          <w:highlight w:val="cyan"/>
        </w:rPr>
      </w:pPr>
    </w:p>
    <w:p w14:paraId="46942768"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CB8A8C8"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32FDEFE"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8A840D" w14:textId="77777777" w:rsidR="00BC561A" w:rsidRPr="0088224E" w:rsidRDefault="00846E78" w:rsidP="00BC561A">
      <w:pPr>
        <w:pStyle w:val="PL"/>
        <w:rPr>
          <w:highlight w:val="cyan"/>
          <w:lang w:val="sv-SE"/>
          <w:rPrChange w:id="8306" w:author="Ericsson" w:date="2018-06-25T11:53:00Z">
            <w:rPr>
              <w:highlight w:val="cyan"/>
            </w:rPr>
          </w:rPrChange>
        </w:rPr>
      </w:pPr>
      <w:r w:rsidRPr="00846E78">
        <w:rPr>
          <w:highlight w:val="cyan"/>
          <w:lang w:val="sv-SE"/>
          <w:rPrChange w:id="8307" w:author="Ericsson" w:date="2018-06-25T11:53:00Z">
            <w:rPr>
              <w:highlight w:val="cyan"/>
            </w:rPr>
          </w:rPrChange>
        </w:rPr>
        <w:t>}</w:t>
      </w:r>
    </w:p>
    <w:p w14:paraId="12F8AF08" w14:textId="77777777" w:rsidR="00BC561A" w:rsidRPr="0088224E" w:rsidRDefault="00BC561A" w:rsidP="00BC561A">
      <w:pPr>
        <w:pStyle w:val="PL"/>
        <w:rPr>
          <w:highlight w:val="cyan"/>
          <w:lang w:val="sv-SE"/>
          <w:rPrChange w:id="8308" w:author="Ericsson" w:date="2018-06-25T11:53:00Z">
            <w:rPr>
              <w:highlight w:val="cyan"/>
            </w:rPr>
          </w:rPrChange>
        </w:rPr>
      </w:pPr>
    </w:p>
    <w:p w14:paraId="695F843F" w14:textId="77777777" w:rsidR="00BC561A" w:rsidRPr="0088224E" w:rsidRDefault="00846E78" w:rsidP="00BC561A">
      <w:pPr>
        <w:pStyle w:val="PL"/>
        <w:rPr>
          <w:highlight w:val="cyan"/>
          <w:lang w:val="sv-SE"/>
          <w:rPrChange w:id="8309" w:author="Ericsson" w:date="2018-06-25T11:53:00Z">
            <w:rPr>
              <w:highlight w:val="cyan"/>
            </w:rPr>
          </w:rPrChange>
        </w:rPr>
      </w:pPr>
      <w:r w:rsidRPr="00846E78">
        <w:rPr>
          <w:highlight w:val="cyan"/>
          <w:lang w:val="sv-SE"/>
          <w:rPrChange w:id="8310" w:author="Ericsson" w:date="2018-06-25T11:53:00Z">
            <w:rPr>
              <w:highlight w:val="cyan"/>
            </w:rPr>
          </w:rPrChange>
        </w:rPr>
        <w:t xml:space="preserve">TAG ::= </w:t>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highlight w:val="cyan"/>
          <w:lang w:val="sv-SE"/>
          <w:rPrChange w:id="8315" w:author="Ericsson" w:date="2018-06-25T11:53:00Z">
            <w:rPr>
              <w:highlight w:val="cyan"/>
            </w:rPr>
          </w:rPrChange>
        </w:rPr>
        <w:tab/>
      </w:r>
      <w:r w:rsidRPr="00846E78">
        <w:rPr>
          <w:color w:val="993366"/>
          <w:highlight w:val="cyan"/>
          <w:lang w:val="sv-SE"/>
          <w:rPrChange w:id="8316" w:author="Ericsson" w:date="2018-06-25T11:53:00Z">
            <w:rPr>
              <w:color w:val="993366"/>
              <w:highlight w:val="cyan"/>
            </w:rPr>
          </w:rPrChange>
        </w:rPr>
        <w:t>SEQUENCE</w:t>
      </w:r>
      <w:r w:rsidRPr="00846E78">
        <w:rPr>
          <w:highlight w:val="cyan"/>
          <w:lang w:val="sv-SE"/>
          <w:rPrChange w:id="8317" w:author="Ericsson" w:date="2018-06-25T11:53:00Z">
            <w:rPr>
              <w:highlight w:val="cyan"/>
            </w:rPr>
          </w:rPrChange>
        </w:rPr>
        <w:t xml:space="preserve"> {</w:t>
      </w:r>
    </w:p>
    <w:p w14:paraId="10614386" w14:textId="77777777" w:rsidR="00BC561A" w:rsidRPr="0088224E" w:rsidRDefault="00846E78" w:rsidP="00BC561A">
      <w:pPr>
        <w:pStyle w:val="PL"/>
        <w:rPr>
          <w:highlight w:val="cyan"/>
          <w:lang w:val="sv-SE"/>
          <w:rPrChange w:id="8318" w:author="Ericsson" w:date="2018-06-25T11:53:00Z">
            <w:rPr>
              <w:highlight w:val="cyan"/>
            </w:rPr>
          </w:rPrChange>
        </w:rPr>
      </w:pPr>
      <w:r w:rsidRPr="00846E78">
        <w:rPr>
          <w:highlight w:val="cyan"/>
          <w:lang w:val="sv-SE"/>
          <w:rPrChange w:id="8319" w:author="Ericsson" w:date="2018-06-25T11:53:00Z">
            <w:rPr>
              <w:highlight w:val="cyan"/>
            </w:rPr>
          </w:rPrChange>
        </w:rPr>
        <w:tab/>
        <w:t>tag-Id</w:t>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r>
      <w:r w:rsidRPr="00846E78">
        <w:rPr>
          <w:highlight w:val="cyan"/>
          <w:lang w:val="sv-SE"/>
          <w:rPrChange w:id="8327" w:author="Ericsson" w:date="2018-06-25T11:53:00Z">
            <w:rPr>
              <w:highlight w:val="cyan"/>
            </w:rPr>
          </w:rPrChange>
        </w:rPr>
        <w:tab/>
        <w:t>TAG-Id,</w:t>
      </w:r>
    </w:p>
    <w:p w14:paraId="7E682EF6" w14:textId="77777777" w:rsidR="00BC561A" w:rsidRPr="0088224E" w:rsidRDefault="00846E78" w:rsidP="00BC561A">
      <w:pPr>
        <w:pStyle w:val="PL"/>
        <w:rPr>
          <w:highlight w:val="cyan"/>
          <w:lang w:val="sv-SE"/>
          <w:rPrChange w:id="8328" w:author="Ericsson" w:date="2018-06-25T11:53:00Z">
            <w:rPr>
              <w:highlight w:val="cyan"/>
            </w:rPr>
          </w:rPrChange>
        </w:rPr>
      </w:pPr>
      <w:r w:rsidRPr="00846E78">
        <w:rPr>
          <w:highlight w:val="cyan"/>
          <w:lang w:val="sv-SE"/>
          <w:rPrChange w:id="8329" w:author="Ericsson" w:date="2018-06-25T11:53:00Z">
            <w:rPr>
              <w:highlight w:val="cyan"/>
            </w:rPr>
          </w:rPrChange>
        </w:rPr>
        <w:tab/>
        <w:t>timeAlignmentTimer</w:t>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r>
      <w:r w:rsidRPr="00846E78">
        <w:rPr>
          <w:highlight w:val="cyan"/>
          <w:lang w:val="sv-SE"/>
          <w:rPrChange w:id="8334" w:author="Ericsson" w:date="2018-06-25T11:53:00Z">
            <w:rPr>
              <w:highlight w:val="cyan"/>
            </w:rPr>
          </w:rPrChange>
        </w:rPr>
        <w:tab/>
        <w:t>TimeAlignmentTimer,</w:t>
      </w:r>
    </w:p>
    <w:p w14:paraId="7DDE97E9" w14:textId="77777777" w:rsidR="00BC561A" w:rsidRPr="0088224E" w:rsidRDefault="00846E78" w:rsidP="00BC561A">
      <w:pPr>
        <w:pStyle w:val="PL"/>
        <w:rPr>
          <w:highlight w:val="cyan"/>
          <w:lang w:val="sv-SE"/>
          <w:rPrChange w:id="8335" w:author="Ericsson" w:date="2018-06-25T11:53:00Z">
            <w:rPr>
              <w:highlight w:val="cyan"/>
            </w:rPr>
          </w:rPrChange>
        </w:rPr>
      </w:pPr>
      <w:r w:rsidRPr="00846E78">
        <w:rPr>
          <w:highlight w:val="cyan"/>
          <w:lang w:val="sv-SE"/>
          <w:rPrChange w:id="8336" w:author="Ericsson" w:date="2018-06-25T11:53:00Z">
            <w:rPr>
              <w:highlight w:val="cyan"/>
            </w:rPr>
          </w:rPrChange>
        </w:rPr>
        <w:tab/>
        <w:t>...</w:t>
      </w:r>
    </w:p>
    <w:p w14:paraId="5F76D249" w14:textId="77777777" w:rsidR="00BC561A" w:rsidRPr="0088224E" w:rsidRDefault="00846E78" w:rsidP="00BC561A">
      <w:pPr>
        <w:pStyle w:val="PL"/>
        <w:rPr>
          <w:highlight w:val="cyan"/>
          <w:lang w:val="sv-SE"/>
          <w:rPrChange w:id="8337" w:author="Ericsson" w:date="2018-06-25T11:53:00Z">
            <w:rPr>
              <w:highlight w:val="cyan"/>
            </w:rPr>
          </w:rPrChange>
        </w:rPr>
      </w:pPr>
      <w:r w:rsidRPr="00846E78">
        <w:rPr>
          <w:highlight w:val="cyan"/>
          <w:lang w:val="sv-SE"/>
          <w:rPrChange w:id="8338" w:author="Ericsson" w:date="2018-06-25T11:53:00Z">
            <w:rPr>
              <w:highlight w:val="cyan"/>
            </w:rPr>
          </w:rPrChange>
        </w:rPr>
        <w:t>}</w:t>
      </w:r>
    </w:p>
    <w:p w14:paraId="6C6E121C" w14:textId="77777777" w:rsidR="00BC561A" w:rsidRPr="0088224E" w:rsidRDefault="00BC561A" w:rsidP="00BC561A">
      <w:pPr>
        <w:pStyle w:val="PL"/>
        <w:rPr>
          <w:highlight w:val="cyan"/>
          <w:lang w:val="sv-SE"/>
          <w:rPrChange w:id="8339" w:author="Ericsson" w:date="2018-06-25T11:53:00Z">
            <w:rPr>
              <w:highlight w:val="cyan"/>
            </w:rPr>
          </w:rPrChange>
        </w:rPr>
      </w:pPr>
    </w:p>
    <w:p w14:paraId="55B9A2F9" w14:textId="77777777" w:rsidR="00BC561A" w:rsidRPr="0088224E" w:rsidRDefault="00846E78" w:rsidP="00BC561A">
      <w:pPr>
        <w:pStyle w:val="PL"/>
        <w:rPr>
          <w:highlight w:val="cyan"/>
          <w:lang w:val="sv-SE"/>
          <w:rPrChange w:id="8340" w:author="Ericsson" w:date="2018-06-25T11:53:00Z">
            <w:rPr>
              <w:highlight w:val="cyan"/>
            </w:rPr>
          </w:rPrChange>
        </w:rPr>
      </w:pPr>
      <w:r w:rsidRPr="00846E78">
        <w:rPr>
          <w:highlight w:val="cyan"/>
          <w:lang w:val="sv-SE"/>
          <w:rPrChange w:id="8341" w:author="Ericsson" w:date="2018-06-25T11:53:00Z">
            <w:rPr>
              <w:highlight w:val="cyan"/>
            </w:rPr>
          </w:rPrChange>
        </w:rPr>
        <w:t>TAG-Id ::=</w:t>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highlight w:val="cyan"/>
          <w:lang w:val="sv-SE"/>
          <w:rPrChange w:id="8348" w:author="Ericsson" w:date="2018-06-25T11:53:00Z">
            <w:rPr>
              <w:highlight w:val="cyan"/>
            </w:rPr>
          </w:rPrChange>
        </w:rPr>
        <w:tab/>
      </w:r>
      <w:r w:rsidRPr="00846E78">
        <w:rPr>
          <w:color w:val="993366"/>
          <w:highlight w:val="cyan"/>
          <w:lang w:val="sv-SE"/>
          <w:rPrChange w:id="8349" w:author="Ericsson" w:date="2018-06-25T11:53:00Z">
            <w:rPr>
              <w:color w:val="993366"/>
              <w:highlight w:val="cyan"/>
            </w:rPr>
          </w:rPrChange>
        </w:rPr>
        <w:t>INTEGER</w:t>
      </w:r>
      <w:r w:rsidRPr="00846E78">
        <w:rPr>
          <w:highlight w:val="cyan"/>
          <w:lang w:val="sv-SE"/>
          <w:rPrChange w:id="8350" w:author="Ericsson" w:date="2018-06-25T11:53:00Z">
            <w:rPr>
              <w:highlight w:val="cyan"/>
            </w:rPr>
          </w:rPrChange>
        </w:rPr>
        <w:t xml:space="preserve"> (0..maxNrofTAGs-1)</w:t>
      </w:r>
    </w:p>
    <w:p w14:paraId="4DAE0C63" w14:textId="77777777" w:rsidR="00BC561A" w:rsidRPr="0088224E" w:rsidRDefault="00BC561A" w:rsidP="00BC561A">
      <w:pPr>
        <w:pStyle w:val="PL"/>
        <w:rPr>
          <w:highlight w:val="cyan"/>
          <w:lang w:val="sv-SE"/>
          <w:rPrChange w:id="8351" w:author="Ericsson" w:date="2018-06-25T11:53:00Z">
            <w:rPr>
              <w:highlight w:val="cyan"/>
            </w:rPr>
          </w:rPrChange>
        </w:rPr>
      </w:pPr>
    </w:p>
    <w:p w14:paraId="291E1B51"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030AB4BE" w14:textId="77777777" w:rsidR="00BC561A" w:rsidRPr="00C50C8F" w:rsidRDefault="00BC561A" w:rsidP="00BC561A">
      <w:pPr>
        <w:pStyle w:val="PL"/>
        <w:rPr>
          <w:highlight w:val="cyan"/>
        </w:rPr>
      </w:pPr>
    </w:p>
    <w:p w14:paraId="4CC486FC"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2A7B409A"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556A1043"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0FEBCA5"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2797EBC5" w14:textId="77777777" w:rsidR="00BC561A" w:rsidRPr="0028213B" w:rsidRDefault="00282D6C" w:rsidP="00BC561A">
      <w:pPr>
        <w:pStyle w:val="PL"/>
        <w:rPr>
          <w:highlight w:val="cyan"/>
          <w:lang w:val="it-IT"/>
          <w:rPrChange w:id="835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3" w:author="ZTE (Sergio)" w:date="2018-06-22T10:58:00Z">
            <w:rPr>
              <w:highlight w:val="cyan"/>
            </w:rPr>
          </w:rPrChange>
        </w:rPr>
        <w:t>sf5120, sf10240, spare5, spare4, spare3, spare2, spare1},</w:t>
      </w:r>
    </w:p>
    <w:p w14:paraId="0A3CB8A4" w14:textId="77777777" w:rsidR="00BC561A" w:rsidRPr="00C50C8F" w:rsidRDefault="00846E78" w:rsidP="00BC561A">
      <w:pPr>
        <w:pStyle w:val="PL"/>
        <w:rPr>
          <w:color w:val="808080"/>
          <w:highlight w:val="cyan"/>
        </w:rPr>
      </w:pPr>
      <w:r w:rsidRPr="00846E78">
        <w:rPr>
          <w:highlight w:val="cyan"/>
          <w:lang w:val="it-IT"/>
          <w:rPrChange w:id="8354"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14:paraId="56841769" w14:textId="77777777" w:rsidR="00FA0B57" w:rsidRPr="00C50C8F" w:rsidRDefault="00FA0B57" w:rsidP="00BC561A">
      <w:pPr>
        <w:pStyle w:val="PL"/>
        <w:rPr>
          <w:color w:val="808080"/>
          <w:highlight w:val="cyan"/>
        </w:rPr>
      </w:pPr>
      <w:r w:rsidRPr="00C50C8F">
        <w:rPr>
          <w:color w:val="808080"/>
          <w:highlight w:val="cyan"/>
        </w:rPr>
        <w:tab/>
        <w:t>...</w:t>
      </w:r>
    </w:p>
    <w:p w14:paraId="2482FAF3" w14:textId="77777777" w:rsidR="00BC561A" w:rsidRPr="00C50C8F" w:rsidRDefault="00BC561A" w:rsidP="00BC561A">
      <w:pPr>
        <w:pStyle w:val="PL"/>
        <w:rPr>
          <w:highlight w:val="cyan"/>
        </w:rPr>
      </w:pPr>
      <w:r w:rsidRPr="00C50C8F">
        <w:rPr>
          <w:highlight w:val="cyan"/>
        </w:rPr>
        <w:t>}</w:t>
      </w:r>
    </w:p>
    <w:p w14:paraId="4FE21405" w14:textId="77777777" w:rsidR="00BC561A" w:rsidRPr="00C50C8F" w:rsidRDefault="00BC561A" w:rsidP="00BC561A">
      <w:pPr>
        <w:pStyle w:val="PL"/>
        <w:rPr>
          <w:highlight w:val="cyan"/>
        </w:rPr>
      </w:pPr>
    </w:p>
    <w:p w14:paraId="2F26D231" w14:textId="77777777" w:rsidR="00BC561A" w:rsidRPr="00C50C8F" w:rsidRDefault="00BC561A" w:rsidP="00BC561A">
      <w:pPr>
        <w:pStyle w:val="PL"/>
        <w:rPr>
          <w:highlight w:val="cyan"/>
        </w:rPr>
      </w:pPr>
    </w:p>
    <w:p w14:paraId="7F5A7B7D" w14:textId="77777777" w:rsidR="00BC561A" w:rsidRPr="00C50C8F" w:rsidRDefault="00BC561A" w:rsidP="00BC561A">
      <w:pPr>
        <w:pStyle w:val="PL"/>
        <w:rPr>
          <w:highlight w:val="cyan"/>
        </w:rPr>
      </w:pPr>
    </w:p>
    <w:p w14:paraId="4D405482" w14:textId="77777777" w:rsidR="00BC561A" w:rsidRPr="00C50C8F" w:rsidRDefault="00BC561A" w:rsidP="00C06796">
      <w:pPr>
        <w:pStyle w:val="PL"/>
        <w:rPr>
          <w:color w:val="808080"/>
          <w:highlight w:val="cyan"/>
        </w:rPr>
      </w:pPr>
      <w:r w:rsidRPr="00C50C8F">
        <w:rPr>
          <w:color w:val="808080"/>
          <w:highlight w:val="cyan"/>
        </w:rPr>
        <w:t>-- TAG-MAC-CELL-GROUP-CONFIG-STOP</w:t>
      </w:r>
    </w:p>
    <w:p w14:paraId="37F6E0DC" w14:textId="77777777" w:rsidR="00BC561A" w:rsidRPr="00C50C8F" w:rsidRDefault="00BC561A" w:rsidP="00C06796">
      <w:pPr>
        <w:pStyle w:val="PL"/>
        <w:rPr>
          <w:color w:val="808080"/>
          <w:highlight w:val="cyan"/>
        </w:rPr>
      </w:pPr>
      <w:r w:rsidRPr="00C50C8F">
        <w:rPr>
          <w:color w:val="808080"/>
          <w:highlight w:val="cyan"/>
        </w:rPr>
        <w:t>-- ASN1STOP</w:t>
      </w:r>
    </w:p>
    <w:p w14:paraId="151D256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3985605" w14:textId="77777777" w:rsidTr="00BC561A">
        <w:trPr>
          <w:cantSplit/>
          <w:tblHeader/>
        </w:trPr>
        <w:tc>
          <w:tcPr>
            <w:tcW w:w="14062" w:type="dxa"/>
          </w:tcPr>
          <w:p w14:paraId="1A308CDA"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058F1AF9" w14:textId="77777777" w:rsidTr="00BC561A">
        <w:trPr>
          <w:cantSplit/>
          <w:trHeight w:val="52"/>
        </w:trPr>
        <w:tc>
          <w:tcPr>
            <w:tcW w:w="14062" w:type="dxa"/>
          </w:tcPr>
          <w:p w14:paraId="1628DAF5" w14:textId="77777777" w:rsidR="00BC561A" w:rsidRPr="00C50C8F" w:rsidRDefault="00BC561A" w:rsidP="00BC561A">
            <w:pPr>
              <w:pStyle w:val="TAL"/>
              <w:rPr>
                <w:b/>
                <w:i/>
                <w:highlight w:val="cyan"/>
                <w:lang w:eastAsia="en-GB"/>
              </w:rPr>
            </w:pPr>
            <w:r w:rsidRPr="00C50C8F">
              <w:rPr>
                <w:b/>
                <w:i/>
                <w:highlight w:val="cyan"/>
                <w:lang w:eastAsia="en-GB"/>
              </w:rPr>
              <w:t>drx-Config</w:t>
            </w:r>
          </w:p>
          <w:p w14:paraId="38649403"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D4E7B6C" w14:textId="77777777" w:rsidTr="00BC561A">
        <w:trPr>
          <w:cantSplit/>
          <w:trHeight w:val="52"/>
        </w:trPr>
        <w:tc>
          <w:tcPr>
            <w:tcW w:w="14062" w:type="dxa"/>
          </w:tcPr>
          <w:p w14:paraId="5E0A7ACD" w14:textId="77777777" w:rsidR="00BC561A" w:rsidRPr="00C50C8F" w:rsidRDefault="00BC561A" w:rsidP="00BC561A">
            <w:pPr>
              <w:pStyle w:val="TAL"/>
              <w:rPr>
                <w:b/>
                <w:i/>
                <w:highlight w:val="cyan"/>
              </w:rPr>
            </w:pPr>
            <w:r w:rsidRPr="00C50C8F">
              <w:rPr>
                <w:b/>
                <w:i/>
                <w:highlight w:val="cyan"/>
              </w:rPr>
              <w:t>drx-HARQ-RTT-TimerDL</w:t>
            </w:r>
          </w:p>
          <w:p w14:paraId="5315FB17"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550FA42F" w14:textId="77777777" w:rsidTr="00BC561A">
        <w:trPr>
          <w:cantSplit/>
          <w:trHeight w:val="52"/>
        </w:trPr>
        <w:tc>
          <w:tcPr>
            <w:tcW w:w="14062" w:type="dxa"/>
          </w:tcPr>
          <w:p w14:paraId="16E19E73" w14:textId="77777777" w:rsidR="00BC561A" w:rsidRPr="00C50C8F" w:rsidRDefault="00BC561A" w:rsidP="00BC561A">
            <w:pPr>
              <w:pStyle w:val="TAL"/>
              <w:rPr>
                <w:b/>
                <w:i/>
                <w:highlight w:val="cyan"/>
              </w:rPr>
            </w:pPr>
            <w:r w:rsidRPr="00C50C8F">
              <w:rPr>
                <w:b/>
                <w:i/>
                <w:highlight w:val="cyan"/>
              </w:rPr>
              <w:t>drx-HARQ-RTT-TimerUL</w:t>
            </w:r>
          </w:p>
          <w:p w14:paraId="68886EC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6CDF098" w14:textId="77777777" w:rsidTr="00BC561A">
        <w:trPr>
          <w:cantSplit/>
          <w:trHeight w:val="52"/>
        </w:trPr>
        <w:tc>
          <w:tcPr>
            <w:tcW w:w="14062" w:type="dxa"/>
          </w:tcPr>
          <w:p w14:paraId="541A86A0"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18AB8304"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04CF9185" w14:textId="77777777" w:rsidTr="00BC561A">
        <w:trPr>
          <w:cantSplit/>
          <w:trHeight w:val="52"/>
        </w:trPr>
        <w:tc>
          <w:tcPr>
            <w:tcW w:w="14062" w:type="dxa"/>
          </w:tcPr>
          <w:p w14:paraId="2593BD47"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2FD12044"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2788497" w14:textId="77777777" w:rsidTr="00BC561A">
        <w:trPr>
          <w:cantSplit/>
        </w:trPr>
        <w:tc>
          <w:tcPr>
            <w:tcW w:w="14062" w:type="dxa"/>
          </w:tcPr>
          <w:p w14:paraId="2A0E535D"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02A0EB88"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B426488" w14:textId="77777777" w:rsidTr="00BC561A">
        <w:trPr>
          <w:cantSplit/>
        </w:trPr>
        <w:tc>
          <w:tcPr>
            <w:tcW w:w="14062" w:type="dxa"/>
          </w:tcPr>
          <w:p w14:paraId="148379F0"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2E9B7F1"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2E1DA20B" w14:textId="77777777" w:rsidTr="00BC561A">
        <w:trPr>
          <w:cantSplit/>
          <w:trHeight w:val="52"/>
        </w:trPr>
        <w:tc>
          <w:tcPr>
            <w:tcW w:w="14062" w:type="dxa"/>
            <w:tcBorders>
              <w:bottom w:val="single" w:sz="4" w:space="0" w:color="808080"/>
            </w:tcBorders>
          </w:tcPr>
          <w:p w14:paraId="2D176FED"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772DAB9D"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7C7D0153" w14:textId="77777777" w:rsidTr="00BC561A">
        <w:trPr>
          <w:cantSplit/>
          <w:trHeight w:val="52"/>
        </w:trPr>
        <w:tc>
          <w:tcPr>
            <w:tcW w:w="14062" w:type="dxa"/>
            <w:tcBorders>
              <w:bottom w:val="single" w:sz="4" w:space="0" w:color="808080"/>
            </w:tcBorders>
          </w:tcPr>
          <w:p w14:paraId="41DE4B26"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07F5D1C4"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9570E76" w14:textId="77777777" w:rsidTr="00BC561A">
        <w:trPr>
          <w:cantSplit/>
        </w:trPr>
        <w:tc>
          <w:tcPr>
            <w:tcW w:w="14062" w:type="dxa"/>
          </w:tcPr>
          <w:p w14:paraId="62A8C509"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7F9BDC15"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180B76B" w14:textId="77777777" w:rsidTr="00BC561A">
        <w:trPr>
          <w:cantSplit/>
        </w:trPr>
        <w:tc>
          <w:tcPr>
            <w:tcW w:w="14062" w:type="dxa"/>
          </w:tcPr>
          <w:p w14:paraId="3BD29005"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17EBF0C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51A094E8" w14:textId="77777777" w:rsidTr="00BC561A">
        <w:trPr>
          <w:cantSplit/>
        </w:trPr>
        <w:tc>
          <w:tcPr>
            <w:tcW w:w="14062" w:type="dxa"/>
          </w:tcPr>
          <w:p w14:paraId="52095564" w14:textId="77777777" w:rsidR="00BC561A" w:rsidRPr="00C50C8F" w:rsidRDefault="00BC561A" w:rsidP="00BC561A">
            <w:pPr>
              <w:pStyle w:val="TAL"/>
              <w:rPr>
                <w:b/>
                <w:i/>
                <w:highlight w:val="cyan"/>
              </w:rPr>
            </w:pPr>
            <w:r w:rsidRPr="00C50C8F">
              <w:rPr>
                <w:b/>
                <w:i/>
                <w:highlight w:val="cyan"/>
              </w:rPr>
              <w:t>logicalChannelSR-DelayTimer</w:t>
            </w:r>
          </w:p>
          <w:p w14:paraId="4B1DCF25"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34365BE2" w14:textId="77777777" w:rsidTr="00BC561A">
        <w:trPr>
          <w:cantSplit/>
        </w:trPr>
        <w:tc>
          <w:tcPr>
            <w:tcW w:w="14062" w:type="dxa"/>
          </w:tcPr>
          <w:p w14:paraId="187D79A7"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20B0A854"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7AFEA053" w14:textId="77777777" w:rsidTr="00BC561A">
        <w:trPr>
          <w:cantSplit/>
        </w:trPr>
        <w:tc>
          <w:tcPr>
            <w:tcW w:w="14062" w:type="dxa"/>
          </w:tcPr>
          <w:p w14:paraId="246FBDE0"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6DD40CDE"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F6B5E4F" w14:textId="77777777" w:rsidTr="00BC561A">
        <w:trPr>
          <w:cantSplit/>
        </w:trPr>
        <w:tc>
          <w:tcPr>
            <w:tcW w:w="14062" w:type="dxa"/>
          </w:tcPr>
          <w:p w14:paraId="15597DC6" w14:textId="77777777" w:rsidR="00BC561A" w:rsidRPr="00C50C8F" w:rsidRDefault="00BC561A" w:rsidP="00BC561A">
            <w:pPr>
              <w:pStyle w:val="TAL"/>
              <w:rPr>
                <w:b/>
                <w:i/>
                <w:highlight w:val="cyan"/>
              </w:rPr>
            </w:pPr>
            <w:r w:rsidRPr="00C50C8F">
              <w:rPr>
                <w:b/>
                <w:i/>
                <w:highlight w:val="cyan"/>
              </w:rPr>
              <w:t>phr-Tx-PowerFactorChange</w:t>
            </w:r>
          </w:p>
          <w:p w14:paraId="253AE4E1"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03B373D4" w14:textId="77777777" w:rsidTr="00BC561A">
        <w:trPr>
          <w:cantSplit/>
        </w:trPr>
        <w:tc>
          <w:tcPr>
            <w:tcW w:w="14062" w:type="dxa"/>
          </w:tcPr>
          <w:p w14:paraId="350DDCFC" w14:textId="77777777" w:rsidR="00BC561A" w:rsidRPr="00C50C8F" w:rsidRDefault="00BC561A" w:rsidP="00BC561A">
            <w:pPr>
              <w:pStyle w:val="TAL"/>
              <w:rPr>
                <w:b/>
                <w:i/>
                <w:highlight w:val="cyan"/>
              </w:rPr>
            </w:pPr>
            <w:r w:rsidRPr="00C50C8F">
              <w:rPr>
                <w:b/>
                <w:i/>
                <w:highlight w:val="cyan"/>
              </w:rPr>
              <w:t>phr-ModeOtherCG</w:t>
            </w:r>
          </w:p>
          <w:p w14:paraId="6FE372AE"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4125CE9B" w14:textId="77777777" w:rsidTr="00BC561A">
        <w:trPr>
          <w:cantSplit/>
        </w:trPr>
        <w:tc>
          <w:tcPr>
            <w:tcW w:w="14062" w:type="dxa"/>
          </w:tcPr>
          <w:p w14:paraId="166F2DD0" w14:textId="77777777" w:rsidR="00BC561A" w:rsidRPr="00C50C8F" w:rsidRDefault="00BC561A" w:rsidP="00BC561A">
            <w:pPr>
              <w:pStyle w:val="TAL"/>
              <w:rPr>
                <w:b/>
                <w:i/>
                <w:highlight w:val="cyan"/>
              </w:rPr>
            </w:pPr>
            <w:r w:rsidRPr="00C50C8F">
              <w:rPr>
                <w:b/>
                <w:i/>
                <w:highlight w:val="cyan"/>
              </w:rPr>
              <w:t>phr-PeriodicTimer</w:t>
            </w:r>
          </w:p>
          <w:p w14:paraId="423D34F7"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C5896BC" w14:textId="77777777" w:rsidTr="00BC561A">
        <w:trPr>
          <w:cantSplit/>
        </w:trPr>
        <w:tc>
          <w:tcPr>
            <w:tcW w:w="14062" w:type="dxa"/>
          </w:tcPr>
          <w:p w14:paraId="6273F935" w14:textId="77777777" w:rsidR="00BC561A" w:rsidRPr="00C50C8F" w:rsidRDefault="00BC561A" w:rsidP="00BC561A">
            <w:pPr>
              <w:pStyle w:val="TAL"/>
              <w:rPr>
                <w:b/>
                <w:i/>
                <w:highlight w:val="cyan"/>
              </w:rPr>
            </w:pPr>
            <w:r w:rsidRPr="00C50C8F">
              <w:rPr>
                <w:b/>
                <w:i/>
                <w:highlight w:val="cyan"/>
              </w:rPr>
              <w:t>phr-ProhibitTimer</w:t>
            </w:r>
          </w:p>
          <w:p w14:paraId="162C4B7C"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46BE2A61" w14:textId="77777777" w:rsidTr="00BC561A">
        <w:trPr>
          <w:cantSplit/>
        </w:trPr>
        <w:tc>
          <w:tcPr>
            <w:tcW w:w="14062" w:type="dxa"/>
          </w:tcPr>
          <w:p w14:paraId="2D9B771A"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4034DAE4"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48A783B0" w14:textId="77777777" w:rsidTr="00BC561A">
        <w:trPr>
          <w:cantSplit/>
        </w:trPr>
        <w:tc>
          <w:tcPr>
            <w:tcW w:w="14062" w:type="dxa"/>
          </w:tcPr>
          <w:p w14:paraId="086CA502" w14:textId="77777777" w:rsidR="00BC561A" w:rsidRPr="00C50C8F" w:rsidRDefault="00BC561A" w:rsidP="00BC561A">
            <w:pPr>
              <w:pStyle w:val="TAL"/>
              <w:rPr>
                <w:b/>
                <w:i/>
                <w:highlight w:val="cyan"/>
              </w:rPr>
            </w:pPr>
            <w:r w:rsidRPr="00C50C8F">
              <w:rPr>
                <w:b/>
                <w:i/>
                <w:highlight w:val="cyan"/>
              </w:rPr>
              <w:lastRenderedPageBreak/>
              <w:t>phr-Type2OtherCell</w:t>
            </w:r>
          </w:p>
          <w:p w14:paraId="4B02E211"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725D359C" w14:textId="77777777" w:rsidTr="00BC561A">
        <w:trPr>
          <w:cantSplit/>
        </w:trPr>
        <w:tc>
          <w:tcPr>
            <w:tcW w:w="14062" w:type="dxa"/>
          </w:tcPr>
          <w:p w14:paraId="5D73C4C9"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3D5148A8"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0431E2D7" w14:textId="77777777" w:rsidTr="00BC561A">
        <w:trPr>
          <w:cantSplit/>
        </w:trPr>
        <w:tc>
          <w:tcPr>
            <w:tcW w:w="14062" w:type="dxa"/>
          </w:tcPr>
          <w:p w14:paraId="7CDEA70A" w14:textId="77777777" w:rsidR="00BC561A" w:rsidRPr="00C50C8F" w:rsidRDefault="00BC561A" w:rsidP="00BC561A">
            <w:pPr>
              <w:pStyle w:val="TAL"/>
              <w:rPr>
                <w:b/>
                <w:i/>
                <w:highlight w:val="cyan"/>
              </w:rPr>
            </w:pPr>
            <w:r w:rsidRPr="00C50C8F">
              <w:rPr>
                <w:b/>
                <w:i/>
                <w:highlight w:val="cyan"/>
              </w:rPr>
              <w:t>skipUplinkTxDynamic</w:t>
            </w:r>
          </w:p>
          <w:p w14:paraId="04BB3721"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1D3E9048"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0DAF7927" w14:textId="77777777" w:rsidTr="00BC561A">
        <w:trPr>
          <w:cantSplit/>
        </w:trPr>
        <w:tc>
          <w:tcPr>
            <w:tcW w:w="14062" w:type="dxa"/>
          </w:tcPr>
          <w:p w14:paraId="08D80CEE"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6374AA20"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8DE28C8" w14:textId="77777777" w:rsidTr="00BC561A">
        <w:trPr>
          <w:cantSplit/>
        </w:trPr>
        <w:tc>
          <w:tcPr>
            <w:tcW w:w="14062" w:type="dxa"/>
          </w:tcPr>
          <w:p w14:paraId="1FC77362"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41A24281"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DCF32EF" w14:textId="77777777" w:rsidR="001933DA" w:rsidRPr="00C50C8F" w:rsidRDefault="001933DA" w:rsidP="001933DA">
      <w:pPr>
        <w:rPr>
          <w:highlight w:val="cyan"/>
        </w:rPr>
      </w:pPr>
    </w:p>
    <w:p w14:paraId="20E1D018" w14:textId="77777777" w:rsidR="00B24E64" w:rsidRPr="00C50C8F" w:rsidRDefault="00B24E64" w:rsidP="00B24E64">
      <w:pPr>
        <w:pStyle w:val="Heading4"/>
        <w:rPr>
          <w:i/>
          <w:highlight w:val="cyan"/>
        </w:rPr>
      </w:pPr>
      <w:bookmarkStart w:id="8355" w:name="_Toc510018619"/>
      <w:r w:rsidRPr="00C50C8F">
        <w:rPr>
          <w:highlight w:val="cyan"/>
        </w:rPr>
        <w:t>–</w:t>
      </w:r>
      <w:r w:rsidRPr="00C50C8F">
        <w:rPr>
          <w:highlight w:val="cyan"/>
        </w:rPr>
        <w:tab/>
      </w:r>
      <w:r w:rsidRPr="00C50C8F">
        <w:rPr>
          <w:i/>
          <w:highlight w:val="cyan"/>
        </w:rPr>
        <w:t>MeasConfig</w:t>
      </w:r>
      <w:bookmarkEnd w:id="8355"/>
    </w:p>
    <w:p w14:paraId="11F8F752"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1734CD06"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5FAA168D" w14:textId="77777777" w:rsidR="00B24E64" w:rsidRPr="00C50C8F" w:rsidRDefault="00B24E64" w:rsidP="00C06796">
      <w:pPr>
        <w:pStyle w:val="PL"/>
        <w:rPr>
          <w:color w:val="808080"/>
          <w:highlight w:val="cyan"/>
        </w:rPr>
      </w:pPr>
      <w:r w:rsidRPr="00C50C8F">
        <w:rPr>
          <w:color w:val="808080"/>
          <w:highlight w:val="cyan"/>
        </w:rPr>
        <w:t>-- ASN1START</w:t>
      </w:r>
    </w:p>
    <w:p w14:paraId="1B3001FB" w14:textId="77777777" w:rsidR="00B24E64" w:rsidRPr="00C50C8F" w:rsidRDefault="00B24E64" w:rsidP="00C06796">
      <w:pPr>
        <w:pStyle w:val="PL"/>
        <w:rPr>
          <w:color w:val="808080"/>
          <w:highlight w:val="cyan"/>
        </w:rPr>
      </w:pPr>
      <w:r w:rsidRPr="00C50C8F">
        <w:rPr>
          <w:color w:val="808080"/>
          <w:highlight w:val="cyan"/>
        </w:rPr>
        <w:t>-- TAG-MEAS-CONFIG-START</w:t>
      </w:r>
    </w:p>
    <w:p w14:paraId="1BC8BD19" w14:textId="77777777" w:rsidR="00B24E64" w:rsidRPr="00C50C8F" w:rsidRDefault="00B24E64" w:rsidP="00B24E64">
      <w:pPr>
        <w:pStyle w:val="PL"/>
        <w:rPr>
          <w:highlight w:val="cyan"/>
        </w:rPr>
      </w:pPr>
    </w:p>
    <w:p w14:paraId="7F0B236C"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5AE10A"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7831BF"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19428E" w14:textId="77777777" w:rsidR="00B24E64" w:rsidRPr="00C50C8F" w:rsidRDefault="00B24E64" w:rsidP="00B24E64">
      <w:pPr>
        <w:pStyle w:val="PL"/>
        <w:rPr>
          <w:highlight w:val="cyan"/>
        </w:rPr>
      </w:pPr>
    </w:p>
    <w:p w14:paraId="181B1715"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513DC5"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1BB90CC" w14:textId="77777777" w:rsidR="00B24E64" w:rsidRPr="00C50C8F" w:rsidRDefault="00B24E64" w:rsidP="00B24E64">
      <w:pPr>
        <w:pStyle w:val="PL"/>
        <w:rPr>
          <w:highlight w:val="cyan"/>
        </w:rPr>
      </w:pPr>
    </w:p>
    <w:p w14:paraId="73AEC0F7"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DC24A"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0833C6C" w14:textId="77777777" w:rsidR="00B24E64" w:rsidRPr="00C50C8F" w:rsidRDefault="00B24E64" w:rsidP="00B24E64">
      <w:pPr>
        <w:pStyle w:val="PL"/>
        <w:rPr>
          <w:highlight w:val="cyan"/>
        </w:rPr>
      </w:pPr>
    </w:p>
    <w:p w14:paraId="45B19CCD"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D94CB3"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060475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9EC0E7"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5B635D" w14:textId="77777777" w:rsidR="00B24E64" w:rsidRPr="00C50C8F" w:rsidRDefault="00B24E64" w:rsidP="00B24E64">
      <w:pPr>
        <w:pStyle w:val="PL"/>
        <w:rPr>
          <w:highlight w:val="cyan"/>
        </w:rPr>
      </w:pPr>
    </w:p>
    <w:p w14:paraId="35FFD3F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732A82" w14:textId="77777777" w:rsidR="00B24E64" w:rsidRPr="00C50C8F" w:rsidRDefault="00B24E64" w:rsidP="00B24E64">
      <w:pPr>
        <w:pStyle w:val="PL"/>
        <w:rPr>
          <w:highlight w:val="cyan"/>
        </w:rPr>
      </w:pPr>
    </w:p>
    <w:p w14:paraId="0732822A"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B83CEE"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2064EBA" w14:textId="77777777" w:rsidR="00B24E64" w:rsidRPr="00C50C8F" w:rsidRDefault="00B24E64" w:rsidP="00B24E64">
      <w:pPr>
        <w:pStyle w:val="PL"/>
        <w:rPr>
          <w:highlight w:val="cyan"/>
        </w:rPr>
      </w:pPr>
      <w:r w:rsidRPr="00C50C8F">
        <w:rPr>
          <w:highlight w:val="cyan"/>
        </w:rPr>
        <w:tab/>
        <w:t>...</w:t>
      </w:r>
    </w:p>
    <w:p w14:paraId="37070E5C" w14:textId="77777777" w:rsidR="00B24E64" w:rsidRPr="00C50C8F" w:rsidRDefault="00B24E64" w:rsidP="00B24E64">
      <w:pPr>
        <w:pStyle w:val="PL"/>
        <w:rPr>
          <w:highlight w:val="cyan"/>
        </w:rPr>
      </w:pPr>
      <w:r w:rsidRPr="00C50C8F">
        <w:rPr>
          <w:highlight w:val="cyan"/>
        </w:rPr>
        <w:t>}</w:t>
      </w:r>
    </w:p>
    <w:p w14:paraId="24BEC2A1" w14:textId="77777777" w:rsidR="00B24E64" w:rsidRPr="00C50C8F" w:rsidRDefault="00B24E64" w:rsidP="00B24E64">
      <w:pPr>
        <w:pStyle w:val="PL"/>
        <w:rPr>
          <w:highlight w:val="cyan"/>
        </w:rPr>
      </w:pPr>
    </w:p>
    <w:p w14:paraId="453D60D9"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EB92DD0" w14:textId="77777777" w:rsidR="00B24E64" w:rsidRPr="00C50C8F" w:rsidRDefault="00B24E64" w:rsidP="00B24E64">
      <w:pPr>
        <w:pStyle w:val="PL"/>
        <w:rPr>
          <w:highlight w:val="cyan"/>
        </w:rPr>
      </w:pPr>
    </w:p>
    <w:p w14:paraId="011F5B4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AFCAC86" w14:textId="77777777" w:rsidR="00B24E64" w:rsidRPr="00C50C8F" w:rsidRDefault="00B24E64" w:rsidP="00B24E64">
      <w:pPr>
        <w:pStyle w:val="PL"/>
        <w:rPr>
          <w:highlight w:val="cyan"/>
        </w:rPr>
      </w:pPr>
    </w:p>
    <w:p w14:paraId="3A73575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75EA6E98" w14:textId="77777777" w:rsidR="00B24E64" w:rsidRPr="00C50C8F" w:rsidRDefault="00B24E64" w:rsidP="00B24E64">
      <w:pPr>
        <w:pStyle w:val="PL"/>
        <w:rPr>
          <w:highlight w:val="cyan"/>
        </w:rPr>
      </w:pPr>
    </w:p>
    <w:p w14:paraId="3DA1B867" w14:textId="77777777" w:rsidR="00B24E64" w:rsidRPr="00C50C8F" w:rsidRDefault="00B24E64" w:rsidP="00C06796">
      <w:pPr>
        <w:pStyle w:val="PL"/>
        <w:rPr>
          <w:color w:val="808080"/>
          <w:highlight w:val="cyan"/>
        </w:rPr>
      </w:pPr>
      <w:r w:rsidRPr="00C50C8F">
        <w:rPr>
          <w:color w:val="808080"/>
          <w:highlight w:val="cyan"/>
        </w:rPr>
        <w:t>-- TAG-MEAS-CONFIG-STOP</w:t>
      </w:r>
    </w:p>
    <w:p w14:paraId="002C1293" w14:textId="77777777" w:rsidR="00B24E64" w:rsidRPr="00C50C8F" w:rsidRDefault="00B24E64" w:rsidP="00C06796">
      <w:pPr>
        <w:pStyle w:val="PL"/>
        <w:rPr>
          <w:color w:val="808080"/>
          <w:highlight w:val="cyan"/>
        </w:rPr>
      </w:pPr>
      <w:r w:rsidRPr="00C50C8F">
        <w:rPr>
          <w:color w:val="808080"/>
          <w:highlight w:val="cyan"/>
        </w:rPr>
        <w:t>-- ASN1STOP</w:t>
      </w:r>
    </w:p>
    <w:p w14:paraId="35D14BFF" w14:textId="77777777" w:rsidR="00B24E64" w:rsidRPr="00C50C8F" w:rsidRDefault="00B24E64" w:rsidP="00B24E64">
      <w:pPr>
        <w:rPr>
          <w:highlight w:val="cyan"/>
        </w:rPr>
      </w:pPr>
    </w:p>
    <w:p w14:paraId="395D512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BFE1888"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E00066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12036874"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F79277B"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CAF080"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1531CFA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EC7060"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6A9FF2C8"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386655F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F904B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1636339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D90C8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DA9D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69A2A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2AD4406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5CC12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F6A448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348B3F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B729A6"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CC59FAB"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4E39027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04B728" w14:textId="77777777" w:rsidR="00B24E64" w:rsidRPr="00C50C8F" w:rsidRDefault="00B24E64">
            <w:pPr>
              <w:pStyle w:val="TAL"/>
              <w:rPr>
                <w:rFonts w:eastAsia="MS Mincho"/>
                <w:b/>
                <w:i/>
                <w:highlight w:val="cyan"/>
              </w:rPr>
            </w:pPr>
            <w:r w:rsidRPr="00C50C8F">
              <w:rPr>
                <w:b/>
                <w:i/>
                <w:highlight w:val="cyan"/>
              </w:rPr>
              <w:t>reportConfigToAddModList</w:t>
            </w:r>
          </w:p>
          <w:p w14:paraId="18F370BF"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F306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214A9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2437E3F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3211F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025B47"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4B749912"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009BF43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8B13BEC"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2548C6D"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79F48173" w14:textId="77777777" w:rsidR="00D224EC" w:rsidRPr="00C50C8F" w:rsidRDefault="00D224EC" w:rsidP="00D224EC">
      <w:pPr>
        <w:rPr>
          <w:highlight w:val="cyan"/>
        </w:rPr>
      </w:pPr>
    </w:p>
    <w:p w14:paraId="341714B4" w14:textId="77777777" w:rsidR="00B24E64" w:rsidRPr="00C50C8F" w:rsidRDefault="00B24E64" w:rsidP="00B24E64">
      <w:pPr>
        <w:pStyle w:val="Heading4"/>
        <w:rPr>
          <w:rFonts w:eastAsia="MS Mincho"/>
          <w:highlight w:val="cyan"/>
        </w:rPr>
      </w:pPr>
      <w:bookmarkStart w:id="8356" w:name="_Toc510018620"/>
      <w:r w:rsidRPr="00C50C8F">
        <w:rPr>
          <w:highlight w:val="cyan"/>
        </w:rPr>
        <w:t>–</w:t>
      </w:r>
      <w:r w:rsidRPr="00C50C8F">
        <w:rPr>
          <w:highlight w:val="cyan"/>
        </w:rPr>
        <w:tab/>
      </w:r>
      <w:r w:rsidRPr="00C50C8F">
        <w:rPr>
          <w:i/>
          <w:highlight w:val="cyan"/>
        </w:rPr>
        <w:t>MeasGapConfig</w:t>
      </w:r>
      <w:bookmarkEnd w:id="8356"/>
    </w:p>
    <w:p w14:paraId="748214D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3D66083F"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0E571CDA" w14:textId="77777777" w:rsidR="00B24E64" w:rsidRPr="00C50C8F" w:rsidRDefault="00B24E64" w:rsidP="00B24E64">
      <w:pPr>
        <w:pStyle w:val="PL"/>
        <w:rPr>
          <w:color w:val="808080"/>
          <w:highlight w:val="cyan"/>
        </w:rPr>
      </w:pPr>
      <w:r w:rsidRPr="00C50C8F">
        <w:rPr>
          <w:color w:val="808080"/>
          <w:highlight w:val="cyan"/>
        </w:rPr>
        <w:t>-- ASN1START</w:t>
      </w:r>
    </w:p>
    <w:p w14:paraId="3EFA8101"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B33EAD7" w14:textId="77777777" w:rsidR="00B24E64" w:rsidRPr="00C50C8F" w:rsidRDefault="00B24E64" w:rsidP="00B24E64">
      <w:pPr>
        <w:pStyle w:val="PL"/>
        <w:rPr>
          <w:highlight w:val="cyan"/>
          <w:lang w:eastAsia="ja-JP"/>
        </w:rPr>
      </w:pPr>
    </w:p>
    <w:p w14:paraId="01C50E07"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7FB7E6CD"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D1E3285" w14:textId="77777777" w:rsidR="00B24E64" w:rsidRPr="00C50C8F" w:rsidRDefault="00B24E64" w:rsidP="00B24E64">
      <w:pPr>
        <w:pStyle w:val="PL"/>
        <w:rPr>
          <w:highlight w:val="cyan"/>
        </w:rPr>
      </w:pPr>
      <w:r w:rsidRPr="00C50C8F">
        <w:rPr>
          <w:highlight w:val="cyan"/>
        </w:rPr>
        <w:tab/>
        <w:t>...</w:t>
      </w:r>
    </w:p>
    <w:p w14:paraId="1A850664" w14:textId="77777777" w:rsidR="00B24E64" w:rsidRPr="00C50C8F" w:rsidRDefault="00B24E64" w:rsidP="00B24E64">
      <w:pPr>
        <w:pStyle w:val="PL"/>
        <w:rPr>
          <w:highlight w:val="cyan"/>
        </w:rPr>
      </w:pPr>
      <w:r w:rsidRPr="00C50C8F">
        <w:rPr>
          <w:highlight w:val="cyan"/>
        </w:rPr>
        <w:t>}</w:t>
      </w:r>
    </w:p>
    <w:p w14:paraId="7C52D748" w14:textId="77777777" w:rsidR="00B24E64" w:rsidRPr="00C50C8F" w:rsidRDefault="00B24E64" w:rsidP="00B24E64">
      <w:pPr>
        <w:pStyle w:val="PL"/>
        <w:rPr>
          <w:highlight w:val="cyan"/>
        </w:rPr>
      </w:pPr>
    </w:p>
    <w:p w14:paraId="1119E4C3" w14:textId="77777777" w:rsidR="00B24E64" w:rsidRPr="00C50C8F" w:rsidRDefault="00B24E64" w:rsidP="00B24E64">
      <w:pPr>
        <w:pStyle w:val="PL"/>
        <w:rPr>
          <w:highlight w:val="cyan"/>
        </w:rPr>
      </w:pPr>
      <w:bookmarkStart w:id="8357"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69CD34"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5AF21ED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15967EAB"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4986280F" w14:textId="77777777" w:rsidR="00B24E64" w:rsidRPr="0088224E" w:rsidRDefault="00B24E64" w:rsidP="003D18AD">
      <w:pPr>
        <w:pStyle w:val="PL"/>
        <w:rPr>
          <w:highlight w:val="cyan"/>
          <w:lang w:val="sv-SE"/>
          <w:rPrChange w:id="8358" w:author="Ericsson" w:date="2018-06-25T11:53:00Z">
            <w:rPr>
              <w:highlight w:val="cyan"/>
            </w:rPr>
          </w:rPrChange>
        </w:rPr>
      </w:pPr>
      <w:r w:rsidRPr="00C50C8F">
        <w:rPr>
          <w:highlight w:val="cyan"/>
        </w:rPr>
        <w:tab/>
      </w:r>
      <w:bookmarkStart w:id="8359" w:name="_Hlk508484848"/>
      <w:bookmarkStart w:id="8360" w:name="_Hlk507610347"/>
      <w:r w:rsidR="00846E78" w:rsidRPr="00846E78">
        <w:rPr>
          <w:highlight w:val="cyan"/>
          <w:lang w:val="sv-SE"/>
          <w:rPrChange w:id="8361" w:author="Ericsson" w:date="2018-06-25T11:53:00Z">
            <w:rPr>
              <w:highlight w:val="cyan"/>
            </w:rPr>
          </w:rPrChange>
        </w:rPr>
        <w:t>mgta</w:t>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highlight w:val="cyan"/>
          <w:lang w:val="sv-SE"/>
          <w:rPrChange w:id="8369" w:author="Ericsson" w:date="2018-06-25T11:53:00Z">
            <w:rPr>
              <w:highlight w:val="cyan"/>
            </w:rPr>
          </w:rPrChange>
        </w:rPr>
        <w:tab/>
      </w:r>
      <w:r w:rsidR="00846E78" w:rsidRPr="00846E78">
        <w:rPr>
          <w:color w:val="993366"/>
          <w:highlight w:val="cyan"/>
          <w:lang w:val="sv-SE"/>
          <w:rPrChange w:id="8370" w:author="Ericsson" w:date="2018-06-25T11:53:00Z">
            <w:rPr>
              <w:color w:val="993366"/>
              <w:highlight w:val="cyan"/>
            </w:rPr>
          </w:rPrChange>
        </w:rPr>
        <w:t>ENUMERATED</w:t>
      </w:r>
      <w:r w:rsidR="00846E78" w:rsidRPr="00846E78">
        <w:rPr>
          <w:highlight w:val="cyan"/>
          <w:lang w:val="sv-SE"/>
          <w:rPrChange w:id="8371" w:author="Ericsson" w:date="2018-06-25T11:53:00Z">
            <w:rPr>
              <w:highlight w:val="cyan"/>
            </w:rPr>
          </w:rPrChange>
        </w:rPr>
        <w:t xml:space="preserve"> {ms0, ms0dot25, ms0dot5},</w:t>
      </w:r>
      <w:bookmarkEnd w:id="8359"/>
    </w:p>
    <w:bookmarkEnd w:id="8360"/>
    <w:p w14:paraId="3ABB9B4B" w14:textId="77777777" w:rsidR="00B24E64" w:rsidRPr="00C50C8F" w:rsidRDefault="00846E78" w:rsidP="00B24E64">
      <w:pPr>
        <w:pStyle w:val="PL"/>
        <w:rPr>
          <w:highlight w:val="cyan"/>
        </w:rPr>
      </w:pPr>
      <w:r w:rsidRPr="00846E78">
        <w:rPr>
          <w:highlight w:val="cyan"/>
          <w:lang w:val="sv-SE"/>
          <w:rPrChange w:id="8372" w:author="Ericsson" w:date="2018-06-25T11:53:00Z">
            <w:rPr>
              <w:highlight w:val="cyan"/>
            </w:rPr>
          </w:rPrChange>
        </w:rPr>
        <w:tab/>
      </w:r>
      <w:r w:rsidR="00B24E64" w:rsidRPr="00C50C8F">
        <w:rPr>
          <w:highlight w:val="cyan"/>
        </w:rPr>
        <w:t>...</w:t>
      </w:r>
    </w:p>
    <w:p w14:paraId="4A416FE7" w14:textId="77777777" w:rsidR="00B24E64" w:rsidRPr="00C50C8F" w:rsidRDefault="00B24E64" w:rsidP="00B24E64">
      <w:pPr>
        <w:pStyle w:val="PL"/>
        <w:rPr>
          <w:highlight w:val="cyan"/>
        </w:rPr>
      </w:pPr>
      <w:r w:rsidRPr="00C50C8F">
        <w:rPr>
          <w:highlight w:val="cyan"/>
        </w:rPr>
        <w:t>}</w:t>
      </w:r>
    </w:p>
    <w:bookmarkEnd w:id="8357"/>
    <w:p w14:paraId="4B6EBAB9" w14:textId="77777777" w:rsidR="00B24E64" w:rsidRPr="00C50C8F" w:rsidRDefault="00B24E64" w:rsidP="00B24E64">
      <w:pPr>
        <w:pStyle w:val="PL"/>
        <w:rPr>
          <w:highlight w:val="cyan"/>
          <w:lang w:eastAsia="ja-JP"/>
        </w:rPr>
      </w:pPr>
    </w:p>
    <w:p w14:paraId="71FE21D2"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3D647498" w14:textId="77777777" w:rsidR="00B24E64" w:rsidRPr="00C50C8F" w:rsidRDefault="00B24E64" w:rsidP="00B24E64">
      <w:pPr>
        <w:pStyle w:val="PL"/>
        <w:rPr>
          <w:color w:val="808080"/>
          <w:highlight w:val="cyan"/>
        </w:rPr>
      </w:pPr>
      <w:r w:rsidRPr="00C50C8F">
        <w:rPr>
          <w:color w:val="808080"/>
          <w:highlight w:val="cyan"/>
        </w:rPr>
        <w:t>-- ASN1STOP</w:t>
      </w:r>
    </w:p>
    <w:p w14:paraId="51D9B612"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0A7A9E8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2ABBF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3FFC22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202458" w14:textId="77777777" w:rsidR="00B24E64" w:rsidRPr="00C50C8F" w:rsidRDefault="00B24E64">
            <w:pPr>
              <w:pStyle w:val="TAL"/>
              <w:rPr>
                <w:b/>
                <w:bCs/>
                <w:i/>
                <w:highlight w:val="cyan"/>
                <w:lang w:eastAsia="en-GB"/>
              </w:rPr>
            </w:pPr>
            <w:r w:rsidRPr="00C50C8F">
              <w:rPr>
                <w:b/>
                <w:bCs/>
                <w:i/>
                <w:highlight w:val="cyan"/>
                <w:lang w:eastAsia="en-GB"/>
              </w:rPr>
              <w:t>gapFR2</w:t>
            </w:r>
          </w:p>
          <w:p w14:paraId="751EF724"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4D74A71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C857F8" w14:textId="77777777" w:rsidR="00B24E64" w:rsidRPr="00C50C8F" w:rsidRDefault="00B24E64">
            <w:pPr>
              <w:pStyle w:val="TAL"/>
              <w:rPr>
                <w:b/>
                <w:bCs/>
                <w:i/>
                <w:highlight w:val="cyan"/>
                <w:lang w:eastAsia="en-GB"/>
              </w:rPr>
            </w:pPr>
            <w:r w:rsidRPr="00C50C8F">
              <w:rPr>
                <w:b/>
                <w:bCs/>
                <w:i/>
                <w:highlight w:val="cyan"/>
                <w:lang w:eastAsia="en-GB"/>
              </w:rPr>
              <w:t>gapOffset</w:t>
            </w:r>
          </w:p>
          <w:p w14:paraId="0EE39FC3"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36479E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3A5654" w14:textId="77777777" w:rsidR="00B24E64" w:rsidRPr="00C50C8F" w:rsidRDefault="00B24E64">
            <w:pPr>
              <w:pStyle w:val="TAL"/>
              <w:rPr>
                <w:b/>
                <w:bCs/>
                <w:i/>
                <w:highlight w:val="cyan"/>
                <w:lang w:eastAsia="en-GB"/>
              </w:rPr>
            </w:pPr>
            <w:r w:rsidRPr="00C50C8F">
              <w:rPr>
                <w:b/>
                <w:bCs/>
                <w:i/>
                <w:highlight w:val="cyan"/>
                <w:lang w:eastAsia="en-GB"/>
              </w:rPr>
              <w:t>mgl</w:t>
            </w:r>
          </w:p>
          <w:p w14:paraId="4C0E8080"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8D4662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0A47C3D" w14:textId="77777777" w:rsidR="00B24E64" w:rsidRPr="00C50C8F" w:rsidRDefault="00B24E64">
            <w:pPr>
              <w:pStyle w:val="TAL"/>
              <w:rPr>
                <w:b/>
                <w:bCs/>
                <w:i/>
                <w:highlight w:val="cyan"/>
                <w:lang w:eastAsia="en-GB"/>
              </w:rPr>
            </w:pPr>
            <w:r w:rsidRPr="00C50C8F">
              <w:rPr>
                <w:b/>
                <w:bCs/>
                <w:i/>
                <w:highlight w:val="cyan"/>
                <w:lang w:eastAsia="en-GB"/>
              </w:rPr>
              <w:t>mgrp</w:t>
            </w:r>
          </w:p>
          <w:p w14:paraId="613EFF48"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6DF92AE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04083" w14:textId="77777777" w:rsidR="00B24E64" w:rsidRPr="00C50C8F" w:rsidRDefault="00B24E64">
            <w:pPr>
              <w:pStyle w:val="TAL"/>
              <w:rPr>
                <w:b/>
                <w:bCs/>
                <w:i/>
                <w:highlight w:val="cyan"/>
                <w:lang w:eastAsia="en-GB"/>
              </w:rPr>
            </w:pPr>
            <w:r w:rsidRPr="00C50C8F">
              <w:rPr>
                <w:b/>
                <w:bCs/>
                <w:i/>
                <w:highlight w:val="cyan"/>
                <w:lang w:eastAsia="en-GB"/>
              </w:rPr>
              <w:t>mgta</w:t>
            </w:r>
          </w:p>
          <w:p w14:paraId="6297A09A"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0AF0D763" w14:textId="77777777" w:rsidR="00D224EC" w:rsidRPr="00C50C8F" w:rsidRDefault="00D224EC" w:rsidP="00D224EC">
      <w:pPr>
        <w:rPr>
          <w:highlight w:val="cyan"/>
        </w:rPr>
      </w:pPr>
    </w:p>
    <w:p w14:paraId="5483AC3B" w14:textId="77777777" w:rsidR="00E97270" w:rsidRPr="00C50C8F" w:rsidRDefault="00E97270" w:rsidP="00866AE1">
      <w:pPr>
        <w:pStyle w:val="Heading4"/>
        <w:rPr>
          <w:highlight w:val="cyan"/>
          <w:lang w:eastAsia="en-US"/>
        </w:rPr>
      </w:pPr>
      <w:bookmarkStart w:id="8373"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3"/>
    </w:p>
    <w:p w14:paraId="5A734745"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821B3A"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015B4EE6" w14:textId="77777777" w:rsidR="00E97270" w:rsidRPr="00C50C8F" w:rsidRDefault="00E97270" w:rsidP="00866AE1">
      <w:pPr>
        <w:pStyle w:val="PL"/>
        <w:rPr>
          <w:highlight w:val="cyan"/>
        </w:rPr>
      </w:pPr>
      <w:r w:rsidRPr="00C50C8F">
        <w:rPr>
          <w:highlight w:val="cyan"/>
        </w:rPr>
        <w:t>-- ASN1START</w:t>
      </w:r>
    </w:p>
    <w:p w14:paraId="26EE8454"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27575BE4" w14:textId="77777777" w:rsidR="00E97270" w:rsidRPr="00C50C8F" w:rsidRDefault="00E97270" w:rsidP="00866AE1">
      <w:pPr>
        <w:pStyle w:val="PL"/>
        <w:rPr>
          <w:highlight w:val="cyan"/>
        </w:rPr>
      </w:pPr>
    </w:p>
    <w:p w14:paraId="5D6D02D8"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A1305D4"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06D360A6" w14:textId="77777777" w:rsidR="00E97270" w:rsidRPr="00C50C8F" w:rsidRDefault="00E97270" w:rsidP="00866AE1">
      <w:pPr>
        <w:pStyle w:val="PL"/>
        <w:rPr>
          <w:highlight w:val="cyan"/>
        </w:rPr>
      </w:pPr>
      <w:r w:rsidRPr="00C50C8F">
        <w:rPr>
          <w:highlight w:val="cyan"/>
        </w:rPr>
        <w:tab/>
        <w:t>...</w:t>
      </w:r>
    </w:p>
    <w:p w14:paraId="762F707B" w14:textId="77777777" w:rsidR="00E97270" w:rsidRPr="00C50C8F" w:rsidRDefault="00E97270" w:rsidP="00866AE1">
      <w:pPr>
        <w:pStyle w:val="PL"/>
        <w:rPr>
          <w:highlight w:val="cyan"/>
        </w:rPr>
      </w:pPr>
      <w:r w:rsidRPr="00C50C8F">
        <w:rPr>
          <w:highlight w:val="cyan"/>
        </w:rPr>
        <w:t>}</w:t>
      </w:r>
    </w:p>
    <w:p w14:paraId="14FB1705" w14:textId="77777777" w:rsidR="00E97270" w:rsidRPr="00C50C8F" w:rsidRDefault="00E97270" w:rsidP="00866AE1">
      <w:pPr>
        <w:pStyle w:val="PL"/>
        <w:rPr>
          <w:highlight w:val="cyan"/>
        </w:rPr>
      </w:pPr>
    </w:p>
    <w:p w14:paraId="7FAEE9DD"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744EB553" w14:textId="77777777" w:rsidR="00E97270" w:rsidRPr="00C50C8F" w:rsidRDefault="00E97270" w:rsidP="00866AE1">
      <w:pPr>
        <w:pStyle w:val="PL"/>
        <w:rPr>
          <w:highlight w:val="cyan"/>
        </w:rPr>
      </w:pPr>
    </w:p>
    <w:p w14:paraId="0A8F1CAE" w14:textId="77777777" w:rsidR="00E97270" w:rsidRPr="00C50C8F" w:rsidRDefault="00E97270" w:rsidP="00866AE1">
      <w:pPr>
        <w:pStyle w:val="PL"/>
        <w:rPr>
          <w:color w:val="808080"/>
          <w:highlight w:val="cyan"/>
        </w:rPr>
      </w:pPr>
      <w:r w:rsidRPr="00C50C8F">
        <w:rPr>
          <w:color w:val="808080"/>
          <w:highlight w:val="cyan"/>
        </w:rPr>
        <w:t>--TAG-MEAS-GAP-SHARING-CONFIG-STOP</w:t>
      </w:r>
    </w:p>
    <w:p w14:paraId="2F4BE580" w14:textId="77777777" w:rsidR="00E97270" w:rsidRPr="00C50C8F" w:rsidRDefault="00E97270" w:rsidP="00866AE1">
      <w:pPr>
        <w:pStyle w:val="PL"/>
        <w:rPr>
          <w:highlight w:val="cyan"/>
        </w:rPr>
      </w:pPr>
      <w:r w:rsidRPr="00C50C8F">
        <w:rPr>
          <w:highlight w:val="cyan"/>
        </w:rPr>
        <w:t>-- ASN1STOP</w:t>
      </w:r>
    </w:p>
    <w:p w14:paraId="0DB03260" w14:textId="77777777" w:rsidR="000B3CDA" w:rsidRPr="00C50C8F" w:rsidRDefault="000B3CDA" w:rsidP="000B3CDA">
      <w:pPr>
        <w:rPr>
          <w:highlight w:val="cyan"/>
        </w:rPr>
      </w:pPr>
      <w:bookmarkStart w:id="8374" w:name="_Toc510018621"/>
    </w:p>
    <w:tbl>
      <w:tblPr>
        <w:tblStyle w:val="TableGrid"/>
        <w:tblW w:w="14173" w:type="dxa"/>
        <w:tblLook w:val="04A0" w:firstRow="1" w:lastRow="0" w:firstColumn="1" w:lastColumn="0" w:noHBand="0" w:noVBand="1"/>
      </w:tblPr>
      <w:tblGrid>
        <w:gridCol w:w="14173"/>
      </w:tblGrid>
      <w:tr w:rsidR="000B3CDA" w:rsidRPr="00C50C8F" w14:paraId="1ADB555A" w14:textId="77777777" w:rsidTr="000B3CDA">
        <w:tc>
          <w:tcPr>
            <w:tcW w:w="14281" w:type="dxa"/>
          </w:tcPr>
          <w:p w14:paraId="3B893C4E"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3698A066" w14:textId="77777777" w:rsidTr="000B3CDA">
        <w:tc>
          <w:tcPr>
            <w:tcW w:w="14281" w:type="dxa"/>
          </w:tcPr>
          <w:p w14:paraId="6B662F71" w14:textId="77777777" w:rsidR="000B3CDA" w:rsidRPr="00C50C8F" w:rsidRDefault="000B3CDA" w:rsidP="000B3CDA">
            <w:pPr>
              <w:pStyle w:val="TAL"/>
              <w:rPr>
                <w:highlight w:val="cyan"/>
              </w:rPr>
            </w:pPr>
            <w:r w:rsidRPr="00C50C8F">
              <w:rPr>
                <w:b/>
                <w:i/>
                <w:highlight w:val="cyan"/>
              </w:rPr>
              <w:t>gapSharingFR2</w:t>
            </w:r>
          </w:p>
          <w:p w14:paraId="4A36E269"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184E431F"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4"/>
    </w:p>
    <w:p w14:paraId="0D71BC7B"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5F586158"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5C9B62AE" w14:textId="77777777" w:rsidR="00B24E64" w:rsidRPr="00C50C8F" w:rsidRDefault="00B24E64" w:rsidP="00C06796">
      <w:pPr>
        <w:pStyle w:val="PL"/>
        <w:rPr>
          <w:color w:val="808080"/>
          <w:highlight w:val="cyan"/>
        </w:rPr>
      </w:pPr>
      <w:r w:rsidRPr="00C50C8F">
        <w:rPr>
          <w:color w:val="808080"/>
          <w:highlight w:val="cyan"/>
        </w:rPr>
        <w:t>-- ASN1START</w:t>
      </w:r>
    </w:p>
    <w:p w14:paraId="502594C3" w14:textId="77777777" w:rsidR="00B24E64" w:rsidRPr="00C50C8F" w:rsidRDefault="00B24E64" w:rsidP="00C06796">
      <w:pPr>
        <w:pStyle w:val="PL"/>
        <w:rPr>
          <w:color w:val="808080"/>
          <w:highlight w:val="cyan"/>
        </w:rPr>
      </w:pPr>
      <w:r w:rsidRPr="00C50C8F">
        <w:rPr>
          <w:color w:val="808080"/>
          <w:highlight w:val="cyan"/>
        </w:rPr>
        <w:t>-- TAG-MEAS-ID-START</w:t>
      </w:r>
    </w:p>
    <w:p w14:paraId="4CC8D7BA" w14:textId="77777777" w:rsidR="00B24E64" w:rsidRPr="00C50C8F" w:rsidRDefault="00B24E64" w:rsidP="00B24E64">
      <w:pPr>
        <w:pStyle w:val="PL"/>
        <w:rPr>
          <w:highlight w:val="cyan"/>
        </w:rPr>
      </w:pPr>
    </w:p>
    <w:p w14:paraId="5008E112"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FAF5BF5" w14:textId="77777777" w:rsidR="00B24E64" w:rsidRPr="00C50C8F" w:rsidRDefault="00B24E64" w:rsidP="00B24E64">
      <w:pPr>
        <w:pStyle w:val="PL"/>
        <w:rPr>
          <w:highlight w:val="cyan"/>
        </w:rPr>
      </w:pPr>
    </w:p>
    <w:p w14:paraId="0567BFD7" w14:textId="77777777" w:rsidR="00B24E64" w:rsidRPr="00C50C8F" w:rsidRDefault="00B24E64" w:rsidP="00C06796">
      <w:pPr>
        <w:pStyle w:val="PL"/>
        <w:rPr>
          <w:color w:val="808080"/>
          <w:highlight w:val="cyan"/>
        </w:rPr>
      </w:pPr>
      <w:r w:rsidRPr="00C50C8F">
        <w:rPr>
          <w:color w:val="808080"/>
          <w:highlight w:val="cyan"/>
        </w:rPr>
        <w:t>-- TAG-MEAS-ID-STOP</w:t>
      </w:r>
    </w:p>
    <w:p w14:paraId="78375C11" w14:textId="77777777" w:rsidR="00B24E64" w:rsidRPr="00C50C8F" w:rsidRDefault="00B24E64" w:rsidP="00C06796">
      <w:pPr>
        <w:pStyle w:val="PL"/>
        <w:rPr>
          <w:color w:val="808080"/>
          <w:highlight w:val="cyan"/>
        </w:rPr>
      </w:pPr>
      <w:r w:rsidRPr="00C50C8F">
        <w:rPr>
          <w:color w:val="808080"/>
          <w:highlight w:val="cyan"/>
        </w:rPr>
        <w:t>-- ASN1STOP</w:t>
      </w:r>
    </w:p>
    <w:p w14:paraId="7ED3E485" w14:textId="77777777" w:rsidR="00D224EC" w:rsidRPr="00C50C8F" w:rsidRDefault="00D224EC" w:rsidP="00D224EC">
      <w:pPr>
        <w:rPr>
          <w:highlight w:val="cyan"/>
        </w:rPr>
      </w:pPr>
    </w:p>
    <w:p w14:paraId="21F2B555" w14:textId="77777777" w:rsidR="00B24E64" w:rsidRPr="00C50C8F" w:rsidRDefault="00B24E64" w:rsidP="00B24E64">
      <w:pPr>
        <w:pStyle w:val="Heading4"/>
        <w:rPr>
          <w:i/>
          <w:highlight w:val="cyan"/>
        </w:rPr>
      </w:pPr>
      <w:bookmarkStart w:id="8375" w:name="_Toc510018622"/>
      <w:r w:rsidRPr="00C50C8F">
        <w:rPr>
          <w:highlight w:val="cyan"/>
        </w:rPr>
        <w:t>–</w:t>
      </w:r>
      <w:r w:rsidRPr="00C50C8F">
        <w:rPr>
          <w:highlight w:val="cyan"/>
        </w:rPr>
        <w:tab/>
      </w:r>
      <w:r w:rsidRPr="00C50C8F">
        <w:rPr>
          <w:i/>
          <w:highlight w:val="cyan"/>
        </w:rPr>
        <w:t>MeasIdToAddModList</w:t>
      </w:r>
      <w:bookmarkEnd w:id="8375"/>
    </w:p>
    <w:p w14:paraId="772350D2"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20E08B6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6151368D" w14:textId="77777777" w:rsidR="00B24E64" w:rsidRPr="00C50C8F" w:rsidRDefault="00B24E64" w:rsidP="00C06796">
      <w:pPr>
        <w:pStyle w:val="PL"/>
        <w:rPr>
          <w:color w:val="808080"/>
          <w:highlight w:val="cyan"/>
        </w:rPr>
      </w:pPr>
      <w:r w:rsidRPr="00C50C8F">
        <w:rPr>
          <w:color w:val="808080"/>
          <w:highlight w:val="cyan"/>
        </w:rPr>
        <w:t>-- ASN1START</w:t>
      </w:r>
    </w:p>
    <w:p w14:paraId="03A69F4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2A3961C0" w14:textId="77777777" w:rsidR="00B24E64" w:rsidRPr="00C50C8F" w:rsidRDefault="00B24E64" w:rsidP="00B24E64">
      <w:pPr>
        <w:pStyle w:val="PL"/>
        <w:rPr>
          <w:highlight w:val="cyan"/>
        </w:rPr>
      </w:pPr>
    </w:p>
    <w:p w14:paraId="7667DF5C"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09F0B9BF" w14:textId="77777777" w:rsidR="00B24E64" w:rsidRPr="00C50C8F" w:rsidRDefault="00B24E64" w:rsidP="00B24E64">
      <w:pPr>
        <w:pStyle w:val="PL"/>
        <w:rPr>
          <w:highlight w:val="cyan"/>
        </w:rPr>
      </w:pPr>
    </w:p>
    <w:p w14:paraId="73128876"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9F9ED"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EC5B1AA"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013DCC49"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3AD2B402" w14:textId="77777777" w:rsidR="00B24E64" w:rsidRPr="00C50C8F" w:rsidRDefault="00B24E64" w:rsidP="00B24E64">
      <w:pPr>
        <w:pStyle w:val="PL"/>
        <w:rPr>
          <w:highlight w:val="cyan"/>
        </w:rPr>
      </w:pPr>
      <w:r w:rsidRPr="00C50C8F">
        <w:rPr>
          <w:highlight w:val="cyan"/>
        </w:rPr>
        <w:t>}</w:t>
      </w:r>
    </w:p>
    <w:p w14:paraId="40508001" w14:textId="77777777" w:rsidR="00B24E64" w:rsidRPr="00C50C8F" w:rsidRDefault="00B24E64" w:rsidP="00B24E64">
      <w:pPr>
        <w:pStyle w:val="PL"/>
        <w:rPr>
          <w:highlight w:val="cyan"/>
        </w:rPr>
      </w:pPr>
    </w:p>
    <w:p w14:paraId="6B4B6C0B"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7CDF5A" w14:textId="77777777" w:rsidR="00B24E64" w:rsidRPr="00C50C8F" w:rsidRDefault="00B24E64" w:rsidP="00C06796">
      <w:pPr>
        <w:pStyle w:val="PL"/>
        <w:rPr>
          <w:color w:val="808080"/>
          <w:highlight w:val="cyan"/>
        </w:rPr>
      </w:pPr>
      <w:r w:rsidRPr="00C50C8F">
        <w:rPr>
          <w:color w:val="808080"/>
          <w:highlight w:val="cyan"/>
        </w:rPr>
        <w:t>-- ASN1STOP</w:t>
      </w:r>
    </w:p>
    <w:p w14:paraId="1C915531" w14:textId="77777777" w:rsidR="00D224EC" w:rsidRPr="00C50C8F" w:rsidRDefault="00D224EC" w:rsidP="00D224EC">
      <w:pPr>
        <w:rPr>
          <w:highlight w:val="cyan"/>
        </w:rPr>
      </w:pPr>
    </w:p>
    <w:p w14:paraId="0E7DF5F2" w14:textId="77777777" w:rsidR="00B24E64" w:rsidRPr="00C50C8F" w:rsidRDefault="00B24E64" w:rsidP="00B24E64">
      <w:pPr>
        <w:pStyle w:val="Heading4"/>
        <w:rPr>
          <w:i/>
          <w:iCs/>
          <w:highlight w:val="cyan"/>
        </w:rPr>
      </w:pPr>
      <w:bookmarkStart w:id="8376" w:name="_Toc510018623"/>
      <w:r w:rsidRPr="00C50C8F">
        <w:rPr>
          <w:i/>
          <w:iCs/>
          <w:highlight w:val="cyan"/>
        </w:rPr>
        <w:t>–</w:t>
      </w:r>
      <w:r w:rsidRPr="00C50C8F">
        <w:rPr>
          <w:i/>
          <w:iCs/>
          <w:highlight w:val="cyan"/>
        </w:rPr>
        <w:tab/>
        <w:t>MeasObjectEUTRA</w:t>
      </w:r>
      <w:bookmarkEnd w:id="8376"/>
    </w:p>
    <w:p w14:paraId="115100C9"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6B97D783" w14:textId="77777777" w:rsidR="003052FF" w:rsidRPr="00C50C8F" w:rsidRDefault="003052FF" w:rsidP="003052FF">
      <w:pPr>
        <w:pStyle w:val="TH"/>
        <w:rPr>
          <w:ins w:id="8377" w:author="SA R2-1809060" w:date="2018-05-31T16:58:00Z"/>
          <w:highlight w:val="cyan"/>
        </w:rPr>
      </w:pPr>
      <w:bookmarkStart w:id="8378" w:name="_Hlk497717758"/>
      <w:ins w:id="8379" w:author="SA R2-1809060" w:date="2018-05-31T16:58:00Z">
        <w:r w:rsidRPr="00C50C8F">
          <w:rPr>
            <w:i/>
            <w:highlight w:val="cyan"/>
          </w:rPr>
          <w:t>MeasObjectEUTRA</w:t>
        </w:r>
        <w:r w:rsidRPr="00C50C8F">
          <w:rPr>
            <w:highlight w:val="cyan"/>
          </w:rPr>
          <w:t xml:space="preserve"> information element</w:t>
        </w:r>
      </w:ins>
    </w:p>
    <w:p w14:paraId="3B33BB25" w14:textId="77777777" w:rsidR="003052FF" w:rsidRPr="00C50C8F" w:rsidRDefault="003052FF" w:rsidP="003052FF">
      <w:pPr>
        <w:pStyle w:val="PL"/>
        <w:rPr>
          <w:ins w:id="8380" w:author="SA R2-1809060" w:date="2018-05-31T16:58:00Z"/>
          <w:highlight w:val="cyan"/>
        </w:rPr>
      </w:pPr>
    </w:p>
    <w:p w14:paraId="4A9F4C56" w14:textId="77777777" w:rsidR="003052FF" w:rsidRPr="00C50C8F" w:rsidRDefault="003052FF" w:rsidP="003052FF">
      <w:pPr>
        <w:pStyle w:val="PL"/>
        <w:rPr>
          <w:ins w:id="8381" w:author="SA R2-1809060" w:date="2018-05-31T16:58:00Z"/>
          <w:highlight w:val="cyan"/>
        </w:rPr>
      </w:pPr>
    </w:p>
    <w:p w14:paraId="5C406D89" w14:textId="77777777" w:rsidR="003052FF" w:rsidRPr="00C50C8F" w:rsidRDefault="003052FF" w:rsidP="003052FF">
      <w:pPr>
        <w:pStyle w:val="PL"/>
        <w:rPr>
          <w:ins w:id="8382" w:author="SA R2-1809060" w:date="2018-05-31T16:58:00Z"/>
          <w:color w:val="808080"/>
          <w:highlight w:val="cyan"/>
        </w:rPr>
      </w:pPr>
      <w:ins w:id="8383" w:author="SA R2-1809060" w:date="2018-05-31T16:58:00Z">
        <w:r w:rsidRPr="00C50C8F">
          <w:rPr>
            <w:color w:val="808080"/>
            <w:highlight w:val="cyan"/>
          </w:rPr>
          <w:t>-- ASN1START</w:t>
        </w:r>
      </w:ins>
    </w:p>
    <w:p w14:paraId="2EB708FF" w14:textId="77777777" w:rsidR="003052FF" w:rsidRPr="00C50C8F" w:rsidRDefault="003052FF" w:rsidP="003052FF">
      <w:pPr>
        <w:pStyle w:val="PL"/>
        <w:rPr>
          <w:ins w:id="8384" w:author="SA R2-1809060" w:date="2018-05-31T16:58:00Z"/>
          <w:color w:val="808080"/>
          <w:highlight w:val="cyan"/>
        </w:rPr>
      </w:pPr>
      <w:ins w:id="8385" w:author="SA R2-1809060" w:date="2018-05-31T16:58:00Z">
        <w:r w:rsidRPr="00C50C8F">
          <w:rPr>
            <w:color w:val="808080"/>
            <w:highlight w:val="cyan"/>
          </w:rPr>
          <w:t>-- TAG-MEAS-MeasObjectEUTRA-NR-START</w:t>
        </w:r>
      </w:ins>
    </w:p>
    <w:p w14:paraId="3EE0EB83" w14:textId="77777777" w:rsidR="003052FF" w:rsidRPr="00C50C8F" w:rsidRDefault="003052FF" w:rsidP="003052FF">
      <w:pPr>
        <w:pStyle w:val="PL"/>
        <w:rPr>
          <w:ins w:id="8386" w:author="SA R2-1809060" w:date="2018-05-31T16:58:00Z"/>
          <w:highlight w:val="cyan"/>
        </w:rPr>
      </w:pPr>
    </w:p>
    <w:p w14:paraId="55B7E85D" w14:textId="77777777" w:rsidR="003052FF" w:rsidRPr="00C50C8F" w:rsidRDefault="003052FF" w:rsidP="003052FF">
      <w:pPr>
        <w:pStyle w:val="PL"/>
        <w:rPr>
          <w:ins w:id="8387" w:author="SA R2-1809060" w:date="2018-05-31T16:58:00Z"/>
          <w:highlight w:val="cyan"/>
        </w:rPr>
      </w:pPr>
      <w:ins w:id="8388"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B5A2795" w14:textId="77777777" w:rsidR="003052FF" w:rsidRPr="00C50C8F" w:rsidRDefault="003052FF" w:rsidP="003052FF">
      <w:pPr>
        <w:pStyle w:val="PL"/>
        <w:rPr>
          <w:ins w:id="8389" w:author="SA R2-1809060" w:date="2018-05-31T16:58:00Z"/>
          <w:highlight w:val="cyan"/>
        </w:rPr>
      </w:pPr>
      <w:ins w:id="8390"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1" w:author="SA R2-1809060" w:date="2018-06-01T07:44:00Z">
        <w:r w:rsidR="00B560A8" w:rsidRPr="00C50C8F">
          <w:rPr>
            <w:highlight w:val="cyan"/>
          </w:rPr>
          <w:t>,</w:t>
        </w:r>
      </w:ins>
      <w:ins w:id="8392"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1CAD32E8" w14:textId="77777777" w:rsidR="003052FF" w:rsidRPr="00C50C8F" w:rsidRDefault="003052FF" w:rsidP="003052FF">
      <w:pPr>
        <w:pStyle w:val="PL"/>
        <w:rPr>
          <w:ins w:id="8393" w:author="SA R2-1809060" w:date="2018-05-31T16:58:00Z"/>
          <w:highlight w:val="cyan"/>
        </w:rPr>
      </w:pPr>
      <w:ins w:id="8394"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3B86B577" w14:textId="77777777" w:rsidR="003052FF" w:rsidRPr="00C50C8F" w:rsidRDefault="003052FF" w:rsidP="003052FF">
      <w:pPr>
        <w:pStyle w:val="PL"/>
        <w:rPr>
          <w:ins w:id="8395" w:author="SA R2-1809060" w:date="2018-05-31T16:58:00Z"/>
          <w:highlight w:val="cyan"/>
        </w:rPr>
      </w:pPr>
      <w:ins w:id="8396"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39EC5F23" w14:textId="77777777" w:rsidR="003052FF" w:rsidRPr="00C50C8F" w:rsidRDefault="003052FF" w:rsidP="003052FF">
      <w:pPr>
        <w:pStyle w:val="PL"/>
        <w:rPr>
          <w:ins w:id="8397" w:author="SA R2-1809060" w:date="2018-05-31T16:58:00Z"/>
          <w:highlight w:val="cyan"/>
        </w:rPr>
      </w:pPr>
      <w:ins w:id="8398"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0A9170" w14:textId="77777777" w:rsidR="003052FF" w:rsidRPr="00C50C8F" w:rsidRDefault="003052FF" w:rsidP="003052FF">
      <w:pPr>
        <w:pStyle w:val="PL"/>
        <w:rPr>
          <w:ins w:id="8399" w:author="SA R2-1809060" w:date="2018-05-31T16:58:00Z"/>
          <w:highlight w:val="cyan"/>
        </w:rPr>
      </w:pPr>
      <w:ins w:id="8400"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7C7A59B7" w14:textId="77777777" w:rsidR="003052FF" w:rsidRPr="00C50C8F" w:rsidRDefault="003052FF" w:rsidP="003052FF">
      <w:pPr>
        <w:pStyle w:val="PL"/>
        <w:rPr>
          <w:ins w:id="8401" w:author="SA R2-1809060" w:date="2018-05-31T16:58:00Z"/>
          <w:highlight w:val="cyan"/>
        </w:rPr>
      </w:pPr>
      <w:ins w:id="8402"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7CD0AE20" w14:textId="77777777" w:rsidR="003052FF" w:rsidRPr="00C50C8F" w:rsidRDefault="003052FF" w:rsidP="003052FF">
      <w:pPr>
        <w:pStyle w:val="PL"/>
        <w:rPr>
          <w:ins w:id="8403" w:author="SA R2-1809060" w:date="2018-05-31T16:58:00Z"/>
          <w:highlight w:val="cyan"/>
        </w:rPr>
      </w:pPr>
      <w:ins w:id="8404"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CB4EA26" w14:textId="77777777" w:rsidR="003052FF" w:rsidRPr="00C50C8F" w:rsidRDefault="003052FF" w:rsidP="003052FF">
      <w:pPr>
        <w:pStyle w:val="PL"/>
        <w:rPr>
          <w:ins w:id="8405" w:author="SA R2-1809060" w:date="2018-05-31T16:58:00Z"/>
          <w:highlight w:val="cyan"/>
        </w:rPr>
      </w:pPr>
      <w:ins w:id="8406"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3879CA0" w14:textId="77777777" w:rsidR="003052FF" w:rsidRPr="00C50C8F" w:rsidRDefault="003052FF" w:rsidP="003052FF">
      <w:pPr>
        <w:pStyle w:val="PL"/>
        <w:rPr>
          <w:ins w:id="8407" w:author="SA R2-1809060" w:date="2018-05-31T16:58:00Z"/>
          <w:highlight w:val="cyan"/>
        </w:rPr>
      </w:pPr>
      <w:ins w:id="8408"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3490AAD3" w14:textId="77777777" w:rsidR="003052FF" w:rsidRPr="00C50C8F" w:rsidRDefault="003052FF" w:rsidP="003052FF">
      <w:pPr>
        <w:pStyle w:val="PL"/>
        <w:rPr>
          <w:ins w:id="8409" w:author="SA R2-1809060" w:date="2018-05-31T16:58:00Z"/>
          <w:highlight w:val="cyan"/>
        </w:rPr>
      </w:pPr>
      <w:ins w:id="8410" w:author="SA R2-1809060" w:date="2018-05-31T16:58:00Z">
        <w:r w:rsidRPr="00C50C8F">
          <w:rPr>
            <w:highlight w:val="cyan"/>
          </w:rPr>
          <w:tab/>
          <w:t>...</w:t>
        </w:r>
      </w:ins>
    </w:p>
    <w:p w14:paraId="2CF62E81" w14:textId="77777777" w:rsidR="003052FF" w:rsidRPr="00C50C8F" w:rsidRDefault="003052FF" w:rsidP="003052FF">
      <w:pPr>
        <w:pStyle w:val="PL"/>
        <w:rPr>
          <w:ins w:id="8411" w:author="SA R2-1809060" w:date="2018-05-31T16:58:00Z"/>
          <w:highlight w:val="cyan"/>
        </w:rPr>
      </w:pPr>
      <w:ins w:id="8412" w:author="SA R2-1809060" w:date="2018-05-31T16:58:00Z">
        <w:r w:rsidRPr="00C50C8F">
          <w:rPr>
            <w:highlight w:val="cyan"/>
          </w:rPr>
          <w:t>}</w:t>
        </w:r>
      </w:ins>
    </w:p>
    <w:p w14:paraId="7B62DA22" w14:textId="77777777" w:rsidR="003052FF" w:rsidRPr="00C50C8F" w:rsidRDefault="003052FF" w:rsidP="003052FF">
      <w:pPr>
        <w:pStyle w:val="PL"/>
        <w:rPr>
          <w:ins w:id="8413" w:author="SA R2-1809060" w:date="2018-05-31T16:58:00Z"/>
          <w:highlight w:val="cyan"/>
        </w:rPr>
      </w:pPr>
    </w:p>
    <w:p w14:paraId="1A57514D"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22D6AFB2" w14:textId="77777777" w:rsidR="003052FF" w:rsidRPr="00C50C8F" w:rsidRDefault="003052FF" w:rsidP="003052FF">
      <w:pPr>
        <w:pStyle w:val="PL"/>
        <w:rPr>
          <w:ins w:id="8416" w:author="SA R2-1809060" w:date="2018-05-31T16:58:00Z"/>
          <w:highlight w:val="cyan"/>
        </w:rPr>
      </w:pPr>
    </w:p>
    <w:p w14:paraId="211F0666"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E453C83" w14:textId="77777777" w:rsidR="003052FF" w:rsidRPr="00C50C8F" w:rsidRDefault="003052FF" w:rsidP="003052FF">
      <w:pPr>
        <w:pStyle w:val="PL"/>
        <w:rPr>
          <w:ins w:id="8419" w:author="SA R2-1809060" w:date="2018-05-31T16:58:00Z"/>
          <w:highlight w:val="cyan"/>
        </w:rPr>
      </w:pPr>
    </w:p>
    <w:p w14:paraId="012F560B"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10049F6B" w14:textId="77777777" w:rsidR="003052FF" w:rsidRPr="00C50C8F" w:rsidRDefault="003052FF" w:rsidP="003052FF">
      <w:pPr>
        <w:pStyle w:val="PL"/>
        <w:rPr>
          <w:ins w:id="8422" w:author="SA R2-1809060" w:date="2018-05-31T16:58:00Z"/>
          <w:highlight w:val="cyan"/>
        </w:rPr>
      </w:pPr>
    </w:p>
    <w:p w14:paraId="1C6480ED"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CellsToAddModEUTRA ::=</w:t>
        </w:r>
        <w:r w:rsidRPr="00C50C8F">
          <w:rPr>
            <w:highlight w:val="cyan"/>
          </w:rPr>
          <w:tab/>
          <w:t>SEQUENCE {</w:t>
        </w:r>
      </w:ins>
    </w:p>
    <w:p w14:paraId="56B2B3CA" w14:textId="77777777" w:rsidR="003052FF" w:rsidRPr="00C50C8F" w:rsidRDefault="003052FF" w:rsidP="003052FF">
      <w:pPr>
        <w:pStyle w:val="PL"/>
        <w:rPr>
          <w:ins w:id="8425" w:author="SA R2-1809060" w:date="2018-05-31T16:58:00Z"/>
          <w:highlight w:val="cyan"/>
        </w:rPr>
      </w:pPr>
      <w:ins w:id="8426"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0A82A9B" w14:textId="77777777" w:rsidR="003052FF" w:rsidRPr="00C50C8F" w:rsidRDefault="003052FF" w:rsidP="003052FF">
      <w:pPr>
        <w:pStyle w:val="PL"/>
        <w:rPr>
          <w:ins w:id="8427" w:author="SA R2-1809060" w:date="2018-05-31T16:58:00Z"/>
          <w:highlight w:val="cyan"/>
        </w:rPr>
      </w:pPr>
      <w:ins w:id="8428"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6E7752C6" w14:textId="77777777" w:rsidR="003052FF" w:rsidRPr="00C50C8F" w:rsidRDefault="003052FF" w:rsidP="003052FF">
      <w:pPr>
        <w:pStyle w:val="PL"/>
        <w:rPr>
          <w:ins w:id="8429" w:author="SA R2-1809060" w:date="2018-05-31T16:58:00Z"/>
          <w:highlight w:val="cyan"/>
        </w:rPr>
      </w:pPr>
      <w:ins w:id="8430"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72AF674B" w14:textId="77777777" w:rsidR="003052FF" w:rsidRPr="00C50C8F" w:rsidRDefault="003052FF" w:rsidP="003052FF">
      <w:pPr>
        <w:pStyle w:val="PL"/>
        <w:rPr>
          <w:ins w:id="8431" w:author="SA R2-1809060" w:date="2018-05-31T16:58:00Z"/>
          <w:highlight w:val="cyan"/>
        </w:rPr>
      </w:pPr>
      <w:ins w:id="8432" w:author="SA R2-1809060" w:date="2018-05-31T16:58:00Z">
        <w:r w:rsidRPr="00C50C8F">
          <w:rPr>
            <w:highlight w:val="cyan"/>
          </w:rPr>
          <w:t>}</w:t>
        </w:r>
      </w:ins>
    </w:p>
    <w:p w14:paraId="4E1AA1B4" w14:textId="77777777" w:rsidR="003052FF" w:rsidRPr="00C50C8F" w:rsidRDefault="003052FF" w:rsidP="003052FF">
      <w:pPr>
        <w:pStyle w:val="PL"/>
        <w:rPr>
          <w:ins w:id="8433" w:author="SA R2-1809060" w:date="2018-05-31T16:58:00Z"/>
          <w:highlight w:val="cyan"/>
        </w:rPr>
      </w:pPr>
    </w:p>
    <w:p w14:paraId="6EBA6129"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F2E5BE0" w14:textId="77777777" w:rsidR="003052FF" w:rsidRPr="00C50C8F" w:rsidRDefault="003052FF" w:rsidP="003052FF">
      <w:pPr>
        <w:pStyle w:val="PL"/>
        <w:rPr>
          <w:ins w:id="8436" w:author="SA R2-1809060" w:date="2018-05-31T16:58:00Z"/>
          <w:highlight w:val="cyan"/>
        </w:rPr>
      </w:pPr>
    </w:p>
    <w:p w14:paraId="3087957D"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BlackCellsToAddModEUTRA ::=</w:t>
        </w:r>
        <w:r w:rsidRPr="00C50C8F">
          <w:rPr>
            <w:highlight w:val="cyan"/>
          </w:rPr>
          <w:tab/>
          <w:t>SEQUENCE {</w:t>
        </w:r>
      </w:ins>
    </w:p>
    <w:p w14:paraId="5C7EB2A7" w14:textId="77777777" w:rsidR="003052FF" w:rsidRPr="00C50C8F" w:rsidRDefault="003052FF" w:rsidP="003052FF">
      <w:pPr>
        <w:pStyle w:val="PL"/>
        <w:rPr>
          <w:ins w:id="8439" w:author="SA R2-1809060" w:date="2018-05-31T16:58:00Z"/>
          <w:highlight w:val="cyan"/>
        </w:rPr>
      </w:pPr>
      <w:ins w:id="8440"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3988D22" w14:textId="77777777" w:rsidR="003052FF" w:rsidRPr="00C50C8F" w:rsidRDefault="003052FF" w:rsidP="003052FF">
      <w:pPr>
        <w:pStyle w:val="PL"/>
        <w:rPr>
          <w:ins w:id="8441" w:author="SA R2-1809060" w:date="2018-05-31T16:58:00Z"/>
          <w:highlight w:val="cyan"/>
        </w:rPr>
      </w:pPr>
      <w:ins w:id="8442"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0E6B0A60" w14:textId="77777777" w:rsidR="003052FF" w:rsidRPr="00C50C8F" w:rsidRDefault="003052FF" w:rsidP="003052FF">
      <w:pPr>
        <w:pStyle w:val="PL"/>
        <w:rPr>
          <w:ins w:id="8443" w:author="SA R2-1809060" w:date="2018-05-31T16:58:00Z"/>
          <w:highlight w:val="cyan"/>
        </w:rPr>
      </w:pPr>
      <w:ins w:id="8444" w:author="SA R2-1809060" w:date="2018-05-31T16:58:00Z">
        <w:r w:rsidRPr="00C50C8F">
          <w:rPr>
            <w:highlight w:val="cyan"/>
          </w:rPr>
          <w:t>}</w:t>
        </w:r>
      </w:ins>
    </w:p>
    <w:p w14:paraId="3B79C11E" w14:textId="77777777" w:rsidR="003052FF" w:rsidRPr="00C50C8F" w:rsidRDefault="003052FF" w:rsidP="003052FF">
      <w:pPr>
        <w:pStyle w:val="PL"/>
        <w:rPr>
          <w:ins w:id="8445" w:author="SA R2-1809060" w:date="2018-05-31T16:58:00Z"/>
          <w:highlight w:val="cyan"/>
        </w:rPr>
      </w:pPr>
    </w:p>
    <w:p w14:paraId="48F2773C" w14:textId="77777777" w:rsidR="003052FF" w:rsidRPr="00C50C8F" w:rsidRDefault="003052FF" w:rsidP="003052FF">
      <w:pPr>
        <w:pStyle w:val="PL"/>
        <w:rPr>
          <w:ins w:id="8446" w:author="SA R2-1809060" w:date="2018-05-31T16:58:00Z"/>
          <w:highlight w:val="cyan"/>
        </w:rPr>
      </w:pPr>
    </w:p>
    <w:p w14:paraId="18D522C0" w14:textId="77777777" w:rsidR="003052FF" w:rsidRPr="00C50C8F" w:rsidRDefault="003052FF" w:rsidP="003052FF">
      <w:pPr>
        <w:pStyle w:val="PL"/>
        <w:rPr>
          <w:ins w:id="8447" w:author="SA R2-1809060" w:date="2018-05-31T16:58:00Z"/>
          <w:highlight w:val="cyan"/>
        </w:rPr>
      </w:pPr>
    </w:p>
    <w:p w14:paraId="43A2CD15" w14:textId="77777777" w:rsidR="003052FF" w:rsidRPr="00C50C8F" w:rsidRDefault="003052FF" w:rsidP="003052FF">
      <w:pPr>
        <w:pStyle w:val="PL"/>
        <w:rPr>
          <w:ins w:id="8448" w:author="SA R2-1809060" w:date="2018-05-31T16:58:00Z"/>
          <w:color w:val="808080"/>
          <w:highlight w:val="cyan"/>
        </w:rPr>
      </w:pPr>
      <w:ins w:id="8449" w:author="SA R2-1809060" w:date="2018-05-31T16:58:00Z">
        <w:r w:rsidRPr="00C50C8F">
          <w:rPr>
            <w:color w:val="808080"/>
            <w:highlight w:val="cyan"/>
          </w:rPr>
          <w:t>-- TAG-MEAS-MeasObjectEUTRA-NR-STOP</w:t>
        </w:r>
      </w:ins>
    </w:p>
    <w:p w14:paraId="57A27459" w14:textId="77777777" w:rsidR="003052FF" w:rsidRPr="00C50C8F" w:rsidRDefault="003052FF" w:rsidP="003052FF">
      <w:pPr>
        <w:pStyle w:val="PL"/>
        <w:rPr>
          <w:ins w:id="8450" w:author="SA R2-1809060" w:date="2018-05-31T16:58:00Z"/>
          <w:color w:val="808080"/>
          <w:highlight w:val="cyan"/>
        </w:rPr>
      </w:pPr>
      <w:ins w:id="8451" w:author="SA R2-1809060" w:date="2018-05-31T16:58:00Z">
        <w:r w:rsidRPr="00C50C8F">
          <w:rPr>
            <w:color w:val="808080"/>
            <w:highlight w:val="cyan"/>
          </w:rPr>
          <w:lastRenderedPageBreak/>
          <w:t>-- ASN1STOP</w:t>
        </w:r>
      </w:ins>
    </w:p>
    <w:p w14:paraId="0E564C62" w14:textId="77777777" w:rsidR="003052FF" w:rsidRPr="00C50C8F" w:rsidRDefault="003052FF" w:rsidP="003052FF">
      <w:pPr>
        <w:pStyle w:val="PL"/>
        <w:rPr>
          <w:ins w:id="8452" w:author="SA R2-1809060" w:date="2018-05-31T16:58:00Z"/>
          <w:highlight w:val="cyan"/>
        </w:rPr>
      </w:pPr>
    </w:p>
    <w:p w14:paraId="1FBCFB1C" w14:textId="77777777" w:rsidR="00B24E64" w:rsidRPr="00C50C8F" w:rsidDel="003052FF" w:rsidRDefault="00B24E64" w:rsidP="00B24E64">
      <w:pPr>
        <w:pStyle w:val="EditorsNote"/>
        <w:rPr>
          <w:del w:id="8453" w:author="SA R2-1809060" w:date="2018-05-31T16:58:00Z"/>
          <w:highlight w:val="cyan"/>
        </w:rPr>
      </w:pPr>
      <w:del w:id="8454"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8"/>
    <w:p w14:paraId="2FFA1ACB" w14:textId="77777777" w:rsidR="00D224EC" w:rsidRPr="00C50C8F" w:rsidRDefault="00D224EC" w:rsidP="00D224EC">
      <w:pPr>
        <w:rPr>
          <w:highlight w:val="cyan"/>
        </w:rPr>
      </w:pPr>
    </w:p>
    <w:p w14:paraId="28E2AB60" w14:textId="77777777" w:rsidR="00B24E64" w:rsidRPr="00C50C8F" w:rsidRDefault="00B24E64" w:rsidP="00B24E64">
      <w:pPr>
        <w:pStyle w:val="Heading4"/>
        <w:rPr>
          <w:i/>
          <w:iCs/>
          <w:highlight w:val="cyan"/>
        </w:rPr>
      </w:pPr>
      <w:bookmarkStart w:id="8455" w:name="_Toc510018624"/>
      <w:r w:rsidRPr="00C50C8F">
        <w:rPr>
          <w:i/>
          <w:iCs/>
          <w:highlight w:val="cyan"/>
        </w:rPr>
        <w:t>–</w:t>
      </w:r>
      <w:r w:rsidRPr="00C50C8F">
        <w:rPr>
          <w:i/>
          <w:iCs/>
          <w:highlight w:val="cyan"/>
        </w:rPr>
        <w:tab/>
        <w:t>MeasObjectId</w:t>
      </w:r>
      <w:bookmarkEnd w:id="8455"/>
    </w:p>
    <w:p w14:paraId="1AD53C3F"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1750379"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112F07C" w14:textId="77777777" w:rsidR="00B24E64" w:rsidRPr="00C50C8F" w:rsidRDefault="00B24E64" w:rsidP="00C06796">
      <w:pPr>
        <w:pStyle w:val="PL"/>
        <w:rPr>
          <w:color w:val="808080"/>
          <w:highlight w:val="cyan"/>
        </w:rPr>
      </w:pPr>
      <w:r w:rsidRPr="00C50C8F">
        <w:rPr>
          <w:color w:val="808080"/>
          <w:highlight w:val="cyan"/>
        </w:rPr>
        <w:t>-- ASN1START</w:t>
      </w:r>
    </w:p>
    <w:p w14:paraId="4EA06903" w14:textId="77777777" w:rsidR="00B24E64" w:rsidRPr="00C50C8F" w:rsidRDefault="00B24E64" w:rsidP="00C06796">
      <w:pPr>
        <w:pStyle w:val="PL"/>
        <w:rPr>
          <w:color w:val="808080"/>
          <w:highlight w:val="cyan"/>
        </w:rPr>
      </w:pPr>
      <w:r w:rsidRPr="00C50C8F">
        <w:rPr>
          <w:color w:val="808080"/>
          <w:highlight w:val="cyan"/>
        </w:rPr>
        <w:t>-- TAG-MEAS-OBJECT-ID-START</w:t>
      </w:r>
    </w:p>
    <w:p w14:paraId="7AE9849E" w14:textId="77777777" w:rsidR="00B24E64" w:rsidRPr="00C50C8F" w:rsidRDefault="00B24E64" w:rsidP="00B24E64">
      <w:pPr>
        <w:pStyle w:val="PL"/>
        <w:rPr>
          <w:highlight w:val="cyan"/>
        </w:rPr>
      </w:pPr>
    </w:p>
    <w:p w14:paraId="6B91A1E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4CFCE22D" w14:textId="77777777" w:rsidR="00B24E64" w:rsidRPr="00C50C8F" w:rsidRDefault="00B24E64" w:rsidP="00B24E64">
      <w:pPr>
        <w:pStyle w:val="PL"/>
        <w:rPr>
          <w:highlight w:val="cyan"/>
        </w:rPr>
      </w:pPr>
    </w:p>
    <w:p w14:paraId="1C7DA84C" w14:textId="77777777" w:rsidR="00B24E64" w:rsidRPr="00C50C8F" w:rsidRDefault="00B24E64" w:rsidP="00C06796">
      <w:pPr>
        <w:pStyle w:val="PL"/>
        <w:rPr>
          <w:color w:val="808080"/>
          <w:highlight w:val="cyan"/>
        </w:rPr>
      </w:pPr>
      <w:r w:rsidRPr="00C50C8F">
        <w:rPr>
          <w:color w:val="808080"/>
          <w:highlight w:val="cyan"/>
        </w:rPr>
        <w:t>-- TAG-MEAS-OBJECT-ID-STOP</w:t>
      </w:r>
    </w:p>
    <w:p w14:paraId="1BAE3E2F" w14:textId="77777777" w:rsidR="00B24E64" w:rsidRPr="00C50C8F" w:rsidRDefault="00B24E64" w:rsidP="00C06796">
      <w:pPr>
        <w:pStyle w:val="PL"/>
        <w:rPr>
          <w:color w:val="808080"/>
          <w:highlight w:val="cyan"/>
        </w:rPr>
      </w:pPr>
      <w:r w:rsidRPr="00C50C8F">
        <w:rPr>
          <w:color w:val="808080"/>
          <w:highlight w:val="cyan"/>
        </w:rPr>
        <w:t>-- ASN1STOP</w:t>
      </w:r>
    </w:p>
    <w:p w14:paraId="06944AFF" w14:textId="77777777" w:rsidR="00D224EC" w:rsidRPr="00C50C8F" w:rsidRDefault="00D224EC" w:rsidP="00D224EC">
      <w:pPr>
        <w:rPr>
          <w:highlight w:val="cyan"/>
        </w:rPr>
      </w:pPr>
    </w:p>
    <w:p w14:paraId="020DDBC7" w14:textId="77777777" w:rsidR="00B24E64" w:rsidRPr="00C50C8F" w:rsidRDefault="00B24E64" w:rsidP="00B24E64">
      <w:pPr>
        <w:pStyle w:val="Heading4"/>
        <w:rPr>
          <w:i/>
          <w:iCs/>
          <w:highlight w:val="cyan"/>
        </w:rPr>
      </w:pPr>
      <w:bookmarkStart w:id="8456" w:name="_Toc510018625"/>
      <w:r w:rsidRPr="00C50C8F">
        <w:rPr>
          <w:i/>
          <w:iCs/>
          <w:highlight w:val="cyan"/>
        </w:rPr>
        <w:t>–</w:t>
      </w:r>
      <w:r w:rsidRPr="00C50C8F">
        <w:rPr>
          <w:i/>
          <w:iCs/>
          <w:highlight w:val="cyan"/>
        </w:rPr>
        <w:tab/>
        <w:t>MeasObjectNR</w:t>
      </w:r>
      <w:bookmarkEnd w:id="8456"/>
    </w:p>
    <w:p w14:paraId="68B50B2D"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047AABCC"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711D718C" w14:textId="77777777" w:rsidR="00B24E64" w:rsidRPr="00C50C8F" w:rsidRDefault="00B24E64" w:rsidP="00C06796">
      <w:pPr>
        <w:pStyle w:val="PL"/>
        <w:rPr>
          <w:color w:val="808080"/>
          <w:highlight w:val="cyan"/>
        </w:rPr>
      </w:pPr>
      <w:r w:rsidRPr="00C50C8F">
        <w:rPr>
          <w:color w:val="808080"/>
          <w:highlight w:val="cyan"/>
        </w:rPr>
        <w:t>-- ASN1START</w:t>
      </w:r>
    </w:p>
    <w:p w14:paraId="1199E9CB" w14:textId="77777777" w:rsidR="00B24E64" w:rsidRPr="00C50C8F" w:rsidRDefault="00B24E64" w:rsidP="00C06796">
      <w:pPr>
        <w:pStyle w:val="PL"/>
        <w:rPr>
          <w:color w:val="808080"/>
          <w:highlight w:val="cyan"/>
        </w:rPr>
      </w:pPr>
      <w:r w:rsidRPr="00C50C8F">
        <w:rPr>
          <w:color w:val="808080"/>
          <w:highlight w:val="cyan"/>
        </w:rPr>
        <w:t>-- TAG-MEAS-OBJECT-NR-START</w:t>
      </w:r>
    </w:p>
    <w:p w14:paraId="58AAD3CE" w14:textId="77777777" w:rsidR="00B24E64" w:rsidRPr="00C50C8F" w:rsidRDefault="00B24E64" w:rsidP="00B24E64">
      <w:pPr>
        <w:pStyle w:val="PL"/>
        <w:rPr>
          <w:highlight w:val="cyan"/>
        </w:rPr>
      </w:pPr>
    </w:p>
    <w:p w14:paraId="2C8C757B"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83BBE3" w14:textId="77777777" w:rsidR="00B24E64" w:rsidRPr="00C50C8F" w:rsidRDefault="00B24E64" w:rsidP="00B24E64">
      <w:pPr>
        <w:pStyle w:val="PL"/>
        <w:rPr>
          <w:highlight w:val="cyan"/>
        </w:rPr>
      </w:pPr>
      <w:r w:rsidRPr="00C50C8F">
        <w:rPr>
          <w:highlight w:val="cyan"/>
        </w:rPr>
        <w:tab/>
      </w:r>
      <w:bookmarkStart w:id="8457" w:name="_Hlk516081175"/>
      <w:r w:rsidRPr="00C50C8F">
        <w:rPr>
          <w:highlight w:val="cyan"/>
        </w:rPr>
        <w:t>ssbFrequency</w:t>
      </w:r>
      <w:bookmarkEnd w:id="8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FCBC2E4"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17006CFD"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0661D651"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7267A1F0" w14:textId="77777777" w:rsidR="00AC724F" w:rsidRPr="00C50C8F" w:rsidRDefault="00AC724F" w:rsidP="00AC724F">
      <w:pPr>
        <w:pStyle w:val="PL"/>
        <w:rPr>
          <w:highlight w:val="cyan"/>
        </w:rPr>
      </w:pPr>
    </w:p>
    <w:p w14:paraId="0CBC5D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4BFA39"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CB1F65" w14:textId="77777777" w:rsidR="00B24E64" w:rsidRPr="00C50C8F" w:rsidRDefault="00B24E64" w:rsidP="00B24E64">
      <w:pPr>
        <w:pStyle w:val="PL"/>
        <w:rPr>
          <w:highlight w:val="cyan"/>
        </w:rPr>
      </w:pPr>
    </w:p>
    <w:p w14:paraId="6D80327E"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1DEC94"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09DDA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A8A35FA"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458287"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AD2C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8521A7" w14:textId="77777777" w:rsidR="00B24E64" w:rsidRPr="0028213B" w:rsidRDefault="00B24E64" w:rsidP="007C2563">
      <w:pPr>
        <w:pStyle w:val="PL"/>
        <w:rPr>
          <w:highlight w:val="cyan"/>
          <w:lang w:val="it-IT"/>
          <w:rPrChange w:id="8458" w:author="ZTE (Sergio)" w:date="2018-06-22T10:58:00Z">
            <w:rPr>
              <w:highlight w:val="cyan"/>
            </w:rPr>
          </w:rPrChange>
        </w:rPr>
      </w:pPr>
      <w:r w:rsidRPr="00C50C8F">
        <w:rPr>
          <w:highlight w:val="cyan"/>
        </w:rPr>
        <w:tab/>
      </w:r>
      <w:r w:rsidR="00846E78" w:rsidRPr="00846E78">
        <w:rPr>
          <w:highlight w:val="cyan"/>
          <w:lang w:val="it-IT"/>
          <w:rPrChange w:id="8459" w:author="ZTE (Sergio)" w:date="2018-06-22T10:58:00Z">
            <w:rPr>
              <w:highlight w:val="cyan"/>
            </w:rPr>
          </w:rPrChange>
        </w:rPr>
        <w:t>quantityConfigIndex</w:t>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highlight w:val="cyan"/>
          <w:lang w:val="it-IT"/>
          <w:rPrChange w:id="8464" w:author="ZTE (Sergio)" w:date="2018-06-22T10:58:00Z">
            <w:rPr>
              <w:highlight w:val="cyan"/>
            </w:rPr>
          </w:rPrChange>
        </w:rPr>
        <w:tab/>
      </w:r>
      <w:r w:rsidR="00846E78" w:rsidRPr="00846E78">
        <w:rPr>
          <w:color w:val="993366"/>
          <w:highlight w:val="cyan"/>
          <w:lang w:val="it-IT"/>
          <w:rPrChange w:id="8465" w:author="ZTE (Sergio)" w:date="2018-06-22T10:58:00Z">
            <w:rPr>
              <w:color w:val="993366"/>
              <w:highlight w:val="cyan"/>
            </w:rPr>
          </w:rPrChange>
        </w:rPr>
        <w:t>INTEGER</w:t>
      </w:r>
      <w:r w:rsidR="00846E78" w:rsidRPr="00846E78">
        <w:rPr>
          <w:highlight w:val="cyan"/>
          <w:lang w:val="it-IT"/>
          <w:rPrChange w:id="8466" w:author="ZTE (Sergio)" w:date="2018-06-22T10:58:00Z">
            <w:rPr>
              <w:highlight w:val="cyan"/>
            </w:rPr>
          </w:rPrChange>
        </w:rPr>
        <w:t xml:space="preserve"> (1..maxNrofQuantityConfig),</w:t>
      </w:r>
    </w:p>
    <w:p w14:paraId="7068D304" w14:textId="77777777" w:rsidR="00B24E64" w:rsidRPr="0028213B" w:rsidRDefault="00B24E64" w:rsidP="00B24E64">
      <w:pPr>
        <w:pStyle w:val="PL"/>
        <w:rPr>
          <w:highlight w:val="cyan"/>
          <w:lang w:val="it-IT"/>
          <w:rPrChange w:id="8467" w:author="ZTE (Sergio)" w:date="2018-06-22T10:58:00Z">
            <w:rPr>
              <w:highlight w:val="cyan"/>
            </w:rPr>
          </w:rPrChange>
        </w:rPr>
      </w:pPr>
    </w:p>
    <w:p w14:paraId="00742802" w14:textId="77777777" w:rsidR="00B24E64" w:rsidRPr="0028213B" w:rsidRDefault="00846E78" w:rsidP="00B24E64">
      <w:pPr>
        <w:pStyle w:val="PL"/>
        <w:rPr>
          <w:highlight w:val="cyan"/>
          <w:lang w:val="it-IT"/>
          <w:rPrChange w:id="8468" w:author="ZTE (Sergio)" w:date="2018-06-22T10:58:00Z">
            <w:rPr>
              <w:highlight w:val="cyan"/>
            </w:rPr>
          </w:rPrChange>
        </w:rPr>
      </w:pPr>
      <w:r w:rsidRPr="00846E78">
        <w:rPr>
          <w:highlight w:val="cyan"/>
          <w:lang w:val="it-IT"/>
          <w:rPrChange w:id="8469" w:author="ZTE (Sergio)" w:date="2018-06-22T10:58:00Z">
            <w:rPr>
              <w:highlight w:val="cyan"/>
            </w:rPr>
          </w:rPrChange>
        </w:rPr>
        <w:tab/>
        <w:t>offsetMO</w:t>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r>
      <w:r w:rsidRPr="00846E78">
        <w:rPr>
          <w:highlight w:val="cyan"/>
          <w:lang w:val="it-IT"/>
          <w:rPrChange w:id="8476" w:author="ZTE (Sergio)" w:date="2018-06-22T10:58:00Z">
            <w:rPr>
              <w:highlight w:val="cyan"/>
            </w:rPr>
          </w:rPrChange>
        </w:rPr>
        <w:tab/>
        <w:t>Q-OffsetRangeList,</w:t>
      </w:r>
    </w:p>
    <w:p w14:paraId="032F8968" w14:textId="77777777" w:rsidR="00B24E64" w:rsidRPr="0028213B" w:rsidRDefault="00B24E64" w:rsidP="00B24E64">
      <w:pPr>
        <w:pStyle w:val="PL"/>
        <w:rPr>
          <w:highlight w:val="cyan"/>
          <w:lang w:val="it-IT"/>
          <w:rPrChange w:id="8477" w:author="ZTE (Sergio)" w:date="2018-06-22T10:58:00Z">
            <w:rPr>
              <w:highlight w:val="cyan"/>
            </w:rPr>
          </w:rPrChange>
        </w:rPr>
      </w:pPr>
    </w:p>
    <w:p w14:paraId="51B7027E" w14:textId="77777777" w:rsidR="00B24E64" w:rsidRPr="00C50C8F" w:rsidRDefault="00846E78" w:rsidP="00B24E64">
      <w:pPr>
        <w:pStyle w:val="PL"/>
        <w:rPr>
          <w:color w:val="808080"/>
          <w:highlight w:val="cyan"/>
        </w:rPr>
      </w:pPr>
      <w:r w:rsidRPr="00846E78">
        <w:rPr>
          <w:highlight w:val="cyan"/>
          <w:lang w:val="it-IT"/>
          <w:rPrChange w:id="8478"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14:paraId="74E78B73"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DDAD0A" w14:textId="77777777" w:rsidR="00B24E64" w:rsidRPr="00C50C8F" w:rsidRDefault="00B24E64" w:rsidP="00B24E64">
      <w:pPr>
        <w:pStyle w:val="PL"/>
        <w:rPr>
          <w:highlight w:val="cyan"/>
        </w:rPr>
      </w:pPr>
    </w:p>
    <w:p w14:paraId="604458F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169B3B"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34DFE8D" w14:textId="77777777" w:rsidR="00B24E64" w:rsidRPr="00C50C8F" w:rsidRDefault="00B24E64" w:rsidP="00B24E64">
      <w:pPr>
        <w:pStyle w:val="PL"/>
        <w:rPr>
          <w:highlight w:val="cyan"/>
        </w:rPr>
      </w:pPr>
    </w:p>
    <w:p w14:paraId="522B3213"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2CEE59"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C0B84D" w14:textId="77777777" w:rsidR="00B24E64" w:rsidRPr="00C50C8F" w:rsidRDefault="00B24E64" w:rsidP="00B24E64">
      <w:pPr>
        <w:pStyle w:val="PL"/>
        <w:rPr>
          <w:highlight w:val="cyan"/>
        </w:rPr>
      </w:pPr>
      <w:r w:rsidRPr="00C50C8F">
        <w:rPr>
          <w:highlight w:val="cyan"/>
        </w:rPr>
        <w:tab/>
        <w:t>...</w:t>
      </w:r>
    </w:p>
    <w:p w14:paraId="086B585D" w14:textId="77777777" w:rsidR="00B24E64" w:rsidRPr="00C50C8F" w:rsidRDefault="00B24E64" w:rsidP="00B24E64">
      <w:pPr>
        <w:pStyle w:val="PL"/>
        <w:rPr>
          <w:highlight w:val="cyan"/>
        </w:rPr>
      </w:pPr>
      <w:r w:rsidRPr="00C50C8F">
        <w:rPr>
          <w:highlight w:val="cyan"/>
        </w:rPr>
        <w:t>}</w:t>
      </w:r>
    </w:p>
    <w:p w14:paraId="19299AF7" w14:textId="77777777" w:rsidR="00B24E64" w:rsidRPr="00C50C8F" w:rsidRDefault="00B24E64" w:rsidP="00B24E64">
      <w:pPr>
        <w:pStyle w:val="PL"/>
        <w:rPr>
          <w:highlight w:val="cyan"/>
        </w:rPr>
      </w:pPr>
    </w:p>
    <w:p w14:paraId="6C2AAB87" w14:textId="77777777" w:rsidR="00B24E64" w:rsidRPr="00C50C8F" w:rsidRDefault="00B24E64" w:rsidP="00B24E64">
      <w:pPr>
        <w:pStyle w:val="PL"/>
        <w:rPr>
          <w:highlight w:val="cyan"/>
        </w:rPr>
      </w:pPr>
      <w:bookmarkStart w:id="8479" w:name="_Hlk505296466"/>
      <w:bookmarkStart w:id="8480" w:name="_Hlk500774924"/>
      <w:r w:rsidRPr="00C50C8F">
        <w:rPr>
          <w:highlight w:val="cyan"/>
        </w:rPr>
        <w:t>ReferenceSignalConfig</w:t>
      </w:r>
      <w:bookmarkEnd w:id="8479"/>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343EB"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515B2C"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2387CB" w14:textId="77777777" w:rsidR="00B24E64" w:rsidRPr="00C50C8F" w:rsidRDefault="00B24E64" w:rsidP="00B24E64">
      <w:pPr>
        <w:pStyle w:val="PL"/>
        <w:rPr>
          <w:highlight w:val="cyan"/>
        </w:rPr>
      </w:pPr>
      <w:r w:rsidRPr="00C50C8F">
        <w:rPr>
          <w:highlight w:val="cyan"/>
        </w:rPr>
        <w:t>}</w:t>
      </w:r>
    </w:p>
    <w:bookmarkEnd w:id="8480"/>
    <w:p w14:paraId="0E1D444D" w14:textId="77777777" w:rsidR="00B24E64" w:rsidRPr="00C50C8F" w:rsidRDefault="00B24E64" w:rsidP="00B24E64">
      <w:pPr>
        <w:pStyle w:val="PL"/>
        <w:rPr>
          <w:highlight w:val="cyan"/>
        </w:rPr>
      </w:pPr>
    </w:p>
    <w:p w14:paraId="13D1F160" w14:textId="77777777" w:rsidR="00B24E64" w:rsidRPr="00C50C8F" w:rsidRDefault="00B24E64" w:rsidP="00B24E64">
      <w:pPr>
        <w:pStyle w:val="PL"/>
        <w:rPr>
          <w:highlight w:val="cyan"/>
        </w:rPr>
      </w:pPr>
      <w:bookmarkStart w:id="8481" w:name="_Hlk496184822"/>
      <w:bookmarkStart w:id="8482"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825BA93" w14:textId="77777777" w:rsidR="00B24E64" w:rsidRPr="00C50C8F" w:rsidRDefault="00B24E64" w:rsidP="00B24E64">
      <w:pPr>
        <w:pStyle w:val="PL"/>
        <w:rPr>
          <w:highlight w:val="cyan"/>
        </w:rPr>
      </w:pPr>
      <w:r w:rsidRPr="00C50C8F">
        <w:rPr>
          <w:highlight w:val="cyan"/>
        </w:rPr>
        <w:tab/>
      </w:r>
    </w:p>
    <w:p w14:paraId="5A739D46"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657AA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1"/>
    <w:bookmarkEnd w:id="8482"/>
    <w:p w14:paraId="701EDB37" w14:textId="77777777" w:rsidR="00B24E64" w:rsidRPr="00C50C8F" w:rsidRDefault="00B24E64" w:rsidP="00722A89">
      <w:pPr>
        <w:pStyle w:val="PL"/>
        <w:rPr>
          <w:color w:val="808080"/>
          <w:highlight w:val="cyan"/>
        </w:rPr>
      </w:pPr>
    </w:p>
    <w:p w14:paraId="6ACCAD90"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492B4C65" w14:textId="77777777" w:rsidR="00A76E27" w:rsidRPr="00C50C8F" w:rsidRDefault="00A76E27" w:rsidP="00B24E64">
      <w:pPr>
        <w:pStyle w:val="PL"/>
        <w:rPr>
          <w:highlight w:val="cyan"/>
        </w:rPr>
      </w:pPr>
      <w:r w:rsidRPr="00C50C8F">
        <w:rPr>
          <w:highlight w:val="cyan"/>
        </w:rPr>
        <w:tab/>
        <w:t>...</w:t>
      </w:r>
    </w:p>
    <w:p w14:paraId="1D1EABDD" w14:textId="77777777" w:rsidR="00B24E64" w:rsidRPr="00C50C8F" w:rsidRDefault="00B24E64" w:rsidP="00B24E64">
      <w:pPr>
        <w:pStyle w:val="PL"/>
        <w:rPr>
          <w:highlight w:val="cyan"/>
        </w:rPr>
      </w:pPr>
      <w:r w:rsidRPr="00C50C8F">
        <w:rPr>
          <w:highlight w:val="cyan"/>
        </w:rPr>
        <w:t>}</w:t>
      </w:r>
    </w:p>
    <w:p w14:paraId="3CB409B6" w14:textId="77777777" w:rsidR="00B24E64" w:rsidRPr="00C50C8F" w:rsidRDefault="00B24E64" w:rsidP="00B24E64">
      <w:pPr>
        <w:pStyle w:val="PL"/>
        <w:rPr>
          <w:highlight w:val="cyan"/>
        </w:rPr>
      </w:pPr>
    </w:p>
    <w:p w14:paraId="61E56F72" w14:textId="77777777" w:rsidR="00B24E64" w:rsidRPr="00C50C8F" w:rsidRDefault="00B24E64" w:rsidP="00B24E64">
      <w:pPr>
        <w:pStyle w:val="PL"/>
        <w:rPr>
          <w:highlight w:val="cyan"/>
        </w:rPr>
      </w:pPr>
    </w:p>
    <w:p w14:paraId="39F14A92"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C69AED"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63278C5"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09501561" w14:textId="77777777" w:rsidR="00B24E64" w:rsidRPr="0088224E" w:rsidRDefault="00B24E64" w:rsidP="00B24E64">
      <w:pPr>
        <w:pStyle w:val="PL"/>
        <w:rPr>
          <w:highlight w:val="cyan"/>
          <w:lang w:val="sv-SE"/>
          <w:rPrChange w:id="8483" w:author="Ericsson" w:date="2018-06-25T11:53:00Z">
            <w:rPr>
              <w:highlight w:val="cyan"/>
            </w:rPr>
          </w:rPrChange>
        </w:rPr>
      </w:pPr>
      <w:r w:rsidRPr="00C50C8F">
        <w:rPr>
          <w:highlight w:val="cyan"/>
        </w:rPr>
        <w:tab/>
      </w:r>
      <w:r w:rsidR="00846E78" w:rsidRPr="00846E78">
        <w:rPr>
          <w:highlight w:val="cyan"/>
          <w:lang w:val="sv-SE"/>
          <w:rPrChange w:id="8484" w:author="Ericsson" w:date="2018-06-25T11:53:00Z">
            <w:rPr>
              <w:highlight w:val="cyan"/>
            </w:rPr>
          </w:rPrChange>
        </w:rPr>
        <w:t>sinrOffsetSSB</w:t>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r>
      <w:r w:rsidR="00846E78" w:rsidRPr="00846E78">
        <w:rPr>
          <w:highlight w:val="cyan"/>
          <w:lang w:val="sv-SE"/>
          <w:rPrChange w:id="8490" w:author="Ericsson" w:date="2018-06-25T11:53:00Z">
            <w:rPr>
              <w:highlight w:val="cyan"/>
            </w:rPr>
          </w:rPrChange>
        </w:rPr>
        <w:tab/>
        <w:t>Q-OffsetRange</w:t>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r>
      <w:r w:rsidR="00846E78" w:rsidRPr="00846E78">
        <w:rPr>
          <w:highlight w:val="cyan"/>
          <w:lang w:val="sv-SE"/>
          <w:rPrChange w:id="8494" w:author="Ericsson" w:date="2018-06-25T11:53:00Z">
            <w:rPr>
              <w:highlight w:val="cyan"/>
            </w:rPr>
          </w:rPrChange>
        </w:rPr>
        <w:tab/>
        <w:t>DEFAULT dB0,</w:t>
      </w:r>
    </w:p>
    <w:p w14:paraId="6050EECC" w14:textId="77777777" w:rsidR="00B24E64" w:rsidRPr="0088224E" w:rsidRDefault="00846E78" w:rsidP="00B24E64">
      <w:pPr>
        <w:pStyle w:val="PL"/>
        <w:rPr>
          <w:highlight w:val="cyan"/>
          <w:lang w:val="sv-SE"/>
          <w:rPrChange w:id="8495" w:author="Ericsson" w:date="2018-06-25T11:53:00Z">
            <w:rPr>
              <w:highlight w:val="cyan"/>
            </w:rPr>
          </w:rPrChange>
        </w:rPr>
      </w:pPr>
      <w:r w:rsidRPr="00846E78">
        <w:rPr>
          <w:highlight w:val="cyan"/>
          <w:lang w:val="sv-SE"/>
          <w:rPrChange w:id="8496" w:author="Ericsson" w:date="2018-06-25T11:53:00Z">
            <w:rPr>
              <w:highlight w:val="cyan"/>
            </w:rPr>
          </w:rPrChange>
        </w:rPr>
        <w:tab/>
        <w:t>rsrpOffsetCSI-RS</w:t>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r>
      <w:r w:rsidRPr="00846E78">
        <w:rPr>
          <w:highlight w:val="cyan"/>
          <w:lang w:val="sv-SE"/>
          <w:rPrChange w:id="8501" w:author="Ericsson" w:date="2018-06-25T11:53:00Z">
            <w:rPr>
              <w:highlight w:val="cyan"/>
            </w:rPr>
          </w:rPrChange>
        </w:rPr>
        <w:tab/>
        <w:t>Q-OffsetRange</w:t>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r>
      <w:r w:rsidRPr="00846E78">
        <w:rPr>
          <w:highlight w:val="cyan"/>
          <w:lang w:val="sv-SE"/>
          <w:rPrChange w:id="8505" w:author="Ericsson" w:date="2018-06-25T11:53:00Z">
            <w:rPr>
              <w:highlight w:val="cyan"/>
            </w:rPr>
          </w:rPrChange>
        </w:rPr>
        <w:tab/>
        <w:t>DEFAULT dB0,</w:t>
      </w:r>
    </w:p>
    <w:p w14:paraId="1BE5E9AB" w14:textId="77777777" w:rsidR="00B24E64" w:rsidRPr="0088224E" w:rsidRDefault="00846E78" w:rsidP="00B24E64">
      <w:pPr>
        <w:pStyle w:val="PL"/>
        <w:rPr>
          <w:highlight w:val="cyan"/>
          <w:lang w:val="sv-SE"/>
          <w:rPrChange w:id="8506" w:author="Ericsson" w:date="2018-06-25T11:53:00Z">
            <w:rPr>
              <w:highlight w:val="cyan"/>
            </w:rPr>
          </w:rPrChange>
        </w:rPr>
      </w:pPr>
      <w:r w:rsidRPr="00846E78">
        <w:rPr>
          <w:highlight w:val="cyan"/>
          <w:lang w:val="sv-SE"/>
          <w:rPrChange w:id="8507" w:author="Ericsson" w:date="2018-06-25T11:53:00Z">
            <w:rPr>
              <w:highlight w:val="cyan"/>
            </w:rPr>
          </w:rPrChange>
        </w:rPr>
        <w:tab/>
        <w:t>rsrqOffsetCSI-RS</w:t>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r>
      <w:r w:rsidRPr="00846E78">
        <w:rPr>
          <w:highlight w:val="cyan"/>
          <w:lang w:val="sv-SE"/>
          <w:rPrChange w:id="8512" w:author="Ericsson" w:date="2018-06-25T11:53:00Z">
            <w:rPr>
              <w:highlight w:val="cyan"/>
            </w:rPr>
          </w:rPrChange>
        </w:rPr>
        <w:tab/>
        <w:t>Q-OffsetRange</w:t>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r>
      <w:r w:rsidRPr="00846E78">
        <w:rPr>
          <w:highlight w:val="cyan"/>
          <w:lang w:val="sv-SE"/>
          <w:rPrChange w:id="8516" w:author="Ericsson" w:date="2018-06-25T11:53:00Z">
            <w:rPr>
              <w:highlight w:val="cyan"/>
            </w:rPr>
          </w:rPrChange>
        </w:rPr>
        <w:tab/>
        <w:t>DEFAULT dB0,</w:t>
      </w:r>
    </w:p>
    <w:p w14:paraId="5E420BA1" w14:textId="77777777" w:rsidR="00B24E64" w:rsidRPr="00C50C8F" w:rsidRDefault="00846E78" w:rsidP="00B24E64">
      <w:pPr>
        <w:pStyle w:val="PL"/>
        <w:rPr>
          <w:highlight w:val="cyan"/>
        </w:rPr>
      </w:pPr>
      <w:r w:rsidRPr="00846E78">
        <w:rPr>
          <w:highlight w:val="cyan"/>
          <w:lang w:val="sv-SE"/>
          <w:rPrChange w:id="8517"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14:paraId="26C4F668" w14:textId="77777777" w:rsidR="00B24E64" w:rsidRPr="00C50C8F" w:rsidRDefault="00B24E64" w:rsidP="00B24E64">
      <w:pPr>
        <w:pStyle w:val="PL"/>
        <w:rPr>
          <w:highlight w:val="cyan"/>
        </w:rPr>
      </w:pPr>
      <w:r w:rsidRPr="00C50C8F">
        <w:rPr>
          <w:highlight w:val="cyan"/>
        </w:rPr>
        <w:t>}</w:t>
      </w:r>
    </w:p>
    <w:p w14:paraId="6D2DC23B" w14:textId="77777777" w:rsidR="008A75C6" w:rsidRPr="00C50C8F" w:rsidRDefault="008A75C6" w:rsidP="00B24E64">
      <w:pPr>
        <w:pStyle w:val="PL"/>
        <w:rPr>
          <w:highlight w:val="cyan"/>
        </w:rPr>
      </w:pPr>
    </w:p>
    <w:p w14:paraId="0F813218"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6B827B"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7998A1"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E11A34"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EB6FBD5" w14:textId="77777777" w:rsidR="008A75C6" w:rsidRPr="00C50C8F" w:rsidRDefault="008A75C6" w:rsidP="008A75C6">
      <w:pPr>
        <w:pStyle w:val="PL"/>
        <w:rPr>
          <w:highlight w:val="cyan"/>
        </w:rPr>
      </w:pPr>
      <w:r w:rsidRPr="00C50C8F">
        <w:rPr>
          <w:highlight w:val="cyan"/>
        </w:rPr>
        <w:t>}</w:t>
      </w:r>
    </w:p>
    <w:p w14:paraId="0CE7E409" w14:textId="77777777" w:rsidR="008A75C6" w:rsidRPr="00C50C8F" w:rsidRDefault="008A75C6" w:rsidP="00B24E64">
      <w:pPr>
        <w:pStyle w:val="PL"/>
        <w:rPr>
          <w:highlight w:val="cyan"/>
        </w:rPr>
      </w:pPr>
    </w:p>
    <w:p w14:paraId="3723F5F3"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99F4C75"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4514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3F80B7"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39B922" w14:textId="77777777" w:rsidR="00B24E64" w:rsidRPr="00C50C8F" w:rsidRDefault="00B24E64" w:rsidP="00B24E64">
      <w:pPr>
        <w:pStyle w:val="PL"/>
        <w:rPr>
          <w:highlight w:val="cyan"/>
          <w:lang w:eastAsia="zh-CN"/>
        </w:rPr>
      </w:pPr>
      <w:r w:rsidRPr="00C50C8F">
        <w:rPr>
          <w:highlight w:val="cyan"/>
        </w:rPr>
        <w:t>}</w:t>
      </w:r>
    </w:p>
    <w:p w14:paraId="0C80203A" w14:textId="77777777" w:rsidR="00B24E64" w:rsidRPr="00C50C8F" w:rsidRDefault="00B24E64" w:rsidP="00B24E64">
      <w:pPr>
        <w:pStyle w:val="PL"/>
        <w:rPr>
          <w:highlight w:val="cyan"/>
        </w:rPr>
      </w:pPr>
    </w:p>
    <w:p w14:paraId="2A610080"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665D0783" w14:textId="77777777" w:rsidR="00B24E64" w:rsidRPr="00C50C8F" w:rsidRDefault="00B24E64" w:rsidP="00B24E64">
      <w:pPr>
        <w:pStyle w:val="PL"/>
        <w:rPr>
          <w:highlight w:val="cyan"/>
        </w:rPr>
      </w:pPr>
    </w:p>
    <w:p w14:paraId="19F624B4"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EAC763"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53EFEB11"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3619DDAB" w14:textId="77777777" w:rsidR="00B24E64" w:rsidRPr="00C50C8F" w:rsidRDefault="00B24E64" w:rsidP="00B24E64">
      <w:pPr>
        <w:pStyle w:val="PL"/>
        <w:rPr>
          <w:highlight w:val="cyan"/>
        </w:rPr>
      </w:pPr>
      <w:r w:rsidRPr="00C50C8F">
        <w:rPr>
          <w:highlight w:val="cyan"/>
        </w:rPr>
        <w:t>}</w:t>
      </w:r>
    </w:p>
    <w:p w14:paraId="1959B194" w14:textId="77777777" w:rsidR="00B24E64" w:rsidRPr="00C50C8F" w:rsidRDefault="00B24E64" w:rsidP="00B24E64">
      <w:pPr>
        <w:pStyle w:val="PL"/>
        <w:rPr>
          <w:highlight w:val="cyan"/>
        </w:rPr>
      </w:pPr>
    </w:p>
    <w:p w14:paraId="20FE470B" w14:textId="77777777" w:rsidR="00B24E64" w:rsidRPr="00C50C8F" w:rsidRDefault="00B24E64" w:rsidP="00B24E64">
      <w:pPr>
        <w:pStyle w:val="PL"/>
        <w:rPr>
          <w:highlight w:val="cyan"/>
        </w:rPr>
      </w:pPr>
    </w:p>
    <w:p w14:paraId="55F84763" w14:textId="77777777" w:rsidR="00B24E64" w:rsidRPr="00C50C8F" w:rsidRDefault="00B24E64" w:rsidP="00B24E64">
      <w:pPr>
        <w:pStyle w:val="PL"/>
        <w:rPr>
          <w:highlight w:val="cyan"/>
        </w:rPr>
      </w:pPr>
    </w:p>
    <w:p w14:paraId="30D78B5D" w14:textId="77777777" w:rsidR="00B24E64" w:rsidRPr="00C50C8F" w:rsidRDefault="00B24E64" w:rsidP="00B24E64">
      <w:pPr>
        <w:pStyle w:val="PL"/>
        <w:rPr>
          <w:highlight w:val="cyan"/>
        </w:rPr>
      </w:pPr>
    </w:p>
    <w:p w14:paraId="580A45ED" w14:textId="77777777" w:rsidR="00B24E64" w:rsidRPr="00C50C8F" w:rsidRDefault="00B24E64" w:rsidP="00C06796">
      <w:pPr>
        <w:pStyle w:val="PL"/>
        <w:rPr>
          <w:color w:val="808080"/>
          <w:highlight w:val="cyan"/>
        </w:rPr>
      </w:pPr>
      <w:r w:rsidRPr="00C50C8F">
        <w:rPr>
          <w:color w:val="808080"/>
          <w:highlight w:val="cyan"/>
        </w:rPr>
        <w:t>-- TAG-MEAS-OBJECT-NR-STOP</w:t>
      </w:r>
    </w:p>
    <w:p w14:paraId="1D297874" w14:textId="77777777" w:rsidR="00B24E64" w:rsidRPr="00C50C8F" w:rsidRDefault="00B24E64" w:rsidP="00C06796">
      <w:pPr>
        <w:pStyle w:val="PL"/>
        <w:rPr>
          <w:color w:val="808080"/>
          <w:highlight w:val="cyan"/>
        </w:rPr>
      </w:pPr>
      <w:r w:rsidRPr="00C50C8F">
        <w:rPr>
          <w:color w:val="808080"/>
          <w:highlight w:val="cyan"/>
        </w:rPr>
        <w:t>-- ASN1STOP</w:t>
      </w:r>
    </w:p>
    <w:p w14:paraId="5AFECE6F"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1953B00B" w14:textId="77777777" w:rsidTr="0040018C">
        <w:tc>
          <w:tcPr>
            <w:tcW w:w="14507" w:type="dxa"/>
            <w:shd w:val="clear" w:color="auto" w:fill="auto"/>
          </w:tcPr>
          <w:p w14:paraId="7C425F6C"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F439B31" w14:textId="77777777" w:rsidTr="0040018C">
        <w:tc>
          <w:tcPr>
            <w:tcW w:w="14507" w:type="dxa"/>
            <w:shd w:val="clear" w:color="auto" w:fill="auto"/>
          </w:tcPr>
          <w:p w14:paraId="3A954893" w14:textId="77777777" w:rsidR="00365124" w:rsidRPr="00C50C8F" w:rsidRDefault="00365124" w:rsidP="00365124">
            <w:pPr>
              <w:pStyle w:val="TAL"/>
              <w:rPr>
                <w:b/>
                <w:i/>
                <w:szCs w:val="22"/>
                <w:highlight w:val="cyan"/>
              </w:rPr>
            </w:pPr>
            <w:r w:rsidRPr="00C50C8F">
              <w:rPr>
                <w:b/>
                <w:i/>
                <w:szCs w:val="22"/>
                <w:highlight w:val="cyan"/>
              </w:rPr>
              <w:t>cellIndividualOffset</w:t>
            </w:r>
          </w:p>
          <w:p w14:paraId="0C0DFA2F"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7FF8B325" w14:textId="77777777" w:rsidTr="0040018C">
        <w:tc>
          <w:tcPr>
            <w:tcW w:w="14507" w:type="dxa"/>
            <w:shd w:val="clear" w:color="auto" w:fill="auto"/>
          </w:tcPr>
          <w:p w14:paraId="2FA57088"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78DAE10D"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02FD835D"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2631FF9B" w14:textId="77777777" w:rsidTr="0040018C">
        <w:tc>
          <w:tcPr>
            <w:tcW w:w="14173" w:type="dxa"/>
            <w:shd w:val="clear" w:color="auto" w:fill="auto"/>
          </w:tcPr>
          <w:p w14:paraId="52A53012"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E8866A5" w14:textId="77777777" w:rsidTr="0040018C">
        <w:tc>
          <w:tcPr>
            <w:tcW w:w="14173" w:type="dxa"/>
            <w:shd w:val="clear" w:color="auto" w:fill="auto"/>
          </w:tcPr>
          <w:p w14:paraId="6727985A"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750C93A0"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49D6B44A" w14:textId="77777777" w:rsidTr="0040018C">
        <w:tc>
          <w:tcPr>
            <w:tcW w:w="14173" w:type="dxa"/>
            <w:shd w:val="clear" w:color="auto" w:fill="auto"/>
          </w:tcPr>
          <w:p w14:paraId="51D6BC28"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5FD19E2"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110B719A" w14:textId="77777777" w:rsidTr="0040018C">
        <w:tc>
          <w:tcPr>
            <w:tcW w:w="14173" w:type="dxa"/>
            <w:shd w:val="clear" w:color="auto" w:fill="auto"/>
          </w:tcPr>
          <w:p w14:paraId="4CCF55C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491A4D11"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FDAE90A" w14:textId="77777777" w:rsidTr="0040018C">
        <w:tc>
          <w:tcPr>
            <w:tcW w:w="14173" w:type="dxa"/>
            <w:shd w:val="clear" w:color="auto" w:fill="auto"/>
          </w:tcPr>
          <w:p w14:paraId="7F11CE0C"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1AAFE6"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5F9D0625" w14:textId="77777777" w:rsidTr="0040018C">
        <w:tc>
          <w:tcPr>
            <w:tcW w:w="14173" w:type="dxa"/>
            <w:shd w:val="clear" w:color="auto" w:fill="auto"/>
          </w:tcPr>
          <w:p w14:paraId="4C2B005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8B91666"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544EFB0" w14:textId="77777777" w:rsidTr="0040018C">
        <w:tc>
          <w:tcPr>
            <w:tcW w:w="14173" w:type="dxa"/>
            <w:shd w:val="clear" w:color="auto" w:fill="auto"/>
          </w:tcPr>
          <w:p w14:paraId="26019109"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2525C6B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1BEE5778" w14:textId="77777777" w:rsidTr="0040018C">
        <w:tc>
          <w:tcPr>
            <w:tcW w:w="14173" w:type="dxa"/>
            <w:shd w:val="clear" w:color="auto" w:fill="auto"/>
          </w:tcPr>
          <w:p w14:paraId="30ABF5ED"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5006476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3A7236C5" w14:textId="77777777" w:rsidTr="0040018C">
        <w:tc>
          <w:tcPr>
            <w:tcW w:w="14173" w:type="dxa"/>
            <w:shd w:val="clear" w:color="auto" w:fill="auto"/>
          </w:tcPr>
          <w:p w14:paraId="219E65A5"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54AE369E"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887ED3D" w14:textId="77777777" w:rsidTr="0040018C">
        <w:tc>
          <w:tcPr>
            <w:tcW w:w="14173" w:type="dxa"/>
            <w:shd w:val="clear" w:color="auto" w:fill="auto"/>
          </w:tcPr>
          <w:p w14:paraId="4AAC0892"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44D19D2F"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4E2DF59" w14:textId="77777777" w:rsidTr="0040018C">
        <w:tc>
          <w:tcPr>
            <w:tcW w:w="14173" w:type="dxa"/>
            <w:shd w:val="clear" w:color="auto" w:fill="auto"/>
          </w:tcPr>
          <w:p w14:paraId="51A51CD8"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46506296"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613EA2B5" w14:textId="77777777" w:rsidTr="0040018C">
        <w:tc>
          <w:tcPr>
            <w:tcW w:w="14173" w:type="dxa"/>
            <w:shd w:val="clear" w:color="auto" w:fill="auto"/>
          </w:tcPr>
          <w:p w14:paraId="5E9F1E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195EB47B"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7D943FA7" w14:textId="77777777" w:rsidTr="0040018C">
        <w:tc>
          <w:tcPr>
            <w:tcW w:w="14173" w:type="dxa"/>
            <w:shd w:val="clear" w:color="auto" w:fill="auto"/>
          </w:tcPr>
          <w:p w14:paraId="3AF4D34B"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D5AC068"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051E6D1A" w14:textId="77777777" w:rsidTr="00D16BBD">
        <w:tc>
          <w:tcPr>
            <w:tcW w:w="14173" w:type="dxa"/>
            <w:shd w:val="clear" w:color="auto" w:fill="auto"/>
          </w:tcPr>
          <w:p w14:paraId="3B5ADCC2" w14:textId="77777777" w:rsidR="00AC724F" w:rsidRPr="00C50C8F" w:rsidRDefault="00AC724F" w:rsidP="00D16BBD">
            <w:pPr>
              <w:pStyle w:val="TAL"/>
              <w:rPr>
                <w:szCs w:val="22"/>
                <w:highlight w:val="cyan"/>
              </w:rPr>
            </w:pPr>
            <w:r w:rsidRPr="00C50C8F">
              <w:rPr>
                <w:b/>
                <w:i/>
                <w:szCs w:val="22"/>
                <w:highlight w:val="cyan"/>
              </w:rPr>
              <w:t>smtc1</w:t>
            </w:r>
          </w:p>
          <w:p w14:paraId="27D3D851"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AF07FD4" w14:textId="77777777" w:rsidTr="00A64C53">
        <w:tc>
          <w:tcPr>
            <w:tcW w:w="14173" w:type="dxa"/>
            <w:shd w:val="clear" w:color="auto" w:fill="auto"/>
          </w:tcPr>
          <w:p w14:paraId="7B4C3178" w14:textId="77777777" w:rsidR="00296959" w:rsidRPr="00C50C8F" w:rsidRDefault="00296959" w:rsidP="00A64C53">
            <w:pPr>
              <w:pStyle w:val="TAL"/>
              <w:rPr>
                <w:szCs w:val="22"/>
                <w:highlight w:val="cyan"/>
              </w:rPr>
            </w:pPr>
            <w:r w:rsidRPr="00C50C8F">
              <w:rPr>
                <w:b/>
                <w:i/>
                <w:szCs w:val="22"/>
                <w:highlight w:val="cyan"/>
              </w:rPr>
              <w:t>smtc2</w:t>
            </w:r>
          </w:p>
          <w:p w14:paraId="3512BD2F"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59F828" w14:textId="77777777" w:rsidTr="0040018C">
        <w:tc>
          <w:tcPr>
            <w:tcW w:w="14173" w:type="dxa"/>
            <w:shd w:val="clear" w:color="auto" w:fill="auto"/>
          </w:tcPr>
          <w:p w14:paraId="6764B3FE"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A3A0C39" w14:textId="77777777" w:rsidTr="0040018C">
        <w:tc>
          <w:tcPr>
            <w:tcW w:w="14173" w:type="dxa"/>
            <w:shd w:val="clear" w:color="auto" w:fill="auto"/>
          </w:tcPr>
          <w:p w14:paraId="1F91EB0D" w14:textId="77777777" w:rsidR="00E61285" w:rsidRPr="00C50C8F" w:rsidRDefault="00E61285" w:rsidP="00E61285">
            <w:pPr>
              <w:pStyle w:val="TAL"/>
              <w:rPr>
                <w:szCs w:val="22"/>
                <w:highlight w:val="cyan"/>
              </w:rPr>
            </w:pPr>
            <w:r w:rsidRPr="00C50C8F">
              <w:rPr>
                <w:b/>
                <w:i/>
                <w:szCs w:val="22"/>
                <w:highlight w:val="cyan"/>
              </w:rPr>
              <w:t>ssbSubcarrierSpacing</w:t>
            </w:r>
          </w:p>
          <w:p w14:paraId="3BF3275E"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8"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9"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20" w:author="Ericsson" w:date="2018-06-25T11:53:00Z">
                  <w:rPr>
                    <w:szCs w:val="22"/>
                    <w:highlight w:val="cyan"/>
                    <w:lang w:val="sv-SE"/>
                  </w:rPr>
                </w:rPrChange>
              </w:rPr>
              <w:t>.</w:t>
            </w:r>
          </w:p>
        </w:tc>
      </w:tr>
      <w:tr w:rsidR="00E61285" w:rsidRPr="00C50C8F" w14:paraId="2F359278" w14:textId="77777777" w:rsidTr="0040018C">
        <w:tc>
          <w:tcPr>
            <w:tcW w:w="14173" w:type="dxa"/>
            <w:shd w:val="clear" w:color="auto" w:fill="auto"/>
          </w:tcPr>
          <w:p w14:paraId="1FF3E710" w14:textId="77777777" w:rsidR="00E61285" w:rsidRPr="00C50C8F" w:rsidRDefault="00E61285" w:rsidP="00E61285">
            <w:pPr>
              <w:pStyle w:val="TAL"/>
              <w:rPr>
                <w:b/>
                <w:i/>
                <w:szCs w:val="22"/>
                <w:highlight w:val="cyan"/>
              </w:rPr>
            </w:pPr>
            <w:r w:rsidRPr="00C50C8F">
              <w:rPr>
                <w:b/>
                <w:i/>
                <w:szCs w:val="22"/>
                <w:highlight w:val="cyan"/>
              </w:rPr>
              <w:t>whiteCellsToAddModList</w:t>
            </w:r>
          </w:p>
          <w:p w14:paraId="6AF40A21"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428733E5" w14:textId="77777777" w:rsidTr="0040018C">
        <w:tc>
          <w:tcPr>
            <w:tcW w:w="14173" w:type="dxa"/>
            <w:shd w:val="clear" w:color="auto" w:fill="auto"/>
          </w:tcPr>
          <w:p w14:paraId="3540D073"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128990D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57DEA83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4B0E0D7A" w14:textId="77777777" w:rsidTr="0040018C">
        <w:tc>
          <w:tcPr>
            <w:tcW w:w="14507" w:type="dxa"/>
            <w:shd w:val="clear" w:color="auto" w:fill="auto"/>
          </w:tcPr>
          <w:p w14:paraId="13E81F86"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3E6069AB" w14:textId="77777777" w:rsidTr="0040018C">
        <w:tc>
          <w:tcPr>
            <w:tcW w:w="14507" w:type="dxa"/>
            <w:shd w:val="clear" w:color="auto" w:fill="auto"/>
          </w:tcPr>
          <w:p w14:paraId="7527EB31" w14:textId="77777777" w:rsidR="003D2E9D" w:rsidRPr="00C50C8F" w:rsidRDefault="003D2E9D" w:rsidP="003D2E9D">
            <w:pPr>
              <w:pStyle w:val="TAL"/>
              <w:rPr>
                <w:szCs w:val="22"/>
                <w:highlight w:val="cyan"/>
              </w:rPr>
            </w:pPr>
            <w:r w:rsidRPr="00C50C8F">
              <w:rPr>
                <w:b/>
                <w:i/>
                <w:szCs w:val="22"/>
                <w:highlight w:val="cyan"/>
              </w:rPr>
              <w:t>csi-rs-ResourceConfigMobility</w:t>
            </w:r>
          </w:p>
          <w:p w14:paraId="1776A9E5"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7C8DE3F0" w14:textId="77777777" w:rsidTr="0040018C">
        <w:tc>
          <w:tcPr>
            <w:tcW w:w="14507" w:type="dxa"/>
            <w:shd w:val="clear" w:color="auto" w:fill="auto"/>
          </w:tcPr>
          <w:p w14:paraId="13C296CC" w14:textId="77777777" w:rsidR="003D2E9D" w:rsidRPr="00C50C8F" w:rsidRDefault="003D2E9D" w:rsidP="003D2E9D">
            <w:pPr>
              <w:pStyle w:val="TAL"/>
              <w:rPr>
                <w:szCs w:val="22"/>
                <w:highlight w:val="cyan"/>
              </w:rPr>
            </w:pPr>
            <w:r w:rsidRPr="00C50C8F">
              <w:rPr>
                <w:b/>
                <w:i/>
                <w:szCs w:val="22"/>
                <w:highlight w:val="cyan"/>
              </w:rPr>
              <w:t>ssb-ConfigMobility</w:t>
            </w:r>
          </w:p>
          <w:p w14:paraId="2B1FC323"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6A6E604D"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42F229D1" w14:textId="77777777" w:rsidTr="0040018C">
        <w:tc>
          <w:tcPr>
            <w:tcW w:w="14173" w:type="dxa"/>
            <w:shd w:val="clear" w:color="auto" w:fill="auto"/>
          </w:tcPr>
          <w:p w14:paraId="27715C6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46294C8A" w14:textId="77777777" w:rsidTr="0040018C">
        <w:tc>
          <w:tcPr>
            <w:tcW w:w="14173" w:type="dxa"/>
            <w:shd w:val="clear" w:color="auto" w:fill="auto"/>
          </w:tcPr>
          <w:p w14:paraId="5F3B0752"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7694D12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5C83E623" w14:textId="77777777" w:rsidTr="0040018C">
        <w:tc>
          <w:tcPr>
            <w:tcW w:w="14173" w:type="dxa"/>
            <w:shd w:val="clear" w:color="auto" w:fill="auto"/>
          </w:tcPr>
          <w:p w14:paraId="396A35F5" w14:textId="77777777" w:rsidR="00861B6C" w:rsidRPr="00C50C8F" w:rsidRDefault="00861B6C" w:rsidP="00861B6C">
            <w:pPr>
              <w:pStyle w:val="TAL"/>
              <w:rPr>
                <w:b/>
                <w:i/>
                <w:szCs w:val="22"/>
                <w:highlight w:val="cyan"/>
              </w:rPr>
            </w:pPr>
            <w:r w:rsidRPr="00C50C8F">
              <w:rPr>
                <w:b/>
                <w:i/>
                <w:szCs w:val="22"/>
                <w:highlight w:val="cyan"/>
              </w:rPr>
              <w:t>measurementSlots</w:t>
            </w:r>
          </w:p>
          <w:p w14:paraId="3AA4BA17"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3EDEC48B" w14:textId="77777777" w:rsidTr="0040018C">
        <w:tc>
          <w:tcPr>
            <w:tcW w:w="14173" w:type="dxa"/>
            <w:shd w:val="clear" w:color="auto" w:fill="auto"/>
          </w:tcPr>
          <w:p w14:paraId="4B20A821" w14:textId="77777777" w:rsidR="002F67E5" w:rsidRPr="00C50C8F" w:rsidRDefault="002F67E5" w:rsidP="006B4219">
            <w:pPr>
              <w:pStyle w:val="TAL"/>
              <w:rPr>
                <w:szCs w:val="22"/>
                <w:highlight w:val="cyan"/>
              </w:rPr>
            </w:pPr>
          </w:p>
        </w:tc>
      </w:tr>
      <w:tr w:rsidR="002F67E5" w:rsidRPr="00C50C8F" w14:paraId="043C00A3" w14:textId="77777777" w:rsidTr="0040018C">
        <w:tc>
          <w:tcPr>
            <w:tcW w:w="14173" w:type="dxa"/>
            <w:shd w:val="clear" w:color="auto" w:fill="auto"/>
          </w:tcPr>
          <w:p w14:paraId="0326D813" w14:textId="77777777" w:rsidR="00622E4C" w:rsidRPr="00C50C8F" w:rsidRDefault="00622E4C" w:rsidP="00622E4C">
            <w:pPr>
              <w:pStyle w:val="TAL"/>
              <w:rPr>
                <w:szCs w:val="22"/>
                <w:highlight w:val="cyan"/>
              </w:rPr>
            </w:pPr>
          </w:p>
        </w:tc>
      </w:tr>
      <w:tr w:rsidR="000309EF" w:rsidRPr="00C50C8F" w14:paraId="55428BAB" w14:textId="77777777" w:rsidTr="0040018C">
        <w:tc>
          <w:tcPr>
            <w:tcW w:w="14173" w:type="dxa"/>
            <w:shd w:val="clear" w:color="auto" w:fill="auto"/>
          </w:tcPr>
          <w:p w14:paraId="0CF11562" w14:textId="77777777" w:rsidR="000309EF" w:rsidRPr="00C50C8F" w:rsidRDefault="000309EF" w:rsidP="006B4219">
            <w:pPr>
              <w:pStyle w:val="TAL"/>
              <w:rPr>
                <w:szCs w:val="22"/>
                <w:highlight w:val="cyan"/>
              </w:rPr>
            </w:pPr>
            <w:r w:rsidRPr="00C50C8F">
              <w:rPr>
                <w:b/>
                <w:i/>
                <w:szCs w:val="22"/>
                <w:highlight w:val="cyan"/>
              </w:rPr>
              <w:t>ssb-ToMeasure</w:t>
            </w:r>
          </w:p>
          <w:p w14:paraId="17CE027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6CB6B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4F507A5"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77332DB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2AB6FF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B59682C" w14:textId="77777777" w:rsidTr="0040018C">
        <w:tc>
          <w:tcPr>
            <w:tcW w:w="14507" w:type="dxa"/>
            <w:shd w:val="clear" w:color="auto" w:fill="auto"/>
          </w:tcPr>
          <w:p w14:paraId="45F32183"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3FC89BF" w14:textId="77777777" w:rsidTr="0040018C">
        <w:tc>
          <w:tcPr>
            <w:tcW w:w="14507" w:type="dxa"/>
            <w:shd w:val="clear" w:color="auto" w:fill="auto"/>
          </w:tcPr>
          <w:p w14:paraId="4FFE21B2" w14:textId="77777777" w:rsidR="001A21FD" w:rsidRPr="00C50C8F" w:rsidRDefault="001A21FD" w:rsidP="006B4219">
            <w:pPr>
              <w:pStyle w:val="TAL"/>
              <w:rPr>
                <w:szCs w:val="22"/>
                <w:highlight w:val="cyan"/>
              </w:rPr>
            </w:pPr>
            <w:r w:rsidRPr="00C50C8F">
              <w:rPr>
                <w:b/>
                <w:i/>
                <w:szCs w:val="22"/>
                <w:highlight w:val="cyan"/>
              </w:rPr>
              <w:t>longBitmap</w:t>
            </w:r>
          </w:p>
          <w:p w14:paraId="635F8EF7"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DF84978" w14:textId="77777777" w:rsidTr="0040018C">
        <w:tc>
          <w:tcPr>
            <w:tcW w:w="14507" w:type="dxa"/>
            <w:shd w:val="clear" w:color="auto" w:fill="auto"/>
          </w:tcPr>
          <w:p w14:paraId="6A3D536E" w14:textId="77777777" w:rsidR="001A21FD" w:rsidRPr="00C50C8F" w:rsidRDefault="001A21FD" w:rsidP="006B4219">
            <w:pPr>
              <w:pStyle w:val="TAL"/>
              <w:rPr>
                <w:szCs w:val="22"/>
                <w:highlight w:val="cyan"/>
              </w:rPr>
            </w:pPr>
            <w:r w:rsidRPr="00C50C8F">
              <w:rPr>
                <w:b/>
                <w:i/>
                <w:szCs w:val="22"/>
                <w:highlight w:val="cyan"/>
              </w:rPr>
              <w:t>mediumBitmap</w:t>
            </w:r>
          </w:p>
          <w:p w14:paraId="4DB68424"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403BFF18" w14:textId="77777777" w:rsidTr="0040018C">
        <w:tc>
          <w:tcPr>
            <w:tcW w:w="14507" w:type="dxa"/>
            <w:shd w:val="clear" w:color="auto" w:fill="auto"/>
          </w:tcPr>
          <w:p w14:paraId="69276C1D" w14:textId="77777777" w:rsidR="001A21FD" w:rsidRPr="00C50C8F" w:rsidRDefault="001A21FD" w:rsidP="006B4219">
            <w:pPr>
              <w:pStyle w:val="TAL"/>
              <w:rPr>
                <w:szCs w:val="22"/>
                <w:highlight w:val="cyan"/>
              </w:rPr>
            </w:pPr>
            <w:r w:rsidRPr="00C50C8F">
              <w:rPr>
                <w:b/>
                <w:i/>
                <w:szCs w:val="22"/>
                <w:highlight w:val="cyan"/>
              </w:rPr>
              <w:t>shortBitmap</w:t>
            </w:r>
          </w:p>
          <w:p w14:paraId="286B878D" w14:textId="77777777" w:rsidR="001A21FD" w:rsidRPr="00C50C8F" w:rsidRDefault="001A21FD" w:rsidP="006B4219">
            <w:pPr>
              <w:pStyle w:val="TAL"/>
              <w:rPr>
                <w:szCs w:val="22"/>
                <w:highlight w:val="cyan"/>
              </w:rPr>
            </w:pPr>
            <w:r w:rsidRPr="00C50C8F">
              <w:rPr>
                <w:szCs w:val="22"/>
                <w:highlight w:val="cyan"/>
              </w:rPr>
              <w:t>bitmap for sub 3 GHz</w:t>
            </w:r>
          </w:p>
        </w:tc>
      </w:tr>
    </w:tbl>
    <w:p w14:paraId="58B61183" w14:textId="77777777" w:rsidR="000309EF" w:rsidRPr="00C50C8F" w:rsidRDefault="000309EF" w:rsidP="003D2E9D">
      <w:pPr>
        <w:rPr>
          <w:highlight w:val="cyan"/>
        </w:rPr>
      </w:pPr>
    </w:p>
    <w:p w14:paraId="5BCAA79A"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088CB70F"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1957747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4B1B038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662D171" w14:textId="77777777" w:rsidR="00B24E64" w:rsidRPr="00C50C8F" w:rsidRDefault="00B24E64" w:rsidP="00B24E64">
      <w:pPr>
        <w:pStyle w:val="EditorsNote"/>
        <w:rPr>
          <w:highlight w:val="cyan"/>
        </w:rPr>
      </w:pPr>
    </w:p>
    <w:p w14:paraId="7809CADE"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7AE1619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AB8994A"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06DD826E" w14:textId="77777777" w:rsidR="006038CE" w:rsidRPr="00C50C8F" w:rsidRDefault="006038CE" w:rsidP="00EA199F">
            <w:pPr>
              <w:pStyle w:val="TAH"/>
              <w:rPr>
                <w:highlight w:val="cyan"/>
              </w:rPr>
            </w:pPr>
            <w:r w:rsidRPr="00C50C8F">
              <w:rPr>
                <w:highlight w:val="cyan"/>
              </w:rPr>
              <w:t>Explanation</w:t>
            </w:r>
          </w:p>
        </w:tc>
      </w:tr>
      <w:tr w:rsidR="006038CE" w:rsidRPr="00C50C8F" w14:paraId="23F9C5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368ECF1"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B56975E" w14:textId="77777777" w:rsidR="006038CE" w:rsidRPr="00C50C8F" w:rsidRDefault="006038CE" w:rsidP="00EA199F">
            <w:pPr>
              <w:pStyle w:val="TAL"/>
              <w:rPr>
                <w:rFonts w:cs="Arial"/>
                <w:iCs/>
                <w:szCs w:val="18"/>
                <w:highlight w:val="cyan"/>
              </w:rPr>
            </w:pPr>
          </w:p>
        </w:tc>
      </w:tr>
      <w:tr w:rsidR="006038CE" w:rsidRPr="00C50C8F" w14:paraId="63CF5B5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158748" w14:textId="77777777" w:rsidR="006038CE" w:rsidRPr="00C50C8F" w:rsidRDefault="006038CE" w:rsidP="00EA199F">
            <w:pPr>
              <w:pStyle w:val="TAL"/>
              <w:rPr>
                <w:rFonts w:cs="Arial"/>
                <w:i/>
                <w:iCs/>
                <w:szCs w:val="18"/>
                <w:highlight w:val="cyan"/>
              </w:rPr>
            </w:pPr>
            <w:bookmarkStart w:id="8521" w:name="_Hlk516081159"/>
            <w:bookmarkStart w:id="8522" w:name="_Hlk516080968"/>
            <w:r w:rsidRPr="00C50C8F">
              <w:rPr>
                <w:rFonts w:cs="Arial"/>
                <w:i/>
                <w:iCs/>
                <w:szCs w:val="18"/>
                <w:highlight w:val="cyan"/>
              </w:rPr>
              <w:t>SSBorAssociatedSSB</w:t>
            </w:r>
            <w:bookmarkEnd w:id="8521"/>
          </w:p>
        </w:tc>
        <w:tc>
          <w:tcPr>
            <w:tcW w:w="10016" w:type="dxa"/>
            <w:tcBorders>
              <w:top w:val="single" w:sz="4" w:space="0" w:color="808080"/>
              <w:left w:val="single" w:sz="4" w:space="0" w:color="808080"/>
              <w:bottom w:val="single" w:sz="4" w:space="0" w:color="808080"/>
              <w:right w:val="single" w:sz="4" w:space="0" w:color="808080"/>
            </w:tcBorders>
          </w:tcPr>
          <w:p w14:paraId="14F3B0B9"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26821F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4EFB993"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BAF133F"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68FA3DED" w14:textId="77777777" w:rsidR="00B24E64" w:rsidRPr="00C50C8F" w:rsidRDefault="00B24E64" w:rsidP="00B24E64">
      <w:pPr>
        <w:pStyle w:val="Heading4"/>
        <w:rPr>
          <w:i/>
          <w:highlight w:val="cyan"/>
        </w:rPr>
      </w:pPr>
      <w:bookmarkStart w:id="8523" w:name="_Toc510018626"/>
      <w:bookmarkEnd w:id="8522"/>
      <w:r w:rsidRPr="00C50C8F">
        <w:rPr>
          <w:highlight w:val="cyan"/>
        </w:rPr>
        <w:t>–</w:t>
      </w:r>
      <w:r w:rsidRPr="00C50C8F">
        <w:rPr>
          <w:highlight w:val="cyan"/>
        </w:rPr>
        <w:tab/>
      </w:r>
      <w:r w:rsidRPr="00C50C8F">
        <w:rPr>
          <w:i/>
          <w:highlight w:val="cyan"/>
        </w:rPr>
        <w:t>MeasObjectToAddModList</w:t>
      </w:r>
      <w:bookmarkEnd w:id="8523"/>
    </w:p>
    <w:p w14:paraId="632692B3"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59D6C28E"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1EF2A026" w14:textId="77777777" w:rsidR="00B24E64" w:rsidRPr="00C50C8F" w:rsidRDefault="00B24E64" w:rsidP="00C06796">
      <w:pPr>
        <w:pStyle w:val="PL"/>
        <w:rPr>
          <w:color w:val="808080"/>
          <w:highlight w:val="cyan"/>
        </w:rPr>
      </w:pPr>
      <w:r w:rsidRPr="00C50C8F">
        <w:rPr>
          <w:color w:val="808080"/>
          <w:highlight w:val="cyan"/>
        </w:rPr>
        <w:t>-- ASN1START</w:t>
      </w:r>
    </w:p>
    <w:p w14:paraId="5CF68E1F"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79B71D90" w14:textId="77777777" w:rsidR="00B24E64" w:rsidRPr="00C50C8F" w:rsidRDefault="00B24E64" w:rsidP="00B24E64">
      <w:pPr>
        <w:pStyle w:val="PL"/>
        <w:rPr>
          <w:highlight w:val="cyan"/>
        </w:rPr>
      </w:pPr>
    </w:p>
    <w:p w14:paraId="00F62982"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EA30E01" w14:textId="77777777" w:rsidR="00B24E64" w:rsidRPr="00C50C8F" w:rsidRDefault="00B24E64" w:rsidP="00B24E64">
      <w:pPr>
        <w:pStyle w:val="PL"/>
        <w:rPr>
          <w:highlight w:val="cyan"/>
        </w:rPr>
      </w:pPr>
    </w:p>
    <w:p w14:paraId="505D3BE4"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F850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6B301AC9"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8093C5"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2B1C50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8E197C8" w14:textId="77777777" w:rsidR="00B24E64" w:rsidRPr="00C50C8F" w:rsidRDefault="00B24E64" w:rsidP="00B24E64">
      <w:pPr>
        <w:pStyle w:val="PL"/>
        <w:rPr>
          <w:highlight w:val="cyan"/>
        </w:rPr>
      </w:pPr>
      <w:r w:rsidRPr="00C50C8F">
        <w:rPr>
          <w:highlight w:val="cyan"/>
        </w:rPr>
        <w:tab/>
        <w:t>}</w:t>
      </w:r>
    </w:p>
    <w:p w14:paraId="7188AA7F" w14:textId="77777777" w:rsidR="00B24E64" w:rsidRPr="00C50C8F" w:rsidRDefault="00B24E64" w:rsidP="00B24E64">
      <w:pPr>
        <w:pStyle w:val="PL"/>
        <w:rPr>
          <w:highlight w:val="cyan"/>
        </w:rPr>
      </w:pPr>
      <w:r w:rsidRPr="00C50C8F">
        <w:rPr>
          <w:highlight w:val="cyan"/>
        </w:rPr>
        <w:t>}</w:t>
      </w:r>
    </w:p>
    <w:p w14:paraId="2301B7FC" w14:textId="77777777" w:rsidR="00B24E64" w:rsidRPr="00C50C8F" w:rsidRDefault="00B24E64" w:rsidP="00B24E64">
      <w:pPr>
        <w:pStyle w:val="PL"/>
        <w:rPr>
          <w:highlight w:val="cyan"/>
        </w:rPr>
      </w:pPr>
    </w:p>
    <w:p w14:paraId="13FBFD1D"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452A0EB6" w14:textId="77777777" w:rsidR="00B24E64" w:rsidRPr="00C50C8F" w:rsidRDefault="00B24E64" w:rsidP="00C06796">
      <w:pPr>
        <w:pStyle w:val="PL"/>
        <w:rPr>
          <w:color w:val="808080"/>
          <w:highlight w:val="cyan"/>
        </w:rPr>
      </w:pPr>
      <w:r w:rsidRPr="00C50C8F">
        <w:rPr>
          <w:color w:val="808080"/>
          <w:highlight w:val="cyan"/>
        </w:rPr>
        <w:t>-- ASN1STOP</w:t>
      </w:r>
    </w:p>
    <w:p w14:paraId="79833966" w14:textId="77777777" w:rsidR="00D224EC" w:rsidRPr="00C50C8F" w:rsidRDefault="00D224EC" w:rsidP="00D224EC">
      <w:pPr>
        <w:rPr>
          <w:highlight w:val="cyan"/>
        </w:rPr>
      </w:pPr>
      <w:bookmarkStart w:id="8524" w:name="_Hlk500249937"/>
    </w:p>
    <w:p w14:paraId="3A3E03BA" w14:textId="77777777" w:rsidR="00B24E64" w:rsidRPr="00C50C8F" w:rsidRDefault="00B24E64" w:rsidP="00B24E64">
      <w:pPr>
        <w:pStyle w:val="Heading4"/>
        <w:rPr>
          <w:i/>
          <w:highlight w:val="cyan"/>
        </w:rPr>
      </w:pPr>
      <w:bookmarkStart w:id="8525" w:name="_Toc510018627"/>
      <w:r w:rsidRPr="00C50C8F">
        <w:rPr>
          <w:highlight w:val="cyan"/>
        </w:rPr>
        <w:t>–</w:t>
      </w:r>
      <w:r w:rsidRPr="00C50C8F">
        <w:rPr>
          <w:highlight w:val="cyan"/>
        </w:rPr>
        <w:tab/>
      </w:r>
      <w:r w:rsidRPr="00C50C8F">
        <w:rPr>
          <w:i/>
          <w:highlight w:val="cyan"/>
        </w:rPr>
        <w:t>MeasResults</w:t>
      </w:r>
      <w:bookmarkEnd w:id="8525"/>
    </w:p>
    <w:p w14:paraId="7821D234"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48A1AB6"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012FA1D8" w14:textId="77777777" w:rsidR="00B24E64" w:rsidRPr="00C50C8F" w:rsidRDefault="00B24E64" w:rsidP="00C06796">
      <w:pPr>
        <w:pStyle w:val="PL"/>
        <w:rPr>
          <w:color w:val="808080"/>
          <w:highlight w:val="cyan"/>
        </w:rPr>
      </w:pPr>
      <w:r w:rsidRPr="00C50C8F">
        <w:rPr>
          <w:color w:val="808080"/>
          <w:highlight w:val="cyan"/>
        </w:rPr>
        <w:t>-- ASN1START</w:t>
      </w:r>
    </w:p>
    <w:p w14:paraId="1B609A43" w14:textId="77777777" w:rsidR="00B24E64" w:rsidRPr="00C50C8F" w:rsidRDefault="00B24E64" w:rsidP="00C06796">
      <w:pPr>
        <w:pStyle w:val="PL"/>
        <w:rPr>
          <w:color w:val="808080"/>
          <w:highlight w:val="cyan"/>
        </w:rPr>
      </w:pPr>
      <w:r w:rsidRPr="00C50C8F">
        <w:rPr>
          <w:color w:val="808080"/>
          <w:highlight w:val="cyan"/>
        </w:rPr>
        <w:t>-- TAG-MEAS-RESULTS-START</w:t>
      </w:r>
    </w:p>
    <w:p w14:paraId="640AB80F" w14:textId="77777777" w:rsidR="00B24E64" w:rsidRPr="00C50C8F" w:rsidRDefault="00B24E64" w:rsidP="00B24E64">
      <w:pPr>
        <w:pStyle w:val="PL"/>
        <w:rPr>
          <w:highlight w:val="cyan"/>
        </w:rPr>
      </w:pPr>
    </w:p>
    <w:p w14:paraId="0A43F3E0"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EFA10E"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63027744"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70A65C2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92AD01D"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A7EB0F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958CC8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AC139D" w14:textId="77777777" w:rsidR="00B24E64" w:rsidRPr="00C50C8F" w:rsidRDefault="00B24E64" w:rsidP="00B24E64">
      <w:pPr>
        <w:pStyle w:val="PL"/>
        <w:rPr>
          <w:highlight w:val="cyan"/>
        </w:rPr>
      </w:pPr>
      <w:r w:rsidRPr="00C50C8F">
        <w:rPr>
          <w:highlight w:val="cyan"/>
        </w:rPr>
        <w:tab/>
        <w:t>...</w:t>
      </w:r>
    </w:p>
    <w:p w14:paraId="3A79586F" w14:textId="77777777" w:rsidR="00B24E64" w:rsidRPr="00C50C8F" w:rsidRDefault="00B24E64" w:rsidP="00B24E64">
      <w:pPr>
        <w:pStyle w:val="PL"/>
        <w:rPr>
          <w:highlight w:val="cyan"/>
        </w:rPr>
      </w:pPr>
      <w:r w:rsidRPr="00C50C8F">
        <w:rPr>
          <w:highlight w:val="cyan"/>
        </w:rPr>
        <w:t>}</w:t>
      </w:r>
    </w:p>
    <w:p w14:paraId="5C427177" w14:textId="77777777" w:rsidR="00B24E64" w:rsidRPr="00C50C8F" w:rsidRDefault="00B24E64" w:rsidP="00B24E64">
      <w:pPr>
        <w:pStyle w:val="PL"/>
        <w:rPr>
          <w:highlight w:val="cyan"/>
        </w:rPr>
      </w:pPr>
    </w:p>
    <w:p w14:paraId="7C07C595"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5133DFC9" w14:textId="77777777" w:rsidR="00B24E64" w:rsidRPr="00C50C8F" w:rsidRDefault="00B24E64" w:rsidP="00B24E64">
      <w:pPr>
        <w:pStyle w:val="PL"/>
        <w:rPr>
          <w:highlight w:val="cyan"/>
        </w:rPr>
      </w:pPr>
    </w:p>
    <w:p w14:paraId="4E1D0932"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AF6A193"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2A1592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32E5CAFE"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4A93124"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9CEF4C3" w14:textId="77777777" w:rsidR="00B24E64" w:rsidRPr="00C50C8F" w:rsidRDefault="00B24E64" w:rsidP="00B24E64">
      <w:pPr>
        <w:pStyle w:val="PL"/>
        <w:rPr>
          <w:highlight w:val="cyan"/>
        </w:rPr>
      </w:pPr>
      <w:r w:rsidRPr="00C50C8F">
        <w:rPr>
          <w:highlight w:val="cyan"/>
        </w:rPr>
        <w:t>}</w:t>
      </w:r>
    </w:p>
    <w:p w14:paraId="7390D000" w14:textId="77777777" w:rsidR="00B24E64" w:rsidRPr="00C50C8F" w:rsidRDefault="00B24E64" w:rsidP="00B24E64">
      <w:pPr>
        <w:pStyle w:val="PL"/>
        <w:rPr>
          <w:highlight w:val="cyan"/>
        </w:rPr>
      </w:pPr>
    </w:p>
    <w:p w14:paraId="1588972C"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341C4089" w14:textId="77777777" w:rsidR="00B24E64" w:rsidRPr="00C50C8F" w:rsidRDefault="00B24E64" w:rsidP="00B24E64">
      <w:pPr>
        <w:pStyle w:val="PL"/>
        <w:rPr>
          <w:highlight w:val="cyan"/>
        </w:rPr>
      </w:pPr>
    </w:p>
    <w:p w14:paraId="3AE4A189"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15CF78"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C53279"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1B2DF372"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12BB0"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555DF8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6CD05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B80E64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B0F21CF"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6E90F13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4983B8B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51C1DB"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86E10D" w14:textId="77777777" w:rsidR="00B24E64" w:rsidRPr="00C50C8F" w:rsidRDefault="00B24E64" w:rsidP="00B24E64">
      <w:pPr>
        <w:pStyle w:val="PL"/>
        <w:rPr>
          <w:highlight w:val="cyan"/>
        </w:rPr>
      </w:pPr>
      <w:r w:rsidRPr="00C50C8F">
        <w:rPr>
          <w:highlight w:val="cyan"/>
        </w:rPr>
        <w:tab/>
        <w:t>},</w:t>
      </w:r>
    </w:p>
    <w:p w14:paraId="6574782D" w14:textId="77777777" w:rsidR="00727CDD" w:rsidRPr="00C50C8F" w:rsidRDefault="00B24E64" w:rsidP="00B24E64">
      <w:pPr>
        <w:pStyle w:val="PL"/>
        <w:rPr>
          <w:ins w:id="8526" w:author="R2-1809077 SA" w:date="2018-06-05T09:39:00Z"/>
          <w:highlight w:val="cyan"/>
        </w:rPr>
      </w:pPr>
      <w:r w:rsidRPr="00C50C8F">
        <w:rPr>
          <w:highlight w:val="cyan"/>
        </w:rPr>
        <w:tab/>
        <w:t>...</w:t>
      </w:r>
      <w:ins w:id="8527" w:author="R2-1809077 SA" w:date="2018-06-05T09:39:00Z">
        <w:r w:rsidR="00727CDD" w:rsidRPr="00C50C8F">
          <w:rPr>
            <w:highlight w:val="cyan"/>
          </w:rPr>
          <w:t>,</w:t>
        </w:r>
      </w:ins>
    </w:p>
    <w:p w14:paraId="403348FD" w14:textId="77777777" w:rsidR="00727CDD" w:rsidRPr="00C50C8F" w:rsidRDefault="00727CDD" w:rsidP="00727CDD">
      <w:pPr>
        <w:pStyle w:val="PL"/>
        <w:rPr>
          <w:ins w:id="8528" w:author="R2-1809077 SA" w:date="2018-06-05T09:40:00Z"/>
          <w:highlight w:val="cyan"/>
        </w:rPr>
      </w:pPr>
      <w:ins w:id="8529"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A83E84E" w14:textId="77777777" w:rsidR="00727CDD" w:rsidRPr="00C50C8F" w:rsidRDefault="00727CDD" w:rsidP="00727CDD">
      <w:pPr>
        <w:pStyle w:val="PL"/>
        <w:rPr>
          <w:ins w:id="8530" w:author="R2-1809077 SA" w:date="2018-06-05T09:40:00Z"/>
          <w:highlight w:val="cyan"/>
        </w:rPr>
      </w:pPr>
      <w:ins w:id="8531"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0173BC60"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500E5FA7"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6"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7" w:author="R2-1809077 SA" w:date="2018-06-05T09:40:00Z">
        <w:r w:rsidRPr="00C50C8F">
          <w:rPr>
            <w:highlight w:val="cyan"/>
          </w:rPr>
          <w:tab/>
        </w:r>
        <w:r w:rsidRPr="00C50C8F">
          <w:rPr>
            <w:highlight w:val="cyan"/>
          </w:rPr>
          <w:tab/>
          <w:t>OPTIONAL,</w:t>
        </w:r>
      </w:ins>
    </w:p>
    <w:p w14:paraId="52786D06"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0FB5EEF" w14:textId="77777777" w:rsidR="00727CDD" w:rsidRPr="00C50C8F" w:rsidRDefault="00637E37" w:rsidP="00727CDD">
      <w:pPr>
        <w:pStyle w:val="PL"/>
        <w:rPr>
          <w:ins w:id="8542" w:author="R2-1809077 SA" w:date="2018-06-05T09:40:00Z"/>
          <w:highlight w:val="cyan"/>
        </w:rPr>
      </w:pPr>
      <w:ins w:id="8543" w:author="R2-1809077 SA" w:date="2018-06-05T09:41:00Z">
        <w:r w:rsidRPr="00C50C8F">
          <w:rPr>
            <w:highlight w:val="cyan"/>
          </w:rPr>
          <w:tab/>
        </w:r>
        <w:r w:rsidRPr="00C50C8F">
          <w:rPr>
            <w:highlight w:val="cyan"/>
          </w:rPr>
          <w:tab/>
        </w:r>
      </w:ins>
      <w:ins w:id="8544"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7675FC45" w14:textId="77777777" w:rsidR="00727CDD" w:rsidRPr="00C50C8F" w:rsidRDefault="00637E37" w:rsidP="00727CDD">
      <w:pPr>
        <w:pStyle w:val="PL"/>
        <w:rPr>
          <w:ins w:id="8545" w:author="R2-1809077 SA" w:date="2018-06-05T09:40:00Z"/>
          <w:highlight w:val="cyan"/>
        </w:rPr>
      </w:pPr>
      <w:ins w:id="8546" w:author="R2-1809077 SA" w:date="2018-06-05T09:41:00Z">
        <w:r w:rsidRPr="00C50C8F">
          <w:rPr>
            <w:highlight w:val="cyan"/>
          </w:rPr>
          <w:tab/>
        </w:r>
      </w:ins>
      <w:ins w:id="8547" w:author="R2-1809077 SA" w:date="2018-06-05T09:40:00Z">
        <w:r w:rsidR="00727CDD" w:rsidRPr="00C50C8F">
          <w:rPr>
            <w:highlight w:val="cyan"/>
          </w:rPr>
          <w:tab/>
        </w:r>
        <w:r w:rsidR="00727CDD" w:rsidRPr="00C50C8F">
          <w:rPr>
            <w:highlight w:val="cyan"/>
          </w:rPr>
          <w:tab/>
          <w:t>ssb-SubcarrierOffset</w:t>
        </w:r>
      </w:ins>
      <w:ins w:id="8548"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9" w:author="R2-1809077 SA" w:date="2018-06-05T09:40:00Z">
        <w:r w:rsidR="00727CDD" w:rsidRPr="00C50C8F">
          <w:rPr>
            <w:color w:val="993366"/>
            <w:highlight w:val="cyan"/>
          </w:rPr>
          <w:t>INTEGER</w:t>
        </w:r>
        <w:r w:rsidR="00727CDD" w:rsidRPr="00C50C8F">
          <w:rPr>
            <w:highlight w:val="cyan"/>
          </w:rPr>
          <w:t xml:space="preserve"> (0..15),</w:t>
        </w:r>
      </w:ins>
    </w:p>
    <w:p w14:paraId="275BD03D" w14:textId="77777777" w:rsidR="00727CDD" w:rsidRPr="00C50C8F" w:rsidRDefault="00727CDD" w:rsidP="00727CDD">
      <w:pPr>
        <w:pStyle w:val="PL"/>
        <w:tabs>
          <w:tab w:val="clear" w:pos="1152"/>
          <w:tab w:val="clear" w:pos="1536"/>
          <w:tab w:val="left" w:pos="1232"/>
        </w:tabs>
        <w:rPr>
          <w:ins w:id="8550" w:author="R2-1809077 SA" w:date="2018-06-05T09:40:00Z"/>
          <w:highlight w:val="cyan"/>
        </w:rPr>
      </w:pPr>
      <w:ins w:id="8551" w:author="R2-1809077 SA" w:date="2018-06-05T09:40:00Z">
        <w:r w:rsidRPr="00C50C8F">
          <w:rPr>
            <w:highlight w:val="cyan"/>
          </w:rPr>
          <w:tab/>
        </w:r>
      </w:ins>
      <w:ins w:id="8552" w:author="R2-1809077 SA" w:date="2018-06-05T09:41:00Z">
        <w:r w:rsidR="00637E37" w:rsidRPr="00C50C8F">
          <w:rPr>
            <w:highlight w:val="cyan"/>
          </w:rPr>
          <w:tab/>
        </w:r>
      </w:ins>
      <w:ins w:id="8553" w:author="R2-1809077 SA" w:date="2018-06-05T09:40:00Z">
        <w:r w:rsidRPr="00C50C8F">
          <w:rPr>
            <w:highlight w:val="cyan"/>
          </w:rPr>
          <w:tab/>
          <w:t>pdcch-ConfigSIB1</w:t>
        </w:r>
      </w:ins>
      <w:ins w:id="8554"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5" w:author="R2-1809077 SA" w:date="2018-06-05T09:40:00Z">
        <w:r w:rsidRPr="00C50C8F">
          <w:rPr>
            <w:color w:val="993366"/>
            <w:highlight w:val="cyan"/>
          </w:rPr>
          <w:t>INTEGER</w:t>
        </w:r>
        <w:r w:rsidRPr="00C50C8F">
          <w:rPr>
            <w:highlight w:val="cyan"/>
          </w:rPr>
          <w:t xml:space="preserve"> (0..255)</w:t>
        </w:r>
      </w:ins>
    </w:p>
    <w:p w14:paraId="085080AA" w14:textId="77777777" w:rsidR="00727CDD" w:rsidRPr="00C50C8F" w:rsidRDefault="00727CDD" w:rsidP="00727CDD">
      <w:pPr>
        <w:pStyle w:val="PL"/>
        <w:rPr>
          <w:ins w:id="8556" w:author="R2-1809077 SA" w:date="2018-06-05T09:40:00Z"/>
          <w:highlight w:val="cyan"/>
        </w:rPr>
      </w:pPr>
      <w:ins w:id="8557"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highlight w:val="cyan"/>
          </w:rPr>
          <w:tab/>
        </w:r>
        <w:r w:rsidRPr="00C50C8F">
          <w:rPr>
            <w:highlight w:val="cyan"/>
          </w:rPr>
          <w:tab/>
          <w:t>OPTIONAL</w:t>
        </w:r>
      </w:ins>
    </w:p>
    <w:p w14:paraId="1364BEB2" w14:textId="77777777" w:rsidR="00B24E64" w:rsidRPr="00C50C8F" w:rsidRDefault="00727CDD" w:rsidP="00B24E64">
      <w:pPr>
        <w:pStyle w:val="PL"/>
        <w:rPr>
          <w:highlight w:val="cyan"/>
        </w:rPr>
      </w:pPr>
      <w:ins w:id="8560"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2" w:author="R2-1809077 SA" w:date="2018-06-05T09:40:00Z">
        <w:r w:rsidRPr="00C50C8F">
          <w:rPr>
            <w:highlight w:val="cyan"/>
          </w:rPr>
          <w:tab/>
          <w:t>OPTIONAL</w:t>
        </w:r>
      </w:ins>
    </w:p>
    <w:p w14:paraId="1AF46A57" w14:textId="77777777" w:rsidR="00B24E64" w:rsidRPr="00C50C8F" w:rsidRDefault="00B24E64" w:rsidP="00B24E64">
      <w:pPr>
        <w:pStyle w:val="PL"/>
        <w:rPr>
          <w:highlight w:val="cyan"/>
        </w:rPr>
      </w:pPr>
      <w:r w:rsidRPr="00C50C8F">
        <w:rPr>
          <w:highlight w:val="cyan"/>
        </w:rPr>
        <w:t>}</w:t>
      </w:r>
    </w:p>
    <w:p w14:paraId="2DA03D82" w14:textId="77777777" w:rsidR="00B24E64" w:rsidRPr="00C50C8F" w:rsidRDefault="00B24E64" w:rsidP="00B24E64">
      <w:pPr>
        <w:pStyle w:val="PL"/>
        <w:rPr>
          <w:ins w:id="8563" w:author="SA Rapporteur Rev 1" w:date="2018-06-02T00:53:00Z"/>
          <w:highlight w:val="cyan"/>
        </w:rPr>
      </w:pPr>
    </w:p>
    <w:p w14:paraId="77647D03" w14:textId="77777777" w:rsidR="00A8210C" w:rsidRPr="00C50C8F" w:rsidRDefault="00846E78" w:rsidP="00B24E64">
      <w:pPr>
        <w:pStyle w:val="PL"/>
        <w:rPr>
          <w:highlight w:val="cyan"/>
        </w:rPr>
      </w:pPr>
      <w:ins w:id="8564" w:author="SA Rapporteur Rev 1" w:date="2018-06-02T00:53:00Z">
        <w:r w:rsidRPr="00846E78">
          <w:rPr>
            <w:highlight w:val="cyan"/>
            <w:rPrChange w:id="8565" w:author="SA Rapporteur Rev 1" w:date="2018-06-02T00:54:00Z">
              <w:rPr>
                <w:rFonts w:ascii="Times New Roman" w:eastAsia="Times New Roman" w:hAnsi="Times New Roman"/>
                <w:noProof w:val="0"/>
                <w:sz w:val="20"/>
                <w:lang w:eastAsia="ja-JP"/>
              </w:rPr>
            </w:rPrChange>
          </w:rPr>
          <w:t>PLMN-IdentityList</w:t>
        </w:r>
      </w:ins>
      <w:ins w:id="8566" w:author="SA Rapporteur Rev 1" w:date="2018-06-02T00:54:00Z">
        <w:r w:rsidRPr="00846E78">
          <w:rPr>
            <w:highlight w:val="cyan"/>
            <w:rPrChange w:id="8567" w:author="SA Rapporteur Rev 1" w:date="2018-06-02T00:54:00Z">
              <w:rPr>
                <w:rFonts w:ascii="Times New Roman" w:eastAsia="Times New Roman" w:hAnsi="Times New Roman"/>
                <w:noProof w:val="0"/>
                <w:sz w:val="20"/>
                <w:lang w:eastAsia="ja-JP"/>
              </w:rPr>
            </w:rPrChange>
          </w:rPr>
          <w:tab/>
          <w:t>::= ENUMERATED{ffsTypeAndValue}</w:t>
        </w:r>
      </w:ins>
    </w:p>
    <w:p w14:paraId="651CE5A8" w14:textId="77777777" w:rsidR="00B24E64" w:rsidRPr="00C50C8F" w:rsidRDefault="00B24E64" w:rsidP="00B24E64">
      <w:pPr>
        <w:pStyle w:val="PL"/>
        <w:rPr>
          <w:highlight w:val="cyan"/>
        </w:rPr>
      </w:pPr>
    </w:p>
    <w:p w14:paraId="20A34AC1"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33779718"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EC4A6A"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EF7E0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C3A5BE" w14:textId="77777777" w:rsidR="00B24E64" w:rsidRPr="00C50C8F" w:rsidRDefault="00B24E64" w:rsidP="00B24E64">
      <w:pPr>
        <w:pStyle w:val="PL"/>
        <w:rPr>
          <w:highlight w:val="cyan"/>
        </w:rPr>
      </w:pPr>
      <w:r w:rsidRPr="00C50C8F">
        <w:rPr>
          <w:highlight w:val="cyan"/>
        </w:rPr>
        <w:t>}</w:t>
      </w:r>
    </w:p>
    <w:p w14:paraId="4EBA4EE0" w14:textId="77777777" w:rsidR="00B24E64" w:rsidRPr="00C50C8F" w:rsidRDefault="00B24E64" w:rsidP="00B24E64">
      <w:pPr>
        <w:pStyle w:val="PL"/>
        <w:rPr>
          <w:highlight w:val="cyan"/>
        </w:rPr>
      </w:pPr>
    </w:p>
    <w:p w14:paraId="5C70D3F2"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6F7FCC51" w14:textId="77777777" w:rsidR="00B24E64" w:rsidRPr="00C50C8F" w:rsidRDefault="00B24E64" w:rsidP="00B24E64">
      <w:pPr>
        <w:pStyle w:val="PL"/>
        <w:rPr>
          <w:highlight w:val="cyan"/>
        </w:rPr>
      </w:pPr>
    </w:p>
    <w:p w14:paraId="14CE44BA"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F4C71"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9945FB8"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C28F96D" w14:textId="77777777" w:rsidR="00B24E64" w:rsidRPr="00C50C8F" w:rsidRDefault="00B24E64" w:rsidP="00B24E64">
      <w:pPr>
        <w:pStyle w:val="PL"/>
        <w:rPr>
          <w:highlight w:val="cyan"/>
        </w:rPr>
      </w:pPr>
      <w:r w:rsidRPr="00C50C8F">
        <w:rPr>
          <w:highlight w:val="cyan"/>
        </w:rPr>
        <w:t>}</w:t>
      </w:r>
    </w:p>
    <w:p w14:paraId="3AF58D6F" w14:textId="77777777" w:rsidR="00B24E64" w:rsidRPr="00C50C8F" w:rsidRDefault="00B24E64" w:rsidP="00B24E64">
      <w:pPr>
        <w:pStyle w:val="PL"/>
        <w:rPr>
          <w:highlight w:val="cyan"/>
        </w:rPr>
      </w:pPr>
    </w:p>
    <w:p w14:paraId="793FB60F"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1C385C61" w14:textId="77777777" w:rsidR="00B24E64" w:rsidRPr="00C50C8F" w:rsidRDefault="00B24E64" w:rsidP="00B24E64">
      <w:pPr>
        <w:pStyle w:val="PL"/>
        <w:rPr>
          <w:highlight w:val="cyan"/>
        </w:rPr>
      </w:pPr>
    </w:p>
    <w:p w14:paraId="393CC3B0"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2C1798"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15920833"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51483F" w14:textId="77777777" w:rsidR="00B24E64" w:rsidRPr="00C50C8F" w:rsidRDefault="00B24E64" w:rsidP="00B24E64">
      <w:pPr>
        <w:pStyle w:val="PL"/>
        <w:rPr>
          <w:highlight w:val="cyan"/>
        </w:rPr>
      </w:pPr>
      <w:r w:rsidRPr="00C50C8F">
        <w:rPr>
          <w:highlight w:val="cyan"/>
        </w:rPr>
        <w:t>}</w:t>
      </w:r>
    </w:p>
    <w:p w14:paraId="2F4D69D0" w14:textId="77777777" w:rsidR="00B24E64" w:rsidRPr="00C50C8F" w:rsidRDefault="00B24E64" w:rsidP="00B24E64">
      <w:pPr>
        <w:pStyle w:val="PL"/>
        <w:rPr>
          <w:highlight w:val="cyan"/>
        </w:rPr>
      </w:pPr>
    </w:p>
    <w:p w14:paraId="47E10AA2" w14:textId="77777777" w:rsidR="00B24E64" w:rsidRPr="00C50C8F" w:rsidRDefault="00B24E64" w:rsidP="00C06796">
      <w:pPr>
        <w:pStyle w:val="PL"/>
        <w:rPr>
          <w:color w:val="808080"/>
          <w:highlight w:val="cyan"/>
        </w:rPr>
      </w:pPr>
      <w:r w:rsidRPr="00C50C8F">
        <w:rPr>
          <w:color w:val="808080"/>
          <w:highlight w:val="cyan"/>
        </w:rPr>
        <w:t>-- TAG-MEAS-RESULTS-STOP</w:t>
      </w:r>
    </w:p>
    <w:p w14:paraId="1F61B9ED" w14:textId="77777777" w:rsidR="00B24E64" w:rsidRPr="00C50C8F" w:rsidRDefault="00B24E64" w:rsidP="00C06796">
      <w:pPr>
        <w:pStyle w:val="PL"/>
        <w:rPr>
          <w:color w:val="808080"/>
          <w:highlight w:val="cyan"/>
        </w:rPr>
      </w:pPr>
      <w:r w:rsidRPr="00C50C8F">
        <w:rPr>
          <w:color w:val="808080"/>
          <w:highlight w:val="cyan"/>
        </w:rPr>
        <w:t>-- ASN1STOP</w:t>
      </w:r>
    </w:p>
    <w:p w14:paraId="0326811C" w14:textId="77777777" w:rsidR="00DE3B42" w:rsidRPr="00C50C8F" w:rsidRDefault="00DE3B42" w:rsidP="00DE3B42">
      <w:pPr>
        <w:rPr>
          <w:highlight w:val="cyan"/>
        </w:rPr>
      </w:pPr>
      <w:bookmarkStart w:id="8568" w:name="_Hlk497717815"/>
    </w:p>
    <w:tbl>
      <w:tblPr>
        <w:tblStyle w:val="TableGrid"/>
        <w:tblW w:w="14173" w:type="dxa"/>
        <w:tblLook w:val="04A0" w:firstRow="1" w:lastRow="0" w:firstColumn="1" w:lastColumn="0" w:noHBand="0" w:noVBand="1"/>
      </w:tblPr>
      <w:tblGrid>
        <w:gridCol w:w="14173"/>
      </w:tblGrid>
      <w:tr w:rsidR="00DE3B42" w:rsidRPr="00C50C8F" w14:paraId="1532A957" w14:textId="77777777" w:rsidTr="00DE3B42">
        <w:tc>
          <w:tcPr>
            <w:tcW w:w="14281" w:type="dxa"/>
          </w:tcPr>
          <w:p w14:paraId="7733B1A3"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7905E4" w14:textId="77777777" w:rsidTr="00DE3B42">
        <w:tc>
          <w:tcPr>
            <w:tcW w:w="14281" w:type="dxa"/>
          </w:tcPr>
          <w:p w14:paraId="53972108" w14:textId="77777777" w:rsidR="00DE3B42" w:rsidRPr="00C50C8F" w:rsidRDefault="00DE3B42" w:rsidP="00DE3B42">
            <w:pPr>
              <w:pStyle w:val="TAL"/>
              <w:rPr>
                <w:highlight w:val="cyan"/>
              </w:rPr>
            </w:pPr>
            <w:r w:rsidRPr="00C50C8F">
              <w:rPr>
                <w:b/>
                <w:i/>
                <w:highlight w:val="cyan"/>
              </w:rPr>
              <w:t>measResultBestNeighCell</w:t>
            </w:r>
          </w:p>
          <w:p w14:paraId="67DB131C"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6FE3EB2B" w14:textId="77777777" w:rsidR="00DE3B42" w:rsidRPr="00C50C8F" w:rsidRDefault="00DE3B42" w:rsidP="00DE3B42">
      <w:pPr>
        <w:rPr>
          <w:highlight w:val="cyan"/>
        </w:rPr>
      </w:pPr>
    </w:p>
    <w:p w14:paraId="15C1CDAE"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4"/>
    <w:bookmarkEnd w:id="8568"/>
    <w:p w14:paraId="46FC45D5"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13C56919"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70FCA01"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E0999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5DAAAB" w14:textId="77777777" w:rsidR="00B24E64" w:rsidRPr="00C50C8F" w:rsidRDefault="00B24E64">
            <w:pPr>
              <w:pStyle w:val="TAL"/>
              <w:rPr>
                <w:b/>
                <w:i/>
                <w:highlight w:val="cyan"/>
                <w:lang w:eastAsia="en-GB"/>
              </w:rPr>
            </w:pPr>
            <w:r w:rsidRPr="00C50C8F">
              <w:rPr>
                <w:b/>
                <w:i/>
                <w:highlight w:val="cyan"/>
                <w:lang w:eastAsia="en-GB"/>
              </w:rPr>
              <w:t>csi-rs-Index</w:t>
            </w:r>
          </w:p>
          <w:p w14:paraId="7F6919A4"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2A5FC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49CD19" w14:textId="77777777" w:rsidR="00B24E64" w:rsidRPr="00C50C8F" w:rsidRDefault="00B24E64">
            <w:pPr>
              <w:pStyle w:val="TAL"/>
              <w:rPr>
                <w:b/>
                <w:bCs/>
                <w:i/>
                <w:highlight w:val="cyan"/>
                <w:lang w:eastAsia="en-GB"/>
              </w:rPr>
            </w:pPr>
            <w:r w:rsidRPr="00C50C8F">
              <w:rPr>
                <w:b/>
                <w:bCs/>
                <w:i/>
                <w:highlight w:val="cyan"/>
                <w:lang w:eastAsia="en-GB"/>
              </w:rPr>
              <w:t>measId</w:t>
            </w:r>
          </w:p>
          <w:p w14:paraId="174E1A9E"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64A87B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57D67D" w14:textId="77777777" w:rsidR="00B24E64" w:rsidRPr="00C50C8F" w:rsidRDefault="00B24E64">
            <w:pPr>
              <w:pStyle w:val="TAL"/>
              <w:rPr>
                <w:b/>
                <w:bCs/>
                <w:i/>
                <w:highlight w:val="cyan"/>
                <w:lang w:eastAsia="en-GB"/>
              </w:rPr>
            </w:pPr>
            <w:r w:rsidRPr="00C50C8F">
              <w:rPr>
                <w:b/>
                <w:bCs/>
                <w:i/>
                <w:highlight w:val="cyan"/>
                <w:lang w:eastAsia="en-GB"/>
              </w:rPr>
              <w:t>measResult</w:t>
            </w:r>
          </w:p>
          <w:p w14:paraId="1CCC4CBC"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1FF9D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8A2DA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06059A37"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220FFD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674A65"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6B9DDC0E"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94A5A71" w14:textId="77777777" w:rsidTr="006E184C">
        <w:trPr>
          <w:cantSplit/>
          <w:trHeight w:val="52"/>
          <w:ins w:id="85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A770756" w14:textId="77777777" w:rsidR="00EF6BB5" w:rsidRPr="00C50C8F" w:rsidRDefault="00EF6BB5" w:rsidP="00EF6BB5">
            <w:pPr>
              <w:pStyle w:val="TAL"/>
              <w:rPr>
                <w:ins w:id="8570" w:author="R2-1809077 SA" w:date="2018-05-31T19:05:00Z"/>
                <w:b/>
                <w:bCs/>
                <w:i/>
                <w:iCs/>
                <w:highlight w:val="cyan"/>
                <w:lang w:eastAsia="en-GB"/>
              </w:rPr>
            </w:pPr>
            <w:ins w:id="8571" w:author="R2-1809077 SA" w:date="2018-05-31T19:05:00Z">
              <w:r w:rsidRPr="00C50C8F">
                <w:rPr>
                  <w:b/>
                  <w:bCs/>
                  <w:i/>
                  <w:iCs/>
                  <w:highlight w:val="cyan"/>
                  <w:lang w:eastAsia="en-GB"/>
                </w:rPr>
                <w:t>noSib1</w:t>
              </w:r>
            </w:ins>
          </w:p>
          <w:p w14:paraId="23615D70" w14:textId="77777777" w:rsidR="00EF6BB5" w:rsidRPr="00C50C8F" w:rsidRDefault="00EF6BB5" w:rsidP="00EF6BB5">
            <w:pPr>
              <w:pStyle w:val="TAL"/>
              <w:rPr>
                <w:ins w:id="8572" w:author="R2-1809077 SA" w:date="2018-05-31T19:05:00Z"/>
                <w:b/>
                <w:bCs/>
                <w:i/>
                <w:iCs/>
                <w:highlight w:val="cyan"/>
                <w:lang w:eastAsia="en-GB"/>
              </w:rPr>
            </w:pPr>
            <w:ins w:id="8573" w:author="R2-1809077 SA" w:date="2018-05-31T19:05:00Z">
              <w:r w:rsidRPr="00C50C8F">
                <w:rPr>
                  <w:highlight w:val="cyan"/>
                  <w:lang w:eastAsia="en-GB"/>
                </w:rPr>
                <w:t>True indicates that SIB1 is not broadcasted for the concern cell</w:t>
              </w:r>
            </w:ins>
            <w:ins w:id="8574" w:author="R2-1809077 SA" w:date="2018-05-31T19:06:00Z">
              <w:r w:rsidRPr="00C50C8F">
                <w:rPr>
                  <w:highlight w:val="cyan"/>
                  <w:lang w:eastAsia="en-GB"/>
                </w:rPr>
                <w:t>.</w:t>
              </w:r>
            </w:ins>
          </w:p>
        </w:tc>
      </w:tr>
      <w:tr w:rsidR="00B24E64" w:rsidRPr="00C50C8F" w14:paraId="0CF05F0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7C8933"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18A855CD"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E1D155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7998C7"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5FE70E51"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313081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C965C0"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55517634"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08367E6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EBD36B"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6E1A763A"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74590E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9C7F5A" w14:textId="77777777" w:rsidR="00B24E64" w:rsidRPr="00C50C8F" w:rsidRDefault="00B24E64">
            <w:pPr>
              <w:pStyle w:val="TAL"/>
              <w:rPr>
                <w:b/>
                <w:bCs/>
                <w:i/>
                <w:iCs/>
                <w:highlight w:val="cyan"/>
                <w:lang w:eastAsia="en-GB"/>
              </w:rPr>
            </w:pPr>
            <w:r w:rsidRPr="00C50C8F">
              <w:rPr>
                <w:b/>
                <w:bCs/>
                <w:i/>
                <w:iCs/>
                <w:highlight w:val="cyan"/>
                <w:lang w:eastAsia="en-GB"/>
              </w:rPr>
              <w:t>rsrp</w:t>
            </w:r>
          </w:p>
          <w:p w14:paraId="67CE672D"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87D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7FC73B" w14:textId="77777777" w:rsidR="00B24E64" w:rsidRPr="00C50C8F" w:rsidRDefault="00B24E64">
            <w:pPr>
              <w:pStyle w:val="TAL"/>
              <w:rPr>
                <w:b/>
                <w:bCs/>
                <w:i/>
                <w:iCs/>
                <w:highlight w:val="cyan"/>
                <w:lang w:eastAsia="en-GB"/>
              </w:rPr>
            </w:pPr>
            <w:r w:rsidRPr="00C50C8F">
              <w:rPr>
                <w:b/>
                <w:bCs/>
                <w:i/>
                <w:iCs/>
                <w:highlight w:val="cyan"/>
                <w:lang w:eastAsia="en-GB"/>
              </w:rPr>
              <w:t>rsrq</w:t>
            </w:r>
          </w:p>
          <w:p w14:paraId="1C0AE19A"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74E0EE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30CC3" w14:textId="77777777" w:rsidR="00B24E64" w:rsidRPr="00C50C8F" w:rsidRDefault="00B24E64">
            <w:pPr>
              <w:pStyle w:val="TAL"/>
              <w:rPr>
                <w:b/>
                <w:bCs/>
                <w:i/>
                <w:iCs/>
                <w:highlight w:val="cyan"/>
                <w:lang w:eastAsia="en-GB"/>
              </w:rPr>
            </w:pPr>
            <w:r w:rsidRPr="00C50C8F">
              <w:rPr>
                <w:b/>
                <w:bCs/>
                <w:i/>
                <w:iCs/>
                <w:highlight w:val="cyan"/>
                <w:lang w:eastAsia="en-GB"/>
              </w:rPr>
              <w:t>sinr</w:t>
            </w:r>
          </w:p>
          <w:p w14:paraId="170D50C9"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1E9C05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29DF1D"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05615440"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F84A012" w14:textId="77777777" w:rsidR="00D224EC" w:rsidRPr="00C50C8F" w:rsidRDefault="00D224EC" w:rsidP="00D224EC">
      <w:pPr>
        <w:rPr>
          <w:highlight w:val="cyan"/>
        </w:rPr>
      </w:pPr>
      <w:bookmarkStart w:id="8575" w:name="_Hlk508887437"/>
    </w:p>
    <w:p w14:paraId="1DFDC3E9" w14:textId="77777777" w:rsidR="007F78C2" w:rsidRPr="00C50C8F" w:rsidRDefault="007F78C2" w:rsidP="007F78C2">
      <w:pPr>
        <w:pStyle w:val="Heading4"/>
        <w:rPr>
          <w:i/>
          <w:iCs/>
          <w:highlight w:val="cyan"/>
        </w:rPr>
      </w:pPr>
      <w:bookmarkStart w:id="8576" w:name="_Toc510018628"/>
      <w:r w:rsidRPr="00C50C8F">
        <w:rPr>
          <w:i/>
          <w:iCs/>
          <w:highlight w:val="cyan"/>
        </w:rPr>
        <w:t>–</w:t>
      </w:r>
      <w:r w:rsidRPr="00C50C8F">
        <w:rPr>
          <w:i/>
          <w:iCs/>
          <w:highlight w:val="cyan"/>
        </w:rPr>
        <w:tab/>
      </w:r>
      <w:bookmarkStart w:id="8577" w:name="_Hlk498032025"/>
      <w:bookmarkStart w:id="8578" w:name="_Hlk507084058"/>
      <w:r w:rsidRPr="00C50C8F">
        <w:rPr>
          <w:i/>
          <w:iCs/>
          <w:noProof/>
          <w:highlight w:val="cyan"/>
        </w:rPr>
        <w:t>MeasResultSCG-Failure</w:t>
      </w:r>
      <w:bookmarkEnd w:id="8576"/>
      <w:bookmarkEnd w:id="8577"/>
      <w:bookmarkEnd w:id="8578"/>
    </w:p>
    <w:p w14:paraId="2B51854E"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7173DBFF"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4CBBD9A" w14:textId="77777777" w:rsidR="007F78C2" w:rsidRPr="00C50C8F" w:rsidRDefault="007F78C2" w:rsidP="00C06796">
      <w:pPr>
        <w:pStyle w:val="PL"/>
        <w:rPr>
          <w:color w:val="808080"/>
          <w:highlight w:val="cyan"/>
        </w:rPr>
      </w:pPr>
      <w:r w:rsidRPr="00C50C8F">
        <w:rPr>
          <w:color w:val="808080"/>
          <w:highlight w:val="cyan"/>
        </w:rPr>
        <w:t>-- ASN1START</w:t>
      </w:r>
    </w:p>
    <w:p w14:paraId="17356915"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770CFD94" w14:textId="77777777" w:rsidR="007F78C2" w:rsidRPr="00C50C8F" w:rsidRDefault="007F78C2" w:rsidP="007F78C2">
      <w:pPr>
        <w:pStyle w:val="PL"/>
        <w:rPr>
          <w:highlight w:val="cyan"/>
        </w:rPr>
      </w:pPr>
    </w:p>
    <w:p w14:paraId="4869046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DA19E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6D20F894" w14:textId="77777777" w:rsidR="007F78C2" w:rsidRPr="00C50C8F" w:rsidRDefault="007F78C2" w:rsidP="007F78C2">
      <w:pPr>
        <w:pStyle w:val="PL"/>
        <w:rPr>
          <w:highlight w:val="cyan"/>
        </w:rPr>
      </w:pPr>
      <w:r w:rsidRPr="00C50C8F">
        <w:rPr>
          <w:highlight w:val="cyan"/>
        </w:rPr>
        <w:tab/>
        <w:t>...</w:t>
      </w:r>
    </w:p>
    <w:p w14:paraId="24ED2633" w14:textId="77777777" w:rsidR="007F78C2" w:rsidRPr="00C50C8F" w:rsidRDefault="007F78C2" w:rsidP="007F78C2">
      <w:pPr>
        <w:pStyle w:val="PL"/>
        <w:rPr>
          <w:rFonts w:eastAsia="Malgun Gothic"/>
          <w:highlight w:val="cyan"/>
        </w:rPr>
      </w:pPr>
      <w:r w:rsidRPr="00C50C8F">
        <w:rPr>
          <w:highlight w:val="cyan"/>
        </w:rPr>
        <w:lastRenderedPageBreak/>
        <w:t>}</w:t>
      </w:r>
    </w:p>
    <w:p w14:paraId="38DF43AD" w14:textId="77777777" w:rsidR="007F78C2" w:rsidRPr="00C50C8F" w:rsidRDefault="007F78C2" w:rsidP="007F78C2">
      <w:pPr>
        <w:pStyle w:val="PL"/>
        <w:rPr>
          <w:highlight w:val="cyan"/>
        </w:rPr>
      </w:pPr>
    </w:p>
    <w:p w14:paraId="683412D2" w14:textId="77777777" w:rsidR="007F78C2" w:rsidRPr="00C50C8F" w:rsidRDefault="007F78C2" w:rsidP="007F78C2">
      <w:pPr>
        <w:pStyle w:val="PL"/>
        <w:rPr>
          <w:highlight w:val="cyan"/>
        </w:rPr>
      </w:pPr>
    </w:p>
    <w:p w14:paraId="30C2ED5D"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4118D1EA" w14:textId="77777777" w:rsidR="007F78C2" w:rsidRPr="00C50C8F" w:rsidRDefault="007F78C2" w:rsidP="007F78C2">
      <w:pPr>
        <w:pStyle w:val="PL"/>
        <w:rPr>
          <w:highlight w:val="cyan"/>
        </w:rPr>
      </w:pPr>
    </w:p>
    <w:p w14:paraId="7039E2A2"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77B85EE1"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771CCBA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6BDD7DB"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C0EAEB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3A51B198" w14:textId="77777777" w:rsidR="007F78C2" w:rsidRPr="00C50C8F" w:rsidRDefault="007F78C2" w:rsidP="007F78C2">
      <w:pPr>
        <w:pStyle w:val="PL"/>
        <w:rPr>
          <w:highlight w:val="cyan"/>
        </w:rPr>
      </w:pPr>
      <w:r w:rsidRPr="00C50C8F">
        <w:rPr>
          <w:highlight w:val="cyan"/>
        </w:rPr>
        <w:t>}</w:t>
      </w:r>
    </w:p>
    <w:p w14:paraId="6B16EB82" w14:textId="77777777" w:rsidR="007F78C2" w:rsidRPr="00C50C8F" w:rsidRDefault="007F78C2" w:rsidP="007F78C2">
      <w:pPr>
        <w:pStyle w:val="PL"/>
        <w:rPr>
          <w:highlight w:val="cyan"/>
        </w:rPr>
      </w:pPr>
    </w:p>
    <w:p w14:paraId="6955CB84"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1B6D795F" w14:textId="77777777" w:rsidR="007F78C2" w:rsidRPr="00C50C8F" w:rsidRDefault="007F78C2" w:rsidP="00C06796">
      <w:pPr>
        <w:pStyle w:val="PL"/>
        <w:rPr>
          <w:color w:val="808080"/>
          <w:highlight w:val="cyan"/>
        </w:rPr>
      </w:pPr>
      <w:r w:rsidRPr="00C50C8F">
        <w:rPr>
          <w:color w:val="808080"/>
          <w:highlight w:val="cyan"/>
        </w:rPr>
        <w:t>-- ASN1STOP</w:t>
      </w:r>
    </w:p>
    <w:p w14:paraId="51D5F300" w14:textId="77777777" w:rsidR="00D224EC" w:rsidRPr="00C50C8F" w:rsidRDefault="00D224EC" w:rsidP="00D224EC">
      <w:pPr>
        <w:rPr>
          <w:highlight w:val="cyan"/>
        </w:rPr>
      </w:pPr>
    </w:p>
    <w:p w14:paraId="17D81767" w14:textId="77777777" w:rsidR="00370753" w:rsidRPr="00C50C8F" w:rsidRDefault="00370753" w:rsidP="00370753">
      <w:pPr>
        <w:pStyle w:val="Heading4"/>
        <w:rPr>
          <w:i/>
          <w:iCs/>
          <w:highlight w:val="cyan"/>
        </w:rPr>
      </w:pPr>
      <w:bookmarkStart w:id="8579"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9"/>
    </w:p>
    <w:p w14:paraId="58067A12"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0B85F276"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CB35E41" w14:textId="77777777" w:rsidR="00370753" w:rsidRPr="00C50C8F" w:rsidRDefault="00370753" w:rsidP="00B24E64">
      <w:pPr>
        <w:pStyle w:val="PL"/>
        <w:rPr>
          <w:color w:val="808080"/>
          <w:highlight w:val="cyan"/>
        </w:rPr>
      </w:pPr>
      <w:r w:rsidRPr="00C50C8F">
        <w:rPr>
          <w:color w:val="808080"/>
          <w:highlight w:val="cyan"/>
        </w:rPr>
        <w:t>-- ASN1START</w:t>
      </w:r>
    </w:p>
    <w:p w14:paraId="78339EB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6F5D51D5" w14:textId="77777777" w:rsidR="00370753" w:rsidRPr="00C50C8F" w:rsidRDefault="00370753" w:rsidP="006E184C">
      <w:pPr>
        <w:pStyle w:val="PL"/>
        <w:rPr>
          <w:highlight w:val="cyan"/>
        </w:rPr>
      </w:pPr>
    </w:p>
    <w:p w14:paraId="6A1959C7"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9961BCE" w14:textId="77777777" w:rsidR="00370753" w:rsidRPr="00C50C8F" w:rsidRDefault="00370753" w:rsidP="006E184C">
      <w:pPr>
        <w:pStyle w:val="PL"/>
        <w:rPr>
          <w:highlight w:val="cyan"/>
        </w:rPr>
      </w:pPr>
    </w:p>
    <w:p w14:paraId="3EB598FC"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7BACBA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34235973"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4B2B68D1"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5B61042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3E9FB8E" w14:textId="77777777" w:rsidR="00370753" w:rsidRPr="00C50C8F" w:rsidRDefault="00370753" w:rsidP="006E184C">
      <w:pPr>
        <w:pStyle w:val="PL"/>
        <w:rPr>
          <w:highlight w:val="cyan"/>
        </w:rPr>
      </w:pPr>
      <w:r w:rsidRPr="00C50C8F">
        <w:rPr>
          <w:highlight w:val="cyan"/>
        </w:rPr>
        <w:t>}</w:t>
      </w:r>
    </w:p>
    <w:p w14:paraId="32643BD2" w14:textId="77777777" w:rsidR="00370753" w:rsidRPr="00C50C8F" w:rsidRDefault="00370753" w:rsidP="006E184C">
      <w:pPr>
        <w:pStyle w:val="PL"/>
        <w:rPr>
          <w:highlight w:val="cyan"/>
        </w:rPr>
      </w:pPr>
    </w:p>
    <w:p w14:paraId="4A57BAD5"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22A76B87" w14:textId="77777777" w:rsidR="00370753" w:rsidRPr="00C50C8F" w:rsidRDefault="00370753" w:rsidP="006E184C">
      <w:pPr>
        <w:pStyle w:val="PL"/>
        <w:rPr>
          <w:color w:val="808080"/>
          <w:highlight w:val="cyan"/>
        </w:rPr>
      </w:pPr>
      <w:r w:rsidRPr="00C50C8F">
        <w:rPr>
          <w:color w:val="808080"/>
          <w:highlight w:val="cyan"/>
        </w:rPr>
        <w:t>-- ASN1STOP</w:t>
      </w:r>
    </w:p>
    <w:p w14:paraId="0BD4CDF9"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08696A5" w14:textId="77777777" w:rsidTr="00032340">
        <w:trPr>
          <w:cantSplit/>
          <w:tblHeader/>
        </w:trPr>
        <w:tc>
          <w:tcPr>
            <w:tcW w:w="14062" w:type="dxa"/>
          </w:tcPr>
          <w:p w14:paraId="7DEE7835"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2E5DE077" w14:textId="77777777" w:rsidTr="00032340">
        <w:trPr>
          <w:cantSplit/>
          <w:trHeight w:val="52"/>
        </w:trPr>
        <w:tc>
          <w:tcPr>
            <w:tcW w:w="14062" w:type="dxa"/>
          </w:tcPr>
          <w:p w14:paraId="064E087E"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AA8875C"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435F4CA7" w14:textId="77777777" w:rsidTr="00032340">
        <w:trPr>
          <w:cantSplit/>
          <w:trHeight w:val="52"/>
        </w:trPr>
        <w:tc>
          <w:tcPr>
            <w:tcW w:w="14062" w:type="dxa"/>
          </w:tcPr>
          <w:p w14:paraId="6278FB70"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52D918"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5"/>
    </w:tbl>
    <w:p w14:paraId="3A0C81D4" w14:textId="77777777" w:rsidR="00370753" w:rsidRPr="00C50C8F" w:rsidRDefault="00370753" w:rsidP="006E184C">
      <w:pPr>
        <w:rPr>
          <w:highlight w:val="cyan"/>
        </w:rPr>
      </w:pPr>
    </w:p>
    <w:p w14:paraId="0CDD6FB8" w14:textId="77777777" w:rsidR="007F78C2" w:rsidRPr="00C50C8F" w:rsidRDefault="007F78C2" w:rsidP="007F78C2">
      <w:pPr>
        <w:pStyle w:val="Heading4"/>
        <w:rPr>
          <w:highlight w:val="cyan"/>
        </w:rPr>
      </w:pPr>
      <w:bookmarkStart w:id="8580" w:name="_Toc510018630"/>
      <w:r w:rsidRPr="00C50C8F">
        <w:rPr>
          <w:highlight w:val="cyan"/>
        </w:rPr>
        <w:lastRenderedPageBreak/>
        <w:t>–</w:t>
      </w:r>
      <w:r w:rsidRPr="00C50C8F">
        <w:rPr>
          <w:highlight w:val="cyan"/>
        </w:rPr>
        <w:tab/>
      </w:r>
      <w:r w:rsidRPr="00C50C8F">
        <w:rPr>
          <w:i/>
          <w:highlight w:val="cyan"/>
        </w:rPr>
        <w:t>MultiFrequencyBandListNR</w:t>
      </w:r>
      <w:bookmarkEnd w:id="8580"/>
    </w:p>
    <w:p w14:paraId="2613A72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B017889"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6279FE07" w14:textId="77777777" w:rsidR="007F78C2" w:rsidRPr="00C50C8F" w:rsidRDefault="007F78C2" w:rsidP="007F78C2">
      <w:pPr>
        <w:pStyle w:val="PL"/>
        <w:rPr>
          <w:color w:val="808080"/>
          <w:highlight w:val="cyan"/>
        </w:rPr>
      </w:pPr>
      <w:r w:rsidRPr="00C50C8F">
        <w:rPr>
          <w:color w:val="808080"/>
          <w:highlight w:val="cyan"/>
        </w:rPr>
        <w:t>-- ASN1START</w:t>
      </w:r>
    </w:p>
    <w:p w14:paraId="7D133FB6"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66801BE8" w14:textId="77777777" w:rsidR="007F78C2" w:rsidRPr="00C50C8F" w:rsidRDefault="007F78C2" w:rsidP="007F78C2">
      <w:pPr>
        <w:pStyle w:val="PL"/>
        <w:rPr>
          <w:highlight w:val="cyan"/>
        </w:rPr>
      </w:pPr>
    </w:p>
    <w:p w14:paraId="5BBB779C"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41E87DD4" w14:textId="77777777" w:rsidR="007F78C2" w:rsidRPr="00C50C8F" w:rsidRDefault="007F78C2" w:rsidP="007F78C2">
      <w:pPr>
        <w:pStyle w:val="PL"/>
        <w:rPr>
          <w:highlight w:val="cyan"/>
        </w:rPr>
      </w:pPr>
    </w:p>
    <w:p w14:paraId="0F3005E9"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405F7198" w14:textId="77777777" w:rsidR="007F78C2" w:rsidRPr="00C50C8F" w:rsidRDefault="007F78C2" w:rsidP="007F78C2">
      <w:pPr>
        <w:pStyle w:val="PL"/>
        <w:rPr>
          <w:color w:val="808080"/>
          <w:highlight w:val="cyan"/>
        </w:rPr>
      </w:pPr>
      <w:r w:rsidRPr="00C50C8F">
        <w:rPr>
          <w:color w:val="808080"/>
          <w:highlight w:val="cyan"/>
        </w:rPr>
        <w:t>-- ASN1STOP</w:t>
      </w:r>
    </w:p>
    <w:p w14:paraId="2895A5AB" w14:textId="77777777" w:rsidR="00D224EC" w:rsidRPr="00C50C8F" w:rsidRDefault="00D224EC" w:rsidP="00D224EC">
      <w:pPr>
        <w:rPr>
          <w:highlight w:val="cyan"/>
        </w:rPr>
      </w:pPr>
    </w:p>
    <w:p w14:paraId="1001559C" w14:textId="77777777" w:rsidR="00F32CA2" w:rsidRPr="00C50C8F" w:rsidRDefault="00F32CA2" w:rsidP="002D4EB6">
      <w:pPr>
        <w:pStyle w:val="Heading4"/>
        <w:rPr>
          <w:ins w:id="8581" w:author="SA R2 -1807910" w:date="2018-05-15T07:50:00Z"/>
          <w:highlight w:val="cyan"/>
          <w:lang w:eastAsia="ko-KR"/>
        </w:rPr>
      </w:pPr>
      <w:bookmarkStart w:id="8582" w:name="_Toc510018631"/>
      <w:ins w:id="8583"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E3DF5E6" w14:textId="77777777" w:rsidR="00F32CA2" w:rsidRPr="00C50C8F" w:rsidRDefault="00F32CA2" w:rsidP="00F32CA2">
      <w:pPr>
        <w:rPr>
          <w:ins w:id="8584" w:author="SA R2 -1807910" w:date="2018-05-15T07:50:00Z"/>
          <w:iCs/>
          <w:highlight w:val="cyan"/>
        </w:rPr>
      </w:pPr>
      <w:ins w:id="8585"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4A0F432F" w14:textId="77777777" w:rsidR="00F32CA2" w:rsidRPr="00C50C8F" w:rsidRDefault="00F32CA2" w:rsidP="002D4EB6">
      <w:pPr>
        <w:pStyle w:val="TH"/>
        <w:rPr>
          <w:ins w:id="8586" w:author="SA R2 -1807910" w:date="2018-05-15T07:50:00Z"/>
          <w:highlight w:val="cyan"/>
        </w:rPr>
      </w:pPr>
      <w:ins w:id="8587"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4691389E" w14:textId="77777777" w:rsidR="00457929" w:rsidRDefault="00F32CA2">
      <w:pPr>
        <w:pStyle w:val="PL"/>
        <w:rPr>
          <w:ins w:id="8588" w:author="SA R2 -1807910" w:date="2018-05-15T07:50:00Z"/>
          <w:highlight w:val="cyan"/>
        </w:rPr>
        <w:pPrChange w:id="85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0" w:author="SA R2 -1807910" w:date="2018-05-15T07:50:00Z">
        <w:r w:rsidRPr="00C50C8F">
          <w:rPr>
            <w:highlight w:val="cyan"/>
          </w:rPr>
          <w:t>-- ASN1STA</w:t>
        </w:r>
        <w:smartTag w:uri="urn:schemas-microsoft-com:office:smarttags" w:element="PersonName">
          <w:r w:rsidRPr="00C50C8F">
            <w:rPr>
              <w:highlight w:val="cyan"/>
            </w:rPr>
            <w:t>RT</w:t>
          </w:r>
        </w:smartTag>
      </w:ins>
    </w:p>
    <w:p w14:paraId="4C35D75F" w14:textId="77777777" w:rsidR="00457929" w:rsidRDefault="00F32CA2">
      <w:pPr>
        <w:pStyle w:val="PL"/>
        <w:rPr>
          <w:ins w:id="8591" w:author="SA R2 -1807910" w:date="2018-05-15T07:50:00Z"/>
          <w:highlight w:val="cyan"/>
        </w:rPr>
        <w:pPrChange w:id="85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3" w:author="SA R2 -1807910" w:date="2018-05-15T07:50:00Z">
        <w:r w:rsidRPr="00C50C8F">
          <w:rPr>
            <w:highlight w:val="cyan"/>
          </w:rPr>
          <w:t>-- TAG-NEXTHOPCHAININGCOUNT-START</w:t>
        </w:r>
      </w:ins>
    </w:p>
    <w:p w14:paraId="48942669" w14:textId="77777777" w:rsidR="00457929" w:rsidRDefault="00457929">
      <w:pPr>
        <w:pStyle w:val="PL"/>
        <w:rPr>
          <w:ins w:id="8594" w:author="SA R2 -1807910" w:date="2018-05-15T07:50:00Z"/>
          <w:highlight w:val="cyan"/>
          <w:lang w:val="en-US" w:eastAsia="en-US"/>
        </w:rPr>
        <w:pPrChange w:id="85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926E3F" w14:textId="77777777" w:rsidR="00457929" w:rsidRDefault="00F32CA2">
      <w:pPr>
        <w:pStyle w:val="PL"/>
        <w:rPr>
          <w:ins w:id="8596" w:author="SA R2 -1807910" w:date="2018-05-15T07:50:00Z"/>
          <w:highlight w:val="cyan"/>
          <w:lang w:val="en-US" w:eastAsia="en-US"/>
        </w:rPr>
        <w:pPrChange w:id="85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8"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6A9C5A80" w14:textId="77777777" w:rsidR="00457929" w:rsidRDefault="00457929">
      <w:pPr>
        <w:pStyle w:val="PL"/>
        <w:rPr>
          <w:ins w:id="8599" w:author="SA R2 -1807910" w:date="2018-05-15T07:50:00Z"/>
          <w:highlight w:val="cyan"/>
          <w:lang w:val="en-US" w:eastAsia="en-US"/>
        </w:rPr>
        <w:pPrChange w:id="86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48C4D5" w14:textId="77777777" w:rsidR="00457929" w:rsidRDefault="00F32CA2">
      <w:pPr>
        <w:pStyle w:val="PL"/>
        <w:rPr>
          <w:ins w:id="8601" w:author="SA R2 -1807910" w:date="2018-05-15T07:50:00Z"/>
          <w:rFonts w:eastAsia="MS Mincho"/>
          <w:highlight w:val="cyan"/>
        </w:rPr>
        <w:pPrChange w:id="86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3" w:author="SA R2 -1807910" w:date="2018-05-15T07:50:00Z">
        <w:r w:rsidRPr="00C50C8F">
          <w:rPr>
            <w:highlight w:val="cyan"/>
          </w:rPr>
          <w:t>-- TAG-NEXTHOPCHAININGCOUNT-STOP</w:t>
        </w:r>
      </w:ins>
    </w:p>
    <w:p w14:paraId="01B3DB2D" w14:textId="77777777" w:rsidR="00457929" w:rsidRDefault="00F32CA2">
      <w:pPr>
        <w:pStyle w:val="PL"/>
        <w:rPr>
          <w:ins w:id="8604" w:author="SA R2 -1807910" w:date="2018-05-15T07:50:00Z"/>
          <w:rFonts w:eastAsia="MS Mincho"/>
          <w:highlight w:val="cyan"/>
        </w:rPr>
        <w:pPrChange w:id="86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6" w:author="SA R2 -1807910" w:date="2018-05-15T07:50:00Z">
        <w:r w:rsidRPr="00C50C8F">
          <w:rPr>
            <w:rFonts w:eastAsia="MS Mincho"/>
            <w:highlight w:val="cyan"/>
          </w:rPr>
          <w:t>-- ASN1STOP</w:t>
        </w:r>
      </w:ins>
    </w:p>
    <w:p w14:paraId="6BEBFEDF" w14:textId="77777777" w:rsidR="005D3FF0" w:rsidRPr="00C50C8F" w:rsidRDefault="005D3FF0" w:rsidP="005D3FF0">
      <w:pPr>
        <w:rPr>
          <w:ins w:id="8607" w:author="SA R2 -1807910" w:date="2018-05-15T10:07:00Z"/>
          <w:highlight w:val="cyan"/>
        </w:rPr>
      </w:pPr>
    </w:p>
    <w:p w14:paraId="579DB3B0" w14:textId="77777777" w:rsidR="00F32CA2" w:rsidRPr="00C50C8F" w:rsidRDefault="00F32CA2" w:rsidP="00F32CA2">
      <w:pPr>
        <w:pStyle w:val="EditorsNote"/>
        <w:rPr>
          <w:ins w:id="8608" w:author="SA R2 -1807910" w:date="2018-05-15T10:07:00Z"/>
          <w:highlight w:val="cyan"/>
          <w:lang w:val="en-US"/>
        </w:rPr>
      </w:pPr>
      <w:ins w:id="8609"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8034F76" w14:textId="77777777" w:rsidR="00F32CA2" w:rsidRPr="00C50C8F" w:rsidRDefault="00F32CA2" w:rsidP="00F32CA2">
      <w:pPr>
        <w:pStyle w:val="Heading4"/>
        <w:rPr>
          <w:ins w:id="8610" w:author="SA R2 -1807910" w:date="2018-05-15T07:50:00Z"/>
          <w:highlight w:val="cyan"/>
        </w:rPr>
      </w:pPr>
      <w:ins w:id="8611" w:author="SA R2 -1807910" w:date="2018-05-15T07:50:00Z">
        <w:r w:rsidRPr="00C50C8F">
          <w:rPr>
            <w:highlight w:val="cyan"/>
          </w:rPr>
          <w:t>–</w:t>
        </w:r>
        <w:r w:rsidRPr="00C50C8F">
          <w:rPr>
            <w:highlight w:val="cyan"/>
          </w:rPr>
          <w:tab/>
        </w:r>
        <w:r w:rsidRPr="00C50C8F">
          <w:rPr>
            <w:i/>
            <w:highlight w:val="cyan"/>
          </w:rPr>
          <w:t>NG-5G-S-TMSI</w:t>
        </w:r>
      </w:ins>
    </w:p>
    <w:p w14:paraId="120C4A9F" w14:textId="77777777" w:rsidR="00F32CA2" w:rsidRPr="00C50C8F" w:rsidRDefault="00F32CA2" w:rsidP="00F32CA2">
      <w:pPr>
        <w:rPr>
          <w:ins w:id="8612" w:author="SA R2 -1807910" w:date="2018-05-15T07:50:00Z"/>
          <w:highlight w:val="cyan"/>
        </w:rPr>
      </w:pPr>
      <w:ins w:id="8613"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7C9766B0" w14:textId="77777777" w:rsidR="00F32CA2" w:rsidRPr="00C50C8F" w:rsidRDefault="00F32CA2" w:rsidP="00F32CA2">
      <w:pPr>
        <w:pStyle w:val="TH"/>
        <w:rPr>
          <w:ins w:id="8614" w:author="SA R2 -1807910" w:date="2018-05-15T07:50:00Z"/>
          <w:highlight w:val="cyan"/>
        </w:rPr>
      </w:pPr>
      <w:ins w:id="8615" w:author="SA R2 -1807910" w:date="2018-05-15T07:50:00Z">
        <w:r w:rsidRPr="00C50C8F">
          <w:rPr>
            <w:i/>
            <w:highlight w:val="cyan"/>
          </w:rPr>
          <w:t>NG-5G-S-TMSI</w:t>
        </w:r>
        <w:r w:rsidRPr="00C50C8F">
          <w:rPr>
            <w:highlight w:val="cyan"/>
          </w:rPr>
          <w:t xml:space="preserve"> information element</w:t>
        </w:r>
      </w:ins>
    </w:p>
    <w:p w14:paraId="574B5F3A" w14:textId="77777777" w:rsidR="00F32CA2" w:rsidRPr="00C50C8F" w:rsidRDefault="00F32CA2" w:rsidP="005D3FF0">
      <w:pPr>
        <w:pStyle w:val="PL"/>
        <w:rPr>
          <w:ins w:id="8616" w:author="SA R2 -1807910" w:date="2018-05-15T07:50:00Z"/>
          <w:highlight w:val="cyan"/>
        </w:rPr>
      </w:pPr>
      <w:ins w:id="8617" w:author="SA R2 -1807910" w:date="2018-05-15T07:50:00Z">
        <w:r w:rsidRPr="00C50C8F">
          <w:rPr>
            <w:highlight w:val="cyan"/>
          </w:rPr>
          <w:t>-- ASN1START</w:t>
        </w:r>
      </w:ins>
    </w:p>
    <w:p w14:paraId="0191267D" w14:textId="77777777" w:rsidR="00457929" w:rsidRDefault="00F32CA2">
      <w:pPr>
        <w:pStyle w:val="PL"/>
        <w:rPr>
          <w:ins w:id="8618" w:author="SA R2 -1807910" w:date="2018-05-15T07:50:00Z"/>
          <w:rFonts w:eastAsia="MS Mincho"/>
          <w:highlight w:val="cyan"/>
        </w:rPr>
        <w:pPrChange w:id="86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0" w:author="SA R2 -1807910" w:date="2018-05-15T07:50:00Z">
        <w:r w:rsidRPr="00C50C8F">
          <w:rPr>
            <w:rFonts w:eastAsia="MS Mincho"/>
            <w:highlight w:val="cyan"/>
          </w:rPr>
          <w:t>-- TAG-NG-5G-S-TMSI-START</w:t>
        </w:r>
      </w:ins>
    </w:p>
    <w:p w14:paraId="387E4AE6" w14:textId="77777777" w:rsidR="00457929" w:rsidRDefault="00457929">
      <w:pPr>
        <w:pStyle w:val="PL"/>
        <w:rPr>
          <w:ins w:id="8621" w:author="SA R2 -1807910" w:date="2018-05-15T07:50:00Z"/>
          <w:highlight w:val="cyan"/>
          <w:lang w:val="en-US" w:eastAsia="en-US"/>
        </w:rPr>
        <w:pPrChange w:id="86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C29F4" w14:textId="77777777" w:rsidR="00457929" w:rsidRDefault="00457929">
      <w:pPr>
        <w:pStyle w:val="PL"/>
        <w:rPr>
          <w:ins w:id="8623" w:author="SA R2 -1807910" w:date="2018-05-15T07:50:00Z"/>
          <w:highlight w:val="cyan"/>
          <w:lang w:val="en-US" w:eastAsia="en-US"/>
        </w:rPr>
        <w:pPrChange w:id="86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B2571F" w14:textId="77777777" w:rsidR="00457929" w:rsidRDefault="00F32CA2">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7"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DC5262A" w14:textId="77777777" w:rsidR="00457929" w:rsidRDefault="00F32CA2">
      <w:pPr>
        <w:pStyle w:val="PL"/>
        <w:rPr>
          <w:ins w:id="8628" w:author="SA R2 -1807910" w:date="2018-05-15T07:50:00Z"/>
          <w:highlight w:val="cyan"/>
          <w:lang w:val="en-US" w:eastAsia="en-US"/>
        </w:rPr>
        <w:pPrChange w:id="86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0"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1F55F44C" w14:textId="77777777" w:rsidR="00457929" w:rsidRDefault="00F32CA2">
      <w:pPr>
        <w:pStyle w:val="PL"/>
        <w:rPr>
          <w:ins w:id="8631" w:author="SA R2 -1807910" w:date="2018-05-15T07:50:00Z"/>
          <w:highlight w:val="cyan"/>
          <w:lang w:val="en-US" w:eastAsia="en-US"/>
        </w:rPr>
        <w:pPrChange w:id="86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3"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F89D5AF" w14:textId="77777777" w:rsidR="00457929" w:rsidRDefault="00F32CA2">
      <w:pPr>
        <w:pStyle w:val="PL"/>
        <w:rPr>
          <w:ins w:id="8634" w:author="SA R2 -1807910" w:date="2018-05-15T07:50:00Z"/>
          <w:highlight w:val="cyan"/>
          <w:lang w:val="en-US" w:eastAsia="en-US"/>
        </w:rPr>
        <w:pPrChange w:id="86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6"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5D77EC1" w14:textId="77777777" w:rsidR="00457929" w:rsidRDefault="00F32CA2">
      <w:pPr>
        <w:pStyle w:val="PL"/>
        <w:rPr>
          <w:ins w:id="8637" w:author="SA R2 -1807910" w:date="2018-05-15T07:50:00Z"/>
          <w:highlight w:val="cyan"/>
          <w:lang w:val="en-US" w:eastAsia="en-US"/>
        </w:rPr>
        <w:pPrChange w:id="86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9" w:author="SA R2 -1807910" w:date="2018-05-15T07:50:00Z">
        <w:r w:rsidRPr="00C50C8F">
          <w:rPr>
            <w:highlight w:val="cyan"/>
            <w:lang w:val="en-US" w:eastAsia="en-US"/>
          </w:rPr>
          <w:lastRenderedPageBreak/>
          <w:t>}</w:t>
        </w:r>
      </w:ins>
    </w:p>
    <w:p w14:paraId="57268655" w14:textId="77777777" w:rsidR="00457929" w:rsidRDefault="00457929">
      <w:pPr>
        <w:pStyle w:val="PL"/>
        <w:rPr>
          <w:ins w:id="8640" w:author="SA R2 -1807910" w:date="2018-05-15T07:50:00Z"/>
          <w:highlight w:val="cyan"/>
          <w:lang w:val="en-US" w:eastAsia="en-US"/>
        </w:rPr>
        <w:pPrChange w:id="86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FC4B02" w14:textId="77777777" w:rsidR="00457929" w:rsidRDefault="00F32CA2">
      <w:pPr>
        <w:pStyle w:val="PL"/>
        <w:rPr>
          <w:ins w:id="8642" w:author="SA R2 -1807910" w:date="2018-05-15T07:50:00Z"/>
          <w:rFonts w:eastAsia="MS Mincho"/>
          <w:highlight w:val="cyan"/>
        </w:rPr>
        <w:pPrChange w:id="86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4" w:author="SA R2 -1807910" w:date="2018-05-15T07:50:00Z">
        <w:r w:rsidRPr="00C50C8F">
          <w:rPr>
            <w:rFonts w:eastAsia="MS Mincho"/>
            <w:highlight w:val="cyan"/>
          </w:rPr>
          <w:t>-- TAG-NG-5G-S-TMSI-STOP</w:t>
        </w:r>
      </w:ins>
    </w:p>
    <w:p w14:paraId="18D68DA8" w14:textId="77777777" w:rsidR="00F32CA2" w:rsidRPr="00C50C8F" w:rsidRDefault="00F32CA2" w:rsidP="005D3FF0">
      <w:pPr>
        <w:pStyle w:val="PL"/>
        <w:rPr>
          <w:ins w:id="8645" w:author="SA R2 -1807910" w:date="2018-05-15T07:50:00Z"/>
          <w:highlight w:val="cyan"/>
        </w:rPr>
      </w:pPr>
      <w:ins w:id="8646" w:author="SA R2 -1807910" w:date="2018-05-15T07:50:00Z">
        <w:r w:rsidRPr="00C50C8F">
          <w:rPr>
            <w:highlight w:val="cyan"/>
          </w:rPr>
          <w:t>-- ASN1STOP</w:t>
        </w:r>
      </w:ins>
    </w:p>
    <w:p w14:paraId="7A05184E" w14:textId="77777777" w:rsidR="00F32CA2" w:rsidRPr="00C50C8F" w:rsidRDefault="00F32CA2" w:rsidP="00F32CA2">
      <w:pPr>
        <w:rPr>
          <w:ins w:id="86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1541EFD9" w14:textId="77777777" w:rsidTr="005D3FF0">
        <w:trPr>
          <w:cantSplit/>
          <w:tblHeader/>
          <w:ins w:id="8648" w:author="SA R2 -1807910" w:date="2018-05-15T07:50:00Z"/>
        </w:trPr>
        <w:tc>
          <w:tcPr>
            <w:tcW w:w="14062" w:type="dxa"/>
          </w:tcPr>
          <w:p w14:paraId="308263F8" w14:textId="77777777" w:rsidR="00F32CA2" w:rsidRPr="00C50C8F" w:rsidRDefault="00F32CA2" w:rsidP="005D3FF0">
            <w:pPr>
              <w:pStyle w:val="TAH"/>
              <w:rPr>
                <w:ins w:id="8649" w:author="SA R2 -1807910" w:date="2018-05-15T07:50:00Z"/>
                <w:highlight w:val="cyan"/>
                <w:lang w:eastAsia="en-GB"/>
              </w:rPr>
            </w:pPr>
            <w:ins w:id="8650"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6B607C42" w14:textId="77777777" w:rsidTr="005D3FF0">
        <w:trPr>
          <w:cantSplit/>
          <w:trHeight w:val="52"/>
          <w:ins w:id="8651" w:author="SA R2 -1807910" w:date="2018-05-15T07:50:00Z"/>
        </w:trPr>
        <w:tc>
          <w:tcPr>
            <w:tcW w:w="14062" w:type="dxa"/>
          </w:tcPr>
          <w:p w14:paraId="1D9B07A4" w14:textId="77777777" w:rsidR="00F32CA2" w:rsidRPr="00C50C8F" w:rsidRDefault="00F32CA2" w:rsidP="005D3FF0">
            <w:pPr>
              <w:pStyle w:val="TAL"/>
              <w:rPr>
                <w:ins w:id="8652" w:author="SA R2 -1807910" w:date="2018-05-15T07:50:00Z"/>
                <w:b/>
                <w:i/>
                <w:highlight w:val="cyan"/>
                <w:lang w:eastAsia="en-GB"/>
              </w:rPr>
            </w:pPr>
            <w:ins w:id="8653" w:author="SA R2 -1807910" w:date="2018-05-15T07:50:00Z">
              <w:r w:rsidRPr="00C50C8F">
                <w:rPr>
                  <w:b/>
                  <w:i/>
                  <w:highlight w:val="cyan"/>
                  <w:lang w:eastAsia="en-GB"/>
                </w:rPr>
                <w:t>ng-5g-TMSI</w:t>
              </w:r>
            </w:ins>
          </w:p>
          <w:p w14:paraId="5F80CDB5" w14:textId="77777777" w:rsidR="00F32CA2" w:rsidRPr="00C50C8F" w:rsidRDefault="00F32CA2" w:rsidP="005D3FF0">
            <w:pPr>
              <w:pStyle w:val="TAL"/>
              <w:rPr>
                <w:ins w:id="8654" w:author="SA R2 -1807910" w:date="2018-05-15T07:50:00Z"/>
                <w:highlight w:val="cyan"/>
                <w:lang w:eastAsia="en-GB"/>
              </w:rPr>
            </w:pPr>
            <w:ins w:id="8655" w:author="SA R2 -1807910" w:date="2018-05-15T07:50:00Z">
              <w:r w:rsidRPr="00C50C8F">
                <w:rPr>
                  <w:highlight w:val="cyan"/>
                  <w:lang w:eastAsia="en-GB"/>
                </w:rPr>
                <w:t xml:space="preserve">Indicates the5G-TMSI as defined in </w:t>
              </w:r>
              <w:r w:rsidR="00846E78" w:rsidRPr="00846E78">
                <w:rPr>
                  <w:highlight w:val="cyan"/>
                  <w:lang w:val="en-US" w:eastAsia="en-GB"/>
                  <w:rPrChange w:id="8656"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7" w:author="Ericsson" w:date="2018-06-25T11:54:00Z">
                    <w:rPr>
                      <w:highlight w:val="cyan"/>
                      <w:lang w:val="sv-SE" w:eastAsia="en-GB"/>
                    </w:rPr>
                  </w:rPrChange>
                </w:rPr>
                <w:t>20</w:t>
              </w:r>
              <w:r w:rsidRPr="00C50C8F">
                <w:rPr>
                  <w:highlight w:val="cyan"/>
                  <w:lang w:eastAsia="en-GB"/>
                </w:rPr>
                <w:t>].</w:t>
              </w:r>
            </w:ins>
          </w:p>
        </w:tc>
      </w:tr>
    </w:tbl>
    <w:p w14:paraId="6F8BD234" w14:textId="77777777" w:rsidR="00F32CA2" w:rsidRPr="00C50C8F" w:rsidRDefault="00F32CA2" w:rsidP="00F32CA2">
      <w:pPr>
        <w:rPr>
          <w:ins w:id="8658" w:author="SA R2 -1807910" w:date="2018-05-15T07:50:00Z"/>
          <w:highlight w:val="cyan"/>
        </w:rPr>
      </w:pPr>
    </w:p>
    <w:p w14:paraId="620C1A30"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055582A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3C82D527"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02381CC0" w14:textId="77777777" w:rsidR="003104CF" w:rsidRPr="00C50C8F" w:rsidRDefault="003104CF" w:rsidP="003104CF">
      <w:pPr>
        <w:pStyle w:val="PL"/>
        <w:rPr>
          <w:color w:val="808080"/>
          <w:highlight w:val="cyan"/>
        </w:rPr>
      </w:pPr>
      <w:r w:rsidRPr="00C50C8F">
        <w:rPr>
          <w:color w:val="808080"/>
          <w:highlight w:val="cyan"/>
        </w:rPr>
        <w:t>-- ASN1START</w:t>
      </w:r>
    </w:p>
    <w:p w14:paraId="3DB3B496" w14:textId="77777777" w:rsidR="003104CF" w:rsidRPr="00C50C8F" w:rsidRDefault="003104CF" w:rsidP="003104CF">
      <w:pPr>
        <w:pStyle w:val="PL"/>
        <w:rPr>
          <w:color w:val="808080"/>
          <w:highlight w:val="cyan"/>
        </w:rPr>
      </w:pPr>
      <w:r w:rsidRPr="00C50C8F">
        <w:rPr>
          <w:color w:val="808080"/>
          <w:highlight w:val="cyan"/>
        </w:rPr>
        <w:t>-- TAG-NZP-CSI-RS-RESOURCE-START</w:t>
      </w:r>
    </w:p>
    <w:p w14:paraId="3223B93C" w14:textId="77777777" w:rsidR="007E686B" w:rsidRPr="00C50C8F" w:rsidRDefault="007E686B" w:rsidP="003104CF">
      <w:pPr>
        <w:pStyle w:val="PL"/>
        <w:rPr>
          <w:highlight w:val="cyan"/>
        </w:rPr>
      </w:pPr>
    </w:p>
    <w:p w14:paraId="1F85FC01"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17798"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08F5FC21"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FD645D8"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3A4250B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1D1FC092"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662B6213"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295E6638"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5843ABA" w14:textId="77777777" w:rsidR="003104CF" w:rsidRPr="00C50C8F" w:rsidRDefault="003104CF" w:rsidP="003104CF">
      <w:pPr>
        <w:pStyle w:val="PL"/>
        <w:rPr>
          <w:highlight w:val="cyan"/>
        </w:rPr>
      </w:pPr>
      <w:r w:rsidRPr="00C50C8F">
        <w:rPr>
          <w:highlight w:val="cyan"/>
        </w:rPr>
        <w:tab/>
        <w:t>...</w:t>
      </w:r>
    </w:p>
    <w:p w14:paraId="5CCDB6E1" w14:textId="77777777" w:rsidR="003104CF" w:rsidRPr="00C50C8F" w:rsidRDefault="003104CF" w:rsidP="003104CF">
      <w:pPr>
        <w:pStyle w:val="PL"/>
        <w:rPr>
          <w:highlight w:val="cyan"/>
        </w:rPr>
      </w:pPr>
      <w:r w:rsidRPr="00C50C8F">
        <w:rPr>
          <w:highlight w:val="cyan"/>
        </w:rPr>
        <w:t>}</w:t>
      </w:r>
    </w:p>
    <w:p w14:paraId="5AEDB040" w14:textId="77777777" w:rsidR="003104CF" w:rsidRPr="00C50C8F" w:rsidRDefault="003104CF" w:rsidP="003104CF">
      <w:pPr>
        <w:pStyle w:val="PL"/>
        <w:rPr>
          <w:highlight w:val="cyan"/>
        </w:rPr>
      </w:pPr>
    </w:p>
    <w:p w14:paraId="6B8F7145" w14:textId="77777777" w:rsidR="003104CF" w:rsidRPr="00C50C8F" w:rsidRDefault="003104CF" w:rsidP="003104CF">
      <w:pPr>
        <w:pStyle w:val="PL"/>
        <w:rPr>
          <w:color w:val="808080"/>
          <w:highlight w:val="cyan"/>
        </w:rPr>
      </w:pPr>
      <w:r w:rsidRPr="00C50C8F">
        <w:rPr>
          <w:color w:val="808080"/>
          <w:highlight w:val="cyan"/>
        </w:rPr>
        <w:t>-- TAG-NZP-CSI-RS-RESOURCE-STOP</w:t>
      </w:r>
    </w:p>
    <w:p w14:paraId="78F96517" w14:textId="77777777" w:rsidR="003104CF" w:rsidRPr="00C50C8F" w:rsidRDefault="003104CF" w:rsidP="003104CF">
      <w:pPr>
        <w:pStyle w:val="PL"/>
        <w:rPr>
          <w:color w:val="808080"/>
          <w:highlight w:val="cyan"/>
        </w:rPr>
      </w:pPr>
      <w:r w:rsidRPr="00C50C8F">
        <w:rPr>
          <w:color w:val="808080"/>
          <w:highlight w:val="cyan"/>
        </w:rPr>
        <w:t>-- ASN1STOP</w:t>
      </w:r>
    </w:p>
    <w:p w14:paraId="12A81B78"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6B183ED4" w14:textId="77777777" w:rsidTr="005F3420">
        <w:tc>
          <w:tcPr>
            <w:tcW w:w="14507" w:type="dxa"/>
            <w:shd w:val="clear" w:color="auto" w:fill="auto"/>
          </w:tcPr>
          <w:p w14:paraId="563284AA"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12D361BD" w14:textId="77777777" w:rsidTr="005F3420">
        <w:tc>
          <w:tcPr>
            <w:tcW w:w="14507" w:type="dxa"/>
            <w:shd w:val="clear" w:color="auto" w:fill="auto"/>
          </w:tcPr>
          <w:p w14:paraId="1C2F3963" w14:textId="77777777" w:rsidR="003104CF" w:rsidRPr="00C50C8F" w:rsidRDefault="003104CF" w:rsidP="005F3420">
            <w:pPr>
              <w:pStyle w:val="TAL"/>
              <w:rPr>
                <w:szCs w:val="22"/>
                <w:highlight w:val="cyan"/>
              </w:rPr>
            </w:pPr>
            <w:r w:rsidRPr="00C50C8F">
              <w:rPr>
                <w:b/>
                <w:i/>
                <w:szCs w:val="22"/>
                <w:highlight w:val="cyan"/>
              </w:rPr>
              <w:t>periodicityAndOffset</w:t>
            </w:r>
          </w:p>
          <w:p w14:paraId="5AB953DE"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40005B7C" w14:textId="77777777" w:rsidTr="005F3420">
        <w:tc>
          <w:tcPr>
            <w:tcW w:w="14507" w:type="dxa"/>
            <w:shd w:val="clear" w:color="auto" w:fill="auto"/>
          </w:tcPr>
          <w:p w14:paraId="52594D53" w14:textId="77777777" w:rsidR="003104CF" w:rsidRPr="00C50C8F" w:rsidRDefault="003104CF" w:rsidP="005F3420">
            <w:pPr>
              <w:pStyle w:val="TAL"/>
              <w:rPr>
                <w:szCs w:val="22"/>
                <w:highlight w:val="cyan"/>
              </w:rPr>
            </w:pPr>
            <w:r w:rsidRPr="00C50C8F">
              <w:rPr>
                <w:b/>
                <w:i/>
                <w:szCs w:val="22"/>
                <w:highlight w:val="cyan"/>
              </w:rPr>
              <w:t>powerControlOffset</w:t>
            </w:r>
          </w:p>
          <w:p w14:paraId="46F855CC"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226A5BAF" w14:textId="77777777" w:rsidTr="005F3420">
        <w:tc>
          <w:tcPr>
            <w:tcW w:w="14507" w:type="dxa"/>
            <w:shd w:val="clear" w:color="auto" w:fill="auto"/>
          </w:tcPr>
          <w:p w14:paraId="68C27EDC" w14:textId="77777777" w:rsidR="003104CF" w:rsidRPr="00C50C8F" w:rsidRDefault="003104CF" w:rsidP="005F3420">
            <w:pPr>
              <w:pStyle w:val="TAL"/>
              <w:rPr>
                <w:szCs w:val="22"/>
                <w:highlight w:val="cyan"/>
              </w:rPr>
            </w:pPr>
            <w:r w:rsidRPr="00C50C8F">
              <w:rPr>
                <w:b/>
                <w:i/>
                <w:szCs w:val="22"/>
                <w:highlight w:val="cyan"/>
              </w:rPr>
              <w:t>powerControlOffsetSS</w:t>
            </w:r>
          </w:p>
          <w:p w14:paraId="08899D76"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0E5899F2" w14:textId="77777777" w:rsidTr="005F3420">
        <w:tc>
          <w:tcPr>
            <w:tcW w:w="14507" w:type="dxa"/>
            <w:shd w:val="clear" w:color="auto" w:fill="auto"/>
          </w:tcPr>
          <w:p w14:paraId="654C1BAB" w14:textId="77777777" w:rsidR="003104CF" w:rsidRPr="00C50C8F" w:rsidRDefault="003104CF" w:rsidP="005F3420">
            <w:pPr>
              <w:pStyle w:val="TAL"/>
              <w:rPr>
                <w:szCs w:val="22"/>
                <w:highlight w:val="cyan"/>
              </w:rPr>
            </w:pPr>
            <w:r w:rsidRPr="00C50C8F">
              <w:rPr>
                <w:b/>
                <w:i/>
                <w:szCs w:val="22"/>
                <w:highlight w:val="cyan"/>
              </w:rPr>
              <w:t>qcl-InfoPeriodicCSI-RS</w:t>
            </w:r>
          </w:p>
          <w:p w14:paraId="33CE59D2"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83623A1" w14:textId="77777777" w:rsidTr="005F3420">
        <w:tc>
          <w:tcPr>
            <w:tcW w:w="14507" w:type="dxa"/>
            <w:shd w:val="clear" w:color="auto" w:fill="auto"/>
          </w:tcPr>
          <w:p w14:paraId="7816856B" w14:textId="77777777" w:rsidR="003104CF" w:rsidRPr="00C50C8F" w:rsidRDefault="003104CF" w:rsidP="005F3420">
            <w:pPr>
              <w:pStyle w:val="TAL"/>
              <w:rPr>
                <w:szCs w:val="22"/>
                <w:highlight w:val="cyan"/>
              </w:rPr>
            </w:pPr>
            <w:r w:rsidRPr="00C50C8F">
              <w:rPr>
                <w:b/>
                <w:i/>
                <w:szCs w:val="22"/>
                <w:highlight w:val="cyan"/>
              </w:rPr>
              <w:t>resourceMapping</w:t>
            </w:r>
          </w:p>
          <w:p w14:paraId="13095608"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1F735F7E" w14:textId="77777777" w:rsidTr="005F3420">
        <w:tc>
          <w:tcPr>
            <w:tcW w:w="14507" w:type="dxa"/>
            <w:shd w:val="clear" w:color="auto" w:fill="auto"/>
          </w:tcPr>
          <w:p w14:paraId="0001D692" w14:textId="77777777" w:rsidR="003104CF" w:rsidRPr="00C50C8F" w:rsidRDefault="003104CF" w:rsidP="005F3420">
            <w:pPr>
              <w:pStyle w:val="TAL"/>
              <w:rPr>
                <w:szCs w:val="22"/>
                <w:highlight w:val="cyan"/>
              </w:rPr>
            </w:pPr>
            <w:r w:rsidRPr="00C50C8F">
              <w:rPr>
                <w:b/>
                <w:i/>
                <w:szCs w:val="22"/>
                <w:highlight w:val="cyan"/>
              </w:rPr>
              <w:t>scramblingID</w:t>
            </w:r>
          </w:p>
          <w:p w14:paraId="619154E9"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82314E1"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2249BB9" w14:textId="77777777" w:rsidTr="001777B5">
        <w:tc>
          <w:tcPr>
            <w:tcW w:w="4027" w:type="dxa"/>
          </w:tcPr>
          <w:p w14:paraId="64E4C6BD"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37A93A0B"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11945F4A" w14:textId="77777777" w:rsidTr="001777B5">
        <w:tc>
          <w:tcPr>
            <w:tcW w:w="4027" w:type="dxa"/>
          </w:tcPr>
          <w:p w14:paraId="0176FF59"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D2EA59D" w14:textId="77777777" w:rsidR="00B077CD" w:rsidRPr="00C50C8F" w:rsidRDefault="00B077CD" w:rsidP="001777B5">
            <w:pPr>
              <w:pStyle w:val="TAL"/>
              <w:rPr>
                <w:noProof/>
                <w:highlight w:val="cyan"/>
              </w:rPr>
            </w:pPr>
            <w:bookmarkStart w:id="8659" w:name="_Hlk513554385"/>
            <w:bookmarkStart w:id="8660" w:name="_Hlk513554637"/>
            <w:r w:rsidRPr="00C50C8F">
              <w:rPr>
                <w:noProof/>
                <w:highlight w:val="cyan"/>
              </w:rPr>
              <w:t xml:space="preserve">The field is optionally present, Need M, </w:t>
            </w:r>
            <w:bookmarkEnd w:id="8659"/>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0"/>
          </w:p>
        </w:tc>
      </w:tr>
      <w:tr w:rsidR="00B077CD" w:rsidRPr="00C50C8F" w14:paraId="401B328B" w14:textId="77777777" w:rsidTr="001777B5">
        <w:tc>
          <w:tcPr>
            <w:tcW w:w="4027" w:type="dxa"/>
          </w:tcPr>
          <w:p w14:paraId="0418645E"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36CF0C64"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6E6ECCA5"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2BADC117"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43D55F9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6BC18563" w14:textId="77777777" w:rsidR="003104CF" w:rsidRPr="00C50C8F" w:rsidRDefault="003104CF" w:rsidP="003104CF">
      <w:pPr>
        <w:pStyle w:val="PL"/>
        <w:rPr>
          <w:color w:val="808080"/>
          <w:highlight w:val="cyan"/>
        </w:rPr>
      </w:pPr>
      <w:r w:rsidRPr="00C50C8F">
        <w:rPr>
          <w:color w:val="808080"/>
          <w:highlight w:val="cyan"/>
        </w:rPr>
        <w:t>-- ASN1START</w:t>
      </w:r>
    </w:p>
    <w:p w14:paraId="7A271D20" w14:textId="77777777" w:rsidR="003104CF" w:rsidRPr="00C50C8F" w:rsidRDefault="003104CF" w:rsidP="003104CF">
      <w:pPr>
        <w:pStyle w:val="PL"/>
        <w:rPr>
          <w:color w:val="808080"/>
          <w:highlight w:val="cyan"/>
        </w:rPr>
      </w:pPr>
      <w:r w:rsidRPr="00C50C8F">
        <w:rPr>
          <w:color w:val="808080"/>
          <w:highlight w:val="cyan"/>
        </w:rPr>
        <w:t>-- TAG-NZP-CSI-RS-RESOURCEID-START</w:t>
      </w:r>
    </w:p>
    <w:p w14:paraId="49953FB3" w14:textId="77777777" w:rsidR="003104CF" w:rsidRPr="00C50C8F" w:rsidRDefault="003104CF" w:rsidP="003104CF">
      <w:pPr>
        <w:pStyle w:val="PL"/>
        <w:rPr>
          <w:highlight w:val="cyan"/>
        </w:rPr>
      </w:pPr>
    </w:p>
    <w:p w14:paraId="7DB97F3B"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5052E608" w14:textId="77777777" w:rsidR="003104CF" w:rsidRPr="00C50C8F" w:rsidRDefault="003104CF" w:rsidP="003104CF">
      <w:pPr>
        <w:pStyle w:val="PL"/>
        <w:rPr>
          <w:highlight w:val="cyan"/>
        </w:rPr>
      </w:pPr>
    </w:p>
    <w:p w14:paraId="174F9474" w14:textId="77777777" w:rsidR="003104CF" w:rsidRPr="00C50C8F" w:rsidRDefault="003104CF" w:rsidP="003104CF">
      <w:pPr>
        <w:pStyle w:val="PL"/>
        <w:rPr>
          <w:color w:val="808080"/>
          <w:highlight w:val="cyan"/>
        </w:rPr>
      </w:pPr>
      <w:r w:rsidRPr="00C50C8F">
        <w:rPr>
          <w:color w:val="808080"/>
          <w:highlight w:val="cyan"/>
        </w:rPr>
        <w:t>-- TAG-NZP-CSI-RS-RESOURCEID-STOP</w:t>
      </w:r>
    </w:p>
    <w:p w14:paraId="62FEEDEC" w14:textId="77777777" w:rsidR="003104CF" w:rsidRPr="00C50C8F" w:rsidRDefault="003104CF" w:rsidP="003104CF">
      <w:pPr>
        <w:pStyle w:val="PL"/>
        <w:rPr>
          <w:color w:val="808080"/>
          <w:highlight w:val="cyan"/>
        </w:rPr>
      </w:pPr>
      <w:r w:rsidRPr="00C50C8F">
        <w:rPr>
          <w:color w:val="808080"/>
          <w:highlight w:val="cyan"/>
        </w:rPr>
        <w:t>-- ASN1STOP</w:t>
      </w:r>
    </w:p>
    <w:p w14:paraId="68FA5105" w14:textId="77777777" w:rsidR="003104CF" w:rsidRPr="00C50C8F" w:rsidRDefault="003104CF" w:rsidP="003104CF">
      <w:pPr>
        <w:rPr>
          <w:highlight w:val="cyan"/>
        </w:rPr>
      </w:pPr>
    </w:p>
    <w:p w14:paraId="6603284C"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2"/>
    </w:p>
    <w:p w14:paraId="222DD2A3"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2F687B0"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56C047EC" w14:textId="77777777" w:rsidR="007F02A2" w:rsidRPr="00C50C8F" w:rsidRDefault="007F02A2" w:rsidP="007F02A2">
      <w:pPr>
        <w:pStyle w:val="PL"/>
        <w:rPr>
          <w:color w:val="808080"/>
          <w:highlight w:val="cyan"/>
        </w:rPr>
      </w:pPr>
      <w:r w:rsidRPr="00C50C8F">
        <w:rPr>
          <w:color w:val="808080"/>
          <w:highlight w:val="cyan"/>
        </w:rPr>
        <w:t>-- ASN1START</w:t>
      </w:r>
    </w:p>
    <w:p w14:paraId="29941289"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097D787"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C343401"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09BBDBAA"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6E6BF4F"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45F62A" w14:textId="77777777" w:rsidR="007F02A2" w:rsidRPr="00C50C8F" w:rsidRDefault="007F02A2" w:rsidP="007F02A2">
      <w:pPr>
        <w:pStyle w:val="PL"/>
        <w:rPr>
          <w:color w:val="808080"/>
          <w:highlight w:val="cyan"/>
        </w:rPr>
      </w:pPr>
      <w:bookmarkStart w:id="8661"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001998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86AA116" w14:textId="77777777" w:rsidR="007F02A2" w:rsidRPr="00C50C8F" w:rsidRDefault="007F02A2" w:rsidP="00922DF6">
      <w:pPr>
        <w:pStyle w:val="PL"/>
        <w:rPr>
          <w:highlight w:val="cyan"/>
        </w:rPr>
      </w:pPr>
      <w:r w:rsidRPr="00C50C8F">
        <w:rPr>
          <w:highlight w:val="cyan"/>
        </w:rPr>
        <w:tab/>
        <w:t>...</w:t>
      </w:r>
    </w:p>
    <w:p w14:paraId="6DB29DCF" w14:textId="77777777" w:rsidR="007F02A2" w:rsidRPr="00C50C8F" w:rsidRDefault="007F02A2" w:rsidP="007F02A2">
      <w:pPr>
        <w:pStyle w:val="PL"/>
        <w:rPr>
          <w:highlight w:val="cyan"/>
        </w:rPr>
      </w:pPr>
      <w:r w:rsidRPr="00C50C8F">
        <w:rPr>
          <w:highlight w:val="cyan"/>
        </w:rPr>
        <w:t>}</w:t>
      </w:r>
    </w:p>
    <w:bookmarkEnd w:id="8661"/>
    <w:p w14:paraId="785CFFB6" w14:textId="77777777" w:rsidR="007F02A2" w:rsidRPr="00C50C8F" w:rsidRDefault="007F02A2" w:rsidP="007F02A2">
      <w:pPr>
        <w:pStyle w:val="PL"/>
        <w:rPr>
          <w:highlight w:val="cyan"/>
        </w:rPr>
      </w:pPr>
    </w:p>
    <w:p w14:paraId="22CAF08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E79B41E" w14:textId="77777777" w:rsidR="007F02A2" w:rsidRPr="00C50C8F" w:rsidRDefault="007F02A2" w:rsidP="007F02A2">
      <w:pPr>
        <w:pStyle w:val="PL"/>
        <w:rPr>
          <w:color w:val="808080"/>
          <w:highlight w:val="cyan"/>
        </w:rPr>
      </w:pPr>
      <w:r w:rsidRPr="00C50C8F">
        <w:rPr>
          <w:color w:val="808080"/>
          <w:highlight w:val="cyan"/>
        </w:rPr>
        <w:t>-- ASN1STOP</w:t>
      </w:r>
    </w:p>
    <w:p w14:paraId="7DFFDDA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B9DC59" w14:textId="77777777" w:rsidTr="0040018C">
        <w:tc>
          <w:tcPr>
            <w:tcW w:w="14507" w:type="dxa"/>
            <w:shd w:val="clear" w:color="auto" w:fill="auto"/>
          </w:tcPr>
          <w:p w14:paraId="5BE6578E"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41D7881C" w14:textId="77777777" w:rsidTr="0040018C">
        <w:tc>
          <w:tcPr>
            <w:tcW w:w="14507" w:type="dxa"/>
            <w:shd w:val="clear" w:color="auto" w:fill="auto"/>
          </w:tcPr>
          <w:p w14:paraId="2B46FC2E" w14:textId="77777777" w:rsidR="008379C9" w:rsidRPr="00C50C8F" w:rsidRDefault="008379C9" w:rsidP="008379C9">
            <w:pPr>
              <w:pStyle w:val="TAL"/>
              <w:rPr>
                <w:szCs w:val="22"/>
                <w:highlight w:val="cyan"/>
              </w:rPr>
            </w:pPr>
            <w:r w:rsidRPr="00C50C8F">
              <w:rPr>
                <w:b/>
                <w:i/>
                <w:szCs w:val="22"/>
                <w:highlight w:val="cyan"/>
              </w:rPr>
              <w:t>aperiodicTriggeringOffset</w:t>
            </w:r>
          </w:p>
          <w:p w14:paraId="5D452CE0"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637C0B1" w14:textId="77777777" w:rsidTr="0040018C">
        <w:tc>
          <w:tcPr>
            <w:tcW w:w="14507" w:type="dxa"/>
            <w:shd w:val="clear" w:color="auto" w:fill="auto"/>
          </w:tcPr>
          <w:p w14:paraId="048D61E2" w14:textId="77777777" w:rsidR="008379C9" w:rsidRPr="00C50C8F" w:rsidRDefault="008379C9" w:rsidP="008379C9">
            <w:pPr>
              <w:pStyle w:val="TAL"/>
              <w:rPr>
                <w:szCs w:val="22"/>
                <w:highlight w:val="cyan"/>
              </w:rPr>
            </w:pPr>
            <w:r w:rsidRPr="00C50C8F">
              <w:rPr>
                <w:b/>
                <w:i/>
                <w:szCs w:val="22"/>
                <w:highlight w:val="cyan"/>
              </w:rPr>
              <w:t>nzp-CSI-RS-Resources</w:t>
            </w:r>
          </w:p>
          <w:p w14:paraId="3EF0C80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21E1506D" w14:textId="77777777" w:rsidTr="0040018C">
        <w:tc>
          <w:tcPr>
            <w:tcW w:w="14507" w:type="dxa"/>
            <w:shd w:val="clear" w:color="auto" w:fill="auto"/>
          </w:tcPr>
          <w:p w14:paraId="13E80698" w14:textId="77777777" w:rsidR="008379C9" w:rsidRPr="00C50C8F" w:rsidRDefault="008379C9" w:rsidP="008379C9">
            <w:pPr>
              <w:pStyle w:val="TAL"/>
              <w:rPr>
                <w:szCs w:val="22"/>
                <w:highlight w:val="cyan"/>
              </w:rPr>
            </w:pPr>
            <w:r w:rsidRPr="00C50C8F">
              <w:rPr>
                <w:b/>
                <w:i/>
                <w:szCs w:val="22"/>
                <w:highlight w:val="cyan"/>
              </w:rPr>
              <w:t>repetition</w:t>
            </w:r>
          </w:p>
          <w:p w14:paraId="4751A2DA"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4F1D073C" w14:textId="77777777" w:rsidTr="0040018C">
        <w:tc>
          <w:tcPr>
            <w:tcW w:w="14507" w:type="dxa"/>
            <w:shd w:val="clear" w:color="auto" w:fill="auto"/>
          </w:tcPr>
          <w:p w14:paraId="5BD72729" w14:textId="77777777" w:rsidR="008379C9" w:rsidRPr="00C50C8F" w:rsidRDefault="008379C9" w:rsidP="008379C9">
            <w:pPr>
              <w:pStyle w:val="TAL"/>
              <w:rPr>
                <w:szCs w:val="22"/>
                <w:highlight w:val="cyan"/>
              </w:rPr>
            </w:pPr>
            <w:r w:rsidRPr="00C50C8F">
              <w:rPr>
                <w:b/>
                <w:i/>
                <w:szCs w:val="22"/>
                <w:highlight w:val="cyan"/>
              </w:rPr>
              <w:t>trs-Info</w:t>
            </w:r>
          </w:p>
          <w:p w14:paraId="68062742"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27AB7718" w14:textId="77777777" w:rsidR="008379C9" w:rsidRPr="00C50C8F" w:rsidRDefault="008379C9" w:rsidP="008379C9">
      <w:pPr>
        <w:rPr>
          <w:highlight w:val="cyan"/>
        </w:rPr>
      </w:pPr>
    </w:p>
    <w:p w14:paraId="78049594" w14:textId="77777777" w:rsidR="007F02A2" w:rsidRPr="00C50C8F" w:rsidRDefault="007F02A2" w:rsidP="007F02A2">
      <w:pPr>
        <w:pStyle w:val="Heading4"/>
        <w:rPr>
          <w:highlight w:val="cyan"/>
        </w:rPr>
      </w:pPr>
      <w:bookmarkStart w:id="8662" w:name="_Toc510018632"/>
      <w:r w:rsidRPr="00C50C8F">
        <w:rPr>
          <w:highlight w:val="cyan"/>
        </w:rPr>
        <w:t>–</w:t>
      </w:r>
      <w:r w:rsidRPr="00C50C8F">
        <w:rPr>
          <w:highlight w:val="cyan"/>
        </w:rPr>
        <w:tab/>
      </w:r>
      <w:r w:rsidRPr="00C50C8F">
        <w:rPr>
          <w:i/>
          <w:highlight w:val="cyan"/>
        </w:rPr>
        <w:t>NZP-CSI-RS-ResourceSetId</w:t>
      </w:r>
      <w:bookmarkEnd w:id="8662"/>
    </w:p>
    <w:p w14:paraId="62EB4201"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6500849"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775AD63F" w14:textId="77777777" w:rsidR="007F02A2" w:rsidRPr="00C50C8F" w:rsidRDefault="007F02A2" w:rsidP="007F02A2">
      <w:pPr>
        <w:pStyle w:val="PL"/>
        <w:rPr>
          <w:color w:val="808080"/>
          <w:highlight w:val="cyan"/>
        </w:rPr>
      </w:pPr>
      <w:r w:rsidRPr="00C50C8F">
        <w:rPr>
          <w:color w:val="808080"/>
          <w:highlight w:val="cyan"/>
        </w:rPr>
        <w:t>-- ASN1START</w:t>
      </w:r>
    </w:p>
    <w:p w14:paraId="72DA274B"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622648E" w14:textId="77777777" w:rsidR="00ED0B38" w:rsidRPr="00C50C8F" w:rsidRDefault="00ED0B38" w:rsidP="007F02A2">
      <w:pPr>
        <w:pStyle w:val="PL"/>
        <w:rPr>
          <w:highlight w:val="cyan"/>
        </w:rPr>
      </w:pPr>
    </w:p>
    <w:p w14:paraId="60785C3F"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0477D3BA" w14:textId="77777777" w:rsidR="007F02A2" w:rsidRPr="00C50C8F" w:rsidRDefault="007F02A2" w:rsidP="007F02A2">
      <w:pPr>
        <w:pStyle w:val="PL"/>
        <w:rPr>
          <w:highlight w:val="cyan"/>
        </w:rPr>
      </w:pPr>
    </w:p>
    <w:p w14:paraId="04023D32"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4F26A99" w14:textId="77777777" w:rsidR="007F02A2" w:rsidRPr="00C50C8F" w:rsidRDefault="007F02A2" w:rsidP="007F02A2">
      <w:pPr>
        <w:pStyle w:val="PL"/>
        <w:rPr>
          <w:color w:val="808080"/>
          <w:highlight w:val="cyan"/>
        </w:rPr>
      </w:pPr>
      <w:r w:rsidRPr="00C50C8F">
        <w:rPr>
          <w:color w:val="808080"/>
          <w:highlight w:val="cyan"/>
        </w:rPr>
        <w:t>-- ASN1STOP</w:t>
      </w:r>
    </w:p>
    <w:p w14:paraId="42F05BB4" w14:textId="77777777" w:rsidR="00D224EC" w:rsidRPr="00C50C8F" w:rsidRDefault="00D224EC" w:rsidP="00D224EC">
      <w:pPr>
        <w:rPr>
          <w:highlight w:val="cyan"/>
        </w:rPr>
      </w:pPr>
    </w:p>
    <w:p w14:paraId="19FAE65A" w14:textId="77777777" w:rsidR="009C0E19" w:rsidRPr="00C50C8F" w:rsidRDefault="009C0E19" w:rsidP="009C0E19">
      <w:pPr>
        <w:pStyle w:val="Heading4"/>
        <w:rPr>
          <w:highlight w:val="cyan"/>
        </w:rPr>
      </w:pPr>
      <w:bookmarkStart w:id="8663" w:name="_Toc510018635"/>
      <w:r w:rsidRPr="00C50C8F">
        <w:rPr>
          <w:highlight w:val="cyan"/>
        </w:rPr>
        <w:t>–</w:t>
      </w:r>
      <w:r w:rsidRPr="00C50C8F">
        <w:rPr>
          <w:highlight w:val="cyan"/>
        </w:rPr>
        <w:tab/>
      </w:r>
      <w:r w:rsidRPr="00C50C8F">
        <w:rPr>
          <w:i/>
          <w:noProof/>
          <w:highlight w:val="cyan"/>
        </w:rPr>
        <w:t>P-Max</w:t>
      </w:r>
      <w:bookmarkEnd w:id="8663"/>
    </w:p>
    <w:p w14:paraId="4963DBFE"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6FB7C30"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48D7F9E8" w14:textId="77777777" w:rsidR="009C0E19" w:rsidRPr="00C50C8F" w:rsidRDefault="009C0E19" w:rsidP="00C06796">
      <w:pPr>
        <w:pStyle w:val="PL"/>
        <w:rPr>
          <w:color w:val="808080"/>
          <w:highlight w:val="cyan"/>
        </w:rPr>
      </w:pPr>
      <w:r w:rsidRPr="00C50C8F">
        <w:rPr>
          <w:color w:val="808080"/>
          <w:highlight w:val="cyan"/>
        </w:rPr>
        <w:t>-- ASN1START</w:t>
      </w:r>
    </w:p>
    <w:p w14:paraId="209B032A" w14:textId="77777777" w:rsidR="009C0E19" w:rsidRPr="00C50C8F" w:rsidRDefault="009C0E19" w:rsidP="00C06796">
      <w:pPr>
        <w:pStyle w:val="PL"/>
        <w:rPr>
          <w:color w:val="808080"/>
          <w:highlight w:val="cyan"/>
        </w:rPr>
      </w:pPr>
      <w:r w:rsidRPr="00C50C8F">
        <w:rPr>
          <w:color w:val="808080"/>
          <w:highlight w:val="cyan"/>
        </w:rPr>
        <w:t>-- TAG-P-MAX-START</w:t>
      </w:r>
    </w:p>
    <w:p w14:paraId="75D5197A" w14:textId="77777777" w:rsidR="009C0E19" w:rsidRPr="00C50C8F" w:rsidRDefault="009C0E19" w:rsidP="009C0E19">
      <w:pPr>
        <w:pStyle w:val="PL"/>
        <w:rPr>
          <w:highlight w:val="cyan"/>
        </w:rPr>
      </w:pPr>
    </w:p>
    <w:p w14:paraId="0B3F5882"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8331805" w14:textId="77777777" w:rsidR="009C0E19" w:rsidRPr="00C50C8F" w:rsidRDefault="009C0E19" w:rsidP="009C0E19">
      <w:pPr>
        <w:pStyle w:val="PL"/>
        <w:rPr>
          <w:highlight w:val="cyan"/>
        </w:rPr>
      </w:pPr>
    </w:p>
    <w:p w14:paraId="7B2D3268" w14:textId="77777777" w:rsidR="009C0E19" w:rsidRPr="00C50C8F" w:rsidRDefault="009C0E19" w:rsidP="00C06796">
      <w:pPr>
        <w:pStyle w:val="PL"/>
        <w:rPr>
          <w:color w:val="808080"/>
          <w:highlight w:val="cyan"/>
        </w:rPr>
      </w:pPr>
      <w:r w:rsidRPr="00C50C8F">
        <w:rPr>
          <w:color w:val="808080"/>
          <w:highlight w:val="cyan"/>
        </w:rPr>
        <w:t>-- TAG-P-MAX-STOP</w:t>
      </w:r>
    </w:p>
    <w:p w14:paraId="0FF3C1A3" w14:textId="77777777" w:rsidR="009C0E19" w:rsidRPr="00C50C8F" w:rsidRDefault="009C0E19" w:rsidP="00C06796">
      <w:pPr>
        <w:pStyle w:val="PL"/>
        <w:rPr>
          <w:color w:val="808080"/>
          <w:highlight w:val="cyan"/>
        </w:rPr>
      </w:pPr>
      <w:r w:rsidRPr="00C50C8F">
        <w:rPr>
          <w:color w:val="808080"/>
          <w:highlight w:val="cyan"/>
        </w:rPr>
        <w:t>-- ASN1STOP</w:t>
      </w:r>
    </w:p>
    <w:p w14:paraId="15583574" w14:textId="77777777" w:rsidR="00D224EC" w:rsidRPr="00C50C8F" w:rsidRDefault="00D224EC" w:rsidP="00D224EC">
      <w:pPr>
        <w:rPr>
          <w:rFonts w:eastAsia="MS Mincho"/>
          <w:highlight w:val="cyan"/>
        </w:rPr>
      </w:pPr>
    </w:p>
    <w:p w14:paraId="74074F32" w14:textId="77777777" w:rsidR="002C77C4" w:rsidRPr="00C50C8F" w:rsidRDefault="002C77C4" w:rsidP="002C77C4">
      <w:pPr>
        <w:pStyle w:val="Heading4"/>
        <w:rPr>
          <w:rFonts w:eastAsia="MS Mincho"/>
          <w:highlight w:val="cyan"/>
        </w:rPr>
      </w:pPr>
      <w:bookmarkStart w:id="8664"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4"/>
    </w:p>
    <w:p w14:paraId="577629DF"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6B3141D3"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5BB7387B" w14:textId="77777777" w:rsidR="002C77C4" w:rsidRPr="00C50C8F" w:rsidRDefault="002C77C4" w:rsidP="00C06796">
      <w:pPr>
        <w:pStyle w:val="PL"/>
        <w:rPr>
          <w:color w:val="808080"/>
          <w:highlight w:val="cyan"/>
        </w:rPr>
      </w:pPr>
      <w:r w:rsidRPr="00C50C8F">
        <w:rPr>
          <w:color w:val="808080"/>
          <w:highlight w:val="cyan"/>
        </w:rPr>
        <w:t>-- ASN1START</w:t>
      </w:r>
    </w:p>
    <w:p w14:paraId="1EFEB834" w14:textId="77777777" w:rsidR="002C77C4" w:rsidRPr="00C50C8F" w:rsidRDefault="002C77C4" w:rsidP="00C06796">
      <w:pPr>
        <w:pStyle w:val="PL"/>
        <w:rPr>
          <w:color w:val="808080"/>
          <w:highlight w:val="cyan"/>
        </w:rPr>
      </w:pPr>
      <w:r w:rsidRPr="00C50C8F">
        <w:rPr>
          <w:color w:val="808080"/>
          <w:highlight w:val="cyan"/>
        </w:rPr>
        <w:t>-- TAG-PCI-LIST-START</w:t>
      </w:r>
    </w:p>
    <w:p w14:paraId="2CED5D7C" w14:textId="77777777" w:rsidR="002C77C4" w:rsidRPr="00C50C8F" w:rsidRDefault="002C77C4" w:rsidP="00C06796">
      <w:pPr>
        <w:pStyle w:val="PL"/>
        <w:rPr>
          <w:highlight w:val="cyan"/>
        </w:rPr>
      </w:pPr>
    </w:p>
    <w:p w14:paraId="2928398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7340E4C" w14:textId="77777777" w:rsidR="002C77C4" w:rsidRPr="00C50C8F" w:rsidRDefault="002C77C4" w:rsidP="002C77C4">
      <w:pPr>
        <w:pStyle w:val="PL"/>
        <w:rPr>
          <w:highlight w:val="cyan"/>
        </w:rPr>
      </w:pPr>
    </w:p>
    <w:p w14:paraId="73151EB2" w14:textId="77777777" w:rsidR="002C77C4" w:rsidRPr="00C50C8F" w:rsidRDefault="002C77C4" w:rsidP="00C06796">
      <w:pPr>
        <w:pStyle w:val="PL"/>
        <w:rPr>
          <w:color w:val="808080"/>
          <w:highlight w:val="cyan"/>
        </w:rPr>
      </w:pPr>
      <w:r w:rsidRPr="00C50C8F">
        <w:rPr>
          <w:color w:val="808080"/>
          <w:highlight w:val="cyan"/>
        </w:rPr>
        <w:t>-- TAG-PCI-LIST-STOP</w:t>
      </w:r>
    </w:p>
    <w:p w14:paraId="0C478F80" w14:textId="77777777" w:rsidR="002C77C4" w:rsidRPr="00C50C8F" w:rsidRDefault="002C77C4" w:rsidP="00C06796">
      <w:pPr>
        <w:pStyle w:val="PL"/>
        <w:rPr>
          <w:color w:val="808080"/>
          <w:highlight w:val="cyan"/>
        </w:rPr>
      </w:pPr>
      <w:r w:rsidRPr="00C50C8F">
        <w:rPr>
          <w:color w:val="808080"/>
          <w:highlight w:val="cyan"/>
        </w:rPr>
        <w:t>-- ASN1STOP</w:t>
      </w:r>
    </w:p>
    <w:p w14:paraId="3058C64B" w14:textId="77777777" w:rsidR="00DA581D" w:rsidRPr="00C50C8F" w:rsidRDefault="00DA581D" w:rsidP="00DA581D">
      <w:pPr>
        <w:rPr>
          <w:rFonts w:eastAsia="MS Mincho"/>
          <w:highlight w:val="cyan"/>
        </w:rPr>
      </w:pPr>
    </w:p>
    <w:p w14:paraId="58BBE5D7" w14:textId="77777777" w:rsidR="002C77C4" w:rsidRPr="00C50C8F" w:rsidRDefault="002C77C4" w:rsidP="002C77C4">
      <w:pPr>
        <w:pStyle w:val="Heading4"/>
        <w:rPr>
          <w:rFonts w:eastAsia="MS Mincho"/>
          <w:highlight w:val="cyan"/>
        </w:rPr>
      </w:pPr>
      <w:bookmarkStart w:id="8665"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5"/>
    </w:p>
    <w:p w14:paraId="3B6D4498"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69ED4CB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4FA5E07A" w14:textId="77777777" w:rsidR="002C77C4" w:rsidRPr="00C50C8F" w:rsidRDefault="002C77C4" w:rsidP="002C77C4">
      <w:pPr>
        <w:pStyle w:val="PL"/>
        <w:rPr>
          <w:color w:val="808080"/>
          <w:highlight w:val="cyan"/>
        </w:rPr>
      </w:pPr>
      <w:r w:rsidRPr="00C50C8F">
        <w:rPr>
          <w:color w:val="808080"/>
          <w:highlight w:val="cyan"/>
        </w:rPr>
        <w:t>-- ASN1START</w:t>
      </w:r>
    </w:p>
    <w:p w14:paraId="29A17ECA" w14:textId="77777777" w:rsidR="002C77C4" w:rsidRPr="00C50C8F" w:rsidRDefault="002C77C4" w:rsidP="002C77C4">
      <w:pPr>
        <w:pStyle w:val="PL"/>
        <w:rPr>
          <w:color w:val="808080"/>
          <w:highlight w:val="cyan"/>
        </w:rPr>
      </w:pPr>
      <w:r w:rsidRPr="00C50C8F">
        <w:rPr>
          <w:color w:val="808080"/>
          <w:highlight w:val="cyan"/>
        </w:rPr>
        <w:t>-- TAG-PCI-RANGE-START</w:t>
      </w:r>
    </w:p>
    <w:p w14:paraId="3389D663" w14:textId="77777777" w:rsidR="002C77C4" w:rsidRPr="00C50C8F" w:rsidRDefault="002C77C4" w:rsidP="002C77C4">
      <w:pPr>
        <w:pStyle w:val="PL"/>
        <w:rPr>
          <w:highlight w:val="cyan"/>
        </w:rPr>
      </w:pPr>
    </w:p>
    <w:p w14:paraId="49F266FC"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365B546"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1FE83591"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2A5BCE53"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1F07070B" w14:textId="77777777" w:rsidR="002C77C4" w:rsidRPr="00C50C8F" w:rsidRDefault="002C77C4" w:rsidP="002C77C4">
      <w:pPr>
        <w:pStyle w:val="PL"/>
        <w:rPr>
          <w:highlight w:val="cyan"/>
        </w:rPr>
      </w:pPr>
      <w:r w:rsidRPr="00C50C8F">
        <w:rPr>
          <w:highlight w:val="cyan"/>
        </w:rPr>
        <w:t>}</w:t>
      </w:r>
    </w:p>
    <w:p w14:paraId="6BA5F002" w14:textId="77777777" w:rsidR="002C77C4" w:rsidRPr="00C50C8F" w:rsidRDefault="002C77C4" w:rsidP="002C77C4">
      <w:pPr>
        <w:pStyle w:val="PL"/>
        <w:rPr>
          <w:highlight w:val="cyan"/>
        </w:rPr>
      </w:pPr>
    </w:p>
    <w:p w14:paraId="57F573B6" w14:textId="77777777" w:rsidR="002C77C4" w:rsidRPr="00C50C8F" w:rsidRDefault="002C77C4" w:rsidP="002C77C4">
      <w:pPr>
        <w:pStyle w:val="PL"/>
        <w:rPr>
          <w:color w:val="808080"/>
          <w:highlight w:val="cyan"/>
        </w:rPr>
      </w:pPr>
      <w:r w:rsidRPr="00C50C8F">
        <w:rPr>
          <w:color w:val="808080"/>
          <w:highlight w:val="cyan"/>
        </w:rPr>
        <w:t>-- TAG-PCI-RANGE-STOP</w:t>
      </w:r>
    </w:p>
    <w:p w14:paraId="7E64F809" w14:textId="77777777" w:rsidR="002C77C4" w:rsidRPr="00C50C8F" w:rsidRDefault="002C77C4" w:rsidP="002C77C4">
      <w:pPr>
        <w:pStyle w:val="PL"/>
        <w:rPr>
          <w:color w:val="808080"/>
          <w:highlight w:val="cyan"/>
        </w:rPr>
      </w:pPr>
      <w:r w:rsidRPr="00C50C8F">
        <w:rPr>
          <w:color w:val="808080"/>
          <w:highlight w:val="cyan"/>
        </w:rPr>
        <w:t>-- ASN1STOP</w:t>
      </w:r>
    </w:p>
    <w:p w14:paraId="028C7932"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6A81545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2121375"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22CB74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E8E2AA1"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2F066132"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B9B95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24650E7"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E9A96E5"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7AB3CBFA" w14:textId="77777777" w:rsidR="00ED0B38" w:rsidRPr="00C50C8F" w:rsidRDefault="00ED0B38" w:rsidP="00ED0B38">
      <w:pPr>
        <w:rPr>
          <w:rFonts w:eastAsia="MS Mincho"/>
          <w:highlight w:val="cyan"/>
        </w:rPr>
      </w:pPr>
    </w:p>
    <w:p w14:paraId="5EA5253D"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009272E6"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D4E9DF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1C0E3631" w14:textId="77777777" w:rsidR="00ED0B38" w:rsidRPr="00C50C8F" w:rsidRDefault="00ED0B38" w:rsidP="00ED0B38">
      <w:pPr>
        <w:pStyle w:val="PL"/>
        <w:rPr>
          <w:highlight w:val="cyan"/>
        </w:rPr>
      </w:pPr>
      <w:r w:rsidRPr="00C50C8F">
        <w:rPr>
          <w:highlight w:val="cyan"/>
        </w:rPr>
        <w:t>-- ASN1START</w:t>
      </w:r>
    </w:p>
    <w:p w14:paraId="6841BCA5" w14:textId="77777777" w:rsidR="00ED0B38" w:rsidRPr="00C50C8F" w:rsidRDefault="00ED0B38" w:rsidP="00ED0B38">
      <w:pPr>
        <w:pStyle w:val="PL"/>
        <w:rPr>
          <w:highlight w:val="cyan"/>
        </w:rPr>
      </w:pPr>
      <w:r w:rsidRPr="00C50C8F">
        <w:rPr>
          <w:highlight w:val="cyan"/>
        </w:rPr>
        <w:t>-- TAG-PCI-RANGEELEMENT-START</w:t>
      </w:r>
    </w:p>
    <w:p w14:paraId="3CEEE909" w14:textId="77777777" w:rsidR="00ED0B38" w:rsidRPr="00C50C8F" w:rsidRDefault="00ED0B38" w:rsidP="00ED0B38">
      <w:pPr>
        <w:pStyle w:val="PL"/>
        <w:rPr>
          <w:highlight w:val="cyan"/>
        </w:rPr>
      </w:pPr>
    </w:p>
    <w:p w14:paraId="346ECD65"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CA6E57"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05F7C07F"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0CA08728" w14:textId="77777777" w:rsidR="00ED0B38" w:rsidRPr="00C50C8F" w:rsidRDefault="00ED0B38" w:rsidP="00ED0B38">
      <w:pPr>
        <w:pStyle w:val="PL"/>
        <w:rPr>
          <w:highlight w:val="cyan"/>
        </w:rPr>
      </w:pPr>
      <w:r w:rsidRPr="00C50C8F">
        <w:rPr>
          <w:highlight w:val="cyan"/>
        </w:rPr>
        <w:t>}</w:t>
      </w:r>
    </w:p>
    <w:p w14:paraId="056DB3CB" w14:textId="77777777" w:rsidR="00ED0B38" w:rsidRPr="00C50C8F" w:rsidRDefault="00ED0B38" w:rsidP="00ED0B38">
      <w:pPr>
        <w:pStyle w:val="PL"/>
        <w:rPr>
          <w:highlight w:val="cyan"/>
        </w:rPr>
      </w:pPr>
    </w:p>
    <w:p w14:paraId="5C97374E" w14:textId="77777777" w:rsidR="00ED0B38" w:rsidRPr="00C50C8F" w:rsidRDefault="00ED0B38" w:rsidP="00ED0B38">
      <w:pPr>
        <w:pStyle w:val="PL"/>
        <w:rPr>
          <w:highlight w:val="cyan"/>
        </w:rPr>
      </w:pPr>
      <w:r w:rsidRPr="00C50C8F">
        <w:rPr>
          <w:highlight w:val="cyan"/>
        </w:rPr>
        <w:t>-- TAG-PCI-RANGEELEMENT-STOP</w:t>
      </w:r>
    </w:p>
    <w:p w14:paraId="30318CE5" w14:textId="77777777" w:rsidR="00ED0B38" w:rsidRPr="00C50C8F" w:rsidRDefault="00ED0B38" w:rsidP="00ED0B38">
      <w:pPr>
        <w:pStyle w:val="PL"/>
        <w:rPr>
          <w:highlight w:val="cyan"/>
        </w:rPr>
      </w:pPr>
      <w:r w:rsidRPr="00C50C8F">
        <w:rPr>
          <w:highlight w:val="cyan"/>
        </w:rPr>
        <w:t>-- ASN1STOP</w:t>
      </w:r>
    </w:p>
    <w:p w14:paraId="77F6F3B2"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2AFB425E" w14:textId="77777777" w:rsidTr="0040018C">
        <w:tc>
          <w:tcPr>
            <w:tcW w:w="14173" w:type="dxa"/>
            <w:shd w:val="clear" w:color="auto" w:fill="auto"/>
          </w:tcPr>
          <w:p w14:paraId="57EFF0F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2E97E98D" w14:textId="77777777" w:rsidTr="0040018C">
        <w:tc>
          <w:tcPr>
            <w:tcW w:w="14173" w:type="dxa"/>
            <w:shd w:val="clear" w:color="auto" w:fill="auto"/>
          </w:tcPr>
          <w:p w14:paraId="042DCA72" w14:textId="77777777" w:rsidR="00ED0B38" w:rsidRPr="00C50C8F" w:rsidRDefault="00ED0B38" w:rsidP="006B4219">
            <w:pPr>
              <w:pStyle w:val="TAL"/>
              <w:rPr>
                <w:b/>
                <w:i/>
                <w:szCs w:val="22"/>
                <w:highlight w:val="cyan"/>
              </w:rPr>
            </w:pPr>
            <w:r w:rsidRPr="00C50C8F">
              <w:rPr>
                <w:b/>
                <w:i/>
                <w:szCs w:val="22"/>
                <w:highlight w:val="cyan"/>
              </w:rPr>
              <w:t>pci-Range</w:t>
            </w:r>
          </w:p>
          <w:p w14:paraId="6BBC3707"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4E7902E" w14:textId="77777777" w:rsidR="00D224EC" w:rsidRPr="00C50C8F" w:rsidRDefault="00D224EC" w:rsidP="00D224EC">
      <w:pPr>
        <w:rPr>
          <w:rFonts w:eastAsia="MS Mincho"/>
          <w:highlight w:val="cyan"/>
        </w:rPr>
      </w:pPr>
    </w:p>
    <w:p w14:paraId="1292F2E8" w14:textId="77777777" w:rsidR="002C77C4" w:rsidRPr="00C50C8F" w:rsidRDefault="002C77C4" w:rsidP="002C77C4">
      <w:pPr>
        <w:pStyle w:val="Heading4"/>
        <w:rPr>
          <w:rFonts w:eastAsia="MS Mincho"/>
          <w:highlight w:val="cyan"/>
        </w:rPr>
      </w:pPr>
      <w:bookmarkStart w:id="8666"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66"/>
    </w:p>
    <w:p w14:paraId="2A7D589E"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25BD70EE"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FA21188" w14:textId="77777777" w:rsidR="002C77C4" w:rsidRPr="00C50C8F" w:rsidRDefault="002C77C4" w:rsidP="00C06796">
      <w:pPr>
        <w:pStyle w:val="PL"/>
        <w:rPr>
          <w:color w:val="808080"/>
          <w:highlight w:val="cyan"/>
        </w:rPr>
      </w:pPr>
      <w:r w:rsidRPr="00C50C8F">
        <w:rPr>
          <w:color w:val="808080"/>
          <w:highlight w:val="cyan"/>
        </w:rPr>
        <w:t>-- ASN1START</w:t>
      </w:r>
    </w:p>
    <w:p w14:paraId="37877BA7" w14:textId="77777777" w:rsidR="002C77C4" w:rsidRPr="00C50C8F" w:rsidRDefault="002C77C4" w:rsidP="00C06796">
      <w:pPr>
        <w:pStyle w:val="PL"/>
        <w:rPr>
          <w:color w:val="808080"/>
          <w:highlight w:val="cyan"/>
        </w:rPr>
      </w:pPr>
      <w:r w:rsidRPr="00C50C8F">
        <w:rPr>
          <w:color w:val="808080"/>
          <w:highlight w:val="cyan"/>
        </w:rPr>
        <w:t>-- TAG-PCI-RANGE-INDEX-START</w:t>
      </w:r>
    </w:p>
    <w:p w14:paraId="639F8936" w14:textId="77777777" w:rsidR="002C77C4" w:rsidRPr="00C50C8F" w:rsidRDefault="002C77C4" w:rsidP="002C77C4">
      <w:pPr>
        <w:pStyle w:val="PL"/>
        <w:rPr>
          <w:highlight w:val="cyan"/>
        </w:rPr>
      </w:pPr>
    </w:p>
    <w:p w14:paraId="7A5FCAC2"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47F27521" w14:textId="77777777" w:rsidR="002C77C4" w:rsidRPr="00C50C8F" w:rsidRDefault="002C77C4" w:rsidP="002C77C4">
      <w:pPr>
        <w:pStyle w:val="PL"/>
        <w:rPr>
          <w:highlight w:val="cyan"/>
        </w:rPr>
      </w:pPr>
    </w:p>
    <w:p w14:paraId="3B84482F" w14:textId="77777777" w:rsidR="002C77C4" w:rsidRPr="00C50C8F" w:rsidRDefault="002C77C4" w:rsidP="00C06796">
      <w:pPr>
        <w:pStyle w:val="PL"/>
        <w:rPr>
          <w:color w:val="808080"/>
          <w:highlight w:val="cyan"/>
        </w:rPr>
      </w:pPr>
      <w:r w:rsidRPr="00C50C8F">
        <w:rPr>
          <w:color w:val="808080"/>
          <w:highlight w:val="cyan"/>
        </w:rPr>
        <w:t>-- TAG-PCI-RANGE-INDEX-STOP</w:t>
      </w:r>
    </w:p>
    <w:p w14:paraId="5CD1FAB4" w14:textId="77777777" w:rsidR="002C77C4" w:rsidRPr="00C50C8F" w:rsidRDefault="002C77C4" w:rsidP="00C06796">
      <w:pPr>
        <w:pStyle w:val="PL"/>
        <w:rPr>
          <w:color w:val="808080"/>
          <w:highlight w:val="cyan"/>
        </w:rPr>
      </w:pPr>
      <w:r w:rsidRPr="00C50C8F">
        <w:rPr>
          <w:color w:val="808080"/>
          <w:highlight w:val="cyan"/>
        </w:rPr>
        <w:t>-- ASN1STOP</w:t>
      </w:r>
    </w:p>
    <w:p w14:paraId="7E8BBE1A" w14:textId="77777777" w:rsidR="00D224EC" w:rsidRPr="00C50C8F" w:rsidRDefault="00D224EC" w:rsidP="00D224EC">
      <w:pPr>
        <w:rPr>
          <w:rFonts w:eastAsia="MS Mincho"/>
          <w:highlight w:val="cyan"/>
        </w:rPr>
      </w:pPr>
    </w:p>
    <w:p w14:paraId="5208EF2B" w14:textId="77777777" w:rsidR="002C77C4" w:rsidRPr="00C50C8F" w:rsidRDefault="002C77C4" w:rsidP="002C77C4">
      <w:pPr>
        <w:pStyle w:val="Heading4"/>
        <w:rPr>
          <w:rFonts w:eastAsia="MS Mincho"/>
          <w:highlight w:val="cyan"/>
        </w:rPr>
      </w:pPr>
      <w:bookmarkStart w:id="8667"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67"/>
    </w:p>
    <w:p w14:paraId="3BCC2B0C"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229C50D0"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1D51327" w14:textId="77777777" w:rsidR="002C77C4" w:rsidRPr="00C50C8F" w:rsidRDefault="002C77C4" w:rsidP="00C06796">
      <w:pPr>
        <w:pStyle w:val="PL"/>
        <w:rPr>
          <w:color w:val="808080"/>
          <w:highlight w:val="cyan"/>
        </w:rPr>
      </w:pPr>
      <w:r w:rsidRPr="00C50C8F">
        <w:rPr>
          <w:color w:val="808080"/>
          <w:highlight w:val="cyan"/>
        </w:rPr>
        <w:t>-- ASN1START</w:t>
      </w:r>
    </w:p>
    <w:p w14:paraId="464CA5F8" w14:textId="77777777" w:rsidR="002C77C4" w:rsidRPr="00C50C8F" w:rsidRDefault="002C77C4" w:rsidP="00C06796">
      <w:pPr>
        <w:pStyle w:val="PL"/>
        <w:rPr>
          <w:color w:val="808080"/>
          <w:highlight w:val="cyan"/>
        </w:rPr>
      </w:pPr>
      <w:r w:rsidRPr="00C50C8F">
        <w:rPr>
          <w:color w:val="808080"/>
          <w:highlight w:val="cyan"/>
        </w:rPr>
        <w:t>-- TAG-PCI-RANGE-INDEX-LIST-START</w:t>
      </w:r>
    </w:p>
    <w:p w14:paraId="0587FD07" w14:textId="77777777" w:rsidR="002C77C4" w:rsidRPr="00C50C8F" w:rsidRDefault="002C77C4" w:rsidP="002C77C4">
      <w:pPr>
        <w:pStyle w:val="PL"/>
        <w:rPr>
          <w:highlight w:val="cyan"/>
        </w:rPr>
      </w:pPr>
    </w:p>
    <w:p w14:paraId="4D02B887"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7C6DFBB7" w14:textId="77777777" w:rsidR="002C77C4" w:rsidRPr="00C50C8F" w:rsidRDefault="002C77C4" w:rsidP="002C77C4">
      <w:pPr>
        <w:pStyle w:val="PL"/>
        <w:rPr>
          <w:highlight w:val="cyan"/>
        </w:rPr>
      </w:pPr>
    </w:p>
    <w:p w14:paraId="225E922B" w14:textId="77777777" w:rsidR="002C77C4" w:rsidRPr="00C50C8F" w:rsidRDefault="002C77C4" w:rsidP="00C06796">
      <w:pPr>
        <w:pStyle w:val="PL"/>
        <w:rPr>
          <w:color w:val="808080"/>
          <w:highlight w:val="cyan"/>
        </w:rPr>
      </w:pPr>
      <w:r w:rsidRPr="00C50C8F">
        <w:rPr>
          <w:color w:val="808080"/>
          <w:highlight w:val="cyan"/>
        </w:rPr>
        <w:t>-- TAG-PCI-Range-INDEX-LIST-STOP</w:t>
      </w:r>
    </w:p>
    <w:p w14:paraId="211A4AAC" w14:textId="77777777" w:rsidR="002C77C4" w:rsidRPr="00C50C8F" w:rsidRDefault="002C77C4" w:rsidP="00C06796">
      <w:pPr>
        <w:pStyle w:val="PL"/>
        <w:rPr>
          <w:color w:val="808080"/>
          <w:highlight w:val="cyan"/>
        </w:rPr>
      </w:pPr>
      <w:r w:rsidRPr="00C50C8F">
        <w:rPr>
          <w:color w:val="808080"/>
          <w:highlight w:val="cyan"/>
        </w:rPr>
        <w:t>-- ASN1STOP</w:t>
      </w:r>
    </w:p>
    <w:p w14:paraId="08AF742A" w14:textId="77777777" w:rsidR="00D224EC" w:rsidRPr="00C50C8F" w:rsidRDefault="00D224EC" w:rsidP="00D224EC">
      <w:pPr>
        <w:rPr>
          <w:highlight w:val="cyan"/>
        </w:rPr>
      </w:pPr>
    </w:p>
    <w:p w14:paraId="4E083444" w14:textId="77777777" w:rsidR="00E22251" w:rsidRPr="00C50C8F" w:rsidRDefault="00E22251" w:rsidP="00E22251">
      <w:pPr>
        <w:pStyle w:val="Heading4"/>
        <w:rPr>
          <w:highlight w:val="cyan"/>
        </w:rPr>
      </w:pPr>
      <w:bookmarkStart w:id="8668" w:name="_Toc510018640"/>
      <w:r w:rsidRPr="00C50C8F">
        <w:rPr>
          <w:highlight w:val="cyan"/>
        </w:rPr>
        <w:t>–</w:t>
      </w:r>
      <w:r w:rsidRPr="00C50C8F">
        <w:rPr>
          <w:highlight w:val="cyan"/>
        </w:rPr>
        <w:tab/>
      </w:r>
      <w:r w:rsidRPr="00C50C8F">
        <w:rPr>
          <w:i/>
          <w:highlight w:val="cyan"/>
        </w:rPr>
        <w:t>PDCCH-Config</w:t>
      </w:r>
      <w:bookmarkEnd w:id="8668"/>
    </w:p>
    <w:p w14:paraId="2BC9F9B5"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7E7D68E5"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2C2E18B9" w14:textId="77777777" w:rsidR="00E22251" w:rsidRPr="00C50C8F" w:rsidRDefault="00E22251" w:rsidP="00C06796">
      <w:pPr>
        <w:pStyle w:val="PL"/>
        <w:rPr>
          <w:color w:val="808080"/>
          <w:highlight w:val="cyan"/>
        </w:rPr>
      </w:pPr>
      <w:r w:rsidRPr="00C50C8F">
        <w:rPr>
          <w:color w:val="808080"/>
          <w:highlight w:val="cyan"/>
        </w:rPr>
        <w:t>-- ASN1START</w:t>
      </w:r>
    </w:p>
    <w:p w14:paraId="7F772AAC" w14:textId="77777777" w:rsidR="00E22251" w:rsidRPr="00C50C8F" w:rsidRDefault="00E22251" w:rsidP="00C06796">
      <w:pPr>
        <w:pStyle w:val="PL"/>
        <w:rPr>
          <w:color w:val="808080"/>
          <w:highlight w:val="cyan"/>
        </w:rPr>
      </w:pPr>
      <w:r w:rsidRPr="00C50C8F">
        <w:rPr>
          <w:color w:val="808080"/>
          <w:highlight w:val="cyan"/>
        </w:rPr>
        <w:t>-- TAG-PDCCH-CONFIG-START</w:t>
      </w:r>
    </w:p>
    <w:p w14:paraId="19AD14E7" w14:textId="77777777" w:rsidR="00E22251" w:rsidRPr="00C50C8F" w:rsidRDefault="00E22251" w:rsidP="00E22251">
      <w:pPr>
        <w:pStyle w:val="PL"/>
        <w:rPr>
          <w:highlight w:val="cyan"/>
        </w:rPr>
      </w:pPr>
    </w:p>
    <w:p w14:paraId="2007A4AE"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457AF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48BCBDE"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218F7EF"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2EC886D"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73AC06B"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3F4CEC5" w14:textId="77777777" w:rsidR="00193043" w:rsidRPr="00C50C8F" w:rsidRDefault="00193043" w:rsidP="00193043">
      <w:pPr>
        <w:pStyle w:val="PL"/>
        <w:rPr>
          <w:color w:val="808080"/>
          <w:highlight w:val="cyan"/>
        </w:rPr>
      </w:pPr>
      <w:bookmarkStart w:id="8669"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01AD25D3"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9"/>
    <w:p w14:paraId="6A90C35A"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4EA33A46" w14:textId="77777777" w:rsidR="0018468A" w:rsidRPr="00C50C8F" w:rsidRDefault="0018468A" w:rsidP="00E22251">
      <w:pPr>
        <w:pStyle w:val="PL"/>
        <w:rPr>
          <w:highlight w:val="cyan"/>
        </w:rPr>
      </w:pPr>
      <w:r w:rsidRPr="00C50C8F">
        <w:rPr>
          <w:highlight w:val="cyan"/>
        </w:rPr>
        <w:tab/>
        <w:t>...</w:t>
      </w:r>
    </w:p>
    <w:p w14:paraId="66FF7375" w14:textId="77777777" w:rsidR="00E22251" w:rsidRPr="00C50C8F" w:rsidRDefault="00E22251" w:rsidP="00E22251">
      <w:pPr>
        <w:pStyle w:val="PL"/>
        <w:rPr>
          <w:highlight w:val="cyan"/>
        </w:rPr>
      </w:pPr>
      <w:r w:rsidRPr="00C50C8F">
        <w:rPr>
          <w:highlight w:val="cyan"/>
        </w:rPr>
        <w:t>}</w:t>
      </w:r>
    </w:p>
    <w:p w14:paraId="70FD3C26" w14:textId="77777777" w:rsidR="00823D64" w:rsidRPr="00C50C8F" w:rsidRDefault="00823D64" w:rsidP="00C06796">
      <w:pPr>
        <w:pStyle w:val="PL"/>
        <w:rPr>
          <w:highlight w:val="cyan"/>
        </w:rPr>
      </w:pPr>
    </w:p>
    <w:p w14:paraId="3DF9662E"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23D1CD9A" w14:textId="77777777" w:rsidR="00823D64" w:rsidRPr="00C50C8F" w:rsidRDefault="00823D64" w:rsidP="00C06796">
      <w:pPr>
        <w:pStyle w:val="PL"/>
        <w:rPr>
          <w:color w:val="808080"/>
          <w:highlight w:val="cyan"/>
        </w:rPr>
      </w:pPr>
      <w:r w:rsidRPr="00C50C8F">
        <w:rPr>
          <w:color w:val="808080"/>
          <w:highlight w:val="cyan"/>
        </w:rPr>
        <w:t>-- ASN1STOP</w:t>
      </w:r>
    </w:p>
    <w:p w14:paraId="42C94D1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77C531" w14:textId="77777777" w:rsidTr="0040018C">
        <w:tc>
          <w:tcPr>
            <w:tcW w:w="14173" w:type="dxa"/>
            <w:shd w:val="clear" w:color="auto" w:fill="auto"/>
          </w:tcPr>
          <w:p w14:paraId="3F9F0B0D"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7DE6142D" w14:textId="77777777" w:rsidTr="0040018C">
        <w:tc>
          <w:tcPr>
            <w:tcW w:w="14173" w:type="dxa"/>
            <w:shd w:val="clear" w:color="auto" w:fill="auto"/>
          </w:tcPr>
          <w:p w14:paraId="34D4CFFA" w14:textId="77777777" w:rsidR="008379C9" w:rsidRPr="00C50C8F" w:rsidRDefault="008379C9" w:rsidP="008379C9">
            <w:pPr>
              <w:pStyle w:val="TAL"/>
              <w:rPr>
                <w:szCs w:val="22"/>
                <w:highlight w:val="cyan"/>
              </w:rPr>
            </w:pPr>
            <w:r w:rsidRPr="00C50C8F">
              <w:rPr>
                <w:b/>
                <w:i/>
                <w:szCs w:val="22"/>
                <w:highlight w:val="cyan"/>
              </w:rPr>
              <w:t>controlResourceSetToAddModList</w:t>
            </w:r>
          </w:p>
          <w:p w14:paraId="633B883A"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72F0997B" w14:textId="77777777" w:rsidTr="0040018C">
        <w:tc>
          <w:tcPr>
            <w:tcW w:w="14173" w:type="dxa"/>
            <w:shd w:val="clear" w:color="auto" w:fill="auto"/>
          </w:tcPr>
          <w:p w14:paraId="7EA0ECE4" w14:textId="77777777" w:rsidR="008379C9" w:rsidRPr="00C50C8F" w:rsidRDefault="008379C9" w:rsidP="008379C9">
            <w:pPr>
              <w:pStyle w:val="TAL"/>
              <w:rPr>
                <w:szCs w:val="22"/>
                <w:highlight w:val="cyan"/>
              </w:rPr>
            </w:pPr>
            <w:r w:rsidRPr="00C50C8F">
              <w:rPr>
                <w:b/>
                <w:i/>
                <w:szCs w:val="22"/>
                <w:highlight w:val="cyan"/>
              </w:rPr>
              <w:t>downlinkPreemption</w:t>
            </w:r>
          </w:p>
          <w:p w14:paraId="7EACF26B"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4BDCDBFF"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3325881" w14:textId="77777777" w:rsidTr="0040018C">
        <w:tc>
          <w:tcPr>
            <w:tcW w:w="14173" w:type="dxa"/>
            <w:shd w:val="clear" w:color="auto" w:fill="auto"/>
          </w:tcPr>
          <w:p w14:paraId="133CE757" w14:textId="77777777" w:rsidR="008379C9" w:rsidRPr="00C50C8F" w:rsidRDefault="008379C9" w:rsidP="008379C9">
            <w:pPr>
              <w:pStyle w:val="TAL"/>
              <w:rPr>
                <w:szCs w:val="22"/>
                <w:highlight w:val="cyan"/>
              </w:rPr>
            </w:pPr>
            <w:r w:rsidRPr="00C50C8F">
              <w:rPr>
                <w:b/>
                <w:i/>
                <w:szCs w:val="22"/>
                <w:highlight w:val="cyan"/>
              </w:rPr>
              <w:t>searchSpacesToAddModList</w:t>
            </w:r>
          </w:p>
          <w:p w14:paraId="2283BE90"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40CCE8D7" w14:textId="77777777" w:rsidTr="0040018C">
        <w:tc>
          <w:tcPr>
            <w:tcW w:w="14173" w:type="dxa"/>
            <w:shd w:val="clear" w:color="auto" w:fill="auto"/>
          </w:tcPr>
          <w:p w14:paraId="2D7A1D90" w14:textId="77777777" w:rsidR="008379C9" w:rsidRPr="00C50C8F" w:rsidRDefault="008379C9" w:rsidP="00ED0B38">
            <w:pPr>
              <w:pStyle w:val="TAL"/>
              <w:rPr>
                <w:szCs w:val="22"/>
                <w:highlight w:val="cyan"/>
              </w:rPr>
            </w:pPr>
          </w:p>
        </w:tc>
      </w:tr>
      <w:tr w:rsidR="008379C9" w:rsidRPr="00C50C8F" w14:paraId="4E79B0A2" w14:textId="77777777" w:rsidTr="0040018C">
        <w:tc>
          <w:tcPr>
            <w:tcW w:w="14173" w:type="dxa"/>
            <w:shd w:val="clear" w:color="auto" w:fill="auto"/>
          </w:tcPr>
          <w:p w14:paraId="100D5D8B" w14:textId="77777777" w:rsidR="008379C9" w:rsidRPr="00C50C8F" w:rsidRDefault="008379C9" w:rsidP="008379C9">
            <w:pPr>
              <w:pStyle w:val="TAL"/>
              <w:rPr>
                <w:szCs w:val="22"/>
                <w:highlight w:val="cyan"/>
              </w:rPr>
            </w:pPr>
            <w:r w:rsidRPr="00C50C8F">
              <w:rPr>
                <w:b/>
                <w:i/>
                <w:szCs w:val="22"/>
                <w:highlight w:val="cyan"/>
              </w:rPr>
              <w:t>tpc-PUCCH</w:t>
            </w:r>
          </w:p>
          <w:p w14:paraId="6BCA6460"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1DB4E772" w14:textId="77777777" w:rsidTr="0040018C">
        <w:tc>
          <w:tcPr>
            <w:tcW w:w="14173" w:type="dxa"/>
            <w:shd w:val="clear" w:color="auto" w:fill="auto"/>
          </w:tcPr>
          <w:p w14:paraId="2D7A1723" w14:textId="77777777" w:rsidR="008379C9" w:rsidRPr="00C50C8F" w:rsidRDefault="008379C9" w:rsidP="008379C9">
            <w:pPr>
              <w:pStyle w:val="TAL"/>
              <w:rPr>
                <w:szCs w:val="22"/>
                <w:highlight w:val="cyan"/>
              </w:rPr>
            </w:pPr>
            <w:r w:rsidRPr="00C50C8F">
              <w:rPr>
                <w:b/>
                <w:i/>
                <w:szCs w:val="22"/>
                <w:highlight w:val="cyan"/>
              </w:rPr>
              <w:t>tpc-PUSCH</w:t>
            </w:r>
          </w:p>
          <w:p w14:paraId="3FD65CDA"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747DED3" w14:textId="77777777" w:rsidTr="0040018C">
        <w:tc>
          <w:tcPr>
            <w:tcW w:w="14173" w:type="dxa"/>
            <w:shd w:val="clear" w:color="auto" w:fill="auto"/>
          </w:tcPr>
          <w:p w14:paraId="401FC87F" w14:textId="77777777" w:rsidR="001E16A8" w:rsidRPr="00C50C8F" w:rsidRDefault="001E16A8" w:rsidP="001E16A8">
            <w:pPr>
              <w:pStyle w:val="TAL"/>
              <w:rPr>
                <w:b/>
                <w:i/>
                <w:szCs w:val="22"/>
                <w:highlight w:val="cyan"/>
              </w:rPr>
            </w:pPr>
            <w:r w:rsidRPr="00C50C8F">
              <w:rPr>
                <w:b/>
                <w:i/>
                <w:szCs w:val="22"/>
                <w:highlight w:val="cyan"/>
              </w:rPr>
              <w:t>tpc-SRS</w:t>
            </w:r>
          </w:p>
          <w:p w14:paraId="1E5B7FF0"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5B3C06D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DD343FE" w14:textId="77777777" w:rsidTr="00E01771">
        <w:tc>
          <w:tcPr>
            <w:tcW w:w="2834" w:type="dxa"/>
          </w:tcPr>
          <w:p w14:paraId="28DE4250"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71A2CE5A"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3F5131E4" w14:textId="77777777" w:rsidTr="00E01771">
        <w:tc>
          <w:tcPr>
            <w:tcW w:w="2834" w:type="dxa"/>
          </w:tcPr>
          <w:p w14:paraId="7CE40CF5"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53D2213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28F3DBC9" w14:textId="77777777" w:rsidR="00D224EC" w:rsidRPr="00C50C8F" w:rsidRDefault="00D224EC" w:rsidP="00D224EC">
      <w:pPr>
        <w:rPr>
          <w:highlight w:val="cyan"/>
        </w:rPr>
      </w:pPr>
    </w:p>
    <w:p w14:paraId="2E436D56" w14:textId="77777777" w:rsidR="007F78C2" w:rsidRPr="00C50C8F" w:rsidRDefault="007F78C2" w:rsidP="007F78C2">
      <w:pPr>
        <w:pStyle w:val="Heading4"/>
        <w:rPr>
          <w:highlight w:val="cyan"/>
        </w:rPr>
      </w:pPr>
      <w:bookmarkStart w:id="8670" w:name="_Toc510018641"/>
      <w:r w:rsidRPr="00C50C8F">
        <w:rPr>
          <w:highlight w:val="cyan"/>
        </w:rPr>
        <w:t>–</w:t>
      </w:r>
      <w:r w:rsidRPr="00C50C8F">
        <w:rPr>
          <w:highlight w:val="cyan"/>
        </w:rPr>
        <w:tab/>
      </w:r>
      <w:r w:rsidRPr="00C50C8F">
        <w:rPr>
          <w:i/>
          <w:highlight w:val="cyan"/>
        </w:rPr>
        <w:t>PDCCH-ConfigCommon</w:t>
      </w:r>
      <w:bookmarkEnd w:id="8670"/>
    </w:p>
    <w:p w14:paraId="6BC6425F"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2FED3751"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3A6FDB31" w14:textId="77777777" w:rsidR="007F78C2" w:rsidRPr="00C50C8F" w:rsidRDefault="007F78C2" w:rsidP="007F78C2">
      <w:pPr>
        <w:pStyle w:val="PL"/>
        <w:rPr>
          <w:color w:val="808080"/>
          <w:highlight w:val="cyan"/>
        </w:rPr>
      </w:pPr>
      <w:r w:rsidRPr="00C50C8F">
        <w:rPr>
          <w:color w:val="808080"/>
          <w:highlight w:val="cyan"/>
        </w:rPr>
        <w:t>-- ASN1START</w:t>
      </w:r>
    </w:p>
    <w:p w14:paraId="7038CC8D" w14:textId="77777777" w:rsidR="007F78C2" w:rsidRPr="00C50C8F" w:rsidRDefault="007F78C2" w:rsidP="007F78C2">
      <w:pPr>
        <w:pStyle w:val="PL"/>
        <w:rPr>
          <w:color w:val="808080"/>
          <w:highlight w:val="cyan"/>
        </w:rPr>
      </w:pPr>
      <w:r w:rsidRPr="00C50C8F">
        <w:rPr>
          <w:color w:val="808080"/>
          <w:highlight w:val="cyan"/>
        </w:rPr>
        <w:t>-- TAG-PDCCH-CONFIGCOMMON-START</w:t>
      </w:r>
    </w:p>
    <w:p w14:paraId="4E0C30B0" w14:textId="77777777" w:rsidR="007F78C2" w:rsidRPr="00C50C8F" w:rsidRDefault="007F78C2" w:rsidP="007F78C2">
      <w:pPr>
        <w:pStyle w:val="PL"/>
        <w:rPr>
          <w:highlight w:val="cyan"/>
        </w:rPr>
      </w:pPr>
    </w:p>
    <w:p w14:paraId="44B4A654" w14:textId="77777777" w:rsidR="007F78C2" w:rsidRPr="00C50C8F" w:rsidRDefault="007F78C2" w:rsidP="007F78C2">
      <w:pPr>
        <w:pStyle w:val="PL"/>
        <w:rPr>
          <w:highlight w:val="cyan"/>
        </w:rPr>
      </w:pPr>
      <w:bookmarkStart w:id="8671" w:name="_Hlk506396559"/>
      <w:r w:rsidRPr="00C50C8F">
        <w:rPr>
          <w:highlight w:val="cyan"/>
        </w:rPr>
        <w:t>PDCCH-ConfigCommon</w:t>
      </w:r>
      <w:bookmarkEnd w:id="867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5DCEE9"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6D7BE26"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DA69B2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B9B4830"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2D409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14A585"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1EBB07"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F9E1F8"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75ECCA0" w14:textId="77777777" w:rsidR="007F78C2" w:rsidRPr="00C50C8F" w:rsidRDefault="007F78C2" w:rsidP="007F78C2">
      <w:pPr>
        <w:pStyle w:val="PL"/>
        <w:rPr>
          <w:highlight w:val="cyan"/>
        </w:rPr>
      </w:pPr>
      <w:r w:rsidRPr="00C50C8F">
        <w:rPr>
          <w:highlight w:val="cyan"/>
        </w:rPr>
        <w:tab/>
        <w:t>...</w:t>
      </w:r>
    </w:p>
    <w:p w14:paraId="5ADCCE52" w14:textId="77777777" w:rsidR="007F78C2" w:rsidRPr="00C50C8F" w:rsidRDefault="007F78C2" w:rsidP="007F78C2">
      <w:pPr>
        <w:pStyle w:val="PL"/>
        <w:rPr>
          <w:highlight w:val="cyan"/>
        </w:rPr>
      </w:pPr>
      <w:r w:rsidRPr="00C50C8F">
        <w:rPr>
          <w:highlight w:val="cyan"/>
        </w:rPr>
        <w:t>}</w:t>
      </w:r>
    </w:p>
    <w:p w14:paraId="63E40278" w14:textId="77777777" w:rsidR="007F78C2" w:rsidRPr="00C50C8F" w:rsidRDefault="007F78C2" w:rsidP="007F78C2">
      <w:pPr>
        <w:pStyle w:val="PL"/>
        <w:rPr>
          <w:highlight w:val="cyan"/>
        </w:rPr>
      </w:pPr>
    </w:p>
    <w:p w14:paraId="3D3F97E6" w14:textId="77777777" w:rsidR="007F78C2" w:rsidRPr="00C50C8F" w:rsidRDefault="007F78C2" w:rsidP="007F78C2">
      <w:pPr>
        <w:pStyle w:val="PL"/>
        <w:rPr>
          <w:color w:val="808080"/>
          <w:highlight w:val="cyan"/>
        </w:rPr>
      </w:pPr>
      <w:r w:rsidRPr="00C50C8F">
        <w:rPr>
          <w:color w:val="808080"/>
          <w:highlight w:val="cyan"/>
        </w:rPr>
        <w:t>-- TAG-PDCCH-CONFIGCOMMON-STOP</w:t>
      </w:r>
    </w:p>
    <w:p w14:paraId="4BB33862" w14:textId="77777777" w:rsidR="007F78C2" w:rsidRPr="00C50C8F" w:rsidRDefault="007F78C2" w:rsidP="007F78C2">
      <w:pPr>
        <w:pStyle w:val="PL"/>
        <w:rPr>
          <w:color w:val="808080"/>
          <w:highlight w:val="cyan"/>
        </w:rPr>
      </w:pPr>
      <w:r w:rsidRPr="00C50C8F">
        <w:rPr>
          <w:color w:val="808080"/>
          <w:highlight w:val="cyan"/>
        </w:rPr>
        <w:t>-- ASN1STOP</w:t>
      </w:r>
    </w:p>
    <w:p w14:paraId="3586DBAC"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4D2204" w14:textId="77777777" w:rsidTr="0040018C">
        <w:tc>
          <w:tcPr>
            <w:tcW w:w="14173" w:type="dxa"/>
            <w:shd w:val="clear" w:color="auto" w:fill="auto"/>
          </w:tcPr>
          <w:p w14:paraId="11A627AF"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DD586D3" w14:textId="77777777" w:rsidTr="0040018C">
        <w:tc>
          <w:tcPr>
            <w:tcW w:w="14173" w:type="dxa"/>
            <w:shd w:val="clear" w:color="auto" w:fill="auto"/>
          </w:tcPr>
          <w:p w14:paraId="601ECB31"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18660B8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216DC60F" w14:textId="77777777" w:rsidTr="0040018C">
        <w:tc>
          <w:tcPr>
            <w:tcW w:w="14173" w:type="dxa"/>
            <w:shd w:val="clear" w:color="auto" w:fill="auto"/>
          </w:tcPr>
          <w:p w14:paraId="23A21064"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5B8799"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288B0641" w14:textId="77777777" w:rsidTr="0040018C">
        <w:tc>
          <w:tcPr>
            <w:tcW w:w="14173" w:type="dxa"/>
            <w:shd w:val="clear" w:color="auto" w:fill="auto"/>
          </w:tcPr>
          <w:p w14:paraId="0B54004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309A3FB6"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38407B62" w14:textId="77777777" w:rsidTr="0040018C">
        <w:tc>
          <w:tcPr>
            <w:tcW w:w="14173" w:type="dxa"/>
            <w:shd w:val="clear" w:color="auto" w:fill="auto"/>
          </w:tcPr>
          <w:p w14:paraId="787BBCF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3E0DF36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03F3B92D" w14:textId="77777777" w:rsidTr="0040018C">
        <w:tc>
          <w:tcPr>
            <w:tcW w:w="14173" w:type="dxa"/>
            <w:shd w:val="clear" w:color="auto" w:fill="auto"/>
          </w:tcPr>
          <w:p w14:paraId="1CCA2FD4"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1399879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DE32361" w14:textId="77777777" w:rsidTr="0040018C">
        <w:tc>
          <w:tcPr>
            <w:tcW w:w="14173" w:type="dxa"/>
            <w:shd w:val="clear" w:color="auto" w:fill="auto"/>
          </w:tcPr>
          <w:p w14:paraId="3813967D"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2811A84"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1D3D212F" w14:textId="77777777" w:rsidTr="0040018C">
        <w:tc>
          <w:tcPr>
            <w:tcW w:w="14173" w:type="dxa"/>
            <w:shd w:val="clear" w:color="auto" w:fill="auto"/>
          </w:tcPr>
          <w:p w14:paraId="5DD1098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3766FF85"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056560B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75E8F210" w14:textId="77777777" w:rsidTr="0040018C">
        <w:tc>
          <w:tcPr>
            <w:tcW w:w="14173" w:type="dxa"/>
            <w:shd w:val="clear" w:color="auto" w:fill="auto"/>
          </w:tcPr>
          <w:p w14:paraId="4D2EB87A"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14680733"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49B350B"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31FA8C93" w14:textId="77777777" w:rsidTr="00866AE1">
        <w:tc>
          <w:tcPr>
            <w:tcW w:w="3681" w:type="dxa"/>
          </w:tcPr>
          <w:p w14:paraId="514EA9C2"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51D34B3F"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454D2403" w14:textId="77777777" w:rsidTr="00866AE1">
        <w:tc>
          <w:tcPr>
            <w:tcW w:w="3681" w:type="dxa"/>
          </w:tcPr>
          <w:p w14:paraId="73EFB15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4D72B9C2"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3B6B6D71" w14:textId="77777777" w:rsidR="006B0B00" w:rsidRPr="00C50C8F" w:rsidRDefault="006B0B00" w:rsidP="006B0B00">
      <w:pPr>
        <w:rPr>
          <w:rFonts w:eastAsia="SimSun"/>
          <w:highlight w:val="cyan"/>
        </w:rPr>
      </w:pPr>
    </w:p>
    <w:p w14:paraId="2352668A" w14:textId="77777777" w:rsidR="00061E5F" w:rsidRPr="00C50C8F" w:rsidRDefault="00061E5F" w:rsidP="00061E5F">
      <w:pPr>
        <w:pStyle w:val="Heading4"/>
        <w:rPr>
          <w:rFonts w:eastAsia="SimSun"/>
          <w:highlight w:val="cyan"/>
        </w:rPr>
      </w:pPr>
      <w:bookmarkStart w:id="8672"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B34717C"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15F2621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EAAB1A1" w14:textId="77777777" w:rsidR="00061E5F" w:rsidRPr="00C50C8F" w:rsidRDefault="00061E5F" w:rsidP="00061E5F">
      <w:pPr>
        <w:pStyle w:val="PL"/>
        <w:rPr>
          <w:highlight w:val="cyan"/>
        </w:rPr>
      </w:pPr>
      <w:r w:rsidRPr="00C50C8F">
        <w:rPr>
          <w:highlight w:val="cyan"/>
        </w:rPr>
        <w:t>-- ASN1START</w:t>
      </w:r>
    </w:p>
    <w:p w14:paraId="456D1EB7" w14:textId="77777777" w:rsidR="00061E5F" w:rsidRPr="00C50C8F" w:rsidRDefault="00061E5F" w:rsidP="00061E5F">
      <w:pPr>
        <w:pStyle w:val="PL"/>
        <w:rPr>
          <w:highlight w:val="cyan"/>
        </w:rPr>
      </w:pPr>
      <w:r w:rsidRPr="00C50C8F">
        <w:rPr>
          <w:highlight w:val="cyan"/>
        </w:rPr>
        <w:t>-- TAG-PDCCH-SERVINGCELLCONFIG-START</w:t>
      </w:r>
    </w:p>
    <w:p w14:paraId="06403949" w14:textId="77777777" w:rsidR="00061E5F" w:rsidRPr="00C50C8F" w:rsidRDefault="00061E5F" w:rsidP="00061E5F">
      <w:pPr>
        <w:pStyle w:val="PL"/>
        <w:rPr>
          <w:highlight w:val="cyan"/>
        </w:rPr>
      </w:pPr>
    </w:p>
    <w:p w14:paraId="68E26116"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37257"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2365C48" w14:textId="77777777" w:rsidR="00061E5F" w:rsidRPr="00C50C8F" w:rsidRDefault="00061E5F" w:rsidP="00061E5F">
      <w:pPr>
        <w:pStyle w:val="PL"/>
        <w:rPr>
          <w:color w:val="808080"/>
          <w:highlight w:val="cyan"/>
        </w:rPr>
      </w:pPr>
      <w:r w:rsidRPr="00C50C8F">
        <w:rPr>
          <w:color w:val="808080"/>
          <w:highlight w:val="cyan"/>
        </w:rPr>
        <w:tab/>
        <w:t>...</w:t>
      </w:r>
    </w:p>
    <w:p w14:paraId="6A7F067A" w14:textId="77777777" w:rsidR="00061E5F" w:rsidRPr="00C50C8F" w:rsidRDefault="00061E5F" w:rsidP="00061E5F">
      <w:pPr>
        <w:pStyle w:val="PL"/>
        <w:rPr>
          <w:color w:val="808080"/>
          <w:highlight w:val="cyan"/>
        </w:rPr>
      </w:pPr>
      <w:r w:rsidRPr="00C50C8F">
        <w:rPr>
          <w:color w:val="808080"/>
          <w:highlight w:val="cyan"/>
        </w:rPr>
        <w:t>}</w:t>
      </w:r>
    </w:p>
    <w:p w14:paraId="26286BBC" w14:textId="77777777" w:rsidR="00061E5F" w:rsidRPr="00C50C8F" w:rsidRDefault="00061E5F" w:rsidP="00061E5F">
      <w:pPr>
        <w:pStyle w:val="PL"/>
        <w:rPr>
          <w:highlight w:val="cyan"/>
        </w:rPr>
      </w:pPr>
    </w:p>
    <w:p w14:paraId="77B9D6F9" w14:textId="77777777" w:rsidR="00061E5F" w:rsidRPr="00C50C8F" w:rsidRDefault="00061E5F" w:rsidP="00061E5F">
      <w:pPr>
        <w:pStyle w:val="PL"/>
        <w:rPr>
          <w:highlight w:val="cyan"/>
        </w:rPr>
      </w:pPr>
      <w:r w:rsidRPr="00C50C8F">
        <w:rPr>
          <w:highlight w:val="cyan"/>
        </w:rPr>
        <w:t>-- TAG-PDCCH-SERVINGCELLCONFIG-STOP</w:t>
      </w:r>
    </w:p>
    <w:p w14:paraId="2F78F9D5" w14:textId="77777777" w:rsidR="00061E5F" w:rsidRPr="00C50C8F" w:rsidRDefault="00061E5F" w:rsidP="00061E5F">
      <w:pPr>
        <w:pStyle w:val="PL"/>
        <w:rPr>
          <w:highlight w:val="cyan"/>
        </w:rPr>
      </w:pPr>
      <w:r w:rsidRPr="00C50C8F">
        <w:rPr>
          <w:highlight w:val="cyan"/>
        </w:rPr>
        <w:t>-- ASN1STOP</w:t>
      </w:r>
    </w:p>
    <w:p w14:paraId="4F151F18"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1B0DE6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856B6D4"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7FC89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951B55D" w14:textId="77777777" w:rsidR="00061E5F" w:rsidRPr="00C50C8F" w:rsidRDefault="00061E5F">
            <w:pPr>
              <w:pStyle w:val="TAL"/>
              <w:rPr>
                <w:rFonts w:eastAsia="SimSun"/>
                <w:highlight w:val="cyan"/>
              </w:rPr>
            </w:pPr>
            <w:r w:rsidRPr="00C50C8F">
              <w:rPr>
                <w:rFonts w:eastAsia="SimSun"/>
                <w:b/>
                <w:i/>
                <w:highlight w:val="cyan"/>
              </w:rPr>
              <w:t>slotFormatIndicator</w:t>
            </w:r>
          </w:p>
          <w:p w14:paraId="7EA7B2B5"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7B3FD01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2"/>
    </w:p>
    <w:p w14:paraId="5A1E6D1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5C4B72B4"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557C4672" w14:textId="77777777" w:rsidR="00BC561A" w:rsidRPr="00C50C8F" w:rsidRDefault="00BC561A" w:rsidP="00C06796">
      <w:pPr>
        <w:pStyle w:val="PL"/>
        <w:rPr>
          <w:color w:val="808080"/>
          <w:highlight w:val="cyan"/>
        </w:rPr>
      </w:pPr>
      <w:r w:rsidRPr="00C50C8F">
        <w:rPr>
          <w:color w:val="808080"/>
          <w:highlight w:val="cyan"/>
        </w:rPr>
        <w:t>-- ASN1START</w:t>
      </w:r>
    </w:p>
    <w:p w14:paraId="1BA76233" w14:textId="77777777" w:rsidR="00BC561A" w:rsidRPr="00C50C8F" w:rsidRDefault="00BC561A" w:rsidP="00C06796">
      <w:pPr>
        <w:pStyle w:val="PL"/>
        <w:rPr>
          <w:color w:val="808080"/>
          <w:highlight w:val="cyan"/>
        </w:rPr>
      </w:pPr>
      <w:r w:rsidRPr="00C50C8F">
        <w:rPr>
          <w:color w:val="808080"/>
          <w:highlight w:val="cyan"/>
        </w:rPr>
        <w:t>-- TAG-PDCP-CONFIG-START</w:t>
      </w:r>
    </w:p>
    <w:p w14:paraId="7F6F0FBF" w14:textId="77777777" w:rsidR="00BC561A" w:rsidRPr="00C50C8F" w:rsidRDefault="00BC561A" w:rsidP="00BC561A">
      <w:pPr>
        <w:pStyle w:val="PL"/>
        <w:rPr>
          <w:highlight w:val="cyan"/>
        </w:rPr>
      </w:pPr>
    </w:p>
    <w:p w14:paraId="62BC0EB1" w14:textId="77777777" w:rsidR="00BC561A" w:rsidRPr="00C50C8F" w:rsidRDefault="00BC561A" w:rsidP="00BC561A">
      <w:pPr>
        <w:pStyle w:val="PL"/>
        <w:rPr>
          <w:highlight w:val="cyan"/>
        </w:rPr>
      </w:pPr>
      <w:bookmarkStart w:id="8673"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8C8353"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96FD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B9AAFE5"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585ACDF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2E9D4F08"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EDC3D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37FEC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1DC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3B716D7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1F7E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A111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D863A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17AFF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6B5E26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ABC4B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49967F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C36CB9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2E58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7606C44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A4A9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53FD74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3D5B2B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9776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B602B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934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7F5BE9E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42983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479D5F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B5E15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636B5AAA"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28820825"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1F7F4BDC"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18DF748"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6E54867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3BB80A4E"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702249"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01D1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C8DBA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29EE5B6"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4DF6DBC"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4" w:name="_Hlk505682973"/>
      <w:r w:rsidRPr="00C50C8F">
        <w:rPr>
          <w:rFonts w:eastAsia="Malgun Gothic"/>
          <w:highlight w:val="cyan"/>
        </w:rPr>
        <w:t>ul-DataSplitThreshold</w:t>
      </w:r>
      <w:bookmarkEnd w:id="8674"/>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0A816705" w14:textId="77777777" w:rsidR="00BC561A" w:rsidRPr="00C50C8F" w:rsidRDefault="00BC561A" w:rsidP="00BC561A">
      <w:pPr>
        <w:pStyle w:val="PL"/>
        <w:rPr>
          <w:color w:val="808080"/>
          <w:highlight w:val="cyan"/>
        </w:rPr>
      </w:pPr>
      <w:bookmarkStart w:id="8675"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5"/>
    <w:p w14:paraId="2159D441"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0E308640" w14:textId="77777777" w:rsidR="00BC561A" w:rsidRPr="00C50C8F" w:rsidRDefault="00BC561A" w:rsidP="00BC561A">
      <w:pPr>
        <w:pStyle w:val="PL"/>
        <w:rPr>
          <w:highlight w:val="cyan"/>
        </w:rPr>
      </w:pPr>
    </w:p>
    <w:p w14:paraId="769B0769"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4782FE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01D23B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9468EB7" w14:textId="77777777" w:rsidR="00BC561A" w:rsidRPr="0028213B" w:rsidRDefault="00BC561A" w:rsidP="00BC561A">
      <w:pPr>
        <w:pStyle w:val="PL"/>
        <w:rPr>
          <w:highlight w:val="cyan"/>
          <w:lang w:val="it-IT"/>
          <w:rPrChange w:id="867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7" w:author="ZTE (Sergio)" w:date="2018-06-22T10:58:00Z">
            <w:rPr>
              <w:highlight w:val="cyan"/>
            </w:rPr>
          </w:rPrChange>
        </w:rPr>
        <w:t>ms3000, spare28, spare27, spare26, spare25, spare24, spare23, spare22, spare21, spare20,</w:t>
      </w:r>
    </w:p>
    <w:p w14:paraId="22DDECA9" w14:textId="77777777" w:rsidR="00BC561A" w:rsidRPr="0028213B" w:rsidRDefault="00846E78" w:rsidP="00BC561A">
      <w:pPr>
        <w:pStyle w:val="PL"/>
        <w:rPr>
          <w:highlight w:val="cyan"/>
          <w:lang w:val="it-IT"/>
          <w:rPrChange w:id="8678" w:author="ZTE (Sergio)" w:date="2018-06-22T10:58:00Z">
            <w:rPr>
              <w:highlight w:val="cyan"/>
            </w:rPr>
          </w:rPrChange>
        </w:rPr>
      </w:pP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r>
      <w:r w:rsidRPr="00846E78">
        <w:rPr>
          <w:highlight w:val="cyan"/>
          <w:lang w:val="it-IT"/>
          <w:rPrChange w:id="8687" w:author="ZTE (Sergio)" w:date="2018-06-22T10:58:00Z">
            <w:rPr>
              <w:highlight w:val="cyan"/>
            </w:rPr>
          </w:rPrChange>
        </w:rPr>
        <w:tab/>
        <w:t>spare19, spare18, spare17, spare16, spare15, spare14, spare13, spare12, spare11, spare10, spare09,</w:t>
      </w:r>
    </w:p>
    <w:p w14:paraId="36CCC246" w14:textId="77777777" w:rsidR="00BC561A" w:rsidRPr="00C50C8F" w:rsidRDefault="00846E78" w:rsidP="00BC561A">
      <w:pPr>
        <w:pStyle w:val="PL"/>
        <w:rPr>
          <w:color w:val="808080"/>
          <w:highlight w:val="cyan"/>
        </w:rPr>
      </w:pP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Pr="00846E78">
        <w:rPr>
          <w:highlight w:val="cyan"/>
          <w:lang w:val="it-IT"/>
          <w:rPrChange w:id="8696"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14:paraId="6845B7B7" w14:textId="77777777" w:rsidR="00BC561A" w:rsidRPr="00C50C8F" w:rsidRDefault="00BC561A" w:rsidP="00BC561A">
      <w:pPr>
        <w:pStyle w:val="PL"/>
        <w:rPr>
          <w:highlight w:val="cyan"/>
        </w:rPr>
      </w:pPr>
    </w:p>
    <w:p w14:paraId="55A5E1D6" w14:textId="77777777" w:rsidR="00BC561A" w:rsidRPr="00C50C8F" w:rsidRDefault="00BC561A" w:rsidP="00BC561A">
      <w:pPr>
        <w:pStyle w:val="PL"/>
        <w:rPr>
          <w:highlight w:val="cyan"/>
        </w:rPr>
      </w:pPr>
      <w:r w:rsidRPr="00C50C8F">
        <w:rPr>
          <w:highlight w:val="cyan"/>
        </w:rPr>
        <w:tab/>
      </w:r>
    </w:p>
    <w:p w14:paraId="57D5C055" w14:textId="77777777" w:rsidR="004E0223" w:rsidRPr="00C50C8F" w:rsidRDefault="00BC561A" w:rsidP="008C4961">
      <w:pPr>
        <w:pStyle w:val="PL"/>
        <w:rPr>
          <w:ins w:id="8697" w:author="Rapporteur SA Rev 1" w:date="2018-05-31T09:29:00Z"/>
          <w:highlight w:val="cyan"/>
        </w:rPr>
      </w:pPr>
      <w:r w:rsidRPr="00C50C8F">
        <w:rPr>
          <w:highlight w:val="cyan"/>
        </w:rPr>
        <w:tab/>
        <w:t>...</w:t>
      </w:r>
      <w:ins w:id="8698" w:author="Rapporteur SA Rev 1" w:date="2018-05-31T09:29:00Z">
        <w:r w:rsidR="004E0223" w:rsidRPr="00C50C8F">
          <w:rPr>
            <w:highlight w:val="cyan"/>
          </w:rPr>
          <w:t>,</w:t>
        </w:r>
      </w:ins>
    </w:p>
    <w:p w14:paraId="3E4064CE" w14:textId="77777777" w:rsidR="00DC2165" w:rsidRPr="00C50C8F" w:rsidRDefault="004E0223" w:rsidP="008C4961">
      <w:pPr>
        <w:pStyle w:val="PL"/>
        <w:rPr>
          <w:ins w:id="8699" w:author="Rapporteur SA Rev 1" w:date="2018-05-31T09:30:00Z"/>
          <w:highlight w:val="cyan"/>
        </w:rPr>
      </w:pPr>
      <w:ins w:id="8700" w:author="Rapporteur SA Rev 1" w:date="2018-05-31T09:29:00Z">
        <w:r w:rsidRPr="00C50C8F">
          <w:rPr>
            <w:highlight w:val="cyan"/>
          </w:rPr>
          <w:tab/>
          <w:t xml:space="preserve">[[ </w:t>
        </w:r>
      </w:ins>
    </w:p>
    <w:p w14:paraId="47680A34" w14:textId="77777777" w:rsidR="004E0223" w:rsidRPr="00C50C8F" w:rsidRDefault="00DC2165" w:rsidP="008C4961">
      <w:pPr>
        <w:pStyle w:val="PL"/>
        <w:rPr>
          <w:ins w:id="8701" w:author="Rapporteur SA Rev 1" w:date="2018-05-31T09:29:00Z"/>
          <w:highlight w:val="cyan"/>
        </w:rPr>
      </w:pPr>
      <w:ins w:id="8702" w:author="Rapporteur SA Rev 1" w:date="2018-05-31T09:30:00Z">
        <w:r w:rsidRPr="00C50C8F">
          <w:rPr>
            <w:highlight w:val="cyan"/>
          </w:rPr>
          <w:tab/>
        </w:r>
        <w:r w:rsidRPr="00C50C8F">
          <w:rPr>
            <w:highlight w:val="cyan"/>
          </w:rPr>
          <w:tab/>
        </w:r>
      </w:ins>
      <w:ins w:id="8703"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D5C3EC9" w14:textId="77777777" w:rsidR="004E0223" w:rsidRPr="00C50C8F" w:rsidRDefault="004E0223" w:rsidP="008C4961">
      <w:pPr>
        <w:pStyle w:val="PL"/>
        <w:rPr>
          <w:ins w:id="8704" w:author="Rapporteur SA Rev 1" w:date="2018-05-31T09:29:00Z"/>
          <w:highlight w:val="cyan"/>
        </w:rPr>
      </w:pPr>
      <w:ins w:id="8705" w:author="Rapporteur SA Rev 1" w:date="2018-05-31T09:29:00Z">
        <w:r w:rsidRPr="00C50C8F">
          <w:rPr>
            <w:highlight w:val="cyan"/>
          </w:rPr>
          <w:tab/>
          <w:t>]]</w:t>
        </w:r>
        <w:r w:rsidRPr="00C50C8F">
          <w:rPr>
            <w:highlight w:val="cyan"/>
          </w:rPr>
          <w:tab/>
        </w:r>
      </w:ins>
    </w:p>
    <w:p w14:paraId="56E19350" w14:textId="77777777" w:rsidR="00BC561A" w:rsidRPr="00C50C8F" w:rsidRDefault="00BC561A" w:rsidP="00BC561A">
      <w:pPr>
        <w:pStyle w:val="PL"/>
        <w:rPr>
          <w:highlight w:val="cyan"/>
        </w:rPr>
      </w:pPr>
    </w:p>
    <w:p w14:paraId="26DD4C4A" w14:textId="77777777" w:rsidR="00BC561A" w:rsidRPr="00C50C8F" w:rsidRDefault="00BC561A" w:rsidP="00BC561A">
      <w:pPr>
        <w:pStyle w:val="PL"/>
        <w:rPr>
          <w:highlight w:val="cyan"/>
        </w:rPr>
      </w:pPr>
      <w:r w:rsidRPr="00C50C8F">
        <w:rPr>
          <w:highlight w:val="cyan"/>
        </w:rPr>
        <w:t>}</w:t>
      </w:r>
    </w:p>
    <w:p w14:paraId="12C47FC3" w14:textId="77777777" w:rsidR="00BC561A" w:rsidRPr="00C50C8F" w:rsidRDefault="00BC561A" w:rsidP="00BC561A">
      <w:pPr>
        <w:pStyle w:val="PL"/>
        <w:rPr>
          <w:highlight w:val="cyan"/>
        </w:rPr>
      </w:pPr>
    </w:p>
    <w:bookmarkEnd w:id="8673"/>
    <w:p w14:paraId="17661D4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437D100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2FDD5023" w14:textId="77777777" w:rsidR="00BC561A" w:rsidRPr="0028213B" w:rsidRDefault="00BC561A" w:rsidP="00BC561A">
      <w:pPr>
        <w:pStyle w:val="PL"/>
        <w:rPr>
          <w:highlight w:val="cyan"/>
          <w:lang w:val="it-IT"/>
          <w:rPrChange w:id="870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7" w:author="ZTE (Sergio)" w:date="2018-06-22T10:58:00Z">
            <w:rPr>
              <w:highlight w:val="cyan"/>
            </w:rPr>
          </w:rPrChange>
        </w:rPr>
        <w:t xml:space="preserve">b409600, b819200, b1228800, b1638400, b2457600, b3276800, b4096000, b4915200, b5734400, </w:t>
      </w:r>
    </w:p>
    <w:p w14:paraId="585815E5" w14:textId="77777777" w:rsidR="00BC561A" w:rsidRPr="0028213B" w:rsidRDefault="00846E78" w:rsidP="00BC561A">
      <w:pPr>
        <w:pStyle w:val="PL"/>
        <w:rPr>
          <w:highlight w:val="cyan"/>
          <w:lang w:val="it-IT"/>
          <w:rPrChange w:id="8708" w:author="ZTE (Sergio)" w:date="2018-06-22T10:58:00Z">
            <w:rPr>
              <w:highlight w:val="cyan"/>
            </w:rPr>
          </w:rPrChange>
        </w:rPr>
      </w:pP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r>
      <w:r w:rsidRPr="00846E78">
        <w:rPr>
          <w:highlight w:val="cyan"/>
          <w:lang w:val="it-IT"/>
          <w:rPrChange w:id="8719" w:author="ZTE (Sergio)" w:date="2018-06-22T10:58:00Z">
            <w:rPr>
              <w:highlight w:val="cyan"/>
            </w:rPr>
          </w:rPrChange>
        </w:rPr>
        <w:tab/>
        <w:t xml:space="preserve">b6553600, </w:t>
      </w:r>
      <w:r w:rsidRPr="00846E78">
        <w:rPr>
          <w:highlight w:val="cyan"/>
          <w:lang w:val="it-IT" w:eastAsia="ja-JP"/>
          <w:rPrChange w:id="8720" w:author="ZTE (Sergio)" w:date="2018-06-22T10:58:00Z">
            <w:rPr>
              <w:highlight w:val="cyan"/>
              <w:lang w:eastAsia="ja-JP"/>
            </w:rPr>
          </w:rPrChange>
        </w:rPr>
        <w:t>infinity</w:t>
      </w:r>
      <w:r w:rsidRPr="00846E78">
        <w:rPr>
          <w:highlight w:val="cyan"/>
          <w:lang w:val="it-IT"/>
          <w:rPrChange w:id="8721" w:author="ZTE (Sergio)" w:date="2018-06-22T10:58:00Z">
            <w:rPr>
              <w:highlight w:val="cyan"/>
            </w:rPr>
          </w:rPrChange>
        </w:rPr>
        <w:t>, spare8, spare7, spare6, spare5, spare4, spare3, spare2, spare1}</w:t>
      </w:r>
    </w:p>
    <w:p w14:paraId="464CE176" w14:textId="77777777" w:rsidR="00BC561A" w:rsidRPr="0028213B" w:rsidRDefault="00BC561A" w:rsidP="00BC561A">
      <w:pPr>
        <w:pStyle w:val="PL"/>
        <w:rPr>
          <w:highlight w:val="cyan"/>
          <w:lang w:val="it-IT"/>
          <w:rPrChange w:id="8722" w:author="ZTE (Sergio)" w:date="2018-06-22T10:58:00Z">
            <w:rPr>
              <w:highlight w:val="cyan"/>
            </w:rPr>
          </w:rPrChange>
        </w:rPr>
      </w:pPr>
    </w:p>
    <w:p w14:paraId="0E723B98" w14:textId="77777777" w:rsidR="00BC561A" w:rsidRPr="00C50C8F" w:rsidRDefault="00BC561A" w:rsidP="00C06796">
      <w:pPr>
        <w:pStyle w:val="PL"/>
        <w:rPr>
          <w:color w:val="808080"/>
          <w:highlight w:val="cyan"/>
        </w:rPr>
      </w:pPr>
      <w:r w:rsidRPr="00C50C8F">
        <w:rPr>
          <w:color w:val="808080"/>
          <w:highlight w:val="cyan"/>
        </w:rPr>
        <w:t>-- TAG-PDCP-CONFIG-STOP</w:t>
      </w:r>
    </w:p>
    <w:p w14:paraId="4F64F3E2" w14:textId="77777777" w:rsidR="00BC561A" w:rsidRPr="00C50C8F" w:rsidRDefault="00BC561A" w:rsidP="00C06796">
      <w:pPr>
        <w:pStyle w:val="PL"/>
        <w:rPr>
          <w:color w:val="808080"/>
          <w:highlight w:val="cyan"/>
        </w:rPr>
      </w:pPr>
      <w:r w:rsidRPr="00C50C8F">
        <w:rPr>
          <w:color w:val="808080"/>
          <w:highlight w:val="cyan"/>
        </w:rPr>
        <w:t>-- ASN1STOP</w:t>
      </w:r>
    </w:p>
    <w:p w14:paraId="6EED11B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FF977BA" w14:textId="77777777" w:rsidTr="00BC561A">
        <w:trPr>
          <w:cantSplit/>
          <w:tblHeader/>
        </w:trPr>
        <w:tc>
          <w:tcPr>
            <w:tcW w:w="14062" w:type="dxa"/>
          </w:tcPr>
          <w:p w14:paraId="17CEB4C4"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125ADFD7" w14:textId="77777777" w:rsidTr="00BC561A">
        <w:trPr>
          <w:cantSplit/>
          <w:trHeight w:val="52"/>
          <w:ins w:id="8723" w:author="Rapporteur SA Rev 1" w:date="2018-05-31T09:30:00Z"/>
        </w:trPr>
        <w:tc>
          <w:tcPr>
            <w:tcW w:w="14062" w:type="dxa"/>
          </w:tcPr>
          <w:p w14:paraId="50730112" w14:textId="77777777" w:rsidR="004E0223" w:rsidRPr="00C50C8F" w:rsidRDefault="004E0223" w:rsidP="000026D3">
            <w:pPr>
              <w:pStyle w:val="TAL"/>
              <w:rPr>
                <w:ins w:id="8724" w:author="Rapporteur SA Rev 1" w:date="2018-05-31T09:30:00Z"/>
                <w:b/>
                <w:i/>
                <w:highlight w:val="cyan"/>
              </w:rPr>
            </w:pPr>
            <w:ins w:id="8725" w:author="Rapporteur SA Rev 1" w:date="2018-05-31T09:30:00Z">
              <w:r w:rsidRPr="00C50C8F">
                <w:rPr>
                  <w:b/>
                  <w:i/>
                  <w:highlight w:val="cyan"/>
                </w:rPr>
                <w:t>cipheringDisabled</w:t>
              </w:r>
            </w:ins>
          </w:p>
          <w:p w14:paraId="66FCFBF5" w14:textId="77777777" w:rsidR="004E0223" w:rsidRPr="00C50C8F" w:rsidRDefault="004E0223" w:rsidP="000026D3">
            <w:pPr>
              <w:pStyle w:val="TAL"/>
              <w:rPr>
                <w:ins w:id="8726" w:author="Rapporteur SA Rev 1" w:date="2018-05-31T09:30:00Z"/>
                <w:highlight w:val="cyan"/>
              </w:rPr>
            </w:pPr>
            <w:ins w:id="8727"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57258166" w14:textId="77777777" w:rsidTr="00BC561A">
        <w:trPr>
          <w:cantSplit/>
          <w:trHeight w:val="52"/>
        </w:trPr>
        <w:tc>
          <w:tcPr>
            <w:tcW w:w="14062" w:type="dxa"/>
          </w:tcPr>
          <w:p w14:paraId="4349FBEB"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085244C9"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963C64B" w14:textId="77777777" w:rsidTr="00BC561A">
        <w:trPr>
          <w:cantSplit/>
          <w:trHeight w:val="52"/>
        </w:trPr>
        <w:tc>
          <w:tcPr>
            <w:tcW w:w="14062" w:type="dxa"/>
          </w:tcPr>
          <w:p w14:paraId="54E2109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7FA3C905"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E3C5026" w14:textId="77777777" w:rsidTr="00BC561A">
        <w:trPr>
          <w:cantSplit/>
          <w:trHeight w:val="52"/>
        </w:trPr>
        <w:tc>
          <w:tcPr>
            <w:tcW w:w="14062" w:type="dxa"/>
          </w:tcPr>
          <w:p w14:paraId="13BB004B"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0806F6F2"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74765D82" w14:textId="77777777" w:rsidTr="00BC561A">
        <w:trPr>
          <w:cantSplit/>
          <w:trHeight w:val="52"/>
        </w:trPr>
        <w:tc>
          <w:tcPr>
            <w:tcW w:w="14062" w:type="dxa"/>
          </w:tcPr>
          <w:p w14:paraId="3ADB780E"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1099780C"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6A9F185B"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6C68E269" w14:textId="77777777" w:rsidTr="00BC561A">
        <w:trPr>
          <w:cantSplit/>
          <w:trHeight w:val="52"/>
        </w:trPr>
        <w:tc>
          <w:tcPr>
            <w:tcW w:w="14062" w:type="dxa"/>
          </w:tcPr>
          <w:p w14:paraId="7BEE2721"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7A601432"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52F3C211"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201881E9" w14:textId="77777777" w:rsidTr="00BC561A">
        <w:trPr>
          <w:cantSplit/>
          <w:trHeight w:val="52"/>
        </w:trPr>
        <w:tc>
          <w:tcPr>
            <w:tcW w:w="14062" w:type="dxa"/>
          </w:tcPr>
          <w:p w14:paraId="0EC2C6FD"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6158A0A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7A01DC50" w14:textId="77777777" w:rsidTr="00BC561A">
        <w:trPr>
          <w:cantSplit/>
          <w:trHeight w:val="52"/>
        </w:trPr>
        <w:tc>
          <w:tcPr>
            <w:tcW w:w="14062" w:type="dxa"/>
          </w:tcPr>
          <w:p w14:paraId="673C8D8D"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0F461F"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7B20BF6D" w14:textId="77777777" w:rsidTr="00BC561A">
        <w:trPr>
          <w:cantSplit/>
          <w:trHeight w:val="52"/>
        </w:trPr>
        <w:tc>
          <w:tcPr>
            <w:tcW w:w="14062" w:type="dxa"/>
          </w:tcPr>
          <w:p w14:paraId="346DED16" w14:textId="77777777" w:rsidR="00BC561A" w:rsidRPr="00C50C8F" w:rsidRDefault="00BC561A" w:rsidP="00BC561A">
            <w:pPr>
              <w:pStyle w:val="TAL"/>
              <w:rPr>
                <w:b/>
                <w:bCs/>
                <w:i/>
                <w:highlight w:val="cyan"/>
                <w:lang w:eastAsia="en-GB"/>
              </w:rPr>
            </w:pPr>
            <w:bookmarkStart w:id="8728" w:name="_Hlk515270963"/>
            <w:r w:rsidRPr="00C50C8F">
              <w:rPr>
                <w:b/>
                <w:bCs/>
                <w:i/>
                <w:highlight w:val="cyan"/>
                <w:lang w:eastAsia="en-GB"/>
              </w:rPr>
              <w:t>pdcp-</w:t>
            </w:r>
            <w:r w:rsidRPr="00C50C8F">
              <w:rPr>
                <w:rFonts w:eastAsia="Yu Mincho"/>
                <w:b/>
                <w:bCs/>
                <w:i/>
                <w:highlight w:val="cyan"/>
              </w:rPr>
              <w:t>Duplication</w:t>
            </w:r>
          </w:p>
          <w:p w14:paraId="782D40ED"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8"/>
          </w:p>
        </w:tc>
      </w:tr>
      <w:tr w:rsidR="00BC561A" w:rsidRPr="00C50C8F" w14:paraId="44D38F94" w14:textId="77777777" w:rsidTr="00BC561A">
        <w:trPr>
          <w:cantSplit/>
          <w:trHeight w:val="52"/>
        </w:trPr>
        <w:tc>
          <w:tcPr>
            <w:tcW w:w="14062" w:type="dxa"/>
          </w:tcPr>
          <w:p w14:paraId="325CB834"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2A136341"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0AE56EA" w14:textId="77777777" w:rsidTr="00BC561A">
        <w:trPr>
          <w:cantSplit/>
          <w:trHeight w:val="52"/>
        </w:trPr>
        <w:tc>
          <w:tcPr>
            <w:tcW w:w="14062" w:type="dxa"/>
          </w:tcPr>
          <w:p w14:paraId="0337E7E0"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12C73E51"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2F267BCA" w14:textId="77777777" w:rsidTr="00BC561A">
        <w:trPr>
          <w:cantSplit/>
          <w:trHeight w:val="52"/>
        </w:trPr>
        <w:tc>
          <w:tcPr>
            <w:tcW w:w="14062" w:type="dxa"/>
          </w:tcPr>
          <w:p w14:paraId="3B48FCF1"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A1C6A4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151AE9E7" w14:textId="77777777" w:rsidTr="00BC561A">
        <w:trPr>
          <w:cantSplit/>
          <w:trHeight w:val="52"/>
        </w:trPr>
        <w:tc>
          <w:tcPr>
            <w:tcW w:w="14062" w:type="dxa"/>
          </w:tcPr>
          <w:p w14:paraId="7267C53A" w14:textId="77777777" w:rsidR="00BC561A" w:rsidRPr="00C50C8F" w:rsidRDefault="00BC561A" w:rsidP="00BC561A">
            <w:pPr>
              <w:pStyle w:val="TAL"/>
              <w:rPr>
                <w:b/>
                <w:i/>
                <w:highlight w:val="cyan"/>
              </w:rPr>
            </w:pPr>
            <w:r w:rsidRPr="00C50C8F">
              <w:rPr>
                <w:b/>
                <w:i/>
                <w:highlight w:val="cyan"/>
              </w:rPr>
              <w:t>statusReportRequired</w:t>
            </w:r>
          </w:p>
          <w:p w14:paraId="120641E7"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D4EFF68" w14:textId="77777777" w:rsidTr="00BC561A">
        <w:trPr>
          <w:cantSplit/>
          <w:trHeight w:val="52"/>
        </w:trPr>
        <w:tc>
          <w:tcPr>
            <w:tcW w:w="14062" w:type="dxa"/>
          </w:tcPr>
          <w:p w14:paraId="448BF21F"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47D479BC"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AC256D8" w14:textId="77777777" w:rsidTr="00BC561A">
        <w:trPr>
          <w:cantSplit/>
          <w:trHeight w:val="52"/>
        </w:trPr>
        <w:tc>
          <w:tcPr>
            <w:tcW w:w="14062" w:type="dxa"/>
          </w:tcPr>
          <w:p w14:paraId="1AA91805"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40B261F"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2C8A5F4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23E814E5" w14:textId="77777777" w:rsidTr="00BC561A">
        <w:trPr>
          <w:cantSplit/>
          <w:tblHeader/>
        </w:trPr>
        <w:tc>
          <w:tcPr>
            <w:tcW w:w="2864" w:type="dxa"/>
          </w:tcPr>
          <w:p w14:paraId="53770E13"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1963C778" w14:textId="77777777" w:rsidR="00BC561A" w:rsidRPr="00C50C8F" w:rsidRDefault="00BC561A" w:rsidP="007C2563">
            <w:pPr>
              <w:pStyle w:val="TAH"/>
              <w:rPr>
                <w:highlight w:val="cyan"/>
              </w:rPr>
            </w:pPr>
            <w:r w:rsidRPr="00C50C8F">
              <w:rPr>
                <w:highlight w:val="cyan"/>
              </w:rPr>
              <w:t>Explanation</w:t>
            </w:r>
          </w:p>
        </w:tc>
      </w:tr>
      <w:tr w:rsidR="00BC561A" w:rsidRPr="00C50C8F" w14:paraId="56A1568B" w14:textId="77777777" w:rsidTr="00BC561A">
        <w:trPr>
          <w:cantSplit/>
          <w:tblHeader/>
        </w:trPr>
        <w:tc>
          <w:tcPr>
            <w:tcW w:w="2864" w:type="dxa"/>
          </w:tcPr>
          <w:p w14:paraId="197667EA" w14:textId="77777777" w:rsidR="00BC561A" w:rsidRPr="00C50C8F" w:rsidRDefault="00BC561A" w:rsidP="007C2563">
            <w:pPr>
              <w:pStyle w:val="TAL"/>
              <w:rPr>
                <w:i/>
                <w:highlight w:val="cyan"/>
              </w:rPr>
            </w:pPr>
            <w:r w:rsidRPr="00C50C8F">
              <w:rPr>
                <w:i/>
                <w:highlight w:val="cyan"/>
              </w:rPr>
              <w:t>DRB</w:t>
            </w:r>
          </w:p>
        </w:tc>
        <w:tc>
          <w:tcPr>
            <w:tcW w:w="11198" w:type="dxa"/>
          </w:tcPr>
          <w:p w14:paraId="6E7D43D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BA7B1C2" w14:textId="77777777" w:rsidTr="00BC561A">
        <w:trPr>
          <w:cantSplit/>
        </w:trPr>
        <w:tc>
          <w:tcPr>
            <w:tcW w:w="2864" w:type="dxa"/>
          </w:tcPr>
          <w:p w14:paraId="0681E3A6"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06FFE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949F14"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9CFEAE0" w14:textId="77777777" w:rsidTr="00BC561A">
        <w:trPr>
          <w:cantSplit/>
        </w:trPr>
        <w:tc>
          <w:tcPr>
            <w:tcW w:w="2864" w:type="dxa"/>
          </w:tcPr>
          <w:p w14:paraId="7B5B441A" w14:textId="77777777" w:rsidR="00BC561A" w:rsidRPr="00C50C8F" w:rsidRDefault="00BC561A" w:rsidP="007C2563">
            <w:pPr>
              <w:pStyle w:val="TAL"/>
              <w:rPr>
                <w:i/>
                <w:highlight w:val="cyan"/>
              </w:rPr>
            </w:pPr>
            <w:r w:rsidRPr="00C50C8F">
              <w:rPr>
                <w:i/>
                <w:highlight w:val="cyan"/>
              </w:rPr>
              <w:t>Rlc-AM</w:t>
            </w:r>
          </w:p>
        </w:tc>
        <w:tc>
          <w:tcPr>
            <w:tcW w:w="11198" w:type="dxa"/>
          </w:tcPr>
          <w:p w14:paraId="77509779"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435A2DD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727F32"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86899E"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9C02E8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59C8656"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0DA822A"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25AA9BB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C6678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27FA35A"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54573D9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D23DA0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36EFFC8"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1E2FB49" w14:textId="77777777" w:rsidR="00D224EC" w:rsidRPr="00C50C8F" w:rsidRDefault="00D224EC" w:rsidP="00D224EC">
      <w:pPr>
        <w:rPr>
          <w:highlight w:val="cyan"/>
        </w:rPr>
      </w:pPr>
    </w:p>
    <w:p w14:paraId="6BCEFE27" w14:textId="77777777" w:rsidR="00BC015C" w:rsidRPr="00C50C8F" w:rsidRDefault="00BC015C" w:rsidP="00BC015C">
      <w:pPr>
        <w:pStyle w:val="Heading4"/>
        <w:rPr>
          <w:highlight w:val="cyan"/>
        </w:rPr>
      </w:pPr>
      <w:bookmarkStart w:id="8729" w:name="_Toc510018643"/>
      <w:r w:rsidRPr="00C50C8F">
        <w:rPr>
          <w:highlight w:val="cyan"/>
        </w:rPr>
        <w:t>–</w:t>
      </w:r>
      <w:r w:rsidRPr="00C50C8F">
        <w:rPr>
          <w:highlight w:val="cyan"/>
        </w:rPr>
        <w:tab/>
      </w:r>
      <w:bookmarkStart w:id="8730" w:name="_Hlk513471280"/>
      <w:r w:rsidRPr="00C50C8F">
        <w:rPr>
          <w:i/>
          <w:highlight w:val="cyan"/>
        </w:rPr>
        <w:t>PDSCH-Config</w:t>
      </w:r>
      <w:bookmarkEnd w:id="8729"/>
      <w:bookmarkEnd w:id="8730"/>
    </w:p>
    <w:p w14:paraId="7EF907D0"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2ADBB43"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4DF5C731" w14:textId="77777777" w:rsidR="00BC015C" w:rsidRPr="00C50C8F" w:rsidRDefault="00BC015C" w:rsidP="00C06796">
      <w:pPr>
        <w:pStyle w:val="PL"/>
        <w:rPr>
          <w:color w:val="808080"/>
          <w:highlight w:val="cyan"/>
        </w:rPr>
      </w:pPr>
      <w:r w:rsidRPr="00C50C8F">
        <w:rPr>
          <w:color w:val="808080"/>
          <w:highlight w:val="cyan"/>
        </w:rPr>
        <w:t>-- ASN1START</w:t>
      </w:r>
    </w:p>
    <w:p w14:paraId="68E77213" w14:textId="77777777" w:rsidR="00BC015C" w:rsidRPr="00C50C8F" w:rsidRDefault="00BC015C" w:rsidP="00C06796">
      <w:pPr>
        <w:pStyle w:val="PL"/>
        <w:rPr>
          <w:color w:val="808080"/>
          <w:highlight w:val="cyan"/>
        </w:rPr>
      </w:pPr>
      <w:r w:rsidRPr="00C50C8F">
        <w:rPr>
          <w:color w:val="808080"/>
          <w:highlight w:val="cyan"/>
        </w:rPr>
        <w:t>-- TAG-PDSCH-CONFIG-START</w:t>
      </w:r>
    </w:p>
    <w:p w14:paraId="1210237D" w14:textId="77777777" w:rsidR="00BC015C" w:rsidRPr="00C50C8F" w:rsidRDefault="00BC015C" w:rsidP="00BC015C">
      <w:pPr>
        <w:pStyle w:val="PL"/>
        <w:rPr>
          <w:highlight w:val="cyan"/>
        </w:rPr>
      </w:pPr>
    </w:p>
    <w:p w14:paraId="102E2B0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369E3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606D90"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57EF06"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799E7C" w14:textId="77777777" w:rsidR="00BC015C" w:rsidRPr="00C50C8F" w:rsidRDefault="00BC015C" w:rsidP="00BC015C">
      <w:pPr>
        <w:pStyle w:val="PL"/>
        <w:rPr>
          <w:highlight w:val="cyan"/>
        </w:rPr>
      </w:pPr>
    </w:p>
    <w:p w14:paraId="22C1C4B4"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A3F61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23F1B8"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44FD1050"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B679944"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06F952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B8DB25"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05BBF13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6216522"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1A318BE4"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79D068B1" w14:textId="77777777" w:rsidR="00BC015C" w:rsidRPr="00C50C8F" w:rsidRDefault="00BC015C" w:rsidP="00BC015C">
      <w:pPr>
        <w:pStyle w:val="PL"/>
        <w:rPr>
          <w:highlight w:val="cyan"/>
        </w:rPr>
      </w:pPr>
    </w:p>
    <w:p w14:paraId="4B4D375A"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6C5144A5"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04C35CB0"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5C79165" w14:textId="77777777" w:rsidR="00BC015C" w:rsidRPr="00C50C8F" w:rsidRDefault="00BC015C" w:rsidP="00BC015C">
      <w:pPr>
        <w:pStyle w:val="PL"/>
        <w:rPr>
          <w:highlight w:val="cyan"/>
        </w:rPr>
      </w:pPr>
    </w:p>
    <w:p w14:paraId="6421B82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7CA21ED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6B955" w14:textId="77777777" w:rsidR="0097507C" w:rsidRPr="00C50C8F" w:rsidRDefault="000526C8" w:rsidP="00760D8E">
      <w:pPr>
        <w:pStyle w:val="PL"/>
        <w:rPr>
          <w:color w:val="808080"/>
          <w:highlight w:val="cyan"/>
        </w:rPr>
      </w:pPr>
      <w:bookmarkStart w:id="8731"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1"/>
    <w:p w14:paraId="3580E2CC"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C897BC2"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D9E8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6F97DE89"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304115C5" w14:textId="77777777" w:rsidR="0097507C" w:rsidRPr="00C50C8F" w:rsidRDefault="000526C8" w:rsidP="00760D8E">
      <w:pPr>
        <w:pStyle w:val="PL"/>
        <w:rPr>
          <w:highlight w:val="cyan"/>
        </w:rPr>
      </w:pPr>
      <w:r w:rsidRPr="00C50C8F">
        <w:rPr>
          <w:highlight w:val="cyan"/>
        </w:rPr>
        <w:tab/>
      </w:r>
      <w:r w:rsidRPr="00C50C8F">
        <w:rPr>
          <w:highlight w:val="cyan"/>
        </w:rPr>
        <w:tab/>
        <w:t>}</w:t>
      </w:r>
    </w:p>
    <w:p w14:paraId="4BED04E7"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5EE1DFB1"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1A4F77F9"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5BA49CB"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6ADF5BF"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AB963BF"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15347B8B"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9743F37"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BA9F1E8"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1B20B59" w14:textId="77777777" w:rsidR="00BC015C" w:rsidRPr="00C50C8F" w:rsidRDefault="00BC015C" w:rsidP="00BC015C">
      <w:pPr>
        <w:pStyle w:val="PL"/>
        <w:rPr>
          <w:highlight w:val="cyan"/>
        </w:rPr>
      </w:pPr>
      <w:r w:rsidRPr="00C50C8F">
        <w:rPr>
          <w:highlight w:val="cyan"/>
        </w:rPr>
        <w:tab/>
        <w:t>...</w:t>
      </w:r>
    </w:p>
    <w:p w14:paraId="066A4CC6" w14:textId="77777777" w:rsidR="00BC015C" w:rsidRPr="00C50C8F" w:rsidRDefault="00BC015C" w:rsidP="00BC015C">
      <w:pPr>
        <w:pStyle w:val="PL"/>
        <w:rPr>
          <w:highlight w:val="cyan"/>
        </w:rPr>
      </w:pPr>
      <w:r w:rsidRPr="00C50C8F">
        <w:rPr>
          <w:highlight w:val="cyan"/>
        </w:rPr>
        <w:t>}</w:t>
      </w:r>
    </w:p>
    <w:p w14:paraId="370FE993"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7880753B"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731E478D" w14:textId="77777777" w:rsidR="00B5701F" w:rsidRPr="00C50C8F" w:rsidRDefault="00B5701F" w:rsidP="00BC015C">
      <w:pPr>
        <w:pStyle w:val="PL"/>
        <w:rPr>
          <w:highlight w:val="cyan"/>
        </w:rPr>
      </w:pPr>
      <w:r w:rsidRPr="00C50C8F">
        <w:rPr>
          <w:highlight w:val="cyan"/>
        </w:rPr>
        <w:t>}</w:t>
      </w:r>
    </w:p>
    <w:p w14:paraId="6BABD472" w14:textId="77777777" w:rsidR="00BC015C" w:rsidRPr="00C50C8F" w:rsidRDefault="00BC015C" w:rsidP="00BC015C">
      <w:pPr>
        <w:pStyle w:val="PL"/>
        <w:rPr>
          <w:highlight w:val="cyan"/>
        </w:rPr>
      </w:pPr>
    </w:p>
    <w:p w14:paraId="3A020CBB" w14:textId="77777777" w:rsidR="00BC015C" w:rsidRPr="00C50C8F" w:rsidRDefault="00BC015C" w:rsidP="00BC015C">
      <w:pPr>
        <w:pStyle w:val="PL"/>
        <w:rPr>
          <w:color w:val="808080"/>
          <w:highlight w:val="cyan"/>
        </w:rPr>
      </w:pPr>
      <w:r w:rsidRPr="00C50C8F">
        <w:rPr>
          <w:color w:val="808080"/>
          <w:highlight w:val="cyan"/>
        </w:rPr>
        <w:t>-- TAG-PDSCH-CONFIG-STOP</w:t>
      </w:r>
    </w:p>
    <w:p w14:paraId="7BAF2A63" w14:textId="77777777" w:rsidR="00BC015C" w:rsidRPr="00C50C8F" w:rsidRDefault="00BC015C" w:rsidP="00BC015C">
      <w:pPr>
        <w:pStyle w:val="PL"/>
        <w:rPr>
          <w:color w:val="808080"/>
          <w:highlight w:val="cyan"/>
        </w:rPr>
      </w:pPr>
      <w:r w:rsidRPr="00C50C8F">
        <w:rPr>
          <w:color w:val="808080"/>
          <w:highlight w:val="cyan"/>
        </w:rPr>
        <w:t>-- ASN1STOP</w:t>
      </w:r>
    </w:p>
    <w:p w14:paraId="09FA0A9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5B272B" w14:textId="77777777" w:rsidTr="005614A3">
        <w:tc>
          <w:tcPr>
            <w:tcW w:w="14173" w:type="dxa"/>
            <w:shd w:val="clear" w:color="auto" w:fill="auto"/>
          </w:tcPr>
          <w:p w14:paraId="5875B2D9"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78D2497B" w14:textId="77777777" w:rsidTr="005614A3">
        <w:tc>
          <w:tcPr>
            <w:tcW w:w="14173" w:type="dxa"/>
            <w:shd w:val="clear" w:color="auto" w:fill="auto"/>
          </w:tcPr>
          <w:p w14:paraId="61FA6B8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5EFBB16B"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121DFA6" w14:textId="77777777" w:rsidTr="005614A3">
        <w:tc>
          <w:tcPr>
            <w:tcW w:w="14173" w:type="dxa"/>
            <w:shd w:val="clear" w:color="auto" w:fill="auto"/>
          </w:tcPr>
          <w:p w14:paraId="3659FE4D" w14:textId="77777777" w:rsidR="008379C9" w:rsidRPr="00C50C8F" w:rsidRDefault="008379C9" w:rsidP="008379C9">
            <w:pPr>
              <w:pStyle w:val="TAL"/>
              <w:rPr>
                <w:szCs w:val="22"/>
                <w:highlight w:val="cyan"/>
              </w:rPr>
            </w:pPr>
            <w:r w:rsidRPr="00C50C8F">
              <w:rPr>
                <w:b/>
                <w:i/>
                <w:szCs w:val="22"/>
                <w:highlight w:val="cyan"/>
              </w:rPr>
              <w:t>dataScramblingIdentityPDSCH</w:t>
            </w:r>
          </w:p>
          <w:p w14:paraId="357DAB50"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2"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3"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4" w:author="Ericsson" w:date="2018-06-25T11:54:00Z">
                  <w:rPr>
                    <w:szCs w:val="22"/>
                    <w:highlight w:val="cyan"/>
                    <w:lang w:val="sv-SE"/>
                  </w:rPr>
                </w:rPrChange>
              </w:rPr>
              <w:t>7.3.1.1).</w:t>
            </w:r>
          </w:p>
        </w:tc>
      </w:tr>
      <w:tr w:rsidR="008379C9" w:rsidRPr="00C50C8F" w14:paraId="01CF74E5" w14:textId="77777777" w:rsidTr="005614A3">
        <w:tc>
          <w:tcPr>
            <w:tcW w:w="14173" w:type="dxa"/>
            <w:shd w:val="clear" w:color="auto" w:fill="auto"/>
          </w:tcPr>
          <w:p w14:paraId="7B8DB6FF"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B250B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19DFE4F0" w14:textId="77777777" w:rsidTr="005614A3">
        <w:tc>
          <w:tcPr>
            <w:tcW w:w="14173" w:type="dxa"/>
            <w:shd w:val="clear" w:color="auto" w:fill="auto"/>
          </w:tcPr>
          <w:p w14:paraId="0EC424B3"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15C0A0A7"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D658386" w14:textId="77777777" w:rsidTr="005614A3">
        <w:tc>
          <w:tcPr>
            <w:tcW w:w="14173" w:type="dxa"/>
            <w:shd w:val="clear" w:color="auto" w:fill="auto"/>
          </w:tcPr>
          <w:p w14:paraId="3D5E7C7E" w14:textId="77777777" w:rsidR="008379C9" w:rsidRPr="00C50C8F" w:rsidRDefault="008379C9" w:rsidP="008379C9">
            <w:pPr>
              <w:pStyle w:val="TAL"/>
              <w:rPr>
                <w:szCs w:val="22"/>
                <w:highlight w:val="cyan"/>
              </w:rPr>
            </w:pPr>
            <w:r w:rsidRPr="00C50C8F">
              <w:rPr>
                <w:b/>
                <w:i/>
                <w:szCs w:val="22"/>
                <w:highlight w:val="cyan"/>
              </w:rPr>
              <w:t>maxNrofCodeWordsScheduledByDCI</w:t>
            </w:r>
          </w:p>
          <w:p w14:paraId="6CDAB52D"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0D27C1A" w14:textId="77777777" w:rsidTr="005614A3">
        <w:tc>
          <w:tcPr>
            <w:tcW w:w="14173" w:type="dxa"/>
            <w:shd w:val="clear" w:color="auto" w:fill="auto"/>
          </w:tcPr>
          <w:p w14:paraId="5A736F0A" w14:textId="77777777" w:rsidR="008379C9" w:rsidRPr="00C50C8F" w:rsidRDefault="008379C9" w:rsidP="008379C9">
            <w:pPr>
              <w:pStyle w:val="TAL"/>
              <w:rPr>
                <w:szCs w:val="22"/>
                <w:highlight w:val="cyan"/>
              </w:rPr>
            </w:pPr>
            <w:r w:rsidRPr="00C50C8F">
              <w:rPr>
                <w:b/>
                <w:i/>
                <w:szCs w:val="22"/>
                <w:highlight w:val="cyan"/>
              </w:rPr>
              <w:t>mcs-Table</w:t>
            </w:r>
          </w:p>
          <w:p w14:paraId="1977B7CA"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1DEBD534" w14:textId="77777777" w:rsidTr="005614A3">
        <w:tc>
          <w:tcPr>
            <w:tcW w:w="14173" w:type="dxa"/>
            <w:shd w:val="clear" w:color="auto" w:fill="auto"/>
          </w:tcPr>
          <w:p w14:paraId="45EFC25E" w14:textId="77777777" w:rsidR="008379C9" w:rsidRPr="00C50C8F" w:rsidRDefault="008379C9" w:rsidP="008379C9">
            <w:pPr>
              <w:pStyle w:val="TAL"/>
              <w:rPr>
                <w:szCs w:val="22"/>
                <w:highlight w:val="cyan"/>
              </w:rPr>
            </w:pPr>
            <w:r w:rsidRPr="00C50C8F">
              <w:rPr>
                <w:b/>
                <w:i/>
                <w:szCs w:val="22"/>
                <w:highlight w:val="cyan"/>
              </w:rPr>
              <w:t>pdsch-AggregationFactor</w:t>
            </w:r>
          </w:p>
          <w:p w14:paraId="1A007095"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42B9A9B8" w14:textId="77777777" w:rsidTr="005614A3">
        <w:tc>
          <w:tcPr>
            <w:tcW w:w="14173" w:type="dxa"/>
            <w:shd w:val="clear" w:color="auto" w:fill="auto"/>
          </w:tcPr>
          <w:p w14:paraId="7B5EF3E5" w14:textId="77777777" w:rsidR="008379C9" w:rsidRPr="00C50C8F" w:rsidRDefault="008379C9" w:rsidP="008379C9">
            <w:pPr>
              <w:pStyle w:val="TAL"/>
              <w:rPr>
                <w:szCs w:val="22"/>
                <w:highlight w:val="cyan"/>
              </w:rPr>
            </w:pPr>
            <w:r w:rsidRPr="00C50C8F">
              <w:rPr>
                <w:b/>
                <w:i/>
                <w:szCs w:val="22"/>
                <w:highlight w:val="cyan"/>
              </w:rPr>
              <w:t>pdsch-AllocationList</w:t>
            </w:r>
          </w:p>
          <w:p w14:paraId="04BF8764"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6D916364" w14:textId="77777777" w:rsidTr="005614A3">
        <w:tc>
          <w:tcPr>
            <w:tcW w:w="14173" w:type="dxa"/>
            <w:shd w:val="clear" w:color="auto" w:fill="auto"/>
          </w:tcPr>
          <w:p w14:paraId="67B0DFFE" w14:textId="77777777" w:rsidR="008379C9" w:rsidRPr="00C50C8F" w:rsidRDefault="008379C9" w:rsidP="008379C9">
            <w:pPr>
              <w:pStyle w:val="TAL"/>
              <w:rPr>
                <w:szCs w:val="22"/>
                <w:highlight w:val="cyan"/>
              </w:rPr>
            </w:pPr>
            <w:r w:rsidRPr="00C50C8F">
              <w:rPr>
                <w:b/>
                <w:i/>
                <w:szCs w:val="22"/>
                <w:highlight w:val="cyan"/>
              </w:rPr>
              <w:t>prb-BundlingType</w:t>
            </w:r>
          </w:p>
          <w:p w14:paraId="078DFF8C"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2E4B6318" w14:textId="77777777" w:rsidTr="005614A3">
        <w:tc>
          <w:tcPr>
            <w:tcW w:w="14173" w:type="dxa"/>
            <w:shd w:val="clear" w:color="auto" w:fill="auto"/>
          </w:tcPr>
          <w:p w14:paraId="7D9EE2BE" w14:textId="77777777" w:rsidR="009D16EA" w:rsidRPr="00C50C8F" w:rsidRDefault="009D16EA" w:rsidP="009D16EA">
            <w:pPr>
              <w:pStyle w:val="TAL"/>
              <w:rPr>
                <w:b/>
                <w:i/>
                <w:szCs w:val="22"/>
                <w:highlight w:val="cyan"/>
              </w:rPr>
            </w:pPr>
            <w:r w:rsidRPr="00C50C8F">
              <w:rPr>
                <w:b/>
                <w:i/>
                <w:szCs w:val="22"/>
                <w:highlight w:val="cyan"/>
              </w:rPr>
              <w:t>p-ZP-CSI-RS-ResourceSet</w:t>
            </w:r>
          </w:p>
          <w:p w14:paraId="536D971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33DE671" w14:textId="77777777" w:rsidTr="005614A3">
        <w:tc>
          <w:tcPr>
            <w:tcW w:w="14173" w:type="dxa"/>
            <w:shd w:val="clear" w:color="auto" w:fill="auto"/>
          </w:tcPr>
          <w:p w14:paraId="1D25599A" w14:textId="77777777" w:rsidR="008379C9" w:rsidRPr="00C50C8F" w:rsidRDefault="008379C9" w:rsidP="008379C9">
            <w:pPr>
              <w:pStyle w:val="TAL"/>
              <w:rPr>
                <w:szCs w:val="22"/>
                <w:highlight w:val="cyan"/>
              </w:rPr>
            </w:pPr>
            <w:r w:rsidRPr="00C50C8F">
              <w:rPr>
                <w:b/>
                <w:i/>
                <w:szCs w:val="22"/>
                <w:highlight w:val="cyan"/>
              </w:rPr>
              <w:t>rateMatchPatternGroup1</w:t>
            </w:r>
          </w:p>
          <w:p w14:paraId="3CEB202B"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23A00752" w14:textId="77777777" w:rsidTr="005614A3">
        <w:tc>
          <w:tcPr>
            <w:tcW w:w="14173" w:type="dxa"/>
            <w:shd w:val="clear" w:color="auto" w:fill="auto"/>
          </w:tcPr>
          <w:p w14:paraId="18BE4835" w14:textId="77777777" w:rsidR="008379C9" w:rsidRPr="00C50C8F" w:rsidRDefault="008379C9" w:rsidP="008379C9">
            <w:pPr>
              <w:pStyle w:val="TAL"/>
              <w:rPr>
                <w:szCs w:val="22"/>
                <w:highlight w:val="cyan"/>
              </w:rPr>
            </w:pPr>
            <w:r w:rsidRPr="00C50C8F">
              <w:rPr>
                <w:b/>
                <w:i/>
                <w:szCs w:val="22"/>
                <w:highlight w:val="cyan"/>
              </w:rPr>
              <w:t>rateMatchPatternGroup2</w:t>
            </w:r>
          </w:p>
          <w:p w14:paraId="56E4D3D9"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120E9C6C" w14:textId="77777777" w:rsidTr="005614A3">
        <w:tc>
          <w:tcPr>
            <w:tcW w:w="14173" w:type="dxa"/>
            <w:shd w:val="clear" w:color="auto" w:fill="auto"/>
          </w:tcPr>
          <w:p w14:paraId="4D45A650" w14:textId="77777777" w:rsidR="00A304EC" w:rsidRPr="00C50C8F" w:rsidRDefault="00A304EC" w:rsidP="008379C9">
            <w:pPr>
              <w:pStyle w:val="TAL"/>
              <w:rPr>
                <w:szCs w:val="22"/>
                <w:highlight w:val="cyan"/>
              </w:rPr>
            </w:pPr>
            <w:r w:rsidRPr="00C50C8F">
              <w:rPr>
                <w:b/>
                <w:i/>
                <w:szCs w:val="22"/>
                <w:highlight w:val="cyan"/>
              </w:rPr>
              <w:t>rateMatchPatternToAddModList</w:t>
            </w:r>
          </w:p>
          <w:p w14:paraId="040A1685"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4133D971" w14:textId="77777777" w:rsidTr="005614A3">
        <w:tc>
          <w:tcPr>
            <w:tcW w:w="14173" w:type="dxa"/>
            <w:shd w:val="clear" w:color="auto" w:fill="auto"/>
          </w:tcPr>
          <w:p w14:paraId="5593A63D" w14:textId="77777777" w:rsidR="008379C9" w:rsidRPr="00C50C8F" w:rsidRDefault="008379C9" w:rsidP="008379C9">
            <w:pPr>
              <w:pStyle w:val="TAL"/>
              <w:rPr>
                <w:szCs w:val="22"/>
                <w:highlight w:val="cyan"/>
              </w:rPr>
            </w:pPr>
            <w:r w:rsidRPr="00C50C8F">
              <w:rPr>
                <w:b/>
                <w:i/>
                <w:szCs w:val="22"/>
                <w:highlight w:val="cyan"/>
              </w:rPr>
              <w:t>rbg-Size</w:t>
            </w:r>
          </w:p>
          <w:p w14:paraId="1C5D452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6E6CC31" w14:textId="77777777" w:rsidTr="005614A3">
        <w:tc>
          <w:tcPr>
            <w:tcW w:w="14173" w:type="dxa"/>
            <w:shd w:val="clear" w:color="auto" w:fill="auto"/>
          </w:tcPr>
          <w:p w14:paraId="7D2994D2"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3F3F3526"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4CC5419B" w14:textId="77777777" w:rsidTr="005614A3">
        <w:tc>
          <w:tcPr>
            <w:tcW w:w="14173" w:type="dxa"/>
            <w:shd w:val="clear" w:color="auto" w:fill="auto"/>
          </w:tcPr>
          <w:p w14:paraId="0F346864"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68959014"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9DF936F" w14:textId="77777777" w:rsidTr="005614A3">
        <w:tc>
          <w:tcPr>
            <w:tcW w:w="14173" w:type="dxa"/>
            <w:shd w:val="clear" w:color="auto" w:fill="auto"/>
          </w:tcPr>
          <w:p w14:paraId="4672B831" w14:textId="77777777" w:rsidR="005614A3" w:rsidRPr="00C50C8F" w:rsidRDefault="005614A3" w:rsidP="005614A3">
            <w:pPr>
              <w:pStyle w:val="TAL"/>
              <w:rPr>
                <w:szCs w:val="22"/>
                <w:highlight w:val="cyan"/>
              </w:rPr>
            </w:pPr>
            <w:r w:rsidRPr="00C50C8F">
              <w:rPr>
                <w:b/>
                <w:i/>
                <w:szCs w:val="22"/>
                <w:highlight w:val="cyan"/>
              </w:rPr>
              <w:t>tci-StatesToAddModList</w:t>
            </w:r>
          </w:p>
          <w:p w14:paraId="3A110452"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73026E63" w14:textId="77777777" w:rsidTr="005614A3">
        <w:tc>
          <w:tcPr>
            <w:tcW w:w="14173" w:type="dxa"/>
            <w:shd w:val="clear" w:color="auto" w:fill="auto"/>
          </w:tcPr>
          <w:p w14:paraId="5127D467" w14:textId="77777777" w:rsidR="005614A3" w:rsidRPr="00C50C8F" w:rsidRDefault="005614A3" w:rsidP="005614A3">
            <w:pPr>
              <w:pStyle w:val="TAL"/>
              <w:rPr>
                <w:szCs w:val="22"/>
                <w:highlight w:val="cyan"/>
              </w:rPr>
            </w:pPr>
            <w:r w:rsidRPr="00C50C8F">
              <w:rPr>
                <w:b/>
                <w:i/>
                <w:szCs w:val="22"/>
                <w:highlight w:val="cyan"/>
              </w:rPr>
              <w:t>vrb-ToPRB-Interleaver</w:t>
            </w:r>
          </w:p>
          <w:p w14:paraId="000C4D69"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2604A6A7" w14:textId="77777777" w:rsidTr="005614A3">
        <w:tc>
          <w:tcPr>
            <w:tcW w:w="14173" w:type="dxa"/>
            <w:shd w:val="clear" w:color="auto" w:fill="auto"/>
          </w:tcPr>
          <w:p w14:paraId="3F51C37A" w14:textId="77777777" w:rsidR="005614A3" w:rsidRPr="00C50C8F" w:rsidRDefault="005614A3" w:rsidP="005614A3">
            <w:pPr>
              <w:pStyle w:val="TAL"/>
              <w:rPr>
                <w:szCs w:val="22"/>
                <w:highlight w:val="cyan"/>
              </w:rPr>
            </w:pPr>
            <w:r w:rsidRPr="00C50C8F">
              <w:rPr>
                <w:b/>
                <w:i/>
                <w:szCs w:val="22"/>
                <w:highlight w:val="cyan"/>
              </w:rPr>
              <w:t>zp-CSI-RS-ResourceToAddModList</w:t>
            </w:r>
          </w:p>
          <w:p w14:paraId="3EC4FC02"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B7A2AEA" w14:textId="77777777" w:rsidR="008379C9" w:rsidRPr="00C50C8F" w:rsidRDefault="008379C9" w:rsidP="008379C9">
      <w:pPr>
        <w:rPr>
          <w:highlight w:val="cyan"/>
        </w:rPr>
      </w:pPr>
    </w:p>
    <w:p w14:paraId="38CD091B" w14:textId="77777777" w:rsidR="007F78C2" w:rsidRPr="00C50C8F" w:rsidRDefault="007F78C2" w:rsidP="007F78C2">
      <w:pPr>
        <w:pStyle w:val="Heading4"/>
        <w:rPr>
          <w:highlight w:val="cyan"/>
        </w:rPr>
      </w:pPr>
      <w:bookmarkStart w:id="8735" w:name="_Toc510018644"/>
      <w:r w:rsidRPr="00C50C8F">
        <w:rPr>
          <w:highlight w:val="cyan"/>
        </w:rPr>
        <w:t>–</w:t>
      </w:r>
      <w:r w:rsidRPr="00C50C8F">
        <w:rPr>
          <w:highlight w:val="cyan"/>
        </w:rPr>
        <w:tab/>
      </w:r>
      <w:r w:rsidRPr="00C50C8F">
        <w:rPr>
          <w:i/>
          <w:highlight w:val="cyan"/>
        </w:rPr>
        <w:t>PDSCH-ConfigCommon</w:t>
      </w:r>
      <w:bookmarkEnd w:id="8735"/>
    </w:p>
    <w:p w14:paraId="2CE33032"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2BCAA69"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3AE2331F" w14:textId="77777777" w:rsidR="007F78C2" w:rsidRPr="00C50C8F" w:rsidRDefault="007F78C2" w:rsidP="007F78C2">
      <w:pPr>
        <w:pStyle w:val="PL"/>
        <w:rPr>
          <w:color w:val="808080"/>
          <w:highlight w:val="cyan"/>
        </w:rPr>
      </w:pPr>
      <w:r w:rsidRPr="00C50C8F">
        <w:rPr>
          <w:color w:val="808080"/>
          <w:highlight w:val="cyan"/>
        </w:rPr>
        <w:t>-- ASN1START</w:t>
      </w:r>
    </w:p>
    <w:p w14:paraId="12CFEFDA" w14:textId="77777777" w:rsidR="007F78C2" w:rsidRPr="00C50C8F" w:rsidRDefault="007F78C2" w:rsidP="007F78C2">
      <w:pPr>
        <w:pStyle w:val="PL"/>
        <w:rPr>
          <w:color w:val="808080"/>
          <w:highlight w:val="cyan"/>
        </w:rPr>
      </w:pPr>
      <w:r w:rsidRPr="00C50C8F">
        <w:rPr>
          <w:color w:val="808080"/>
          <w:highlight w:val="cyan"/>
        </w:rPr>
        <w:t>-- TAG-PDSCH-CONFIGCOMMON-START</w:t>
      </w:r>
    </w:p>
    <w:p w14:paraId="4E312B87" w14:textId="77777777" w:rsidR="007F78C2" w:rsidRPr="00C50C8F" w:rsidRDefault="007F78C2" w:rsidP="007F78C2">
      <w:pPr>
        <w:pStyle w:val="PL"/>
        <w:rPr>
          <w:highlight w:val="cyan"/>
        </w:rPr>
      </w:pPr>
    </w:p>
    <w:p w14:paraId="4F5FAFC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4E69DE3"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43E355" w14:textId="77777777" w:rsidR="007F78C2" w:rsidRPr="00C50C8F" w:rsidRDefault="007F78C2" w:rsidP="007F78C2">
      <w:pPr>
        <w:pStyle w:val="PL"/>
        <w:rPr>
          <w:highlight w:val="cyan"/>
        </w:rPr>
      </w:pPr>
      <w:r w:rsidRPr="00C50C8F">
        <w:rPr>
          <w:highlight w:val="cyan"/>
        </w:rPr>
        <w:tab/>
        <w:t>...</w:t>
      </w:r>
    </w:p>
    <w:p w14:paraId="4D7513DD" w14:textId="77777777" w:rsidR="007F78C2" w:rsidRPr="00C50C8F" w:rsidRDefault="007F78C2" w:rsidP="007F78C2">
      <w:pPr>
        <w:pStyle w:val="PL"/>
        <w:rPr>
          <w:highlight w:val="cyan"/>
        </w:rPr>
      </w:pPr>
      <w:r w:rsidRPr="00C50C8F">
        <w:rPr>
          <w:highlight w:val="cyan"/>
        </w:rPr>
        <w:t>}</w:t>
      </w:r>
    </w:p>
    <w:p w14:paraId="1F87D2EA" w14:textId="77777777" w:rsidR="007F78C2" w:rsidRPr="00C50C8F" w:rsidRDefault="007F78C2" w:rsidP="007F78C2">
      <w:pPr>
        <w:pStyle w:val="PL"/>
        <w:rPr>
          <w:highlight w:val="cyan"/>
        </w:rPr>
      </w:pPr>
    </w:p>
    <w:p w14:paraId="38B31561" w14:textId="77777777" w:rsidR="007F78C2" w:rsidRPr="00C50C8F" w:rsidRDefault="007F78C2" w:rsidP="007F78C2">
      <w:pPr>
        <w:pStyle w:val="PL"/>
        <w:rPr>
          <w:color w:val="808080"/>
          <w:highlight w:val="cyan"/>
        </w:rPr>
      </w:pPr>
      <w:r w:rsidRPr="00C50C8F">
        <w:rPr>
          <w:color w:val="808080"/>
          <w:highlight w:val="cyan"/>
        </w:rPr>
        <w:t>-- TAG-PDSCH-CONFIGCOMMON-STOP</w:t>
      </w:r>
    </w:p>
    <w:p w14:paraId="4947F0D2" w14:textId="77777777" w:rsidR="007F78C2" w:rsidRPr="00C50C8F" w:rsidRDefault="007F78C2" w:rsidP="007F78C2">
      <w:pPr>
        <w:pStyle w:val="PL"/>
        <w:rPr>
          <w:color w:val="808080"/>
          <w:highlight w:val="cyan"/>
        </w:rPr>
      </w:pPr>
      <w:r w:rsidRPr="00C50C8F">
        <w:rPr>
          <w:color w:val="808080"/>
          <w:highlight w:val="cyan"/>
        </w:rPr>
        <w:t>-- ASN1STOP</w:t>
      </w:r>
    </w:p>
    <w:p w14:paraId="67EE862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A46BE2" w14:textId="77777777" w:rsidTr="0040018C">
        <w:tc>
          <w:tcPr>
            <w:tcW w:w="14507" w:type="dxa"/>
            <w:shd w:val="clear" w:color="auto" w:fill="auto"/>
          </w:tcPr>
          <w:p w14:paraId="449E36AD"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55BAC681" w14:textId="77777777" w:rsidTr="0040018C">
        <w:tc>
          <w:tcPr>
            <w:tcW w:w="14507" w:type="dxa"/>
            <w:shd w:val="clear" w:color="auto" w:fill="auto"/>
          </w:tcPr>
          <w:p w14:paraId="32CB7932" w14:textId="77777777" w:rsidR="008379C9" w:rsidRPr="00C50C8F" w:rsidRDefault="008379C9" w:rsidP="008379C9">
            <w:pPr>
              <w:pStyle w:val="TAL"/>
              <w:rPr>
                <w:szCs w:val="22"/>
                <w:highlight w:val="cyan"/>
              </w:rPr>
            </w:pPr>
            <w:r w:rsidRPr="00C50C8F">
              <w:rPr>
                <w:b/>
                <w:i/>
                <w:szCs w:val="22"/>
                <w:highlight w:val="cyan"/>
              </w:rPr>
              <w:t>pdsch-AllocationList</w:t>
            </w:r>
          </w:p>
          <w:p w14:paraId="42F54091"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795E15CE" w14:textId="77777777" w:rsidR="008379C9" w:rsidRPr="00C50C8F" w:rsidRDefault="008379C9" w:rsidP="008379C9">
      <w:pPr>
        <w:rPr>
          <w:highlight w:val="cyan"/>
        </w:rPr>
      </w:pPr>
    </w:p>
    <w:p w14:paraId="297782F6" w14:textId="77777777" w:rsidR="00BC015C" w:rsidRPr="00C50C8F" w:rsidRDefault="00BC015C" w:rsidP="00BC015C">
      <w:pPr>
        <w:pStyle w:val="Heading4"/>
        <w:rPr>
          <w:highlight w:val="cyan"/>
        </w:rPr>
      </w:pPr>
      <w:bookmarkStart w:id="8736" w:name="_Toc510018645"/>
      <w:r w:rsidRPr="00C50C8F">
        <w:rPr>
          <w:highlight w:val="cyan"/>
        </w:rPr>
        <w:lastRenderedPageBreak/>
        <w:t>–</w:t>
      </w:r>
      <w:r w:rsidRPr="00C50C8F">
        <w:rPr>
          <w:highlight w:val="cyan"/>
        </w:rPr>
        <w:tab/>
      </w:r>
      <w:r w:rsidRPr="00C50C8F">
        <w:rPr>
          <w:i/>
          <w:highlight w:val="cyan"/>
        </w:rPr>
        <w:t>PDSCH-ServingCellConfig</w:t>
      </w:r>
      <w:bookmarkEnd w:id="8736"/>
    </w:p>
    <w:p w14:paraId="68E7EC69"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24655834"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5EF5977C" w14:textId="77777777" w:rsidR="00BC015C" w:rsidRPr="00C50C8F" w:rsidRDefault="00BC015C" w:rsidP="00C06796">
      <w:pPr>
        <w:pStyle w:val="PL"/>
        <w:rPr>
          <w:color w:val="808080"/>
          <w:highlight w:val="cyan"/>
        </w:rPr>
      </w:pPr>
      <w:r w:rsidRPr="00C50C8F">
        <w:rPr>
          <w:color w:val="808080"/>
          <w:highlight w:val="cyan"/>
        </w:rPr>
        <w:t>-- ASN1START</w:t>
      </w:r>
    </w:p>
    <w:p w14:paraId="0EC14CA9"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28A6B65A" w14:textId="77777777" w:rsidR="00BC015C" w:rsidRPr="00C50C8F" w:rsidRDefault="00BC015C" w:rsidP="00BC163A">
      <w:pPr>
        <w:pStyle w:val="PL"/>
        <w:rPr>
          <w:highlight w:val="cyan"/>
        </w:rPr>
      </w:pPr>
    </w:p>
    <w:p w14:paraId="1EAE7510"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D9C8A"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FB16A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4AA1BBB2"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9AA7521"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5B5C482E" w14:textId="77777777" w:rsidR="00BC015C" w:rsidRPr="00C50C8F" w:rsidRDefault="00BC015C" w:rsidP="00BC163A">
      <w:pPr>
        <w:pStyle w:val="PL"/>
        <w:rPr>
          <w:highlight w:val="cyan"/>
        </w:rPr>
      </w:pPr>
      <w:r w:rsidRPr="00C50C8F">
        <w:rPr>
          <w:highlight w:val="cyan"/>
        </w:rPr>
        <w:tab/>
        <w:t>...</w:t>
      </w:r>
    </w:p>
    <w:p w14:paraId="7E49FAB4" w14:textId="77777777" w:rsidR="00BC015C" w:rsidRPr="00C50C8F" w:rsidRDefault="00BC015C" w:rsidP="00BC163A">
      <w:pPr>
        <w:pStyle w:val="PL"/>
        <w:rPr>
          <w:highlight w:val="cyan"/>
        </w:rPr>
      </w:pPr>
      <w:r w:rsidRPr="00C50C8F">
        <w:rPr>
          <w:highlight w:val="cyan"/>
        </w:rPr>
        <w:t>}</w:t>
      </w:r>
    </w:p>
    <w:p w14:paraId="7723BE1A" w14:textId="77777777" w:rsidR="00BC015C" w:rsidRPr="00C50C8F" w:rsidRDefault="00BC015C" w:rsidP="00BC163A">
      <w:pPr>
        <w:pStyle w:val="PL"/>
        <w:rPr>
          <w:highlight w:val="cyan"/>
        </w:rPr>
      </w:pPr>
    </w:p>
    <w:p w14:paraId="3140EF3F" w14:textId="77777777" w:rsidR="008B4056" w:rsidRPr="00C50C8F" w:rsidRDefault="008B4056" w:rsidP="00BC163A">
      <w:pPr>
        <w:pStyle w:val="PL"/>
        <w:rPr>
          <w:highlight w:val="cyan"/>
        </w:rPr>
      </w:pPr>
      <w:bookmarkStart w:id="8737"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7"/>
    <w:p w14:paraId="23270AD9"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BD7DAD5"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2F2F978" w14:textId="77777777" w:rsidR="00B3225E" w:rsidRPr="00C50C8F" w:rsidRDefault="00B3225E" w:rsidP="00BC163A">
      <w:pPr>
        <w:pStyle w:val="PL"/>
        <w:rPr>
          <w:highlight w:val="cyan"/>
        </w:rPr>
      </w:pPr>
      <w:r w:rsidRPr="00C50C8F">
        <w:rPr>
          <w:highlight w:val="cyan"/>
        </w:rPr>
        <w:tab/>
        <w:t>...</w:t>
      </w:r>
    </w:p>
    <w:p w14:paraId="0E592D24" w14:textId="77777777" w:rsidR="008B4056" w:rsidRPr="00C50C8F" w:rsidRDefault="008B4056" w:rsidP="00BC163A">
      <w:pPr>
        <w:pStyle w:val="PL"/>
        <w:rPr>
          <w:highlight w:val="cyan"/>
        </w:rPr>
      </w:pPr>
      <w:r w:rsidRPr="00C50C8F">
        <w:rPr>
          <w:highlight w:val="cyan"/>
        </w:rPr>
        <w:t>}</w:t>
      </w:r>
    </w:p>
    <w:p w14:paraId="0E256891" w14:textId="77777777" w:rsidR="008B4056" w:rsidRPr="00C50C8F" w:rsidRDefault="008B4056" w:rsidP="00BC163A">
      <w:pPr>
        <w:pStyle w:val="PL"/>
        <w:rPr>
          <w:highlight w:val="cyan"/>
        </w:rPr>
      </w:pPr>
    </w:p>
    <w:p w14:paraId="4C2935C7"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6400E87C" w14:textId="77777777" w:rsidR="00BC015C" w:rsidRPr="00C50C8F" w:rsidRDefault="00BC015C" w:rsidP="00C06796">
      <w:pPr>
        <w:pStyle w:val="PL"/>
        <w:rPr>
          <w:color w:val="808080"/>
          <w:highlight w:val="cyan"/>
        </w:rPr>
      </w:pPr>
      <w:r w:rsidRPr="00C50C8F">
        <w:rPr>
          <w:color w:val="808080"/>
          <w:highlight w:val="cyan"/>
        </w:rPr>
        <w:t>-- ASN1STOP</w:t>
      </w:r>
    </w:p>
    <w:p w14:paraId="11E3CB0B"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1FF00B1" w14:textId="77777777" w:rsidTr="0040018C">
        <w:tc>
          <w:tcPr>
            <w:tcW w:w="14507" w:type="dxa"/>
            <w:shd w:val="clear" w:color="auto" w:fill="auto"/>
          </w:tcPr>
          <w:p w14:paraId="6AF13159"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08C61AED" w14:textId="77777777" w:rsidTr="0040018C">
        <w:tc>
          <w:tcPr>
            <w:tcW w:w="14507" w:type="dxa"/>
            <w:shd w:val="clear" w:color="auto" w:fill="auto"/>
          </w:tcPr>
          <w:p w14:paraId="6ECA6CBA" w14:textId="77777777" w:rsidR="008379C9" w:rsidRPr="00C50C8F" w:rsidRDefault="008379C9" w:rsidP="008379C9">
            <w:pPr>
              <w:pStyle w:val="TAL"/>
              <w:rPr>
                <w:szCs w:val="22"/>
                <w:highlight w:val="cyan"/>
              </w:rPr>
            </w:pPr>
            <w:r w:rsidRPr="00C50C8F">
              <w:rPr>
                <w:b/>
                <w:i/>
                <w:szCs w:val="22"/>
                <w:highlight w:val="cyan"/>
              </w:rPr>
              <w:t>codeBlockGroupFlushIndicator</w:t>
            </w:r>
          </w:p>
          <w:p w14:paraId="66BA0105"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37DEF06" w14:textId="77777777" w:rsidTr="0040018C">
        <w:tc>
          <w:tcPr>
            <w:tcW w:w="14507" w:type="dxa"/>
            <w:shd w:val="clear" w:color="auto" w:fill="auto"/>
          </w:tcPr>
          <w:p w14:paraId="33039E1C"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CD571D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614774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13E969" w14:textId="77777777" w:rsidTr="0040018C">
        <w:tc>
          <w:tcPr>
            <w:tcW w:w="14507" w:type="dxa"/>
            <w:shd w:val="clear" w:color="auto" w:fill="auto"/>
          </w:tcPr>
          <w:p w14:paraId="0D4B2D42"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C021ACE" w14:textId="77777777" w:rsidTr="0040018C">
        <w:tc>
          <w:tcPr>
            <w:tcW w:w="14507" w:type="dxa"/>
            <w:shd w:val="clear" w:color="auto" w:fill="auto"/>
          </w:tcPr>
          <w:p w14:paraId="4EEE2FF8" w14:textId="77777777" w:rsidR="008379C9" w:rsidRPr="00C50C8F" w:rsidRDefault="008379C9" w:rsidP="008379C9">
            <w:pPr>
              <w:pStyle w:val="TAL"/>
              <w:rPr>
                <w:szCs w:val="22"/>
                <w:highlight w:val="cyan"/>
              </w:rPr>
            </w:pPr>
            <w:r w:rsidRPr="00C50C8F">
              <w:rPr>
                <w:b/>
                <w:i/>
                <w:szCs w:val="22"/>
                <w:highlight w:val="cyan"/>
              </w:rPr>
              <w:t>codeBlockGroupTransmission</w:t>
            </w:r>
          </w:p>
          <w:p w14:paraId="22B31A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63C9350E" w14:textId="77777777" w:rsidTr="0040018C">
        <w:tc>
          <w:tcPr>
            <w:tcW w:w="14507" w:type="dxa"/>
            <w:shd w:val="clear" w:color="auto" w:fill="auto"/>
          </w:tcPr>
          <w:p w14:paraId="07CB34B8" w14:textId="77777777" w:rsidR="008379C9" w:rsidRPr="00C50C8F" w:rsidRDefault="008379C9" w:rsidP="008379C9">
            <w:pPr>
              <w:pStyle w:val="TAL"/>
              <w:rPr>
                <w:szCs w:val="22"/>
                <w:highlight w:val="cyan"/>
              </w:rPr>
            </w:pPr>
            <w:r w:rsidRPr="00C50C8F">
              <w:rPr>
                <w:b/>
                <w:i/>
                <w:szCs w:val="22"/>
                <w:highlight w:val="cyan"/>
              </w:rPr>
              <w:t>nrofHARQ-ProcessesForPDSCH</w:t>
            </w:r>
          </w:p>
          <w:p w14:paraId="19B22F3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1BE688A1" w14:textId="77777777" w:rsidTr="0040018C">
        <w:tc>
          <w:tcPr>
            <w:tcW w:w="14507" w:type="dxa"/>
            <w:shd w:val="clear" w:color="auto" w:fill="auto"/>
          </w:tcPr>
          <w:p w14:paraId="39053427" w14:textId="77777777" w:rsidR="008379C9" w:rsidRPr="00C50C8F" w:rsidRDefault="008379C9" w:rsidP="008379C9">
            <w:pPr>
              <w:pStyle w:val="TAL"/>
              <w:rPr>
                <w:szCs w:val="22"/>
                <w:highlight w:val="cyan"/>
              </w:rPr>
            </w:pPr>
            <w:r w:rsidRPr="00C50C8F">
              <w:rPr>
                <w:b/>
                <w:i/>
                <w:szCs w:val="22"/>
                <w:highlight w:val="cyan"/>
              </w:rPr>
              <w:t>pucch-Cell</w:t>
            </w:r>
          </w:p>
          <w:p w14:paraId="17AE7C62"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A97DC49" w14:textId="77777777" w:rsidTr="0040018C">
        <w:tc>
          <w:tcPr>
            <w:tcW w:w="14507" w:type="dxa"/>
            <w:shd w:val="clear" w:color="auto" w:fill="auto"/>
          </w:tcPr>
          <w:p w14:paraId="761457D6" w14:textId="77777777" w:rsidR="008379C9" w:rsidRPr="00C50C8F" w:rsidRDefault="008379C9" w:rsidP="008379C9">
            <w:pPr>
              <w:pStyle w:val="TAL"/>
              <w:rPr>
                <w:szCs w:val="22"/>
                <w:highlight w:val="cyan"/>
              </w:rPr>
            </w:pPr>
            <w:r w:rsidRPr="00C50C8F">
              <w:rPr>
                <w:b/>
                <w:i/>
                <w:szCs w:val="22"/>
                <w:highlight w:val="cyan"/>
              </w:rPr>
              <w:t>xOverhead</w:t>
            </w:r>
          </w:p>
          <w:p w14:paraId="057A944C"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3EEAAA98"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07417B91" w14:textId="77777777" w:rsidTr="00E01771">
        <w:tc>
          <w:tcPr>
            <w:tcW w:w="2834" w:type="dxa"/>
          </w:tcPr>
          <w:p w14:paraId="4B9F6D66"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E34B646" w14:textId="77777777" w:rsidR="00982BA4" w:rsidRPr="00C50C8F" w:rsidRDefault="00982BA4" w:rsidP="00982BA4">
            <w:pPr>
              <w:pStyle w:val="TAH"/>
              <w:rPr>
                <w:highlight w:val="cyan"/>
              </w:rPr>
            </w:pPr>
            <w:r w:rsidRPr="00C50C8F">
              <w:rPr>
                <w:highlight w:val="cyan"/>
              </w:rPr>
              <w:t>Explanation</w:t>
            </w:r>
          </w:p>
        </w:tc>
      </w:tr>
      <w:tr w:rsidR="00982BA4" w:rsidRPr="00C50C8F" w14:paraId="16FBBF0F" w14:textId="77777777" w:rsidTr="00E01771">
        <w:tc>
          <w:tcPr>
            <w:tcW w:w="2834" w:type="dxa"/>
          </w:tcPr>
          <w:p w14:paraId="762E1ED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62634FDD"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52DD59E5" w14:textId="77777777" w:rsidR="00D224EC" w:rsidRPr="00C50C8F" w:rsidRDefault="00D224EC" w:rsidP="00D224EC">
      <w:pPr>
        <w:rPr>
          <w:highlight w:val="cyan"/>
        </w:rPr>
      </w:pPr>
      <w:bookmarkStart w:id="8738" w:name="_Hlk508012601"/>
    </w:p>
    <w:p w14:paraId="10CE8FEB" w14:textId="77777777" w:rsidR="007F78C2" w:rsidRPr="00C50C8F" w:rsidRDefault="007F78C2" w:rsidP="007F78C2">
      <w:pPr>
        <w:pStyle w:val="Heading4"/>
        <w:rPr>
          <w:highlight w:val="cyan"/>
        </w:rPr>
      </w:pPr>
      <w:bookmarkStart w:id="8739" w:name="_Toc510018646"/>
      <w:r w:rsidRPr="00C50C8F">
        <w:rPr>
          <w:highlight w:val="cyan"/>
        </w:rPr>
        <w:t>–</w:t>
      </w:r>
      <w:r w:rsidRPr="00C50C8F">
        <w:rPr>
          <w:highlight w:val="cyan"/>
        </w:rPr>
        <w:tab/>
      </w:r>
      <w:r w:rsidRPr="00C50C8F">
        <w:rPr>
          <w:i/>
          <w:highlight w:val="cyan"/>
        </w:rPr>
        <w:t>PDSCH-TimeDomainResourceAllocation</w:t>
      </w:r>
      <w:bookmarkEnd w:id="8739"/>
      <w:r w:rsidR="00AF5B5E" w:rsidRPr="00C50C8F">
        <w:rPr>
          <w:i/>
          <w:highlight w:val="cyan"/>
        </w:rPr>
        <w:t>List</w:t>
      </w:r>
    </w:p>
    <w:p w14:paraId="5F73E929"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7CC4ABF9"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200666BF" w14:textId="77777777" w:rsidR="007F78C2" w:rsidRPr="00C50C8F" w:rsidRDefault="007F78C2" w:rsidP="007F78C2">
      <w:pPr>
        <w:pStyle w:val="PL"/>
        <w:rPr>
          <w:color w:val="808080"/>
          <w:highlight w:val="cyan"/>
        </w:rPr>
      </w:pPr>
      <w:r w:rsidRPr="00C50C8F">
        <w:rPr>
          <w:color w:val="808080"/>
          <w:highlight w:val="cyan"/>
        </w:rPr>
        <w:t>-- ASN1START</w:t>
      </w:r>
    </w:p>
    <w:p w14:paraId="30A06775"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14ADC494" w14:textId="77777777" w:rsidR="007F78C2" w:rsidRPr="00C50C8F" w:rsidRDefault="007F78C2" w:rsidP="007F78C2">
      <w:pPr>
        <w:pStyle w:val="PL"/>
        <w:rPr>
          <w:highlight w:val="cyan"/>
        </w:rPr>
      </w:pPr>
    </w:p>
    <w:p w14:paraId="695B29C5" w14:textId="77777777" w:rsidR="00AF5B5E" w:rsidRPr="00C50C8F" w:rsidRDefault="00AF5B5E" w:rsidP="00AF5B5E">
      <w:pPr>
        <w:pStyle w:val="PL"/>
        <w:rPr>
          <w:highlight w:val="cyan"/>
        </w:rPr>
      </w:pPr>
    </w:p>
    <w:p w14:paraId="695E59C2"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63A65698" w14:textId="77777777" w:rsidR="00AF5B5E" w:rsidRPr="00C50C8F" w:rsidRDefault="00AF5B5E" w:rsidP="00AF5B5E">
      <w:pPr>
        <w:pStyle w:val="PL"/>
        <w:rPr>
          <w:highlight w:val="cyan"/>
        </w:rPr>
      </w:pPr>
    </w:p>
    <w:p w14:paraId="7F54ED5E"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78231B6B"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DFC3D7"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4690592"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6C076C42" w14:textId="77777777" w:rsidR="007F78C2" w:rsidRPr="00C50C8F" w:rsidRDefault="007F78C2" w:rsidP="007F78C2">
      <w:pPr>
        <w:pStyle w:val="PL"/>
        <w:rPr>
          <w:highlight w:val="cyan"/>
        </w:rPr>
      </w:pPr>
      <w:r w:rsidRPr="00C50C8F">
        <w:rPr>
          <w:highlight w:val="cyan"/>
        </w:rPr>
        <w:t>}</w:t>
      </w:r>
    </w:p>
    <w:p w14:paraId="73D0FEFC" w14:textId="77777777" w:rsidR="007F78C2" w:rsidRPr="00C50C8F" w:rsidRDefault="007F78C2" w:rsidP="007F78C2">
      <w:pPr>
        <w:pStyle w:val="PL"/>
        <w:rPr>
          <w:highlight w:val="cyan"/>
        </w:rPr>
      </w:pPr>
    </w:p>
    <w:p w14:paraId="33D2EFAD"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E418981" w14:textId="77777777" w:rsidR="007F78C2" w:rsidRPr="00C50C8F" w:rsidRDefault="007F78C2" w:rsidP="00D224EC">
      <w:pPr>
        <w:pStyle w:val="PL"/>
        <w:rPr>
          <w:highlight w:val="cyan"/>
        </w:rPr>
      </w:pPr>
      <w:r w:rsidRPr="00C50C8F">
        <w:rPr>
          <w:highlight w:val="cyan"/>
        </w:rPr>
        <w:t>-- ASN1STOP</w:t>
      </w:r>
    </w:p>
    <w:bookmarkEnd w:id="8738"/>
    <w:p w14:paraId="7344E2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1331050" w14:textId="77777777" w:rsidTr="0040018C">
        <w:tc>
          <w:tcPr>
            <w:tcW w:w="14507" w:type="dxa"/>
            <w:shd w:val="clear" w:color="auto" w:fill="auto"/>
          </w:tcPr>
          <w:p w14:paraId="34B3CFAE"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4F543946" w14:textId="77777777" w:rsidTr="0040018C">
        <w:tc>
          <w:tcPr>
            <w:tcW w:w="14507" w:type="dxa"/>
            <w:shd w:val="clear" w:color="auto" w:fill="auto"/>
          </w:tcPr>
          <w:p w14:paraId="4F05BF8D" w14:textId="77777777" w:rsidR="008379C9" w:rsidRPr="00C50C8F" w:rsidRDefault="008379C9" w:rsidP="008379C9">
            <w:pPr>
              <w:pStyle w:val="TAL"/>
              <w:rPr>
                <w:szCs w:val="22"/>
                <w:highlight w:val="cyan"/>
              </w:rPr>
            </w:pPr>
            <w:r w:rsidRPr="00C50C8F">
              <w:rPr>
                <w:b/>
                <w:i/>
                <w:szCs w:val="22"/>
                <w:highlight w:val="cyan"/>
              </w:rPr>
              <w:t>k0</w:t>
            </w:r>
          </w:p>
          <w:p w14:paraId="2A92730B"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4F971914" w14:textId="77777777" w:rsidTr="0040018C">
        <w:tc>
          <w:tcPr>
            <w:tcW w:w="14507" w:type="dxa"/>
            <w:shd w:val="clear" w:color="auto" w:fill="auto"/>
          </w:tcPr>
          <w:p w14:paraId="6D2608D2" w14:textId="77777777" w:rsidR="008379C9" w:rsidRPr="00C50C8F" w:rsidRDefault="008379C9" w:rsidP="008379C9">
            <w:pPr>
              <w:pStyle w:val="TAL"/>
              <w:rPr>
                <w:szCs w:val="22"/>
                <w:highlight w:val="cyan"/>
              </w:rPr>
            </w:pPr>
            <w:r w:rsidRPr="00C50C8F">
              <w:rPr>
                <w:b/>
                <w:i/>
                <w:szCs w:val="22"/>
                <w:highlight w:val="cyan"/>
              </w:rPr>
              <w:t>mappingType</w:t>
            </w:r>
          </w:p>
          <w:p w14:paraId="672D4AAF"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7CA3A3D2" w14:textId="77777777" w:rsidTr="0040018C">
        <w:tc>
          <w:tcPr>
            <w:tcW w:w="14507" w:type="dxa"/>
            <w:shd w:val="clear" w:color="auto" w:fill="auto"/>
          </w:tcPr>
          <w:p w14:paraId="72A9F79E" w14:textId="77777777" w:rsidR="008379C9" w:rsidRPr="00C50C8F" w:rsidRDefault="008379C9" w:rsidP="008379C9">
            <w:pPr>
              <w:pStyle w:val="TAL"/>
              <w:rPr>
                <w:szCs w:val="22"/>
                <w:highlight w:val="cyan"/>
              </w:rPr>
            </w:pPr>
            <w:r w:rsidRPr="00C50C8F">
              <w:rPr>
                <w:b/>
                <w:i/>
                <w:szCs w:val="22"/>
                <w:highlight w:val="cyan"/>
              </w:rPr>
              <w:t>startSymbolAndLength</w:t>
            </w:r>
          </w:p>
          <w:p w14:paraId="7D8D630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341DF743"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2CD0B15E" w14:textId="77777777" w:rsidR="008379C9" w:rsidRPr="00C50C8F" w:rsidRDefault="008379C9" w:rsidP="008379C9">
      <w:pPr>
        <w:rPr>
          <w:highlight w:val="cyan"/>
        </w:rPr>
      </w:pPr>
    </w:p>
    <w:p w14:paraId="5D312336" w14:textId="77777777" w:rsidR="007173B7" w:rsidRPr="00C50C8F" w:rsidRDefault="007173B7" w:rsidP="007173B7">
      <w:pPr>
        <w:pStyle w:val="Heading4"/>
        <w:rPr>
          <w:i/>
          <w:noProof/>
          <w:highlight w:val="cyan"/>
        </w:rPr>
      </w:pPr>
      <w:bookmarkStart w:id="8740" w:name="_Toc510018647"/>
      <w:r w:rsidRPr="00C50C8F">
        <w:rPr>
          <w:highlight w:val="cyan"/>
        </w:rPr>
        <w:t>–</w:t>
      </w:r>
      <w:r w:rsidRPr="00C50C8F">
        <w:rPr>
          <w:highlight w:val="cyan"/>
        </w:rPr>
        <w:tab/>
      </w:r>
      <w:r w:rsidRPr="00C50C8F">
        <w:rPr>
          <w:i/>
          <w:highlight w:val="cyan"/>
        </w:rPr>
        <w:t>PhysCellId</w:t>
      </w:r>
      <w:bookmarkEnd w:id="8740"/>
    </w:p>
    <w:p w14:paraId="4120B412"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1EA8EE22"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51C44ECA" w14:textId="77777777" w:rsidR="007173B7" w:rsidRPr="00C50C8F" w:rsidRDefault="007173B7" w:rsidP="00C06796">
      <w:pPr>
        <w:pStyle w:val="PL"/>
        <w:rPr>
          <w:color w:val="808080"/>
          <w:highlight w:val="cyan"/>
        </w:rPr>
      </w:pPr>
      <w:r w:rsidRPr="00C50C8F">
        <w:rPr>
          <w:color w:val="808080"/>
          <w:highlight w:val="cyan"/>
        </w:rPr>
        <w:t>-- ASN1START</w:t>
      </w:r>
    </w:p>
    <w:p w14:paraId="730F7D50" w14:textId="77777777" w:rsidR="007173B7" w:rsidRPr="00C50C8F" w:rsidRDefault="007173B7" w:rsidP="00C06796">
      <w:pPr>
        <w:pStyle w:val="PL"/>
        <w:rPr>
          <w:color w:val="808080"/>
          <w:highlight w:val="cyan"/>
        </w:rPr>
      </w:pPr>
      <w:r w:rsidRPr="00C50C8F">
        <w:rPr>
          <w:color w:val="808080"/>
          <w:highlight w:val="cyan"/>
        </w:rPr>
        <w:t>-- TAG-PHYS-CELL-ID-START</w:t>
      </w:r>
    </w:p>
    <w:p w14:paraId="34474F6A" w14:textId="77777777" w:rsidR="007173B7" w:rsidRPr="00C50C8F" w:rsidRDefault="007173B7" w:rsidP="007173B7">
      <w:pPr>
        <w:pStyle w:val="PL"/>
        <w:rPr>
          <w:highlight w:val="cyan"/>
        </w:rPr>
      </w:pPr>
    </w:p>
    <w:p w14:paraId="2EBE57F8" w14:textId="77777777" w:rsidR="007173B7" w:rsidRPr="00C50C8F" w:rsidRDefault="007173B7" w:rsidP="007173B7">
      <w:pPr>
        <w:pStyle w:val="PL"/>
        <w:rPr>
          <w:highlight w:val="cyan"/>
        </w:rPr>
      </w:pPr>
      <w:bookmarkStart w:id="8741"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1"/>
    <w:p w14:paraId="5741A35A" w14:textId="77777777" w:rsidR="007173B7" w:rsidRPr="00C50C8F" w:rsidRDefault="007173B7" w:rsidP="007173B7">
      <w:pPr>
        <w:pStyle w:val="PL"/>
        <w:rPr>
          <w:highlight w:val="cyan"/>
        </w:rPr>
      </w:pPr>
    </w:p>
    <w:p w14:paraId="0C24A0DF" w14:textId="77777777" w:rsidR="007173B7" w:rsidRPr="00C50C8F" w:rsidRDefault="007173B7" w:rsidP="00C06796">
      <w:pPr>
        <w:pStyle w:val="PL"/>
        <w:rPr>
          <w:color w:val="808080"/>
          <w:highlight w:val="cyan"/>
        </w:rPr>
      </w:pPr>
      <w:r w:rsidRPr="00C50C8F">
        <w:rPr>
          <w:color w:val="808080"/>
          <w:highlight w:val="cyan"/>
        </w:rPr>
        <w:t>-- TAG-PHYS-CELL-ID-STOP</w:t>
      </w:r>
    </w:p>
    <w:p w14:paraId="743C3113" w14:textId="77777777" w:rsidR="007173B7" w:rsidRPr="00C50C8F" w:rsidRDefault="007173B7" w:rsidP="00C06796">
      <w:pPr>
        <w:pStyle w:val="PL"/>
        <w:rPr>
          <w:color w:val="808080"/>
          <w:highlight w:val="cyan"/>
        </w:rPr>
      </w:pPr>
      <w:r w:rsidRPr="00C50C8F">
        <w:rPr>
          <w:color w:val="808080"/>
          <w:highlight w:val="cyan"/>
        </w:rPr>
        <w:t>-- ASN1STOP</w:t>
      </w:r>
    </w:p>
    <w:p w14:paraId="44338A3B" w14:textId="77777777" w:rsidR="00D224EC" w:rsidRPr="00C50C8F" w:rsidRDefault="00D224EC" w:rsidP="00D224EC">
      <w:pPr>
        <w:rPr>
          <w:highlight w:val="cyan"/>
        </w:rPr>
      </w:pPr>
    </w:p>
    <w:p w14:paraId="084ADBAB"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3AD9E79E"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4977097"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50C722AD" w14:textId="77777777" w:rsidR="00FB681B" w:rsidRPr="00C50C8F" w:rsidRDefault="00FB681B" w:rsidP="00FB681B">
      <w:pPr>
        <w:pStyle w:val="PL"/>
        <w:rPr>
          <w:highlight w:val="cyan"/>
        </w:rPr>
      </w:pPr>
      <w:r w:rsidRPr="00C50C8F">
        <w:rPr>
          <w:highlight w:val="cyan"/>
        </w:rPr>
        <w:t>-- ASN1START</w:t>
      </w:r>
    </w:p>
    <w:p w14:paraId="028A2E2E" w14:textId="77777777" w:rsidR="00FB681B" w:rsidRPr="00C50C8F" w:rsidRDefault="00FB681B" w:rsidP="00FB681B">
      <w:pPr>
        <w:pStyle w:val="PL"/>
        <w:rPr>
          <w:highlight w:val="cyan"/>
        </w:rPr>
      </w:pPr>
      <w:r w:rsidRPr="00C50C8F">
        <w:rPr>
          <w:highlight w:val="cyan"/>
        </w:rPr>
        <w:t>-- TAG-PHYSICALCELLGROUPCONFIG-START</w:t>
      </w:r>
    </w:p>
    <w:p w14:paraId="0A1A3A56" w14:textId="77777777" w:rsidR="00FB681B" w:rsidRPr="00C50C8F" w:rsidRDefault="00FB681B" w:rsidP="00FB681B">
      <w:pPr>
        <w:pStyle w:val="PL"/>
        <w:rPr>
          <w:highlight w:val="cyan"/>
        </w:rPr>
      </w:pPr>
    </w:p>
    <w:p w14:paraId="2B3C9B62" w14:textId="77777777" w:rsidR="00FB681B" w:rsidRPr="00C50C8F" w:rsidRDefault="00FB681B" w:rsidP="00FB681B">
      <w:pPr>
        <w:pStyle w:val="PL"/>
        <w:rPr>
          <w:highlight w:val="cyan"/>
        </w:rPr>
      </w:pPr>
      <w:bookmarkStart w:id="8742"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21DA87"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0C95920"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76D0E52"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CB36A2"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17FBAC56"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0F1DA9"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F19BA3"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EC7B6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6D4616CC"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4E572CA" w14:textId="77777777" w:rsidR="00FB681B" w:rsidRPr="00C50C8F" w:rsidRDefault="00FB681B" w:rsidP="00694BD0">
      <w:pPr>
        <w:pStyle w:val="PL"/>
        <w:rPr>
          <w:highlight w:val="cyan"/>
        </w:rPr>
      </w:pPr>
      <w:r w:rsidRPr="00C50C8F">
        <w:rPr>
          <w:highlight w:val="cyan"/>
        </w:rPr>
        <w:tab/>
        <w:t>...</w:t>
      </w:r>
    </w:p>
    <w:p w14:paraId="617191C3" w14:textId="77777777" w:rsidR="00FB681B" w:rsidRPr="00C50C8F" w:rsidRDefault="00FB681B" w:rsidP="00FB681B">
      <w:pPr>
        <w:pStyle w:val="PL"/>
        <w:rPr>
          <w:highlight w:val="cyan"/>
        </w:rPr>
      </w:pPr>
      <w:r w:rsidRPr="00C50C8F">
        <w:rPr>
          <w:highlight w:val="cyan"/>
        </w:rPr>
        <w:t>}</w:t>
      </w:r>
    </w:p>
    <w:bookmarkEnd w:id="8742"/>
    <w:p w14:paraId="5CF1D2A2" w14:textId="77777777" w:rsidR="00FB681B" w:rsidRPr="00C50C8F" w:rsidRDefault="00FB681B" w:rsidP="00FB681B">
      <w:pPr>
        <w:pStyle w:val="PL"/>
        <w:rPr>
          <w:highlight w:val="cyan"/>
        </w:rPr>
      </w:pPr>
    </w:p>
    <w:p w14:paraId="442A872A" w14:textId="77777777" w:rsidR="00FB681B" w:rsidRPr="00C50C8F" w:rsidRDefault="00FB681B" w:rsidP="00FB681B">
      <w:pPr>
        <w:pStyle w:val="PL"/>
        <w:rPr>
          <w:highlight w:val="cyan"/>
        </w:rPr>
      </w:pPr>
      <w:r w:rsidRPr="00C50C8F">
        <w:rPr>
          <w:highlight w:val="cyan"/>
        </w:rPr>
        <w:t>-- TAG-PHYSICALCELLGROUPCONFIG-STOP</w:t>
      </w:r>
    </w:p>
    <w:p w14:paraId="2E9028D5" w14:textId="77777777" w:rsidR="00FB681B" w:rsidRPr="00C50C8F" w:rsidRDefault="00FB681B" w:rsidP="00FB681B">
      <w:pPr>
        <w:pStyle w:val="PL"/>
        <w:rPr>
          <w:highlight w:val="cyan"/>
        </w:rPr>
      </w:pPr>
      <w:r w:rsidRPr="00C50C8F">
        <w:rPr>
          <w:highlight w:val="cyan"/>
        </w:rPr>
        <w:t>-- ASN1STOP</w:t>
      </w:r>
    </w:p>
    <w:p w14:paraId="6B7B2D4C" w14:textId="77777777" w:rsidR="00FB681B" w:rsidRPr="00C50C8F" w:rsidRDefault="00FB681B" w:rsidP="00FB681B">
      <w:pPr>
        <w:rPr>
          <w:highlight w:val="cyan"/>
        </w:rPr>
      </w:pPr>
      <w:bookmarkStart w:id="874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7542506B" w14:textId="77777777" w:rsidTr="00866AE1">
        <w:tc>
          <w:tcPr>
            <w:tcW w:w="14173" w:type="dxa"/>
            <w:shd w:val="clear" w:color="auto" w:fill="auto"/>
          </w:tcPr>
          <w:p w14:paraId="6F85A61B"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13658578"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C140765" w14:textId="77777777" w:rsidR="00AB6634" w:rsidRPr="00C50C8F" w:rsidRDefault="00AB6634" w:rsidP="004D1944">
            <w:pPr>
              <w:pStyle w:val="TAL"/>
              <w:rPr>
                <w:highlight w:val="cyan"/>
                <w:lang w:eastAsia="en-GB"/>
              </w:rPr>
            </w:pPr>
            <w:r w:rsidRPr="00C50C8F">
              <w:rPr>
                <w:b/>
                <w:i/>
                <w:highlight w:val="cyan"/>
                <w:lang w:eastAsia="en-GB"/>
              </w:rPr>
              <w:t>cs-RNTI</w:t>
            </w:r>
          </w:p>
          <w:p w14:paraId="776C5E2B"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30E5AA0A" w14:textId="77777777" w:rsidTr="00866AE1">
        <w:tc>
          <w:tcPr>
            <w:tcW w:w="14173" w:type="dxa"/>
            <w:shd w:val="clear" w:color="auto" w:fill="auto"/>
          </w:tcPr>
          <w:p w14:paraId="38BE0B29" w14:textId="77777777" w:rsidR="00FB681B" w:rsidRPr="00C50C8F" w:rsidRDefault="00FB681B" w:rsidP="00AB29A7">
            <w:pPr>
              <w:pStyle w:val="TAL"/>
              <w:rPr>
                <w:szCs w:val="22"/>
                <w:highlight w:val="cyan"/>
              </w:rPr>
            </w:pPr>
            <w:r w:rsidRPr="00C50C8F">
              <w:rPr>
                <w:b/>
                <w:i/>
                <w:szCs w:val="22"/>
                <w:highlight w:val="cyan"/>
              </w:rPr>
              <w:t>harq-ACK-SpatialBundlingPUCCH</w:t>
            </w:r>
          </w:p>
          <w:p w14:paraId="6DBEF111"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Pr="00C50C8F">
              <w:rPr>
                <w:szCs w:val="22"/>
                <w:highlight w:val="cyan"/>
              </w:rPr>
              <w:t xml:space="preserve"> spatial bundling is disabled.</w:t>
            </w:r>
          </w:p>
          <w:p w14:paraId="51331CD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A3F6CBD" w14:textId="77777777" w:rsidTr="00866AE1">
        <w:tc>
          <w:tcPr>
            <w:tcW w:w="14173" w:type="dxa"/>
            <w:shd w:val="clear" w:color="auto" w:fill="auto"/>
          </w:tcPr>
          <w:p w14:paraId="75B8FDDF" w14:textId="77777777" w:rsidR="00FB681B" w:rsidRPr="00C50C8F" w:rsidRDefault="00FB681B" w:rsidP="00AB29A7">
            <w:pPr>
              <w:pStyle w:val="TAL"/>
              <w:rPr>
                <w:szCs w:val="22"/>
                <w:highlight w:val="cyan"/>
              </w:rPr>
            </w:pPr>
            <w:r w:rsidRPr="00C50C8F">
              <w:rPr>
                <w:b/>
                <w:i/>
                <w:szCs w:val="22"/>
                <w:highlight w:val="cyan"/>
              </w:rPr>
              <w:t>harq-ACK-SpatialBundlingPUSCH</w:t>
            </w:r>
          </w:p>
          <w:p w14:paraId="54F055B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5" w:author="Ericsson" w:date="2018-06-25T11:54:00Z">
                  <w:rPr>
                    <w:szCs w:val="22"/>
                    <w:highlight w:val="cyan"/>
                    <w:lang w:val="sv-SE"/>
                  </w:rPr>
                </w:rPrChange>
              </w:rPr>
              <w:t>e</w:t>
            </w:r>
            <w:r w:rsidR="00F454D4" w:rsidRPr="00C50C8F">
              <w:rPr>
                <w:szCs w:val="22"/>
                <w:highlight w:val="cyan"/>
              </w:rPr>
              <w:t xml:space="preserve"> spatial bundling is disabled.</w:t>
            </w:r>
          </w:p>
          <w:p w14:paraId="23151125"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0B5415D" w14:textId="77777777" w:rsidTr="00866AE1">
        <w:tc>
          <w:tcPr>
            <w:tcW w:w="14173" w:type="dxa"/>
            <w:shd w:val="clear" w:color="auto" w:fill="auto"/>
          </w:tcPr>
          <w:p w14:paraId="6E3B869E" w14:textId="77777777" w:rsidR="00FB681B" w:rsidRPr="00C50C8F" w:rsidRDefault="00FB681B" w:rsidP="00AB29A7">
            <w:pPr>
              <w:pStyle w:val="TAL"/>
              <w:rPr>
                <w:szCs w:val="22"/>
                <w:highlight w:val="cyan"/>
              </w:rPr>
            </w:pPr>
            <w:r w:rsidRPr="00C50C8F">
              <w:rPr>
                <w:b/>
                <w:i/>
                <w:szCs w:val="22"/>
                <w:highlight w:val="cyan"/>
              </w:rPr>
              <w:t>p-NR</w:t>
            </w:r>
          </w:p>
          <w:p w14:paraId="7CA8544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7F16551" w14:textId="77777777" w:rsidTr="00866AE1">
        <w:tc>
          <w:tcPr>
            <w:tcW w:w="14173" w:type="dxa"/>
            <w:shd w:val="clear" w:color="auto" w:fill="auto"/>
          </w:tcPr>
          <w:p w14:paraId="24998173" w14:textId="77777777" w:rsidR="00FB681B" w:rsidRPr="00C50C8F" w:rsidRDefault="00FB681B" w:rsidP="00AB29A7">
            <w:pPr>
              <w:pStyle w:val="TAL"/>
              <w:rPr>
                <w:szCs w:val="22"/>
                <w:highlight w:val="cyan"/>
              </w:rPr>
            </w:pPr>
            <w:r w:rsidRPr="00C50C8F">
              <w:rPr>
                <w:b/>
                <w:i/>
                <w:szCs w:val="22"/>
                <w:highlight w:val="cyan"/>
              </w:rPr>
              <w:t>pdsch-HARQ-ACK-Codebook</w:t>
            </w:r>
          </w:p>
          <w:p w14:paraId="3007EB80"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AE2555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5254C52A" w14:textId="77777777" w:rsidTr="00866AE1">
        <w:tc>
          <w:tcPr>
            <w:tcW w:w="14173" w:type="dxa"/>
            <w:shd w:val="clear" w:color="auto" w:fill="auto"/>
          </w:tcPr>
          <w:p w14:paraId="22C8A56D" w14:textId="77777777" w:rsidR="00694BD0" w:rsidRPr="00C50C8F" w:rsidRDefault="00694BD0" w:rsidP="00694BD0">
            <w:pPr>
              <w:pStyle w:val="TAL"/>
              <w:rPr>
                <w:b/>
                <w:i/>
                <w:szCs w:val="22"/>
                <w:highlight w:val="cyan"/>
              </w:rPr>
            </w:pPr>
            <w:bookmarkStart w:id="8746" w:name="_Hlk515565132"/>
            <w:r w:rsidRPr="00C50C8F">
              <w:rPr>
                <w:b/>
                <w:i/>
                <w:szCs w:val="22"/>
                <w:highlight w:val="cyan"/>
              </w:rPr>
              <w:t xml:space="preserve">sp-CSI-RNTI </w:t>
            </w:r>
          </w:p>
          <w:p w14:paraId="067F07A4"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6"/>
      <w:tr w:rsidR="00FB681B" w:rsidRPr="00C50C8F" w14:paraId="483462FF" w14:textId="77777777" w:rsidTr="00866AE1">
        <w:tc>
          <w:tcPr>
            <w:tcW w:w="14173" w:type="dxa"/>
            <w:shd w:val="clear" w:color="auto" w:fill="auto"/>
          </w:tcPr>
          <w:p w14:paraId="191CCB01" w14:textId="77777777" w:rsidR="00FB681B" w:rsidRPr="00C50C8F" w:rsidRDefault="00FB681B" w:rsidP="00AB29A7">
            <w:pPr>
              <w:pStyle w:val="TAL"/>
              <w:rPr>
                <w:szCs w:val="22"/>
                <w:highlight w:val="cyan"/>
              </w:rPr>
            </w:pPr>
            <w:r w:rsidRPr="00C50C8F">
              <w:rPr>
                <w:b/>
                <w:i/>
                <w:szCs w:val="22"/>
                <w:highlight w:val="cyan"/>
              </w:rPr>
              <w:t>tpc-PUCCH-RNTI</w:t>
            </w:r>
          </w:p>
          <w:p w14:paraId="00A4AAAD"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39D39D43" w14:textId="77777777" w:rsidTr="00866AE1">
        <w:tc>
          <w:tcPr>
            <w:tcW w:w="14173" w:type="dxa"/>
            <w:shd w:val="clear" w:color="auto" w:fill="auto"/>
          </w:tcPr>
          <w:p w14:paraId="1CC6BAAA" w14:textId="77777777" w:rsidR="00FB681B" w:rsidRPr="00C50C8F" w:rsidRDefault="00FB681B" w:rsidP="00AB29A7">
            <w:pPr>
              <w:pStyle w:val="TAL"/>
              <w:rPr>
                <w:szCs w:val="22"/>
                <w:highlight w:val="cyan"/>
              </w:rPr>
            </w:pPr>
            <w:r w:rsidRPr="00C50C8F">
              <w:rPr>
                <w:b/>
                <w:i/>
                <w:szCs w:val="22"/>
                <w:highlight w:val="cyan"/>
              </w:rPr>
              <w:t>tpc-PUSCH-RNTI</w:t>
            </w:r>
          </w:p>
          <w:p w14:paraId="0EF3CB86"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4BCE8B32" w14:textId="77777777" w:rsidTr="00866AE1">
        <w:tc>
          <w:tcPr>
            <w:tcW w:w="14173" w:type="dxa"/>
            <w:shd w:val="clear" w:color="auto" w:fill="auto"/>
          </w:tcPr>
          <w:p w14:paraId="0644D50E" w14:textId="77777777" w:rsidR="00FB681B" w:rsidRPr="00C50C8F" w:rsidRDefault="00FB681B" w:rsidP="00AB29A7">
            <w:pPr>
              <w:pStyle w:val="TAL"/>
              <w:rPr>
                <w:szCs w:val="22"/>
                <w:highlight w:val="cyan"/>
              </w:rPr>
            </w:pPr>
            <w:r w:rsidRPr="00C50C8F">
              <w:rPr>
                <w:b/>
                <w:i/>
                <w:szCs w:val="22"/>
                <w:highlight w:val="cyan"/>
              </w:rPr>
              <w:t>tpc-SRS-RNTI</w:t>
            </w:r>
          </w:p>
          <w:p w14:paraId="19AE3907"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BEEC35"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5A0FE000" w14:textId="77777777" w:rsidTr="00694BD0">
        <w:tc>
          <w:tcPr>
            <w:tcW w:w="4027" w:type="dxa"/>
          </w:tcPr>
          <w:p w14:paraId="30788E70" w14:textId="77777777" w:rsidR="00694BD0" w:rsidRPr="00C50C8F" w:rsidRDefault="00694BD0" w:rsidP="005F3420">
            <w:pPr>
              <w:pStyle w:val="TAH"/>
              <w:rPr>
                <w:highlight w:val="cyan"/>
              </w:rPr>
            </w:pPr>
            <w:bookmarkStart w:id="8747" w:name="_Hlk515565141"/>
            <w:r w:rsidRPr="00C50C8F">
              <w:rPr>
                <w:highlight w:val="cyan"/>
              </w:rPr>
              <w:t>Conditional Presence</w:t>
            </w:r>
          </w:p>
        </w:tc>
        <w:tc>
          <w:tcPr>
            <w:tcW w:w="10146" w:type="dxa"/>
          </w:tcPr>
          <w:p w14:paraId="1BFD28B8" w14:textId="77777777" w:rsidR="00694BD0" w:rsidRPr="00C50C8F" w:rsidRDefault="00694BD0" w:rsidP="005F3420">
            <w:pPr>
              <w:pStyle w:val="TAH"/>
              <w:rPr>
                <w:highlight w:val="cyan"/>
              </w:rPr>
            </w:pPr>
            <w:r w:rsidRPr="00C50C8F">
              <w:rPr>
                <w:highlight w:val="cyan"/>
              </w:rPr>
              <w:t>Explanation</w:t>
            </w:r>
          </w:p>
        </w:tc>
      </w:tr>
      <w:tr w:rsidR="00694BD0" w:rsidRPr="00C50C8F" w14:paraId="619C430E" w14:textId="77777777" w:rsidTr="00694BD0">
        <w:tc>
          <w:tcPr>
            <w:tcW w:w="4027" w:type="dxa"/>
          </w:tcPr>
          <w:p w14:paraId="2E1152F1" w14:textId="77777777" w:rsidR="00694BD0" w:rsidRPr="00C50C8F" w:rsidRDefault="00694BD0" w:rsidP="005F3420">
            <w:pPr>
              <w:pStyle w:val="TAL"/>
              <w:rPr>
                <w:i/>
                <w:highlight w:val="cyan"/>
              </w:rPr>
            </w:pPr>
            <w:r w:rsidRPr="00C50C8F">
              <w:rPr>
                <w:i/>
                <w:highlight w:val="cyan"/>
              </w:rPr>
              <w:t>SP-CSI-Report</w:t>
            </w:r>
          </w:p>
        </w:tc>
        <w:tc>
          <w:tcPr>
            <w:tcW w:w="10146" w:type="dxa"/>
          </w:tcPr>
          <w:p w14:paraId="69A7B373"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7"/>
    </w:tbl>
    <w:p w14:paraId="42C548BA" w14:textId="77777777" w:rsidR="00694BD0" w:rsidRPr="00C50C8F" w:rsidRDefault="00694BD0" w:rsidP="00FB681B">
      <w:pPr>
        <w:rPr>
          <w:highlight w:val="cyan"/>
        </w:rPr>
      </w:pPr>
    </w:p>
    <w:p w14:paraId="2583DCD7" w14:textId="77777777" w:rsidR="005D3FF0" w:rsidRPr="00C50C8F" w:rsidRDefault="005D3FF0" w:rsidP="005D3FF0">
      <w:pPr>
        <w:pStyle w:val="Heading4"/>
        <w:rPr>
          <w:ins w:id="8748" w:author="SA R2 -1807910" w:date="2018-05-15T10:03:00Z"/>
          <w:highlight w:val="cyan"/>
        </w:rPr>
      </w:pPr>
      <w:bookmarkStart w:id="8749" w:name="_Toc503260479"/>
      <w:ins w:id="8750" w:author="SA R2 -1807910" w:date="2018-05-15T10:03:00Z">
        <w:r w:rsidRPr="00C50C8F">
          <w:rPr>
            <w:highlight w:val="cyan"/>
          </w:rPr>
          <w:t>–</w:t>
        </w:r>
        <w:r w:rsidRPr="00C50C8F">
          <w:rPr>
            <w:highlight w:val="cyan"/>
          </w:rPr>
          <w:tab/>
        </w:r>
        <w:r w:rsidRPr="00C50C8F">
          <w:rPr>
            <w:i/>
            <w:noProof/>
            <w:highlight w:val="cyan"/>
          </w:rPr>
          <w:t>PLMN-Identity</w:t>
        </w:r>
      </w:ins>
    </w:p>
    <w:p w14:paraId="4EBBF2B4" w14:textId="77777777" w:rsidR="005D3FF0" w:rsidRPr="00C50C8F" w:rsidRDefault="005D3FF0" w:rsidP="005D3FF0">
      <w:pPr>
        <w:rPr>
          <w:ins w:id="8751" w:author="SA R2 -1807910" w:date="2018-05-15T10:03:00Z"/>
          <w:highlight w:val="cyan"/>
        </w:rPr>
      </w:pPr>
      <w:ins w:id="8752"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1B5AD1FD" w14:textId="77777777" w:rsidR="005D3FF0" w:rsidRPr="00C50C8F" w:rsidRDefault="005D3FF0" w:rsidP="005D3FF0">
      <w:pPr>
        <w:pStyle w:val="TH"/>
        <w:rPr>
          <w:ins w:id="8753" w:author="SA R2 -1807910" w:date="2018-05-15T10:03:00Z"/>
          <w:highlight w:val="cyan"/>
        </w:rPr>
      </w:pPr>
      <w:ins w:id="8754"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6368E49" w14:textId="77777777" w:rsidR="005D3FF0" w:rsidRPr="00C50C8F" w:rsidRDefault="005D3FF0" w:rsidP="005D3FF0">
      <w:pPr>
        <w:pStyle w:val="PL"/>
        <w:rPr>
          <w:ins w:id="8755" w:author="SA R2 -1807910" w:date="2018-05-15T10:03:00Z"/>
          <w:highlight w:val="cyan"/>
        </w:rPr>
      </w:pPr>
      <w:ins w:id="8756" w:author="SA R2 -1807910" w:date="2018-05-15T10:03:00Z">
        <w:r w:rsidRPr="00C50C8F">
          <w:rPr>
            <w:highlight w:val="cyan"/>
          </w:rPr>
          <w:t>-- ASN1STA</w:t>
        </w:r>
        <w:smartTag w:uri="urn:schemas-microsoft-com:office:smarttags" w:element="PersonName">
          <w:r w:rsidRPr="00C50C8F">
            <w:rPr>
              <w:highlight w:val="cyan"/>
            </w:rPr>
            <w:t>RT</w:t>
          </w:r>
        </w:smartTag>
      </w:ins>
    </w:p>
    <w:p w14:paraId="75FD42E9" w14:textId="77777777" w:rsidR="005D3FF0" w:rsidRPr="00C50C8F" w:rsidRDefault="005D3FF0" w:rsidP="005D3FF0">
      <w:pPr>
        <w:pStyle w:val="PL"/>
        <w:rPr>
          <w:ins w:id="8757" w:author="SA R2 -1807910" w:date="2018-05-15T10:03:00Z"/>
          <w:highlight w:val="cyan"/>
        </w:rPr>
      </w:pPr>
    </w:p>
    <w:p w14:paraId="0FFCCDEC" w14:textId="77777777" w:rsidR="005D3FF0" w:rsidRPr="00C50C8F" w:rsidRDefault="005D3FF0" w:rsidP="005D3FF0">
      <w:pPr>
        <w:pStyle w:val="PL"/>
        <w:rPr>
          <w:ins w:id="8758" w:author="SA R2 -1807910" w:date="2018-05-15T10:03:00Z"/>
          <w:highlight w:val="cyan"/>
        </w:rPr>
      </w:pPr>
      <w:ins w:id="8759"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0749226"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4317BD95" w14:textId="77777777" w:rsidR="005D3FF0" w:rsidRPr="00C50C8F" w:rsidRDefault="005D3FF0" w:rsidP="005D3FF0">
      <w:pPr>
        <w:pStyle w:val="PL"/>
        <w:rPr>
          <w:ins w:id="8762" w:author="SA R2 -1807910" w:date="2018-05-15T10:03:00Z"/>
          <w:highlight w:val="cyan"/>
        </w:rPr>
      </w:pPr>
      <w:ins w:id="8763"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00D0C7B0" w14:textId="77777777" w:rsidR="005D3FF0" w:rsidRPr="00C50C8F" w:rsidRDefault="005D3FF0" w:rsidP="005D3FF0">
      <w:pPr>
        <w:pStyle w:val="PL"/>
        <w:rPr>
          <w:ins w:id="8764" w:author="SA R2 -1807910" w:date="2018-05-15T10:03:00Z"/>
          <w:highlight w:val="cyan"/>
        </w:rPr>
      </w:pPr>
      <w:ins w:id="8765" w:author="SA R2 -1807910" w:date="2018-05-15T10:03:00Z">
        <w:r w:rsidRPr="00C50C8F">
          <w:rPr>
            <w:highlight w:val="cyan"/>
          </w:rPr>
          <w:t>}</w:t>
        </w:r>
      </w:ins>
    </w:p>
    <w:p w14:paraId="64895425" w14:textId="77777777" w:rsidR="005D3FF0" w:rsidRPr="00C50C8F" w:rsidRDefault="005D3FF0" w:rsidP="005D3FF0">
      <w:pPr>
        <w:pStyle w:val="PL"/>
        <w:rPr>
          <w:ins w:id="8766" w:author="SA R2 -1807910" w:date="2018-05-15T10:03:00Z"/>
          <w:highlight w:val="cyan"/>
        </w:rPr>
      </w:pPr>
    </w:p>
    <w:p w14:paraId="036E0BE7"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FCB508B" w14:textId="77777777" w:rsidR="005D3FF0" w:rsidRPr="00C50C8F" w:rsidRDefault="005D3FF0" w:rsidP="005D3FF0">
      <w:pPr>
        <w:pStyle w:val="PL"/>
        <w:rPr>
          <w:ins w:id="8769" w:author="SA R2 -1807910" w:date="2018-05-15T10:03:00Z"/>
          <w:highlight w:val="cyan"/>
        </w:rPr>
      </w:pPr>
    </w:p>
    <w:p w14:paraId="25DDC41B" w14:textId="77777777" w:rsidR="005D3FF0" w:rsidRPr="00C50C8F" w:rsidRDefault="005D3FF0" w:rsidP="005D3FF0">
      <w:pPr>
        <w:pStyle w:val="PL"/>
        <w:rPr>
          <w:ins w:id="8770" w:author="SA R2 -1807910" w:date="2018-05-15T10:03:00Z"/>
          <w:highlight w:val="cyan"/>
        </w:rPr>
      </w:pPr>
      <w:ins w:id="8771"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7B910F5" w14:textId="77777777" w:rsidR="005D3FF0" w:rsidRPr="00C50C8F" w:rsidRDefault="005D3FF0" w:rsidP="005D3FF0">
      <w:pPr>
        <w:pStyle w:val="PL"/>
        <w:rPr>
          <w:ins w:id="8772" w:author="SA R2 -1807910" w:date="2018-05-15T10:03:00Z"/>
          <w:highlight w:val="cyan"/>
        </w:rPr>
      </w:pPr>
    </w:p>
    <w:p w14:paraId="21CC55FB" w14:textId="77777777" w:rsidR="005D3FF0" w:rsidRPr="00C50C8F" w:rsidRDefault="005D3FF0" w:rsidP="005D3FF0">
      <w:pPr>
        <w:pStyle w:val="PL"/>
        <w:rPr>
          <w:ins w:id="8773" w:author="SA R2 -1807910" w:date="2018-05-15T10:03:00Z"/>
          <w:highlight w:val="cyan"/>
        </w:rPr>
      </w:pPr>
      <w:ins w:id="8774"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370B42E5" w14:textId="77777777" w:rsidR="005D3FF0" w:rsidRPr="00C50C8F" w:rsidRDefault="005D3FF0" w:rsidP="005D3FF0">
      <w:pPr>
        <w:pStyle w:val="PL"/>
        <w:rPr>
          <w:ins w:id="8775" w:author="SA R2 -1807910" w:date="2018-05-15T10:03:00Z"/>
          <w:highlight w:val="cyan"/>
        </w:rPr>
      </w:pPr>
    </w:p>
    <w:p w14:paraId="46121452" w14:textId="77777777" w:rsidR="005D3FF0" w:rsidRPr="00C50C8F" w:rsidRDefault="005D3FF0" w:rsidP="005D3FF0">
      <w:pPr>
        <w:pStyle w:val="PL"/>
        <w:rPr>
          <w:ins w:id="8776" w:author="SA R2 -1807910" w:date="2018-05-15T10:03:00Z"/>
          <w:highlight w:val="cyan"/>
        </w:rPr>
      </w:pPr>
    </w:p>
    <w:p w14:paraId="3EA2726B" w14:textId="77777777" w:rsidR="005D3FF0" w:rsidRPr="00C50C8F" w:rsidRDefault="005D3FF0" w:rsidP="005D3FF0">
      <w:pPr>
        <w:pStyle w:val="PL"/>
        <w:rPr>
          <w:ins w:id="8777" w:author="SA R2 -1807910" w:date="2018-05-15T10:03:00Z"/>
          <w:highlight w:val="cyan"/>
        </w:rPr>
      </w:pPr>
      <w:ins w:id="8778" w:author="SA R2 -1807910" w:date="2018-05-15T10:03:00Z">
        <w:r w:rsidRPr="00C50C8F">
          <w:rPr>
            <w:highlight w:val="cyan"/>
          </w:rPr>
          <w:t>-- ASN1STOP</w:t>
        </w:r>
      </w:ins>
    </w:p>
    <w:p w14:paraId="790C4A89" w14:textId="77777777" w:rsidR="005D3FF0" w:rsidRPr="00C50C8F" w:rsidRDefault="005D3FF0" w:rsidP="005D3FF0">
      <w:pPr>
        <w:rPr>
          <w:ins w:id="877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1">
          <w:tblGrid>
            <w:gridCol w:w="14173"/>
          </w:tblGrid>
        </w:tblGridChange>
      </w:tblGrid>
      <w:tr w:rsidR="00442575" w:rsidRPr="00C50C8F" w14:paraId="40EF2705" w14:textId="77777777" w:rsidTr="00442575">
        <w:trPr>
          <w:ins w:id="8782" w:author="SA R2 -1807910" w:date="2018-05-15T10:17:00Z"/>
        </w:trPr>
        <w:tc>
          <w:tcPr>
            <w:tcW w:w="14291" w:type="dxa"/>
            <w:shd w:val="clear" w:color="auto" w:fill="auto"/>
            <w:tcPrChange w:id="8783" w:author="SA R2 -1807910" w:date="2018-05-15T10:19:00Z">
              <w:tcPr>
                <w:tcW w:w="14507" w:type="dxa"/>
                <w:shd w:val="clear" w:color="auto" w:fill="auto"/>
              </w:tcPr>
            </w:tcPrChange>
          </w:tcPr>
          <w:p w14:paraId="6794578A" w14:textId="77777777" w:rsidR="00442575" w:rsidRPr="00C50C8F" w:rsidRDefault="00442575" w:rsidP="00442575">
            <w:pPr>
              <w:pStyle w:val="TAH"/>
              <w:rPr>
                <w:ins w:id="8784" w:author="SA R2 -1807910" w:date="2018-05-15T10:17:00Z"/>
                <w:szCs w:val="22"/>
                <w:highlight w:val="cyan"/>
              </w:rPr>
            </w:pPr>
            <w:ins w:id="8785"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1F7F5D6A" w14:textId="77777777" w:rsidTr="00442575">
        <w:trPr>
          <w:ins w:id="8786" w:author="SA R2 -1807910" w:date="2018-05-15T10:17:00Z"/>
        </w:trPr>
        <w:tc>
          <w:tcPr>
            <w:tcW w:w="14291" w:type="dxa"/>
            <w:shd w:val="clear" w:color="auto" w:fill="auto"/>
            <w:tcPrChange w:id="8787" w:author="SA R2 -1807910" w:date="2018-05-15T10:19:00Z">
              <w:tcPr>
                <w:tcW w:w="14507" w:type="dxa"/>
                <w:shd w:val="clear" w:color="auto" w:fill="auto"/>
              </w:tcPr>
            </w:tcPrChange>
          </w:tcPr>
          <w:p w14:paraId="31B8B525" w14:textId="77777777" w:rsidR="00613DA9" w:rsidRPr="00C50C8F" w:rsidRDefault="00613DA9" w:rsidP="00613DA9">
            <w:pPr>
              <w:pStyle w:val="TAL"/>
              <w:rPr>
                <w:ins w:id="8788" w:author="SA R2 -1807910" w:date="2018-05-15T10:17:00Z"/>
                <w:b/>
                <w:bCs/>
                <w:i/>
                <w:noProof/>
                <w:highlight w:val="cyan"/>
                <w:lang w:eastAsia="en-GB"/>
              </w:rPr>
            </w:pPr>
            <w:ins w:id="8789" w:author="SA R2 -1807910" w:date="2018-05-15T10:17:00Z">
              <w:r w:rsidRPr="00C50C8F">
                <w:rPr>
                  <w:b/>
                  <w:bCs/>
                  <w:i/>
                  <w:noProof/>
                  <w:highlight w:val="cyan"/>
                  <w:lang w:eastAsia="en-GB"/>
                </w:rPr>
                <w:t>mcc</w:t>
              </w:r>
            </w:ins>
          </w:p>
          <w:p w14:paraId="160A2D7A" w14:textId="77777777" w:rsidR="00613DA9" w:rsidRPr="00C50C8F" w:rsidRDefault="00613DA9" w:rsidP="00613DA9">
            <w:pPr>
              <w:pStyle w:val="TAL"/>
              <w:rPr>
                <w:ins w:id="8790" w:author="SA R2 -1807910" w:date="2018-05-15T10:17:00Z"/>
                <w:szCs w:val="22"/>
                <w:highlight w:val="cyan"/>
              </w:rPr>
            </w:pPr>
            <w:ins w:id="8791"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5D554AE7" w14:textId="77777777" w:rsidTr="00442575">
        <w:trPr>
          <w:ins w:id="8792" w:author="SA R2 -1807910" w:date="2018-05-15T10:17:00Z"/>
        </w:trPr>
        <w:tc>
          <w:tcPr>
            <w:tcW w:w="14291" w:type="dxa"/>
            <w:shd w:val="clear" w:color="auto" w:fill="auto"/>
            <w:tcPrChange w:id="8793" w:author="SA R2 -1807910" w:date="2018-05-15T10:19:00Z">
              <w:tcPr>
                <w:tcW w:w="14507" w:type="dxa"/>
                <w:shd w:val="clear" w:color="auto" w:fill="auto"/>
              </w:tcPr>
            </w:tcPrChange>
          </w:tcPr>
          <w:p w14:paraId="742F78E8" w14:textId="77777777" w:rsidR="00613DA9" w:rsidRPr="00C50C8F" w:rsidRDefault="00613DA9" w:rsidP="00613DA9">
            <w:pPr>
              <w:pStyle w:val="TAL"/>
              <w:rPr>
                <w:ins w:id="8794" w:author="SA R2 -1807910" w:date="2018-05-15T10:18:00Z"/>
                <w:b/>
                <w:bCs/>
                <w:i/>
                <w:noProof/>
                <w:highlight w:val="cyan"/>
                <w:lang w:eastAsia="en-GB"/>
              </w:rPr>
            </w:pPr>
            <w:ins w:id="8795" w:author="SA R2 -1807910" w:date="2018-05-15T10:18:00Z">
              <w:r w:rsidRPr="00C50C8F">
                <w:rPr>
                  <w:b/>
                  <w:bCs/>
                  <w:i/>
                  <w:noProof/>
                  <w:highlight w:val="cyan"/>
                  <w:lang w:eastAsia="en-GB"/>
                </w:rPr>
                <w:t>mnc</w:t>
              </w:r>
            </w:ins>
          </w:p>
          <w:p w14:paraId="5C3E4E78" w14:textId="77777777" w:rsidR="00613DA9" w:rsidRPr="00C50C8F" w:rsidRDefault="00613DA9" w:rsidP="00613DA9">
            <w:pPr>
              <w:pStyle w:val="TAL"/>
              <w:rPr>
                <w:ins w:id="8796" w:author="SA R2 -1807910" w:date="2018-05-15T10:17:00Z"/>
                <w:szCs w:val="22"/>
                <w:highlight w:val="cyan"/>
              </w:rPr>
            </w:pPr>
            <w:ins w:id="8797" w:author="SA R2 -1807910" w:date="2018-05-15T10:18:00Z">
              <w:r w:rsidRPr="00C50C8F">
                <w:rPr>
                  <w:highlight w:val="cyan"/>
                  <w:lang w:eastAsia="en-GB"/>
                </w:rPr>
                <w:t>The first element contains the first MNC digit, the second element the second MNC digit and so on. See TS 23.003 [20].</w:t>
              </w:r>
            </w:ins>
          </w:p>
        </w:tc>
      </w:tr>
    </w:tbl>
    <w:p w14:paraId="2C275CAE" w14:textId="77777777" w:rsidR="00613DA9" w:rsidRPr="00C50C8F" w:rsidRDefault="00613DA9" w:rsidP="005D3FF0">
      <w:pPr>
        <w:rPr>
          <w:ins w:id="8798" w:author="SA R2 -1807910" w:date="2018-05-15T10:03:00Z"/>
          <w:highlight w:val="cyan"/>
        </w:rPr>
      </w:pPr>
    </w:p>
    <w:p w14:paraId="7D1B541A" w14:textId="77777777" w:rsidR="005D3FF0" w:rsidRPr="00C50C8F" w:rsidRDefault="005D3FF0" w:rsidP="005D3FF0">
      <w:pPr>
        <w:pStyle w:val="EditorsNote"/>
        <w:rPr>
          <w:ins w:id="8799" w:author="SA R2 -1807910" w:date="2018-05-15T10:03:00Z"/>
          <w:rFonts w:eastAsia="MS Mincho"/>
          <w:highlight w:val="cyan"/>
        </w:rPr>
      </w:pPr>
      <w:ins w:id="8800" w:author="SA R2 -1807910" w:date="2018-05-15T10:03:00Z">
        <w:r w:rsidRPr="00C50C8F">
          <w:rPr>
            <w:highlight w:val="cyan"/>
          </w:rPr>
          <w:t xml:space="preserve">Editor’s Note: </w:t>
        </w:r>
        <w:r w:rsidR="00846E78" w:rsidRPr="00846E78">
          <w:rPr>
            <w:highlight w:val="cyan"/>
            <w:lang w:val="en-US"/>
            <w:rPrChange w:id="8801"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9"/>
    <w:p w14:paraId="1C7661EF" w14:textId="77777777" w:rsidR="005D3FF0" w:rsidRPr="00C50C8F" w:rsidRDefault="005D3FF0" w:rsidP="005D3FF0">
      <w:pPr>
        <w:rPr>
          <w:ins w:id="8802" w:author="SA R2 -1807910" w:date="2018-05-15T10:03:00Z"/>
          <w:highlight w:val="cyan"/>
        </w:rPr>
      </w:pPr>
    </w:p>
    <w:p w14:paraId="0497C44D" w14:textId="77777777" w:rsidR="00C92FA8" w:rsidRPr="00C50C8F" w:rsidRDefault="00C92FA8" w:rsidP="00C92FA8">
      <w:pPr>
        <w:pStyle w:val="Heading4"/>
        <w:rPr>
          <w:ins w:id="8803" w:author="SA R2-1809108" w:date="2018-05-30T01:01:00Z"/>
          <w:rFonts w:eastAsia="SimSun"/>
          <w:highlight w:val="cyan"/>
        </w:rPr>
      </w:pPr>
      <w:ins w:id="8804"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4D527379" w14:textId="77777777" w:rsidR="00C92FA8" w:rsidRPr="00C50C8F" w:rsidRDefault="00C92FA8" w:rsidP="00C92FA8">
      <w:pPr>
        <w:rPr>
          <w:ins w:id="8805" w:author="SA R2-1809108" w:date="2018-05-30T01:01:00Z"/>
          <w:rFonts w:eastAsia="SimSun"/>
          <w:highlight w:val="cyan"/>
        </w:rPr>
      </w:pPr>
      <w:ins w:id="8806" w:author="SA R2-1809108" w:date="2018-05-30T01:01:00Z">
        <w:r w:rsidRPr="00C50C8F">
          <w:rPr>
            <w:highlight w:val="cyan"/>
          </w:rPr>
          <w:t>Includes a list of PLMN identity information.</w:t>
        </w:r>
      </w:ins>
    </w:p>
    <w:p w14:paraId="6F24B6F4" w14:textId="77777777" w:rsidR="00C92FA8" w:rsidRPr="00C50C8F" w:rsidRDefault="00C92FA8" w:rsidP="00C92FA8">
      <w:pPr>
        <w:pStyle w:val="TH"/>
        <w:rPr>
          <w:ins w:id="8807" w:author="SA R2-1809108" w:date="2018-05-30T01:01:00Z"/>
          <w:highlight w:val="cyan"/>
        </w:rPr>
      </w:pPr>
      <w:ins w:id="8808" w:author="SA R2-1809108" w:date="2018-05-30T01:01:00Z">
        <w:r w:rsidRPr="00C50C8F">
          <w:rPr>
            <w:bCs/>
            <w:i/>
            <w:iCs/>
            <w:highlight w:val="cyan"/>
          </w:rPr>
          <w:t>PLMN-IdentityInfoList</w:t>
        </w:r>
        <w:r w:rsidRPr="00C50C8F">
          <w:rPr>
            <w:highlight w:val="cyan"/>
          </w:rPr>
          <w:t xml:space="preserve"> information element</w:t>
        </w:r>
      </w:ins>
    </w:p>
    <w:p w14:paraId="6E8BB236" w14:textId="77777777" w:rsidR="00C92FA8" w:rsidRPr="00C50C8F" w:rsidRDefault="00C92FA8" w:rsidP="00C92FA8">
      <w:pPr>
        <w:pStyle w:val="PL"/>
        <w:rPr>
          <w:ins w:id="8809" w:author="SA R2-1809108" w:date="2018-05-30T01:01:00Z"/>
          <w:color w:val="808080"/>
          <w:highlight w:val="cyan"/>
        </w:rPr>
      </w:pPr>
      <w:ins w:id="8810" w:author="SA R2-1809108" w:date="2018-05-30T01:01:00Z">
        <w:r w:rsidRPr="00C50C8F">
          <w:rPr>
            <w:color w:val="808080"/>
            <w:highlight w:val="cyan"/>
          </w:rPr>
          <w:t>-- ASN1START</w:t>
        </w:r>
      </w:ins>
    </w:p>
    <w:p w14:paraId="0040C053" w14:textId="77777777" w:rsidR="00C92FA8" w:rsidRPr="00C50C8F" w:rsidRDefault="00C92FA8" w:rsidP="008C4961">
      <w:pPr>
        <w:pStyle w:val="PL"/>
        <w:rPr>
          <w:ins w:id="8811" w:author="SA R2-1809108" w:date="2018-05-30T01:01:00Z"/>
          <w:highlight w:val="cyan"/>
        </w:rPr>
      </w:pPr>
      <w:ins w:id="8812" w:author="SA R2-1809108" w:date="2018-05-30T01:01:00Z">
        <w:r w:rsidRPr="00C50C8F">
          <w:rPr>
            <w:highlight w:val="cyan"/>
          </w:rPr>
          <w:t>-- TAG-PLMN-IDENTITY-LIST-START</w:t>
        </w:r>
      </w:ins>
    </w:p>
    <w:p w14:paraId="4F1EE99F" w14:textId="77777777" w:rsidR="00C92FA8" w:rsidRPr="00C50C8F" w:rsidRDefault="00C92FA8" w:rsidP="00C92FA8">
      <w:pPr>
        <w:pStyle w:val="PL"/>
        <w:rPr>
          <w:ins w:id="8813" w:author="SA R2-1809108" w:date="2018-05-30T01:01:00Z"/>
          <w:rFonts w:eastAsia="SimSun"/>
          <w:highlight w:val="cyan"/>
          <w:lang w:eastAsia="en-GB"/>
        </w:rPr>
      </w:pPr>
    </w:p>
    <w:p w14:paraId="6FF55ED0" w14:textId="77777777" w:rsidR="00C92FA8" w:rsidRPr="00C50C8F" w:rsidRDefault="00C92FA8" w:rsidP="00C92FA8">
      <w:pPr>
        <w:pStyle w:val="PL"/>
        <w:rPr>
          <w:ins w:id="8814" w:author="SA R2-1809108" w:date="2018-05-30T01:01:00Z"/>
          <w:highlight w:val="cyan"/>
        </w:rPr>
      </w:pPr>
      <w:ins w:id="8815"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6" w:author="SA Rapporteur Rev 1" w:date="2018-06-02T00:52:00Z">
        <w:r w:rsidR="00A8210C" w:rsidRPr="00C50C8F">
          <w:rPr>
            <w:highlight w:val="cyan"/>
          </w:rPr>
          <w:t>-</w:t>
        </w:r>
      </w:ins>
      <w:ins w:id="8817"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334348ED" w14:textId="77777777" w:rsidR="00C92FA8" w:rsidRPr="00C50C8F" w:rsidRDefault="00C92FA8" w:rsidP="00C92FA8">
      <w:pPr>
        <w:pStyle w:val="PL"/>
        <w:rPr>
          <w:ins w:id="8818" w:author="SA R2-1809108" w:date="2018-05-30T01:01:00Z"/>
          <w:highlight w:val="cyan"/>
        </w:rPr>
      </w:pPr>
    </w:p>
    <w:p w14:paraId="37516D36"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9D78489" w14:textId="77777777" w:rsidR="00C92FA8" w:rsidRPr="00C50C8F" w:rsidRDefault="00C92FA8" w:rsidP="00C92FA8">
      <w:pPr>
        <w:pStyle w:val="PL"/>
        <w:rPr>
          <w:ins w:id="8821" w:author="SA R2-1809108" w:date="2018-05-30T01:01:00Z"/>
          <w:highlight w:val="cyan"/>
        </w:rPr>
      </w:pPr>
      <w:ins w:id="8822"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6C046664" w14:textId="77777777" w:rsidR="00C92FA8" w:rsidRPr="00C50C8F" w:rsidRDefault="00C92FA8" w:rsidP="00C92FA8">
      <w:pPr>
        <w:pStyle w:val="PL"/>
        <w:rPr>
          <w:ins w:id="8823" w:author="SA R2-1809108" w:date="2018-05-30T01:01:00Z"/>
          <w:highlight w:val="cyan"/>
        </w:rPr>
      </w:pPr>
      <w:ins w:id="8824"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7FD8F65F" w14:textId="77777777" w:rsidR="00C92FA8" w:rsidRPr="00C50C8F" w:rsidRDefault="00C92FA8" w:rsidP="00C92FA8">
      <w:pPr>
        <w:pStyle w:val="PL"/>
        <w:rPr>
          <w:ins w:id="8825" w:author="SA R2-1809108" w:date="2018-05-30T01:01:00Z"/>
          <w:highlight w:val="cyan"/>
        </w:rPr>
      </w:pPr>
      <w:ins w:id="8826"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41709804" w14:textId="77777777" w:rsidR="00C92FA8" w:rsidRPr="00C50C8F" w:rsidRDefault="00C92FA8" w:rsidP="00C92FA8">
      <w:pPr>
        <w:pStyle w:val="PL"/>
        <w:rPr>
          <w:ins w:id="8827" w:author="SA R2-1809108" w:date="2018-05-30T01:01:00Z"/>
          <w:color w:val="808080"/>
          <w:highlight w:val="cyan"/>
        </w:rPr>
      </w:pPr>
      <w:ins w:id="8828"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784B4E3" w14:textId="77777777" w:rsidR="00C92FA8" w:rsidRPr="00C50C8F" w:rsidRDefault="00C92FA8" w:rsidP="00C92FA8">
      <w:pPr>
        <w:pStyle w:val="PL"/>
        <w:rPr>
          <w:ins w:id="8829" w:author="SA R2-1809108" w:date="2018-05-30T01:01:00Z"/>
          <w:highlight w:val="cyan"/>
        </w:rPr>
      </w:pPr>
      <w:ins w:id="8830" w:author="SA R2-1809108" w:date="2018-05-30T01:01:00Z">
        <w:r w:rsidRPr="00C50C8F">
          <w:rPr>
            <w:highlight w:val="cyan"/>
          </w:rPr>
          <w:tab/>
          <w:t>...</w:t>
        </w:r>
      </w:ins>
    </w:p>
    <w:p w14:paraId="591C1D5D" w14:textId="77777777" w:rsidR="00C92FA8" w:rsidRPr="00C50C8F" w:rsidRDefault="00C92FA8" w:rsidP="00C92FA8">
      <w:pPr>
        <w:pStyle w:val="PL"/>
        <w:rPr>
          <w:ins w:id="8831" w:author="SA R2-1809108" w:date="2018-05-30T01:01:00Z"/>
          <w:highlight w:val="cyan"/>
        </w:rPr>
      </w:pPr>
      <w:ins w:id="8832" w:author="SA R2-1809108" w:date="2018-05-30T01:01:00Z">
        <w:r w:rsidRPr="00C50C8F">
          <w:rPr>
            <w:highlight w:val="cyan"/>
          </w:rPr>
          <w:t>}</w:t>
        </w:r>
      </w:ins>
    </w:p>
    <w:p w14:paraId="269F5BC4" w14:textId="77777777" w:rsidR="00C92FA8" w:rsidRPr="00C50C8F" w:rsidRDefault="00C92FA8" w:rsidP="008C4961">
      <w:pPr>
        <w:pStyle w:val="PL"/>
        <w:rPr>
          <w:ins w:id="8833" w:author="SA R2-1809108" w:date="2018-05-30T01:01:00Z"/>
          <w:highlight w:val="cyan"/>
        </w:rPr>
      </w:pPr>
      <w:ins w:id="8834" w:author="SA R2-1809108" w:date="2018-05-30T01:01:00Z">
        <w:r w:rsidRPr="00C50C8F">
          <w:rPr>
            <w:highlight w:val="cyan"/>
          </w:rPr>
          <w:t>-- TAG-PLMN-IDENTITY-LIST-STOP</w:t>
        </w:r>
      </w:ins>
    </w:p>
    <w:p w14:paraId="4A904605" w14:textId="77777777" w:rsidR="00C92FA8" w:rsidRPr="00C50C8F" w:rsidRDefault="00C92FA8" w:rsidP="00C92FA8">
      <w:pPr>
        <w:pStyle w:val="PL"/>
        <w:rPr>
          <w:ins w:id="8835" w:author="SA R2-1809108" w:date="2018-05-30T01:01:00Z"/>
          <w:rFonts w:eastAsia="SimSun"/>
          <w:color w:val="808080"/>
          <w:highlight w:val="cyan"/>
          <w:lang w:eastAsia="en-GB"/>
        </w:rPr>
      </w:pPr>
      <w:ins w:id="8836" w:author="SA R2-1809108" w:date="2018-05-30T01:01:00Z">
        <w:r w:rsidRPr="00C50C8F">
          <w:rPr>
            <w:color w:val="808080"/>
            <w:highlight w:val="cyan"/>
          </w:rPr>
          <w:t>-- ASN1STOP</w:t>
        </w:r>
      </w:ins>
    </w:p>
    <w:p w14:paraId="1BDB032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3"/>
    </w:p>
    <w:p w14:paraId="3C15117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0F4BC658"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6904D5B7" w14:textId="77777777" w:rsidR="007173B7" w:rsidRPr="00C50C8F" w:rsidRDefault="007173B7" w:rsidP="00C06796">
      <w:pPr>
        <w:pStyle w:val="PL"/>
        <w:rPr>
          <w:color w:val="808080"/>
          <w:highlight w:val="cyan"/>
        </w:rPr>
      </w:pPr>
      <w:r w:rsidRPr="00C50C8F">
        <w:rPr>
          <w:color w:val="808080"/>
          <w:highlight w:val="cyan"/>
        </w:rPr>
        <w:t>-- ASN1START</w:t>
      </w:r>
    </w:p>
    <w:p w14:paraId="7987ACB6" w14:textId="77777777" w:rsidR="007173B7" w:rsidRPr="00C50C8F" w:rsidRDefault="007173B7" w:rsidP="00C06796">
      <w:pPr>
        <w:pStyle w:val="PL"/>
        <w:rPr>
          <w:color w:val="808080"/>
          <w:highlight w:val="cyan"/>
        </w:rPr>
      </w:pPr>
      <w:r w:rsidRPr="00C50C8F">
        <w:rPr>
          <w:color w:val="808080"/>
          <w:highlight w:val="cyan"/>
        </w:rPr>
        <w:t>-- TAG-PRB-ID-START</w:t>
      </w:r>
    </w:p>
    <w:p w14:paraId="64F9BD26" w14:textId="77777777" w:rsidR="007173B7" w:rsidRPr="00C50C8F" w:rsidRDefault="007173B7" w:rsidP="007173B7">
      <w:pPr>
        <w:pStyle w:val="PL"/>
        <w:rPr>
          <w:highlight w:val="cyan"/>
        </w:rPr>
      </w:pPr>
    </w:p>
    <w:p w14:paraId="5BDA3E88"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5E9DDE8A" w14:textId="77777777" w:rsidR="007173B7" w:rsidRPr="00C50C8F" w:rsidRDefault="007173B7" w:rsidP="007173B7">
      <w:pPr>
        <w:pStyle w:val="PL"/>
        <w:rPr>
          <w:highlight w:val="cyan"/>
        </w:rPr>
      </w:pPr>
    </w:p>
    <w:p w14:paraId="696F4CFD" w14:textId="77777777" w:rsidR="007173B7" w:rsidRPr="00C50C8F" w:rsidRDefault="007173B7" w:rsidP="00C06796">
      <w:pPr>
        <w:pStyle w:val="PL"/>
        <w:rPr>
          <w:color w:val="808080"/>
          <w:highlight w:val="cyan"/>
        </w:rPr>
      </w:pPr>
      <w:r w:rsidRPr="00C50C8F">
        <w:rPr>
          <w:color w:val="808080"/>
          <w:highlight w:val="cyan"/>
        </w:rPr>
        <w:t>-- TAG-PRB-ID-STOP</w:t>
      </w:r>
    </w:p>
    <w:p w14:paraId="6DE98596" w14:textId="77777777" w:rsidR="007173B7" w:rsidRPr="00C50C8F" w:rsidRDefault="007173B7" w:rsidP="00C06796">
      <w:pPr>
        <w:pStyle w:val="PL"/>
        <w:rPr>
          <w:color w:val="808080"/>
          <w:highlight w:val="cyan"/>
        </w:rPr>
      </w:pPr>
      <w:r w:rsidRPr="00C50C8F">
        <w:rPr>
          <w:color w:val="808080"/>
          <w:highlight w:val="cyan"/>
        </w:rPr>
        <w:t>-- ASN1STOP</w:t>
      </w:r>
    </w:p>
    <w:p w14:paraId="32B6B91D" w14:textId="77777777" w:rsidR="00D224EC" w:rsidRPr="00C50C8F" w:rsidRDefault="00D224EC" w:rsidP="00D224EC">
      <w:pPr>
        <w:rPr>
          <w:highlight w:val="cyan"/>
        </w:rPr>
      </w:pPr>
    </w:p>
    <w:p w14:paraId="26E85D7C" w14:textId="77777777" w:rsidR="007173B7" w:rsidRPr="00C50C8F" w:rsidRDefault="007173B7" w:rsidP="007173B7">
      <w:pPr>
        <w:pStyle w:val="Heading4"/>
        <w:rPr>
          <w:highlight w:val="cyan"/>
        </w:rPr>
      </w:pPr>
      <w:bookmarkStart w:id="8837" w:name="_Toc510018649"/>
      <w:r w:rsidRPr="00C50C8F">
        <w:rPr>
          <w:highlight w:val="cyan"/>
        </w:rPr>
        <w:t>–</w:t>
      </w:r>
      <w:r w:rsidRPr="00C50C8F">
        <w:rPr>
          <w:highlight w:val="cyan"/>
        </w:rPr>
        <w:tab/>
      </w:r>
      <w:r w:rsidRPr="00C50C8F">
        <w:rPr>
          <w:i/>
          <w:highlight w:val="cyan"/>
        </w:rPr>
        <w:t>PTRS-DownlinkConfig</w:t>
      </w:r>
      <w:bookmarkEnd w:id="8837"/>
    </w:p>
    <w:p w14:paraId="3B57309E"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1AF0FDAF"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2A40E5B6" w14:textId="77777777" w:rsidR="007173B7" w:rsidRPr="00C50C8F" w:rsidRDefault="007173B7" w:rsidP="007173B7">
      <w:pPr>
        <w:pStyle w:val="PL"/>
        <w:rPr>
          <w:color w:val="808080"/>
          <w:highlight w:val="cyan"/>
        </w:rPr>
      </w:pPr>
      <w:r w:rsidRPr="00C50C8F">
        <w:rPr>
          <w:color w:val="808080"/>
          <w:highlight w:val="cyan"/>
        </w:rPr>
        <w:t>-- ASN1START</w:t>
      </w:r>
    </w:p>
    <w:p w14:paraId="16B9475E" w14:textId="77777777" w:rsidR="007173B7" w:rsidRPr="00C50C8F" w:rsidRDefault="007173B7" w:rsidP="007173B7">
      <w:pPr>
        <w:pStyle w:val="PL"/>
        <w:rPr>
          <w:color w:val="808080"/>
          <w:highlight w:val="cyan"/>
        </w:rPr>
      </w:pPr>
      <w:r w:rsidRPr="00C50C8F">
        <w:rPr>
          <w:color w:val="808080"/>
          <w:highlight w:val="cyan"/>
        </w:rPr>
        <w:t>-- TAG-PTRS-DOWNLINKCONFIG-START</w:t>
      </w:r>
    </w:p>
    <w:p w14:paraId="5CF3A93A" w14:textId="77777777" w:rsidR="007173B7" w:rsidRPr="00C50C8F" w:rsidRDefault="007173B7" w:rsidP="007173B7">
      <w:pPr>
        <w:pStyle w:val="PL"/>
        <w:rPr>
          <w:highlight w:val="cyan"/>
        </w:rPr>
      </w:pPr>
    </w:p>
    <w:p w14:paraId="0AB00C3C" w14:textId="77777777" w:rsidR="007173B7" w:rsidRPr="00C50C8F" w:rsidRDefault="007173B7" w:rsidP="007173B7">
      <w:pPr>
        <w:pStyle w:val="PL"/>
        <w:rPr>
          <w:highlight w:val="cyan"/>
        </w:rPr>
      </w:pPr>
      <w:bookmarkStart w:id="8838" w:name="_Hlk508630466"/>
      <w:r w:rsidRPr="00C50C8F">
        <w:rPr>
          <w:highlight w:val="cyan"/>
        </w:rPr>
        <w:t xml:space="preserve">PTRS-DownlinkConfig </w:t>
      </w:r>
      <w:bookmarkEnd w:id="883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D21E6F" w14:textId="77777777" w:rsidR="007173B7" w:rsidRPr="00C50C8F" w:rsidRDefault="007173B7" w:rsidP="007173B7">
      <w:pPr>
        <w:pStyle w:val="PL"/>
        <w:rPr>
          <w:color w:val="808080"/>
          <w:highlight w:val="cyan"/>
        </w:rPr>
      </w:pPr>
      <w:r w:rsidRPr="00C50C8F">
        <w:rPr>
          <w:highlight w:val="cyan"/>
        </w:rPr>
        <w:tab/>
      </w:r>
      <w:bookmarkStart w:id="8839" w:name="_Hlk508630477"/>
      <w:r w:rsidRPr="00C50C8F">
        <w:rPr>
          <w:highlight w:val="cyan"/>
        </w:rPr>
        <w:t>frequencyDensity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7DE64A7C" w14:textId="77777777" w:rsidR="007173B7" w:rsidRPr="00C50C8F" w:rsidRDefault="007173B7" w:rsidP="007173B7">
      <w:pPr>
        <w:pStyle w:val="PL"/>
        <w:rPr>
          <w:color w:val="808080"/>
          <w:highlight w:val="cyan"/>
        </w:rPr>
      </w:pPr>
      <w:r w:rsidRPr="00C50C8F">
        <w:rPr>
          <w:highlight w:val="cyan"/>
        </w:rPr>
        <w:tab/>
      </w:r>
      <w:bookmarkStart w:id="8840" w:name="_Hlk508630483"/>
      <w:r w:rsidRPr="00C50C8F">
        <w:rPr>
          <w:highlight w:val="cyan"/>
        </w:rPr>
        <w:t>timeDensity</w:t>
      </w:r>
      <w:bookmarkEnd w:id="884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6C45FCD"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9BEC8D"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16CEB617" w14:textId="77777777" w:rsidR="007173B7" w:rsidRPr="00C50C8F" w:rsidRDefault="007173B7" w:rsidP="00922DF6">
      <w:pPr>
        <w:pStyle w:val="PL"/>
        <w:rPr>
          <w:highlight w:val="cyan"/>
        </w:rPr>
      </w:pPr>
      <w:r w:rsidRPr="00C50C8F">
        <w:rPr>
          <w:highlight w:val="cyan"/>
        </w:rPr>
        <w:tab/>
        <w:t>...</w:t>
      </w:r>
    </w:p>
    <w:p w14:paraId="132C542B" w14:textId="77777777" w:rsidR="007173B7" w:rsidRPr="00C50C8F" w:rsidRDefault="007173B7" w:rsidP="007173B7">
      <w:pPr>
        <w:pStyle w:val="PL"/>
        <w:rPr>
          <w:highlight w:val="cyan"/>
        </w:rPr>
      </w:pPr>
      <w:r w:rsidRPr="00C50C8F">
        <w:rPr>
          <w:highlight w:val="cyan"/>
        </w:rPr>
        <w:t>}</w:t>
      </w:r>
    </w:p>
    <w:p w14:paraId="26A5B7DC" w14:textId="77777777" w:rsidR="007173B7" w:rsidRPr="00C50C8F" w:rsidRDefault="007173B7" w:rsidP="007173B7">
      <w:pPr>
        <w:pStyle w:val="PL"/>
        <w:rPr>
          <w:highlight w:val="cyan"/>
        </w:rPr>
      </w:pPr>
    </w:p>
    <w:p w14:paraId="3E8B3C47" w14:textId="77777777" w:rsidR="007173B7" w:rsidRPr="00C50C8F" w:rsidRDefault="007173B7" w:rsidP="007173B7">
      <w:pPr>
        <w:pStyle w:val="PL"/>
        <w:rPr>
          <w:color w:val="808080"/>
          <w:highlight w:val="cyan"/>
        </w:rPr>
      </w:pPr>
      <w:r w:rsidRPr="00C50C8F">
        <w:rPr>
          <w:color w:val="808080"/>
          <w:highlight w:val="cyan"/>
        </w:rPr>
        <w:t>-- TAG-PTRS-DOWNLINKCONFIG-STOP</w:t>
      </w:r>
    </w:p>
    <w:p w14:paraId="7E9442F6" w14:textId="77777777" w:rsidR="007173B7" w:rsidRPr="00C50C8F" w:rsidRDefault="007173B7" w:rsidP="007173B7">
      <w:pPr>
        <w:pStyle w:val="PL"/>
        <w:rPr>
          <w:color w:val="808080"/>
          <w:highlight w:val="cyan"/>
        </w:rPr>
      </w:pPr>
      <w:r w:rsidRPr="00C50C8F">
        <w:rPr>
          <w:color w:val="808080"/>
          <w:highlight w:val="cyan"/>
        </w:rPr>
        <w:t>-- ASN1STOP</w:t>
      </w:r>
    </w:p>
    <w:p w14:paraId="18D9C909"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A3997" w14:textId="77777777" w:rsidTr="0040018C">
        <w:tc>
          <w:tcPr>
            <w:tcW w:w="14507" w:type="dxa"/>
            <w:shd w:val="clear" w:color="auto" w:fill="auto"/>
          </w:tcPr>
          <w:p w14:paraId="760226DF"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9B5E2D7" w14:textId="77777777" w:rsidTr="0040018C">
        <w:tc>
          <w:tcPr>
            <w:tcW w:w="14507" w:type="dxa"/>
            <w:shd w:val="clear" w:color="auto" w:fill="auto"/>
          </w:tcPr>
          <w:p w14:paraId="76A02401" w14:textId="77777777" w:rsidR="008379C9" w:rsidRPr="00C50C8F" w:rsidRDefault="008379C9" w:rsidP="008379C9">
            <w:pPr>
              <w:pStyle w:val="TAL"/>
              <w:rPr>
                <w:szCs w:val="22"/>
                <w:highlight w:val="cyan"/>
              </w:rPr>
            </w:pPr>
            <w:r w:rsidRPr="00C50C8F">
              <w:rPr>
                <w:b/>
                <w:i/>
                <w:szCs w:val="22"/>
                <w:highlight w:val="cyan"/>
              </w:rPr>
              <w:t>epre-Ratio</w:t>
            </w:r>
          </w:p>
          <w:p w14:paraId="78922582"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E18531B" w14:textId="77777777" w:rsidTr="0040018C">
        <w:tc>
          <w:tcPr>
            <w:tcW w:w="14507" w:type="dxa"/>
            <w:shd w:val="clear" w:color="auto" w:fill="auto"/>
          </w:tcPr>
          <w:p w14:paraId="71CC1A42" w14:textId="77777777" w:rsidR="008379C9" w:rsidRPr="00C50C8F" w:rsidRDefault="008379C9" w:rsidP="008379C9">
            <w:pPr>
              <w:pStyle w:val="TAL"/>
              <w:rPr>
                <w:szCs w:val="22"/>
                <w:highlight w:val="cyan"/>
              </w:rPr>
            </w:pPr>
          </w:p>
        </w:tc>
      </w:tr>
      <w:tr w:rsidR="008379C9" w:rsidRPr="00C50C8F" w14:paraId="1538D5F8" w14:textId="77777777" w:rsidTr="0040018C">
        <w:tc>
          <w:tcPr>
            <w:tcW w:w="14507" w:type="dxa"/>
            <w:shd w:val="clear" w:color="auto" w:fill="auto"/>
          </w:tcPr>
          <w:p w14:paraId="463919D6" w14:textId="77777777" w:rsidR="008379C9" w:rsidRPr="00C50C8F" w:rsidRDefault="008379C9" w:rsidP="008379C9">
            <w:pPr>
              <w:pStyle w:val="TAL"/>
              <w:rPr>
                <w:szCs w:val="22"/>
                <w:highlight w:val="cyan"/>
              </w:rPr>
            </w:pPr>
            <w:r w:rsidRPr="00C50C8F">
              <w:rPr>
                <w:b/>
                <w:i/>
                <w:szCs w:val="22"/>
                <w:highlight w:val="cyan"/>
              </w:rPr>
              <w:t>frequencyDensity</w:t>
            </w:r>
          </w:p>
          <w:p w14:paraId="17A0F73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4A989238" w14:textId="77777777" w:rsidTr="0040018C">
        <w:tc>
          <w:tcPr>
            <w:tcW w:w="14507" w:type="dxa"/>
            <w:shd w:val="clear" w:color="auto" w:fill="auto"/>
          </w:tcPr>
          <w:p w14:paraId="40754E88" w14:textId="77777777" w:rsidR="008379C9" w:rsidRPr="00C50C8F" w:rsidRDefault="008379C9" w:rsidP="008379C9">
            <w:pPr>
              <w:pStyle w:val="TAL"/>
              <w:rPr>
                <w:szCs w:val="22"/>
                <w:highlight w:val="cyan"/>
              </w:rPr>
            </w:pPr>
            <w:r w:rsidRPr="00C50C8F">
              <w:rPr>
                <w:b/>
                <w:i/>
                <w:szCs w:val="22"/>
                <w:highlight w:val="cyan"/>
              </w:rPr>
              <w:t>resourceElementOffset</w:t>
            </w:r>
          </w:p>
          <w:p w14:paraId="6F527D29"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56B89905" w14:textId="77777777" w:rsidTr="0040018C">
        <w:tc>
          <w:tcPr>
            <w:tcW w:w="14507" w:type="dxa"/>
            <w:shd w:val="clear" w:color="auto" w:fill="auto"/>
          </w:tcPr>
          <w:p w14:paraId="5A2E3FCA" w14:textId="77777777" w:rsidR="008379C9" w:rsidRPr="00C50C8F" w:rsidRDefault="008379C9" w:rsidP="008379C9">
            <w:pPr>
              <w:pStyle w:val="TAL"/>
              <w:rPr>
                <w:szCs w:val="22"/>
                <w:highlight w:val="cyan"/>
              </w:rPr>
            </w:pPr>
            <w:r w:rsidRPr="00C50C8F">
              <w:rPr>
                <w:b/>
                <w:i/>
                <w:szCs w:val="22"/>
                <w:highlight w:val="cyan"/>
              </w:rPr>
              <w:t>timeDensity</w:t>
            </w:r>
          </w:p>
          <w:p w14:paraId="3B52133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02D345D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0554A9E" w14:textId="77777777" w:rsidTr="00E01771">
        <w:tc>
          <w:tcPr>
            <w:tcW w:w="2834" w:type="dxa"/>
          </w:tcPr>
          <w:p w14:paraId="7E29ECBD" w14:textId="77777777" w:rsidR="007173B7" w:rsidRPr="00C50C8F" w:rsidRDefault="007173B7" w:rsidP="004B5177">
            <w:pPr>
              <w:pStyle w:val="TAH"/>
              <w:rPr>
                <w:highlight w:val="cyan"/>
              </w:rPr>
            </w:pPr>
          </w:p>
        </w:tc>
        <w:tc>
          <w:tcPr>
            <w:tcW w:w="7141" w:type="dxa"/>
          </w:tcPr>
          <w:p w14:paraId="296C0700" w14:textId="77777777" w:rsidR="007173B7" w:rsidRPr="00C50C8F" w:rsidRDefault="007173B7" w:rsidP="004B5177">
            <w:pPr>
              <w:pStyle w:val="TAH"/>
              <w:rPr>
                <w:highlight w:val="cyan"/>
              </w:rPr>
            </w:pPr>
          </w:p>
        </w:tc>
      </w:tr>
      <w:tr w:rsidR="007173B7" w:rsidRPr="00C50C8F" w14:paraId="2D7F84D5" w14:textId="77777777" w:rsidTr="00E01771">
        <w:tc>
          <w:tcPr>
            <w:tcW w:w="2834" w:type="dxa"/>
          </w:tcPr>
          <w:p w14:paraId="531C4B0A" w14:textId="77777777" w:rsidR="007173B7" w:rsidRPr="00C50C8F" w:rsidRDefault="007173B7" w:rsidP="004B5177">
            <w:pPr>
              <w:pStyle w:val="TAL"/>
              <w:rPr>
                <w:i/>
                <w:highlight w:val="cyan"/>
              </w:rPr>
            </w:pPr>
          </w:p>
        </w:tc>
        <w:tc>
          <w:tcPr>
            <w:tcW w:w="7141" w:type="dxa"/>
          </w:tcPr>
          <w:p w14:paraId="7F77AEF2" w14:textId="77777777" w:rsidR="007173B7" w:rsidRPr="00C50C8F" w:rsidRDefault="007173B7" w:rsidP="004B5177">
            <w:pPr>
              <w:pStyle w:val="TAL"/>
              <w:rPr>
                <w:highlight w:val="cyan"/>
              </w:rPr>
            </w:pPr>
          </w:p>
        </w:tc>
      </w:tr>
    </w:tbl>
    <w:p w14:paraId="1017B03B" w14:textId="77777777" w:rsidR="00D224EC" w:rsidRPr="00C50C8F" w:rsidRDefault="00D224EC" w:rsidP="00D224EC">
      <w:pPr>
        <w:rPr>
          <w:highlight w:val="cyan"/>
        </w:rPr>
      </w:pPr>
    </w:p>
    <w:p w14:paraId="77D07A88" w14:textId="77777777" w:rsidR="007173B7" w:rsidRPr="00C50C8F" w:rsidRDefault="007173B7" w:rsidP="007173B7">
      <w:pPr>
        <w:pStyle w:val="Heading4"/>
        <w:rPr>
          <w:highlight w:val="cyan"/>
        </w:rPr>
      </w:pPr>
      <w:bookmarkStart w:id="8841" w:name="_Toc510018650"/>
      <w:r w:rsidRPr="00C50C8F">
        <w:rPr>
          <w:highlight w:val="cyan"/>
        </w:rPr>
        <w:t>–</w:t>
      </w:r>
      <w:r w:rsidRPr="00C50C8F">
        <w:rPr>
          <w:highlight w:val="cyan"/>
        </w:rPr>
        <w:tab/>
      </w:r>
      <w:r w:rsidRPr="00C50C8F">
        <w:rPr>
          <w:i/>
          <w:highlight w:val="cyan"/>
        </w:rPr>
        <w:t>PTRS-UplinkConfig</w:t>
      </w:r>
      <w:bookmarkEnd w:id="8841"/>
    </w:p>
    <w:p w14:paraId="13F9AEF7"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CBA016F"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6D5F902" w14:textId="77777777" w:rsidR="007173B7" w:rsidRPr="00C50C8F" w:rsidRDefault="007173B7" w:rsidP="007173B7">
      <w:pPr>
        <w:pStyle w:val="PL"/>
        <w:rPr>
          <w:color w:val="808080"/>
          <w:highlight w:val="cyan"/>
        </w:rPr>
      </w:pPr>
      <w:r w:rsidRPr="00C50C8F">
        <w:rPr>
          <w:color w:val="808080"/>
          <w:highlight w:val="cyan"/>
        </w:rPr>
        <w:t>-- ASN1START</w:t>
      </w:r>
    </w:p>
    <w:p w14:paraId="49BE9AF7" w14:textId="77777777" w:rsidR="007173B7" w:rsidRPr="00C50C8F" w:rsidRDefault="007173B7" w:rsidP="007173B7">
      <w:pPr>
        <w:pStyle w:val="PL"/>
        <w:rPr>
          <w:color w:val="808080"/>
          <w:highlight w:val="cyan"/>
        </w:rPr>
      </w:pPr>
      <w:r w:rsidRPr="00C50C8F">
        <w:rPr>
          <w:color w:val="808080"/>
          <w:highlight w:val="cyan"/>
        </w:rPr>
        <w:t>-- TAG-PTRS-UPLINKCONFIG-START</w:t>
      </w:r>
    </w:p>
    <w:p w14:paraId="304BDC62" w14:textId="77777777" w:rsidR="007173B7" w:rsidRPr="00C50C8F" w:rsidRDefault="007173B7" w:rsidP="007173B7">
      <w:pPr>
        <w:pStyle w:val="PL"/>
        <w:rPr>
          <w:highlight w:val="cyan"/>
        </w:rPr>
      </w:pPr>
    </w:p>
    <w:p w14:paraId="69526F98"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1A900BD0"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1EC2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6C5E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4385082C"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619747EA"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03AEC43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2AAFEA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54F8F44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6DBF77C4"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29AB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12D5D90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30F317F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8EB2A5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70C3E348" w14:textId="77777777" w:rsidR="007173B7" w:rsidRPr="00C50C8F" w:rsidRDefault="007173B7" w:rsidP="00C06796">
      <w:pPr>
        <w:pStyle w:val="PL"/>
        <w:rPr>
          <w:highlight w:val="cyan"/>
        </w:rPr>
      </w:pPr>
      <w:r w:rsidRPr="00C50C8F">
        <w:rPr>
          <w:highlight w:val="cyan"/>
        </w:rPr>
        <w:tab/>
        <w:t>...</w:t>
      </w:r>
    </w:p>
    <w:p w14:paraId="25F32A48" w14:textId="77777777" w:rsidR="007173B7" w:rsidRPr="00C50C8F" w:rsidRDefault="007173B7" w:rsidP="007173B7">
      <w:pPr>
        <w:pStyle w:val="PL"/>
        <w:rPr>
          <w:highlight w:val="cyan"/>
        </w:rPr>
      </w:pPr>
      <w:r w:rsidRPr="00C50C8F">
        <w:rPr>
          <w:highlight w:val="cyan"/>
        </w:rPr>
        <w:t>}</w:t>
      </w:r>
    </w:p>
    <w:p w14:paraId="7CA9DFFF" w14:textId="77777777" w:rsidR="007173B7" w:rsidRPr="00C50C8F" w:rsidRDefault="007173B7" w:rsidP="007173B7">
      <w:pPr>
        <w:pStyle w:val="PL"/>
        <w:rPr>
          <w:highlight w:val="cyan"/>
        </w:rPr>
      </w:pPr>
    </w:p>
    <w:p w14:paraId="1C0343A8"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44474DFC" w14:textId="77777777" w:rsidR="007173B7" w:rsidRPr="00C50C8F" w:rsidRDefault="007173B7" w:rsidP="007173B7">
      <w:pPr>
        <w:pStyle w:val="PL"/>
        <w:rPr>
          <w:color w:val="808080"/>
          <w:highlight w:val="cyan"/>
        </w:rPr>
      </w:pPr>
      <w:r w:rsidRPr="00C50C8F">
        <w:rPr>
          <w:color w:val="808080"/>
          <w:highlight w:val="cyan"/>
        </w:rPr>
        <w:t>-- ASN1STOP</w:t>
      </w:r>
    </w:p>
    <w:p w14:paraId="7E87A11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82DE0C" w14:textId="77777777" w:rsidTr="0040018C">
        <w:tc>
          <w:tcPr>
            <w:tcW w:w="14507" w:type="dxa"/>
            <w:shd w:val="clear" w:color="auto" w:fill="auto"/>
          </w:tcPr>
          <w:p w14:paraId="343C3325"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208927B" w14:textId="77777777" w:rsidTr="0040018C">
        <w:tc>
          <w:tcPr>
            <w:tcW w:w="14507" w:type="dxa"/>
            <w:shd w:val="clear" w:color="auto" w:fill="auto"/>
          </w:tcPr>
          <w:p w14:paraId="2B8D3067" w14:textId="77777777" w:rsidR="008379C9" w:rsidRPr="00C50C8F" w:rsidRDefault="008379C9" w:rsidP="008379C9">
            <w:pPr>
              <w:pStyle w:val="TAL"/>
              <w:rPr>
                <w:szCs w:val="22"/>
                <w:highlight w:val="cyan"/>
              </w:rPr>
            </w:pPr>
            <w:r w:rsidRPr="00C50C8F">
              <w:rPr>
                <w:b/>
                <w:i/>
                <w:szCs w:val="22"/>
                <w:highlight w:val="cyan"/>
              </w:rPr>
              <w:t>cp-OFDM</w:t>
            </w:r>
          </w:p>
          <w:p w14:paraId="6286A22D"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4497FDEE" w14:textId="77777777" w:rsidTr="0040018C">
        <w:tc>
          <w:tcPr>
            <w:tcW w:w="14507" w:type="dxa"/>
            <w:shd w:val="clear" w:color="auto" w:fill="auto"/>
          </w:tcPr>
          <w:p w14:paraId="7DE8555E" w14:textId="77777777" w:rsidR="008379C9" w:rsidRPr="00C50C8F" w:rsidRDefault="008379C9" w:rsidP="008379C9">
            <w:pPr>
              <w:pStyle w:val="TAL"/>
              <w:rPr>
                <w:szCs w:val="22"/>
                <w:highlight w:val="cyan"/>
              </w:rPr>
            </w:pPr>
            <w:r w:rsidRPr="00C50C8F">
              <w:rPr>
                <w:b/>
                <w:i/>
                <w:szCs w:val="22"/>
                <w:highlight w:val="cyan"/>
              </w:rPr>
              <w:t>dft-S-OFDM</w:t>
            </w:r>
          </w:p>
          <w:p w14:paraId="551FEB70"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664CB181" w14:textId="77777777" w:rsidTr="0040018C">
        <w:tc>
          <w:tcPr>
            <w:tcW w:w="14507" w:type="dxa"/>
            <w:shd w:val="clear" w:color="auto" w:fill="auto"/>
          </w:tcPr>
          <w:p w14:paraId="15F56FED" w14:textId="77777777" w:rsidR="008379C9" w:rsidRPr="00C50C8F" w:rsidRDefault="008379C9" w:rsidP="008379C9">
            <w:pPr>
              <w:pStyle w:val="TAL"/>
              <w:rPr>
                <w:szCs w:val="22"/>
                <w:highlight w:val="cyan"/>
              </w:rPr>
            </w:pPr>
            <w:r w:rsidRPr="00C50C8F">
              <w:rPr>
                <w:b/>
                <w:i/>
                <w:szCs w:val="22"/>
                <w:highlight w:val="cyan"/>
              </w:rPr>
              <w:t>frequencyDensity</w:t>
            </w:r>
          </w:p>
          <w:p w14:paraId="03D3901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B27D704" w14:textId="77777777" w:rsidTr="0040018C">
        <w:tc>
          <w:tcPr>
            <w:tcW w:w="14507" w:type="dxa"/>
            <w:shd w:val="clear" w:color="auto" w:fill="auto"/>
          </w:tcPr>
          <w:p w14:paraId="27427D34" w14:textId="77777777" w:rsidR="008379C9" w:rsidRPr="00C50C8F" w:rsidRDefault="008379C9" w:rsidP="008379C9">
            <w:pPr>
              <w:pStyle w:val="TAL"/>
              <w:rPr>
                <w:szCs w:val="22"/>
                <w:highlight w:val="cyan"/>
              </w:rPr>
            </w:pPr>
            <w:r w:rsidRPr="00C50C8F">
              <w:rPr>
                <w:b/>
                <w:i/>
                <w:szCs w:val="22"/>
                <w:highlight w:val="cyan"/>
              </w:rPr>
              <w:t>maxNrofPorts</w:t>
            </w:r>
          </w:p>
          <w:p w14:paraId="3CC9F77A"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7915E4C5" w14:textId="77777777" w:rsidTr="0040018C">
        <w:tc>
          <w:tcPr>
            <w:tcW w:w="14507" w:type="dxa"/>
            <w:shd w:val="clear" w:color="auto" w:fill="auto"/>
          </w:tcPr>
          <w:p w14:paraId="32708A2C" w14:textId="77777777" w:rsidR="008379C9" w:rsidRPr="00C50C8F" w:rsidRDefault="008379C9" w:rsidP="008379C9">
            <w:pPr>
              <w:pStyle w:val="TAL"/>
              <w:rPr>
                <w:szCs w:val="22"/>
                <w:highlight w:val="cyan"/>
              </w:rPr>
            </w:pPr>
            <w:r w:rsidRPr="00C50C8F">
              <w:rPr>
                <w:b/>
                <w:i/>
                <w:szCs w:val="22"/>
                <w:highlight w:val="cyan"/>
              </w:rPr>
              <w:t>ptrs-Power</w:t>
            </w:r>
          </w:p>
          <w:p w14:paraId="22718C0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6C134474" w14:textId="77777777" w:rsidTr="0040018C">
        <w:tc>
          <w:tcPr>
            <w:tcW w:w="14507" w:type="dxa"/>
            <w:shd w:val="clear" w:color="auto" w:fill="auto"/>
          </w:tcPr>
          <w:p w14:paraId="57F65FE9" w14:textId="77777777" w:rsidR="008379C9" w:rsidRPr="00C50C8F" w:rsidRDefault="008379C9" w:rsidP="008379C9">
            <w:pPr>
              <w:pStyle w:val="TAL"/>
              <w:rPr>
                <w:szCs w:val="22"/>
                <w:highlight w:val="cyan"/>
              </w:rPr>
            </w:pPr>
            <w:r w:rsidRPr="00C50C8F">
              <w:rPr>
                <w:b/>
                <w:i/>
                <w:szCs w:val="22"/>
                <w:highlight w:val="cyan"/>
              </w:rPr>
              <w:t>resourceElementOffset</w:t>
            </w:r>
          </w:p>
          <w:p w14:paraId="21CA61B6"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E7D15F3" w14:textId="77777777" w:rsidTr="0040018C">
        <w:tc>
          <w:tcPr>
            <w:tcW w:w="14507" w:type="dxa"/>
            <w:shd w:val="clear" w:color="auto" w:fill="auto"/>
          </w:tcPr>
          <w:p w14:paraId="3A35FEF7" w14:textId="77777777" w:rsidR="008379C9" w:rsidRPr="00C50C8F" w:rsidRDefault="008379C9" w:rsidP="008379C9">
            <w:pPr>
              <w:pStyle w:val="TAL"/>
              <w:rPr>
                <w:szCs w:val="22"/>
                <w:highlight w:val="cyan"/>
              </w:rPr>
            </w:pPr>
            <w:r w:rsidRPr="00C50C8F">
              <w:rPr>
                <w:b/>
                <w:i/>
                <w:szCs w:val="22"/>
                <w:highlight w:val="cyan"/>
              </w:rPr>
              <w:t>sampleDensity</w:t>
            </w:r>
          </w:p>
          <w:p w14:paraId="44832811"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6A4E1F3"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E5D3372" w14:textId="77777777" w:rsidTr="0040018C">
        <w:tc>
          <w:tcPr>
            <w:tcW w:w="14507" w:type="dxa"/>
            <w:shd w:val="clear" w:color="auto" w:fill="auto"/>
          </w:tcPr>
          <w:p w14:paraId="0FBFC9B2" w14:textId="77777777" w:rsidR="008379C9" w:rsidRPr="00C50C8F" w:rsidRDefault="008379C9" w:rsidP="008379C9">
            <w:pPr>
              <w:pStyle w:val="TAL"/>
              <w:rPr>
                <w:szCs w:val="22"/>
                <w:highlight w:val="cyan"/>
              </w:rPr>
            </w:pPr>
            <w:r w:rsidRPr="00C50C8F">
              <w:rPr>
                <w:b/>
                <w:i/>
                <w:szCs w:val="22"/>
                <w:highlight w:val="cyan"/>
              </w:rPr>
              <w:t>timeDensity</w:t>
            </w:r>
          </w:p>
          <w:p w14:paraId="4BA970E7"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4757206" w14:textId="77777777" w:rsidTr="0040018C">
        <w:tc>
          <w:tcPr>
            <w:tcW w:w="14507" w:type="dxa"/>
            <w:shd w:val="clear" w:color="auto" w:fill="auto"/>
          </w:tcPr>
          <w:p w14:paraId="188B7AFA" w14:textId="77777777" w:rsidR="00955ED7" w:rsidRPr="00C50C8F" w:rsidRDefault="00955ED7" w:rsidP="008379C9">
            <w:pPr>
              <w:pStyle w:val="TAL"/>
              <w:rPr>
                <w:szCs w:val="22"/>
                <w:highlight w:val="cyan"/>
              </w:rPr>
            </w:pPr>
            <w:r w:rsidRPr="00C50C8F">
              <w:rPr>
                <w:b/>
                <w:i/>
                <w:szCs w:val="22"/>
                <w:highlight w:val="cyan"/>
              </w:rPr>
              <w:t>timeDensityTransformPrecoding</w:t>
            </w:r>
          </w:p>
          <w:p w14:paraId="39F98523"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2"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18A40FA6" w14:textId="77777777" w:rsidR="008379C9" w:rsidRPr="00C50C8F" w:rsidRDefault="008379C9" w:rsidP="008379C9">
      <w:pPr>
        <w:rPr>
          <w:highlight w:val="cyan"/>
        </w:rPr>
      </w:pPr>
    </w:p>
    <w:p w14:paraId="68F90102" w14:textId="77777777" w:rsidR="00ED0EDF" w:rsidRPr="00C50C8F" w:rsidRDefault="00ED0EDF" w:rsidP="00ED0EDF">
      <w:pPr>
        <w:pStyle w:val="Heading4"/>
        <w:rPr>
          <w:highlight w:val="cyan"/>
        </w:rPr>
      </w:pPr>
      <w:bookmarkStart w:id="8843" w:name="_Toc510018651"/>
      <w:r w:rsidRPr="00C50C8F">
        <w:rPr>
          <w:highlight w:val="cyan"/>
        </w:rPr>
        <w:t>–</w:t>
      </w:r>
      <w:r w:rsidRPr="00C50C8F">
        <w:rPr>
          <w:highlight w:val="cyan"/>
        </w:rPr>
        <w:tab/>
      </w:r>
      <w:r w:rsidRPr="00C50C8F">
        <w:rPr>
          <w:i/>
          <w:highlight w:val="cyan"/>
        </w:rPr>
        <w:t>PUCCH-Config</w:t>
      </w:r>
      <w:bookmarkEnd w:id="8843"/>
    </w:p>
    <w:p w14:paraId="33A8A24A"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6766AE52"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693A7DE4" w14:textId="77777777" w:rsidR="00ED0EDF" w:rsidRPr="00C50C8F" w:rsidRDefault="00ED0EDF" w:rsidP="00ED0EDF">
      <w:pPr>
        <w:pStyle w:val="PL"/>
        <w:rPr>
          <w:color w:val="808080"/>
          <w:highlight w:val="cyan"/>
        </w:rPr>
      </w:pPr>
      <w:r w:rsidRPr="00C50C8F">
        <w:rPr>
          <w:color w:val="808080"/>
          <w:highlight w:val="cyan"/>
        </w:rPr>
        <w:t>-- ASN1START</w:t>
      </w:r>
    </w:p>
    <w:p w14:paraId="03FC8892" w14:textId="77777777" w:rsidR="00ED0EDF" w:rsidRPr="00C50C8F" w:rsidRDefault="00ED0EDF" w:rsidP="00ED0EDF">
      <w:pPr>
        <w:pStyle w:val="PL"/>
        <w:rPr>
          <w:color w:val="808080"/>
          <w:highlight w:val="cyan"/>
        </w:rPr>
      </w:pPr>
      <w:r w:rsidRPr="00C50C8F">
        <w:rPr>
          <w:color w:val="808080"/>
          <w:highlight w:val="cyan"/>
        </w:rPr>
        <w:t>-- TAG-PUCCH-CONFIG-START</w:t>
      </w:r>
    </w:p>
    <w:p w14:paraId="0A0FFC5E" w14:textId="77777777" w:rsidR="00ED0EDF" w:rsidRPr="00C50C8F" w:rsidRDefault="00ED0EDF" w:rsidP="00ED0EDF">
      <w:pPr>
        <w:pStyle w:val="PL"/>
        <w:rPr>
          <w:highlight w:val="cyan"/>
        </w:rPr>
      </w:pPr>
    </w:p>
    <w:p w14:paraId="225165E3" w14:textId="77777777" w:rsidR="003A2BA8" w:rsidRPr="00C50C8F" w:rsidRDefault="003A2BA8" w:rsidP="003A2BA8">
      <w:pPr>
        <w:pStyle w:val="PL"/>
        <w:rPr>
          <w:highlight w:val="cyan"/>
        </w:rPr>
      </w:pPr>
      <w:bookmarkStart w:id="8844"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E70BC"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FF7A9C6"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38E3B9" w14:textId="77777777" w:rsidR="00955ED7" w:rsidRPr="00C50C8F" w:rsidRDefault="00955ED7" w:rsidP="003A2BA8">
      <w:pPr>
        <w:pStyle w:val="PL"/>
        <w:rPr>
          <w:highlight w:val="cyan"/>
        </w:rPr>
      </w:pPr>
    </w:p>
    <w:p w14:paraId="0085256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5" w:name="_Hlk508696855"/>
      <w:r w:rsidRPr="00C50C8F">
        <w:rPr>
          <w:highlight w:val="cyan"/>
        </w:rPr>
        <w:t>maxNrofPUCCH-Resources</w:t>
      </w:r>
      <w:bookmarkEnd w:id="8845"/>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F870D5"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0D4663" w14:textId="77777777" w:rsidR="00955ED7" w:rsidRPr="00C50C8F" w:rsidRDefault="00955ED7" w:rsidP="003A2BA8">
      <w:pPr>
        <w:pStyle w:val="PL"/>
        <w:rPr>
          <w:highlight w:val="cyan"/>
        </w:rPr>
      </w:pPr>
    </w:p>
    <w:p w14:paraId="54523358"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88A470"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51944FD"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7871C1"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B0DCC5" w14:textId="77777777" w:rsidR="003A2BA8" w:rsidRPr="00C50C8F" w:rsidRDefault="003A2BA8" w:rsidP="003A2BA8">
      <w:pPr>
        <w:pStyle w:val="PL"/>
        <w:rPr>
          <w:highlight w:val="cyan"/>
        </w:rPr>
      </w:pPr>
    </w:p>
    <w:p w14:paraId="24123B86"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A8241DE"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2225D8B6" w14:textId="77777777" w:rsidR="003A2BA8" w:rsidRPr="00C50C8F" w:rsidRDefault="003A2BA8" w:rsidP="00C06796">
      <w:pPr>
        <w:pStyle w:val="PL"/>
        <w:rPr>
          <w:highlight w:val="cyan"/>
        </w:rPr>
      </w:pPr>
    </w:p>
    <w:bookmarkEnd w:id="8844"/>
    <w:p w14:paraId="20F789A6"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3685C60" w14:textId="77777777" w:rsidR="00473A21" w:rsidRPr="00C50C8F" w:rsidRDefault="00473A21" w:rsidP="00473A21">
      <w:pPr>
        <w:pStyle w:val="PL"/>
        <w:rPr>
          <w:color w:val="808080"/>
          <w:highlight w:val="cyan"/>
        </w:rPr>
      </w:pPr>
      <w:r w:rsidRPr="00C50C8F">
        <w:rPr>
          <w:highlight w:val="cyan"/>
        </w:rPr>
        <w:tab/>
      </w:r>
      <w:bookmarkStart w:id="8846" w:name="_Hlk508697304"/>
      <w:r w:rsidRPr="00C50C8F">
        <w:rPr>
          <w:highlight w:val="cyan"/>
        </w:rPr>
        <w:t>dl-DataToUL-ACK</w:t>
      </w:r>
      <w:bookmarkEnd w:id="884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ACBC1E" w14:textId="77777777" w:rsidR="00955ED7" w:rsidRPr="00C50C8F" w:rsidRDefault="00955ED7" w:rsidP="003A2BA8">
      <w:pPr>
        <w:pStyle w:val="PL"/>
        <w:rPr>
          <w:highlight w:val="cyan"/>
        </w:rPr>
      </w:pPr>
    </w:p>
    <w:p w14:paraId="2EB9C4A9"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7BA413E"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65A3B1" w14:textId="77777777" w:rsidR="00955ED7" w:rsidRPr="00C50C8F" w:rsidRDefault="00955ED7" w:rsidP="00922DF6">
      <w:pPr>
        <w:pStyle w:val="PL"/>
        <w:rPr>
          <w:highlight w:val="cyan"/>
        </w:rPr>
      </w:pPr>
    </w:p>
    <w:p w14:paraId="694591AB"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CF23B31" w14:textId="77777777" w:rsidR="003A2BA8" w:rsidRPr="00C50C8F" w:rsidRDefault="003A2BA8" w:rsidP="00922DF6">
      <w:pPr>
        <w:pStyle w:val="PL"/>
        <w:rPr>
          <w:highlight w:val="cyan"/>
        </w:rPr>
      </w:pPr>
      <w:r w:rsidRPr="00C50C8F">
        <w:rPr>
          <w:highlight w:val="cyan"/>
        </w:rPr>
        <w:tab/>
        <w:t>...</w:t>
      </w:r>
    </w:p>
    <w:p w14:paraId="63D59A1F" w14:textId="77777777" w:rsidR="003A2BA8" w:rsidRPr="00C50C8F" w:rsidRDefault="003A2BA8" w:rsidP="003A2BA8">
      <w:pPr>
        <w:pStyle w:val="PL"/>
        <w:rPr>
          <w:highlight w:val="cyan"/>
        </w:rPr>
      </w:pPr>
      <w:r w:rsidRPr="00C50C8F">
        <w:rPr>
          <w:highlight w:val="cyan"/>
        </w:rPr>
        <w:t>}</w:t>
      </w:r>
    </w:p>
    <w:p w14:paraId="14867081" w14:textId="77777777" w:rsidR="003A2BA8" w:rsidRPr="00C50C8F" w:rsidRDefault="003A2BA8" w:rsidP="003A2BA8">
      <w:pPr>
        <w:pStyle w:val="PL"/>
        <w:rPr>
          <w:highlight w:val="cyan"/>
        </w:rPr>
      </w:pPr>
    </w:p>
    <w:p w14:paraId="0496C528" w14:textId="77777777" w:rsidR="00B16B78" w:rsidRPr="00C50C8F" w:rsidRDefault="00B16B78" w:rsidP="00B16B78">
      <w:pPr>
        <w:pStyle w:val="PL"/>
        <w:rPr>
          <w:highlight w:val="cyan"/>
        </w:rPr>
      </w:pPr>
      <w:bookmarkStart w:id="8847" w:name="_Hlk514769254"/>
      <w:r w:rsidRPr="00C50C8F">
        <w:rPr>
          <w:highlight w:val="cyan"/>
        </w:rPr>
        <w:t>PUCCH-FormatConfig</w:t>
      </w:r>
      <w:bookmarkEnd w:id="88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163D2A"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B353F7D"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D15FF8"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F5BAAD3"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AB5328D"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4611327"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B28A764" w14:textId="77777777" w:rsidR="00B16B78" w:rsidRPr="00C50C8F" w:rsidRDefault="00B16B78" w:rsidP="00B16B78">
      <w:pPr>
        <w:pStyle w:val="PL"/>
        <w:rPr>
          <w:highlight w:val="cyan"/>
        </w:rPr>
      </w:pPr>
      <w:r w:rsidRPr="00C50C8F">
        <w:rPr>
          <w:highlight w:val="cyan"/>
        </w:rPr>
        <w:t>}</w:t>
      </w:r>
    </w:p>
    <w:p w14:paraId="61AA9A91" w14:textId="77777777" w:rsidR="00B16B78" w:rsidRPr="00C50C8F" w:rsidRDefault="00B16B78" w:rsidP="00B16B78">
      <w:pPr>
        <w:pStyle w:val="PL"/>
        <w:rPr>
          <w:highlight w:val="cyan"/>
        </w:rPr>
      </w:pPr>
    </w:p>
    <w:p w14:paraId="68F89499" w14:textId="77777777" w:rsidR="003A2BA8" w:rsidRPr="00C50C8F" w:rsidRDefault="003A2BA8" w:rsidP="003A2BA8">
      <w:pPr>
        <w:pStyle w:val="PL"/>
        <w:rPr>
          <w:highlight w:val="cyan"/>
        </w:rPr>
      </w:pPr>
      <w:bookmarkStart w:id="8848"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8"/>
    <w:p w14:paraId="2369AF50" w14:textId="77777777" w:rsidR="003A2BA8" w:rsidRPr="00C50C8F" w:rsidRDefault="003A2BA8" w:rsidP="003A2BA8">
      <w:pPr>
        <w:pStyle w:val="PL"/>
        <w:rPr>
          <w:highlight w:val="cyan"/>
        </w:rPr>
      </w:pPr>
    </w:p>
    <w:p w14:paraId="287761F6"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F5E24D"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21F765D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B0A8F9F"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F34882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D58EFC7"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7F37F6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636C8C81"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56572021"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6778881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60924EF" w14:textId="77777777" w:rsidR="003A2BA8" w:rsidRPr="00C50C8F" w:rsidRDefault="003A2BA8" w:rsidP="003A2BA8">
      <w:pPr>
        <w:pStyle w:val="PL"/>
        <w:rPr>
          <w:highlight w:val="cyan"/>
        </w:rPr>
      </w:pPr>
      <w:r w:rsidRPr="00C50C8F">
        <w:rPr>
          <w:highlight w:val="cyan"/>
        </w:rPr>
        <w:tab/>
        <w:t>},</w:t>
      </w:r>
    </w:p>
    <w:p w14:paraId="77DAAB1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1AE3133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463CCF7"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3BADFDE" w14:textId="77777777" w:rsidR="003A2BA8" w:rsidRPr="00C50C8F" w:rsidRDefault="003A2BA8" w:rsidP="003A2BA8">
      <w:pPr>
        <w:pStyle w:val="PL"/>
        <w:rPr>
          <w:highlight w:val="cyan"/>
        </w:rPr>
      </w:pPr>
      <w:r w:rsidRPr="00C50C8F">
        <w:rPr>
          <w:highlight w:val="cyan"/>
        </w:rPr>
        <w:t>}</w:t>
      </w:r>
    </w:p>
    <w:p w14:paraId="432B3412" w14:textId="77777777" w:rsidR="003A2BA8" w:rsidRPr="00C50C8F" w:rsidRDefault="003A2BA8" w:rsidP="003A2BA8">
      <w:pPr>
        <w:pStyle w:val="PL"/>
        <w:rPr>
          <w:highlight w:val="cyan"/>
        </w:rPr>
      </w:pPr>
    </w:p>
    <w:p w14:paraId="6B796A02"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2BE4B5E8" w14:textId="77777777" w:rsidR="003A2BA8" w:rsidRPr="00C50C8F" w:rsidRDefault="003A2BA8" w:rsidP="003A2BA8">
      <w:pPr>
        <w:pStyle w:val="PL"/>
        <w:rPr>
          <w:highlight w:val="cyan"/>
        </w:rPr>
      </w:pPr>
    </w:p>
    <w:p w14:paraId="00233D68"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2F77421"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2EFC6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0796625A"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9" w:name="_Hlk508190728"/>
      <w:r w:rsidRPr="00C50C8F">
        <w:rPr>
          <w:highlight w:val="cyan"/>
        </w:rPr>
        <w:t>maxNrofPUCCH-ResourcesPerSet</w:t>
      </w:r>
      <w:bookmarkEnd w:id="8849"/>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2F47C321"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F1597CF" w14:textId="77777777" w:rsidR="003A2BA8" w:rsidRPr="00C50C8F" w:rsidRDefault="003A2BA8" w:rsidP="003A2BA8">
      <w:pPr>
        <w:pStyle w:val="PL"/>
        <w:rPr>
          <w:highlight w:val="cyan"/>
        </w:rPr>
      </w:pPr>
      <w:r w:rsidRPr="00C50C8F">
        <w:rPr>
          <w:highlight w:val="cyan"/>
        </w:rPr>
        <w:t>}</w:t>
      </w:r>
    </w:p>
    <w:p w14:paraId="2A6DE3B3" w14:textId="77777777" w:rsidR="003A2BA8" w:rsidRPr="00C50C8F" w:rsidRDefault="003A2BA8" w:rsidP="003A2BA8">
      <w:pPr>
        <w:pStyle w:val="PL"/>
        <w:rPr>
          <w:highlight w:val="cyan"/>
        </w:rPr>
      </w:pPr>
    </w:p>
    <w:p w14:paraId="54C51B79"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28BBDBCE" w14:textId="77777777" w:rsidR="003A2BA8" w:rsidRPr="00C50C8F" w:rsidRDefault="003A2BA8" w:rsidP="003A2BA8">
      <w:pPr>
        <w:pStyle w:val="PL"/>
        <w:rPr>
          <w:highlight w:val="cyan"/>
        </w:rPr>
      </w:pPr>
    </w:p>
    <w:p w14:paraId="49EC486D"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3483B"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7B16AF9C"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05BEC02"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79D7C6"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4A57B8F8"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5FED78"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5525D33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272578F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39D8EB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E78E22A"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893D5F" w14:textId="77777777" w:rsidR="003A2BA8" w:rsidRPr="00C50C8F" w:rsidRDefault="003A2BA8" w:rsidP="003A2BA8">
      <w:pPr>
        <w:pStyle w:val="PL"/>
        <w:rPr>
          <w:highlight w:val="cyan"/>
        </w:rPr>
      </w:pPr>
      <w:r w:rsidRPr="00C50C8F">
        <w:rPr>
          <w:highlight w:val="cyan"/>
        </w:rPr>
        <w:tab/>
        <w:t>}</w:t>
      </w:r>
    </w:p>
    <w:p w14:paraId="220456BB" w14:textId="77777777" w:rsidR="004B64C1" w:rsidRPr="00C50C8F" w:rsidRDefault="004B64C1" w:rsidP="003A2BA8">
      <w:pPr>
        <w:pStyle w:val="PL"/>
        <w:rPr>
          <w:highlight w:val="cyan"/>
        </w:rPr>
      </w:pPr>
      <w:r w:rsidRPr="00C50C8F">
        <w:rPr>
          <w:highlight w:val="cyan"/>
        </w:rPr>
        <w:t>}</w:t>
      </w:r>
    </w:p>
    <w:p w14:paraId="1B800918" w14:textId="77777777" w:rsidR="003A2BA8" w:rsidRPr="00C50C8F" w:rsidRDefault="003A2BA8" w:rsidP="003A2BA8">
      <w:pPr>
        <w:pStyle w:val="PL"/>
        <w:rPr>
          <w:highlight w:val="cyan"/>
        </w:rPr>
      </w:pPr>
    </w:p>
    <w:p w14:paraId="19E9AA4C"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3436F183" w14:textId="77777777" w:rsidR="003A2BA8" w:rsidRPr="00C50C8F" w:rsidRDefault="003A2BA8" w:rsidP="003A2BA8">
      <w:pPr>
        <w:pStyle w:val="PL"/>
        <w:rPr>
          <w:highlight w:val="cyan"/>
        </w:rPr>
      </w:pPr>
    </w:p>
    <w:p w14:paraId="3ADC0881" w14:textId="77777777" w:rsidR="003A2BA8" w:rsidRPr="00C50C8F" w:rsidRDefault="003A2BA8" w:rsidP="003A2BA8">
      <w:pPr>
        <w:pStyle w:val="PL"/>
        <w:rPr>
          <w:highlight w:val="cyan"/>
        </w:rPr>
      </w:pPr>
    </w:p>
    <w:p w14:paraId="263F1581"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28CB2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0105A5F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0BC49DF"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626ACDBF" w14:textId="77777777" w:rsidR="003A2BA8" w:rsidRPr="00C50C8F" w:rsidRDefault="003A2BA8" w:rsidP="003A2BA8">
      <w:pPr>
        <w:pStyle w:val="PL"/>
        <w:rPr>
          <w:highlight w:val="cyan"/>
        </w:rPr>
      </w:pPr>
      <w:r w:rsidRPr="00C50C8F">
        <w:rPr>
          <w:highlight w:val="cyan"/>
        </w:rPr>
        <w:t>}</w:t>
      </w:r>
    </w:p>
    <w:p w14:paraId="3664069B" w14:textId="77777777" w:rsidR="003A2BA8" w:rsidRPr="00C50C8F" w:rsidRDefault="003A2BA8" w:rsidP="003A2BA8">
      <w:pPr>
        <w:pStyle w:val="PL"/>
        <w:rPr>
          <w:highlight w:val="cyan"/>
        </w:rPr>
      </w:pPr>
    </w:p>
    <w:p w14:paraId="365E4991"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3910AC"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A417DE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73A6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D8E340"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0692F9ED" w14:textId="77777777" w:rsidR="003A2BA8" w:rsidRPr="00C50C8F" w:rsidRDefault="003A2BA8" w:rsidP="003A2BA8">
      <w:pPr>
        <w:pStyle w:val="PL"/>
        <w:rPr>
          <w:highlight w:val="cyan"/>
        </w:rPr>
      </w:pPr>
      <w:r w:rsidRPr="00C50C8F">
        <w:rPr>
          <w:highlight w:val="cyan"/>
        </w:rPr>
        <w:t>}</w:t>
      </w:r>
    </w:p>
    <w:p w14:paraId="4F8AAD3F" w14:textId="77777777" w:rsidR="003A2BA8" w:rsidRPr="00C50C8F" w:rsidRDefault="003A2BA8" w:rsidP="003A2BA8">
      <w:pPr>
        <w:pStyle w:val="PL"/>
        <w:rPr>
          <w:highlight w:val="cyan"/>
        </w:rPr>
      </w:pPr>
    </w:p>
    <w:p w14:paraId="162533EA"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454C4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98D444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B81EA0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1FC0742" w14:textId="77777777" w:rsidR="003A2BA8" w:rsidRPr="00C50C8F" w:rsidRDefault="003A2BA8" w:rsidP="003A2BA8">
      <w:pPr>
        <w:pStyle w:val="PL"/>
        <w:rPr>
          <w:highlight w:val="cyan"/>
        </w:rPr>
      </w:pPr>
      <w:r w:rsidRPr="00C50C8F">
        <w:rPr>
          <w:highlight w:val="cyan"/>
        </w:rPr>
        <w:t>}</w:t>
      </w:r>
    </w:p>
    <w:p w14:paraId="3CAF13FE" w14:textId="77777777" w:rsidR="003A2BA8" w:rsidRPr="00C50C8F" w:rsidRDefault="003A2BA8" w:rsidP="003A2BA8">
      <w:pPr>
        <w:pStyle w:val="PL"/>
        <w:rPr>
          <w:highlight w:val="cyan"/>
        </w:rPr>
      </w:pPr>
    </w:p>
    <w:p w14:paraId="239EC6C7"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3C800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3509890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49DAB99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0FC7B3" w14:textId="77777777" w:rsidR="003A2BA8" w:rsidRPr="00C50C8F" w:rsidRDefault="003A2BA8" w:rsidP="003A2BA8">
      <w:pPr>
        <w:pStyle w:val="PL"/>
        <w:rPr>
          <w:highlight w:val="cyan"/>
        </w:rPr>
      </w:pPr>
      <w:r w:rsidRPr="00C50C8F">
        <w:rPr>
          <w:highlight w:val="cyan"/>
        </w:rPr>
        <w:t>}</w:t>
      </w:r>
    </w:p>
    <w:p w14:paraId="636D0E0B" w14:textId="77777777" w:rsidR="003A2BA8" w:rsidRPr="00C50C8F" w:rsidRDefault="003A2BA8" w:rsidP="003A2BA8">
      <w:pPr>
        <w:pStyle w:val="PL"/>
        <w:rPr>
          <w:highlight w:val="cyan"/>
        </w:rPr>
      </w:pPr>
    </w:p>
    <w:p w14:paraId="69C0AB0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6E7F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D2A3EF4"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08BE022B"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C65D1E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932AA83" w14:textId="77777777" w:rsidR="003A2BA8" w:rsidRPr="00C50C8F" w:rsidRDefault="003A2BA8" w:rsidP="003A2BA8">
      <w:pPr>
        <w:pStyle w:val="PL"/>
        <w:rPr>
          <w:highlight w:val="cyan"/>
        </w:rPr>
      </w:pPr>
      <w:r w:rsidRPr="00C50C8F">
        <w:rPr>
          <w:highlight w:val="cyan"/>
        </w:rPr>
        <w:t>}</w:t>
      </w:r>
    </w:p>
    <w:p w14:paraId="57C45FE5" w14:textId="77777777" w:rsidR="003A2BA8" w:rsidRPr="00C50C8F" w:rsidRDefault="003A2BA8" w:rsidP="003A2BA8">
      <w:pPr>
        <w:pStyle w:val="PL"/>
        <w:rPr>
          <w:highlight w:val="cyan"/>
        </w:rPr>
      </w:pPr>
    </w:p>
    <w:p w14:paraId="239FBB25"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41DB43F2" w14:textId="77777777" w:rsidR="003A2BA8" w:rsidRPr="00C50C8F" w:rsidRDefault="003A2BA8" w:rsidP="00C06796">
      <w:pPr>
        <w:pStyle w:val="PL"/>
        <w:rPr>
          <w:color w:val="808080"/>
          <w:highlight w:val="cyan"/>
        </w:rPr>
      </w:pPr>
      <w:r w:rsidRPr="00C50C8F">
        <w:rPr>
          <w:color w:val="808080"/>
          <w:highlight w:val="cyan"/>
        </w:rPr>
        <w:t>-- ASN1STOP</w:t>
      </w:r>
    </w:p>
    <w:p w14:paraId="13CA7C06" w14:textId="77777777" w:rsidR="003A2BA8" w:rsidRPr="00C50C8F" w:rsidRDefault="003A2BA8" w:rsidP="003A2BA8">
      <w:pPr>
        <w:pStyle w:val="PL"/>
        <w:rPr>
          <w:highlight w:val="cyan"/>
        </w:rPr>
      </w:pPr>
    </w:p>
    <w:p w14:paraId="5A04B53D"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6B55AF09" w14:textId="77777777" w:rsidTr="0040018C">
        <w:tc>
          <w:tcPr>
            <w:tcW w:w="14173" w:type="dxa"/>
            <w:shd w:val="clear" w:color="auto" w:fill="auto"/>
          </w:tcPr>
          <w:p w14:paraId="01A9D4CF"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3251BA29" w14:textId="77777777" w:rsidTr="0040018C">
        <w:tc>
          <w:tcPr>
            <w:tcW w:w="14173" w:type="dxa"/>
            <w:shd w:val="clear" w:color="auto" w:fill="auto"/>
          </w:tcPr>
          <w:p w14:paraId="5128E20F" w14:textId="77777777" w:rsidR="00955ED7" w:rsidRPr="00C50C8F" w:rsidRDefault="00955ED7" w:rsidP="006B5BCE">
            <w:pPr>
              <w:pStyle w:val="TAL"/>
              <w:rPr>
                <w:szCs w:val="22"/>
                <w:highlight w:val="cyan"/>
              </w:rPr>
            </w:pPr>
            <w:r w:rsidRPr="00C50C8F">
              <w:rPr>
                <w:b/>
                <w:i/>
                <w:szCs w:val="22"/>
                <w:highlight w:val="cyan"/>
              </w:rPr>
              <w:t>dl-DataToUL-ACK</w:t>
            </w:r>
          </w:p>
          <w:p w14:paraId="28752D25"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50"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14:paraId="2E60F7DB" w14:textId="77777777" w:rsidTr="0040018C">
        <w:tc>
          <w:tcPr>
            <w:tcW w:w="14173" w:type="dxa"/>
            <w:shd w:val="clear" w:color="auto" w:fill="auto"/>
          </w:tcPr>
          <w:p w14:paraId="045F88F2" w14:textId="77777777" w:rsidR="00955ED7" w:rsidRPr="00C50C8F" w:rsidRDefault="00955ED7" w:rsidP="006B5BCE">
            <w:pPr>
              <w:pStyle w:val="TAL"/>
              <w:rPr>
                <w:szCs w:val="22"/>
                <w:highlight w:val="cyan"/>
              </w:rPr>
            </w:pPr>
            <w:r w:rsidRPr="00C50C8F">
              <w:rPr>
                <w:b/>
                <w:i/>
                <w:szCs w:val="22"/>
                <w:highlight w:val="cyan"/>
              </w:rPr>
              <w:t>format1</w:t>
            </w:r>
          </w:p>
          <w:p w14:paraId="60155B6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14:paraId="4A5BD4C8" w14:textId="77777777" w:rsidTr="0040018C">
        <w:tc>
          <w:tcPr>
            <w:tcW w:w="14173" w:type="dxa"/>
            <w:shd w:val="clear" w:color="auto" w:fill="auto"/>
          </w:tcPr>
          <w:p w14:paraId="59115A2F" w14:textId="77777777" w:rsidR="00955ED7" w:rsidRPr="00C50C8F" w:rsidRDefault="00955ED7" w:rsidP="006B5BCE">
            <w:pPr>
              <w:pStyle w:val="TAL"/>
              <w:rPr>
                <w:szCs w:val="22"/>
                <w:highlight w:val="cyan"/>
              </w:rPr>
            </w:pPr>
            <w:r w:rsidRPr="00C50C8F">
              <w:rPr>
                <w:b/>
                <w:i/>
                <w:szCs w:val="22"/>
                <w:highlight w:val="cyan"/>
              </w:rPr>
              <w:t>format2</w:t>
            </w:r>
          </w:p>
          <w:p w14:paraId="09BD9DCF"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14:paraId="7FE20FAE" w14:textId="77777777" w:rsidTr="0040018C">
        <w:tc>
          <w:tcPr>
            <w:tcW w:w="14173" w:type="dxa"/>
            <w:shd w:val="clear" w:color="auto" w:fill="auto"/>
          </w:tcPr>
          <w:p w14:paraId="3FFEDA8B" w14:textId="77777777" w:rsidR="00955ED7" w:rsidRPr="00C50C8F" w:rsidRDefault="00955ED7" w:rsidP="006B5BCE">
            <w:pPr>
              <w:pStyle w:val="TAL"/>
              <w:rPr>
                <w:szCs w:val="22"/>
                <w:highlight w:val="cyan"/>
              </w:rPr>
            </w:pPr>
            <w:r w:rsidRPr="00C50C8F">
              <w:rPr>
                <w:b/>
                <w:i/>
                <w:szCs w:val="22"/>
                <w:highlight w:val="cyan"/>
              </w:rPr>
              <w:t>format3</w:t>
            </w:r>
          </w:p>
          <w:p w14:paraId="2F12D0D4"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4" w:author="Ericsson" w:date="2018-06-25T11:54:00Z">
                  <w:rPr>
                    <w:szCs w:val="22"/>
                    <w:highlight w:val="cyan"/>
                    <w:lang w:val="sv-SE"/>
                  </w:rPr>
                </w:rPrChange>
              </w:rPr>
              <w:t>.</w:t>
            </w:r>
          </w:p>
        </w:tc>
      </w:tr>
      <w:tr w:rsidR="00955ED7" w:rsidRPr="00C50C8F" w14:paraId="10B7A945" w14:textId="77777777" w:rsidTr="0040018C">
        <w:tc>
          <w:tcPr>
            <w:tcW w:w="14173" w:type="dxa"/>
            <w:shd w:val="clear" w:color="auto" w:fill="auto"/>
          </w:tcPr>
          <w:p w14:paraId="1E808F08" w14:textId="77777777"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5" w:author="Ericsson" w:date="2018-06-25T11:54:00Z">
                  <w:rPr>
                    <w:b/>
                    <w:i/>
                    <w:szCs w:val="22"/>
                    <w:highlight w:val="cyan"/>
                    <w:lang w:val="sv-SE"/>
                  </w:rPr>
                </w:rPrChange>
              </w:rPr>
              <w:t>.</w:t>
            </w:r>
          </w:p>
          <w:p w14:paraId="44FBF37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564BFA1D" w14:textId="77777777" w:rsidTr="0040018C">
        <w:tc>
          <w:tcPr>
            <w:tcW w:w="14173" w:type="dxa"/>
            <w:shd w:val="clear" w:color="auto" w:fill="auto"/>
          </w:tcPr>
          <w:p w14:paraId="70E586C4" w14:textId="77777777" w:rsidR="00955ED7" w:rsidRPr="00C50C8F" w:rsidRDefault="00955ED7" w:rsidP="006B5BCE">
            <w:pPr>
              <w:pStyle w:val="TAL"/>
              <w:rPr>
                <w:szCs w:val="22"/>
                <w:highlight w:val="cyan"/>
              </w:rPr>
            </w:pPr>
            <w:r w:rsidRPr="00C50C8F">
              <w:rPr>
                <w:b/>
                <w:i/>
                <w:szCs w:val="22"/>
                <w:highlight w:val="cyan"/>
              </w:rPr>
              <w:t>resourceSetToAddModList</w:t>
            </w:r>
          </w:p>
          <w:p w14:paraId="30701114"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6"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7" w:author="Ericsson" w:date="2018-06-25T11:54:00Z">
                  <w:rPr>
                    <w:szCs w:val="22"/>
                    <w:highlight w:val="cyan"/>
                    <w:lang w:val="sv-SE"/>
                  </w:rPr>
                </w:rPrChange>
              </w:rPr>
              <w:t>.</w:t>
            </w:r>
          </w:p>
        </w:tc>
      </w:tr>
      <w:tr w:rsidR="00955ED7" w:rsidRPr="00C50C8F" w14:paraId="26FD51B0" w14:textId="77777777" w:rsidTr="0040018C">
        <w:tc>
          <w:tcPr>
            <w:tcW w:w="14173" w:type="dxa"/>
            <w:shd w:val="clear" w:color="auto" w:fill="auto"/>
          </w:tcPr>
          <w:p w14:paraId="3BC7202C" w14:textId="77777777" w:rsidR="00955ED7" w:rsidRPr="00C50C8F" w:rsidRDefault="00955ED7" w:rsidP="006B5BCE">
            <w:pPr>
              <w:pStyle w:val="TAL"/>
              <w:rPr>
                <w:szCs w:val="22"/>
                <w:highlight w:val="cyan"/>
              </w:rPr>
            </w:pPr>
            <w:r w:rsidRPr="00C50C8F">
              <w:rPr>
                <w:b/>
                <w:i/>
                <w:szCs w:val="22"/>
                <w:highlight w:val="cyan"/>
              </w:rPr>
              <w:t>resourceToAddModList</w:t>
            </w:r>
          </w:p>
          <w:p w14:paraId="612A1891"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2144782C" w14:textId="77777777" w:rsidTr="0040018C">
        <w:tc>
          <w:tcPr>
            <w:tcW w:w="14173" w:type="dxa"/>
            <w:shd w:val="clear" w:color="auto" w:fill="auto"/>
          </w:tcPr>
          <w:p w14:paraId="5F338CB3"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57A99EF8"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8"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9"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60" w:author="Ericsson" w:date="2018-06-25T11:54:00Z">
                  <w:rPr>
                    <w:szCs w:val="22"/>
                    <w:highlight w:val="cyan"/>
                    <w:lang w:val="sv-SE"/>
                  </w:rPr>
                </w:rPrChange>
              </w:rPr>
              <w:t>.</w:t>
            </w:r>
          </w:p>
        </w:tc>
      </w:tr>
    </w:tbl>
    <w:p w14:paraId="5AC2EEEC"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5E68BCB" w14:textId="77777777" w:rsidTr="0040018C">
        <w:tc>
          <w:tcPr>
            <w:tcW w:w="14173" w:type="dxa"/>
            <w:shd w:val="clear" w:color="auto" w:fill="auto"/>
          </w:tcPr>
          <w:p w14:paraId="0354C3C2"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5B97A63A" w14:textId="77777777" w:rsidTr="0040018C">
        <w:tc>
          <w:tcPr>
            <w:tcW w:w="14173" w:type="dxa"/>
            <w:shd w:val="clear" w:color="auto" w:fill="auto"/>
          </w:tcPr>
          <w:p w14:paraId="588DCBEE" w14:textId="77777777" w:rsidR="00A41C92" w:rsidRPr="00C50C8F" w:rsidRDefault="00A41C92" w:rsidP="00075C2C">
            <w:pPr>
              <w:pStyle w:val="TAL"/>
              <w:rPr>
                <w:szCs w:val="22"/>
                <w:highlight w:val="cyan"/>
              </w:rPr>
            </w:pPr>
            <w:r w:rsidRPr="00C50C8F">
              <w:rPr>
                <w:b/>
                <w:i/>
                <w:szCs w:val="22"/>
                <w:highlight w:val="cyan"/>
              </w:rPr>
              <w:t>nrofPRBs</w:t>
            </w:r>
          </w:p>
          <w:p w14:paraId="52D54A7E"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63D0F2D5"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2F4FEFC" w14:textId="77777777" w:rsidTr="0040018C">
        <w:tc>
          <w:tcPr>
            <w:tcW w:w="14507" w:type="dxa"/>
            <w:shd w:val="clear" w:color="auto" w:fill="auto"/>
          </w:tcPr>
          <w:p w14:paraId="6200C791"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16944E58" w14:textId="77777777" w:rsidTr="0040018C">
        <w:tc>
          <w:tcPr>
            <w:tcW w:w="14507" w:type="dxa"/>
            <w:shd w:val="clear" w:color="auto" w:fill="auto"/>
          </w:tcPr>
          <w:p w14:paraId="1BE6E650" w14:textId="77777777" w:rsidR="00955ED7" w:rsidRPr="00C50C8F" w:rsidRDefault="00955ED7" w:rsidP="006B5BCE">
            <w:pPr>
              <w:pStyle w:val="TAL"/>
              <w:rPr>
                <w:szCs w:val="22"/>
                <w:highlight w:val="cyan"/>
              </w:rPr>
            </w:pPr>
            <w:r w:rsidRPr="00C50C8F">
              <w:rPr>
                <w:b/>
                <w:i/>
                <w:szCs w:val="22"/>
                <w:highlight w:val="cyan"/>
              </w:rPr>
              <w:t>additionalDMRS</w:t>
            </w:r>
          </w:p>
          <w:p w14:paraId="041E3999"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78F75D01" w14:textId="77777777" w:rsidTr="0040018C">
        <w:tc>
          <w:tcPr>
            <w:tcW w:w="14507" w:type="dxa"/>
            <w:shd w:val="clear" w:color="auto" w:fill="auto"/>
          </w:tcPr>
          <w:p w14:paraId="528E3C71" w14:textId="77777777" w:rsidR="00955ED7" w:rsidRPr="00C50C8F" w:rsidRDefault="00955ED7" w:rsidP="006B5BCE">
            <w:pPr>
              <w:pStyle w:val="TAL"/>
              <w:rPr>
                <w:szCs w:val="22"/>
                <w:highlight w:val="cyan"/>
              </w:rPr>
            </w:pPr>
            <w:r w:rsidRPr="00C50C8F">
              <w:rPr>
                <w:b/>
                <w:i/>
                <w:szCs w:val="22"/>
                <w:highlight w:val="cyan"/>
              </w:rPr>
              <w:t>interslotFrequencyHopping</w:t>
            </w:r>
          </w:p>
          <w:p w14:paraId="35B196EA"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0AAD4FCE" w14:textId="77777777" w:rsidTr="0040018C">
        <w:tc>
          <w:tcPr>
            <w:tcW w:w="14507" w:type="dxa"/>
            <w:shd w:val="clear" w:color="auto" w:fill="auto"/>
          </w:tcPr>
          <w:p w14:paraId="44B7F2F0" w14:textId="77777777" w:rsidR="00955ED7" w:rsidRPr="00C50C8F" w:rsidRDefault="00955ED7" w:rsidP="006B5BCE">
            <w:pPr>
              <w:pStyle w:val="TAL"/>
              <w:rPr>
                <w:szCs w:val="22"/>
                <w:highlight w:val="cyan"/>
              </w:rPr>
            </w:pPr>
            <w:r w:rsidRPr="00C50C8F">
              <w:rPr>
                <w:b/>
                <w:i/>
                <w:szCs w:val="22"/>
                <w:highlight w:val="cyan"/>
              </w:rPr>
              <w:t>maxCodeRate</w:t>
            </w:r>
          </w:p>
          <w:p w14:paraId="5FEFB98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6F1AFD08" w14:textId="77777777" w:rsidTr="0040018C">
        <w:tc>
          <w:tcPr>
            <w:tcW w:w="14507" w:type="dxa"/>
            <w:shd w:val="clear" w:color="auto" w:fill="auto"/>
          </w:tcPr>
          <w:p w14:paraId="35DB4A8F" w14:textId="77777777" w:rsidR="00955ED7" w:rsidRPr="00C50C8F" w:rsidRDefault="00955ED7" w:rsidP="006B5BCE">
            <w:pPr>
              <w:pStyle w:val="TAL"/>
              <w:rPr>
                <w:szCs w:val="22"/>
                <w:highlight w:val="cyan"/>
              </w:rPr>
            </w:pPr>
            <w:r w:rsidRPr="00C50C8F">
              <w:rPr>
                <w:b/>
                <w:i/>
                <w:szCs w:val="22"/>
                <w:highlight w:val="cyan"/>
              </w:rPr>
              <w:t>nrofSlots</w:t>
            </w:r>
          </w:p>
          <w:p w14:paraId="38C816AF"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789DEB55" w14:textId="77777777" w:rsidTr="0040018C">
        <w:tc>
          <w:tcPr>
            <w:tcW w:w="14507" w:type="dxa"/>
            <w:shd w:val="clear" w:color="auto" w:fill="auto"/>
          </w:tcPr>
          <w:p w14:paraId="796A045A" w14:textId="77777777" w:rsidR="00955ED7" w:rsidRPr="00C50C8F" w:rsidRDefault="00955ED7" w:rsidP="006B5BCE">
            <w:pPr>
              <w:pStyle w:val="TAL"/>
              <w:rPr>
                <w:szCs w:val="22"/>
                <w:highlight w:val="cyan"/>
              </w:rPr>
            </w:pPr>
            <w:bookmarkStart w:id="8861"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1"/>
          <w:p w14:paraId="7335F8FD"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07AFA4A" w14:textId="77777777" w:rsidTr="0040018C">
        <w:tc>
          <w:tcPr>
            <w:tcW w:w="14507" w:type="dxa"/>
            <w:shd w:val="clear" w:color="auto" w:fill="auto"/>
          </w:tcPr>
          <w:p w14:paraId="5D5A0B98" w14:textId="77777777" w:rsidR="00955ED7" w:rsidRPr="00C50C8F" w:rsidRDefault="00955ED7" w:rsidP="006B5BCE">
            <w:pPr>
              <w:pStyle w:val="TAL"/>
              <w:rPr>
                <w:szCs w:val="22"/>
                <w:highlight w:val="cyan"/>
              </w:rPr>
            </w:pPr>
            <w:r w:rsidRPr="00C50C8F">
              <w:rPr>
                <w:b/>
                <w:i/>
                <w:szCs w:val="22"/>
                <w:highlight w:val="cyan"/>
              </w:rPr>
              <w:t>simultaneousHARQ-ACK-CSI</w:t>
            </w:r>
          </w:p>
          <w:p w14:paraId="627BBFD3"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48E0AD4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06CB866" w14:textId="77777777" w:rsidTr="0040018C">
        <w:tc>
          <w:tcPr>
            <w:tcW w:w="14507" w:type="dxa"/>
            <w:shd w:val="clear" w:color="auto" w:fill="auto"/>
          </w:tcPr>
          <w:p w14:paraId="6E64E9DD"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4335C0EC" w14:textId="77777777" w:rsidTr="0040018C">
        <w:tc>
          <w:tcPr>
            <w:tcW w:w="14507" w:type="dxa"/>
            <w:shd w:val="clear" w:color="auto" w:fill="auto"/>
          </w:tcPr>
          <w:p w14:paraId="55EAF74C" w14:textId="77777777" w:rsidR="008379C9" w:rsidRPr="00C50C8F" w:rsidRDefault="008379C9" w:rsidP="008379C9">
            <w:pPr>
              <w:pStyle w:val="TAL"/>
              <w:rPr>
                <w:szCs w:val="22"/>
                <w:highlight w:val="cyan"/>
              </w:rPr>
            </w:pPr>
            <w:r w:rsidRPr="00C50C8F">
              <w:rPr>
                <w:b/>
                <w:i/>
                <w:szCs w:val="22"/>
                <w:highlight w:val="cyan"/>
              </w:rPr>
              <w:t>format</w:t>
            </w:r>
          </w:p>
          <w:p w14:paraId="321DFB12"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119FDB81" w14:textId="77777777" w:rsidTr="0040018C">
        <w:tc>
          <w:tcPr>
            <w:tcW w:w="14507" w:type="dxa"/>
            <w:shd w:val="clear" w:color="auto" w:fill="auto"/>
          </w:tcPr>
          <w:p w14:paraId="00370058" w14:textId="77777777" w:rsidR="008379C9" w:rsidRPr="00C50C8F" w:rsidRDefault="008379C9" w:rsidP="000F3441">
            <w:pPr>
              <w:pStyle w:val="TAL"/>
              <w:rPr>
                <w:b/>
                <w:bCs/>
                <w:i/>
                <w:iCs/>
                <w:highlight w:val="cyan"/>
              </w:rPr>
            </w:pPr>
            <w:r w:rsidRPr="00C50C8F">
              <w:rPr>
                <w:b/>
                <w:bCs/>
                <w:i/>
                <w:iCs/>
                <w:highlight w:val="cyan"/>
              </w:rPr>
              <w:t>intraSlotFrequencyHopping</w:t>
            </w:r>
          </w:p>
          <w:p w14:paraId="5914E4F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52851B28" w14:textId="77777777" w:rsidTr="0040018C">
        <w:tc>
          <w:tcPr>
            <w:tcW w:w="14507" w:type="dxa"/>
            <w:shd w:val="clear" w:color="auto" w:fill="auto"/>
          </w:tcPr>
          <w:p w14:paraId="3CB49F95" w14:textId="77777777" w:rsidR="008379C9" w:rsidRPr="00C50C8F" w:rsidRDefault="008379C9" w:rsidP="000F3441">
            <w:pPr>
              <w:pStyle w:val="TAL"/>
              <w:rPr>
                <w:b/>
                <w:bCs/>
                <w:i/>
                <w:iCs/>
                <w:highlight w:val="cyan"/>
              </w:rPr>
            </w:pPr>
            <w:r w:rsidRPr="00C50C8F">
              <w:rPr>
                <w:b/>
                <w:bCs/>
                <w:i/>
                <w:iCs/>
                <w:highlight w:val="cyan"/>
              </w:rPr>
              <w:t>secondHopPRB</w:t>
            </w:r>
          </w:p>
          <w:p w14:paraId="785AE80C"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6F9EA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091E26" w14:textId="77777777" w:rsidTr="0040018C">
        <w:tc>
          <w:tcPr>
            <w:tcW w:w="14507" w:type="dxa"/>
            <w:shd w:val="clear" w:color="auto" w:fill="auto"/>
          </w:tcPr>
          <w:p w14:paraId="7027482F"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5025C4B2" w14:textId="77777777" w:rsidTr="0040018C">
        <w:tc>
          <w:tcPr>
            <w:tcW w:w="14507" w:type="dxa"/>
            <w:shd w:val="clear" w:color="auto" w:fill="auto"/>
          </w:tcPr>
          <w:p w14:paraId="2ED66103" w14:textId="77777777" w:rsidR="008379C9" w:rsidRPr="00C50C8F" w:rsidRDefault="008379C9" w:rsidP="008379C9">
            <w:pPr>
              <w:pStyle w:val="TAL"/>
              <w:rPr>
                <w:szCs w:val="22"/>
                <w:highlight w:val="cyan"/>
              </w:rPr>
            </w:pPr>
            <w:r w:rsidRPr="00C50C8F">
              <w:rPr>
                <w:b/>
                <w:i/>
                <w:szCs w:val="22"/>
                <w:highlight w:val="cyan"/>
              </w:rPr>
              <w:t>maxPayloadMinus1</w:t>
            </w:r>
          </w:p>
          <w:p w14:paraId="71547552"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E16BB6A" w14:textId="77777777" w:rsidTr="0040018C">
        <w:tc>
          <w:tcPr>
            <w:tcW w:w="14507" w:type="dxa"/>
            <w:shd w:val="clear" w:color="auto" w:fill="auto"/>
          </w:tcPr>
          <w:p w14:paraId="53F7CEE2"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64C8955B"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4920DF46" w14:textId="77777777" w:rsidR="008379C9" w:rsidRPr="00C50C8F" w:rsidRDefault="008379C9" w:rsidP="008379C9">
      <w:pPr>
        <w:rPr>
          <w:highlight w:val="cyan"/>
        </w:rPr>
      </w:pPr>
    </w:p>
    <w:p w14:paraId="0D224D62" w14:textId="77777777" w:rsidR="002C77C4" w:rsidRPr="00C50C8F" w:rsidRDefault="002C77C4" w:rsidP="002C77C4">
      <w:pPr>
        <w:pStyle w:val="Heading4"/>
        <w:rPr>
          <w:highlight w:val="cyan"/>
        </w:rPr>
      </w:pPr>
      <w:bookmarkStart w:id="8862" w:name="_Toc510018652"/>
      <w:r w:rsidRPr="00C50C8F">
        <w:rPr>
          <w:highlight w:val="cyan"/>
        </w:rPr>
        <w:t>–</w:t>
      </w:r>
      <w:r w:rsidRPr="00C50C8F">
        <w:rPr>
          <w:highlight w:val="cyan"/>
        </w:rPr>
        <w:tab/>
      </w:r>
      <w:r w:rsidRPr="00C50C8F">
        <w:rPr>
          <w:i/>
          <w:highlight w:val="cyan"/>
        </w:rPr>
        <w:t>PUCCH-ConfigCommon</w:t>
      </w:r>
      <w:bookmarkEnd w:id="8862"/>
    </w:p>
    <w:p w14:paraId="77FF70FB"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1D9E38DC"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59F80425" w14:textId="77777777" w:rsidR="002C77C4" w:rsidRPr="00C50C8F" w:rsidRDefault="002C77C4" w:rsidP="00C06796">
      <w:pPr>
        <w:pStyle w:val="PL"/>
        <w:rPr>
          <w:color w:val="808080"/>
          <w:highlight w:val="cyan"/>
        </w:rPr>
      </w:pPr>
      <w:r w:rsidRPr="00C50C8F">
        <w:rPr>
          <w:color w:val="808080"/>
          <w:highlight w:val="cyan"/>
        </w:rPr>
        <w:t>-- ASN1START</w:t>
      </w:r>
    </w:p>
    <w:p w14:paraId="1AC3F070" w14:textId="77777777" w:rsidR="002C77C4" w:rsidRPr="00C50C8F" w:rsidRDefault="002C77C4" w:rsidP="00C06796">
      <w:pPr>
        <w:pStyle w:val="PL"/>
        <w:rPr>
          <w:color w:val="808080"/>
          <w:highlight w:val="cyan"/>
        </w:rPr>
      </w:pPr>
      <w:r w:rsidRPr="00C50C8F">
        <w:rPr>
          <w:color w:val="808080"/>
          <w:highlight w:val="cyan"/>
        </w:rPr>
        <w:t>-- TAG-PUCCH-CONFIGCOMMON-START</w:t>
      </w:r>
    </w:p>
    <w:p w14:paraId="69EBA8DD" w14:textId="77777777" w:rsidR="002C77C4" w:rsidRPr="00C50C8F" w:rsidRDefault="002C77C4" w:rsidP="002C77C4">
      <w:pPr>
        <w:pStyle w:val="PL"/>
        <w:rPr>
          <w:highlight w:val="cyan"/>
        </w:rPr>
      </w:pPr>
    </w:p>
    <w:p w14:paraId="10BA1EA0"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3588A9"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C89F7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529BBEC0"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BF1B001"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1F9F18D" w14:textId="77777777" w:rsidR="002C77C4" w:rsidRPr="00C50C8F" w:rsidRDefault="002C77C4" w:rsidP="00922DF6">
      <w:pPr>
        <w:pStyle w:val="PL"/>
        <w:rPr>
          <w:highlight w:val="cyan"/>
        </w:rPr>
      </w:pPr>
      <w:r w:rsidRPr="00C50C8F">
        <w:rPr>
          <w:highlight w:val="cyan"/>
        </w:rPr>
        <w:tab/>
        <w:t>...</w:t>
      </w:r>
    </w:p>
    <w:p w14:paraId="2CB48A3C" w14:textId="77777777" w:rsidR="002C77C4" w:rsidRPr="00C50C8F" w:rsidRDefault="002C77C4" w:rsidP="002C77C4">
      <w:pPr>
        <w:pStyle w:val="PL"/>
        <w:rPr>
          <w:highlight w:val="cyan"/>
        </w:rPr>
      </w:pPr>
      <w:r w:rsidRPr="00C50C8F">
        <w:rPr>
          <w:highlight w:val="cyan"/>
        </w:rPr>
        <w:t>}</w:t>
      </w:r>
    </w:p>
    <w:p w14:paraId="2527FBBC" w14:textId="77777777" w:rsidR="002C77C4" w:rsidRPr="00C50C8F" w:rsidRDefault="002C77C4" w:rsidP="002C77C4">
      <w:pPr>
        <w:pStyle w:val="PL"/>
        <w:rPr>
          <w:highlight w:val="cyan"/>
        </w:rPr>
      </w:pPr>
    </w:p>
    <w:p w14:paraId="09F13045" w14:textId="77777777" w:rsidR="002C77C4" w:rsidRPr="00C50C8F" w:rsidRDefault="002C77C4" w:rsidP="002C77C4">
      <w:pPr>
        <w:pStyle w:val="PL"/>
        <w:rPr>
          <w:color w:val="808080"/>
          <w:highlight w:val="cyan"/>
        </w:rPr>
      </w:pPr>
      <w:r w:rsidRPr="00C50C8F">
        <w:rPr>
          <w:color w:val="808080"/>
          <w:highlight w:val="cyan"/>
        </w:rPr>
        <w:t>-- TAG-PUCCH-CONFIGCOMMON-STOP</w:t>
      </w:r>
    </w:p>
    <w:p w14:paraId="04D579CC" w14:textId="77777777" w:rsidR="002C77C4" w:rsidRPr="00C50C8F" w:rsidRDefault="002C77C4" w:rsidP="002C77C4">
      <w:pPr>
        <w:pStyle w:val="PL"/>
        <w:rPr>
          <w:color w:val="808080"/>
          <w:highlight w:val="cyan"/>
        </w:rPr>
      </w:pPr>
      <w:r w:rsidRPr="00C50C8F">
        <w:rPr>
          <w:color w:val="808080"/>
          <w:highlight w:val="cyan"/>
        </w:rPr>
        <w:t>-- ASN1STOP</w:t>
      </w:r>
    </w:p>
    <w:p w14:paraId="0CAE397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B164A" w14:textId="77777777" w:rsidTr="0040018C">
        <w:tc>
          <w:tcPr>
            <w:tcW w:w="14507" w:type="dxa"/>
            <w:shd w:val="clear" w:color="auto" w:fill="auto"/>
          </w:tcPr>
          <w:p w14:paraId="12DF401B"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37A46E47" w14:textId="77777777" w:rsidTr="0040018C">
        <w:tc>
          <w:tcPr>
            <w:tcW w:w="14507" w:type="dxa"/>
            <w:shd w:val="clear" w:color="auto" w:fill="auto"/>
          </w:tcPr>
          <w:p w14:paraId="5382DD7D" w14:textId="77777777" w:rsidR="008379C9" w:rsidRPr="00C50C8F" w:rsidRDefault="008379C9" w:rsidP="008379C9">
            <w:pPr>
              <w:pStyle w:val="TAL"/>
              <w:rPr>
                <w:szCs w:val="22"/>
                <w:highlight w:val="cyan"/>
              </w:rPr>
            </w:pPr>
            <w:r w:rsidRPr="00C50C8F">
              <w:rPr>
                <w:b/>
                <w:i/>
                <w:szCs w:val="22"/>
                <w:highlight w:val="cyan"/>
              </w:rPr>
              <w:t>hoppingId</w:t>
            </w:r>
          </w:p>
          <w:p w14:paraId="5E77DE9F"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03C0B5CC" w14:textId="77777777" w:rsidTr="0040018C">
        <w:tc>
          <w:tcPr>
            <w:tcW w:w="14507" w:type="dxa"/>
            <w:shd w:val="clear" w:color="auto" w:fill="auto"/>
          </w:tcPr>
          <w:p w14:paraId="3A275E94" w14:textId="77777777" w:rsidR="008379C9" w:rsidRPr="00C50C8F" w:rsidRDefault="008379C9" w:rsidP="008379C9">
            <w:pPr>
              <w:pStyle w:val="TAL"/>
              <w:rPr>
                <w:szCs w:val="22"/>
                <w:highlight w:val="cyan"/>
              </w:rPr>
            </w:pPr>
            <w:r w:rsidRPr="00C50C8F">
              <w:rPr>
                <w:b/>
                <w:i/>
                <w:szCs w:val="22"/>
                <w:highlight w:val="cyan"/>
              </w:rPr>
              <w:t>p0-nominal</w:t>
            </w:r>
          </w:p>
          <w:p w14:paraId="136423DE"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6EA98945" w14:textId="77777777" w:rsidTr="0040018C">
        <w:tc>
          <w:tcPr>
            <w:tcW w:w="14507" w:type="dxa"/>
            <w:shd w:val="clear" w:color="auto" w:fill="auto"/>
          </w:tcPr>
          <w:p w14:paraId="130B04CA" w14:textId="77777777" w:rsidR="008379C9" w:rsidRPr="00C50C8F" w:rsidRDefault="008379C9" w:rsidP="008379C9">
            <w:pPr>
              <w:pStyle w:val="TAL"/>
              <w:rPr>
                <w:szCs w:val="22"/>
                <w:highlight w:val="cyan"/>
              </w:rPr>
            </w:pPr>
            <w:r w:rsidRPr="00C50C8F">
              <w:rPr>
                <w:b/>
                <w:i/>
                <w:szCs w:val="22"/>
                <w:highlight w:val="cyan"/>
              </w:rPr>
              <w:t>pucch-GroupHopping</w:t>
            </w:r>
          </w:p>
          <w:p w14:paraId="28C37D45"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DC4F031" w14:textId="77777777" w:rsidTr="0040018C">
        <w:tc>
          <w:tcPr>
            <w:tcW w:w="14507" w:type="dxa"/>
            <w:shd w:val="clear" w:color="auto" w:fill="auto"/>
          </w:tcPr>
          <w:p w14:paraId="790407A9" w14:textId="77777777" w:rsidR="008379C9" w:rsidRPr="00C50C8F" w:rsidRDefault="008379C9" w:rsidP="008379C9">
            <w:pPr>
              <w:pStyle w:val="TAL"/>
              <w:rPr>
                <w:szCs w:val="22"/>
                <w:highlight w:val="cyan"/>
              </w:rPr>
            </w:pPr>
            <w:r w:rsidRPr="00C50C8F">
              <w:rPr>
                <w:b/>
                <w:i/>
                <w:szCs w:val="22"/>
                <w:highlight w:val="cyan"/>
              </w:rPr>
              <w:t>pucch-ResourceCommon</w:t>
            </w:r>
          </w:p>
          <w:p w14:paraId="2AA6D84E"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3F690E" w14:textId="77777777" w:rsidR="008379C9" w:rsidRPr="00C50C8F" w:rsidRDefault="008379C9" w:rsidP="008379C9">
      <w:pPr>
        <w:rPr>
          <w:highlight w:val="cyan"/>
        </w:rPr>
      </w:pPr>
    </w:p>
    <w:p w14:paraId="06AE3573"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64453DD0"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4F6147E0"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620F4B1E" w14:textId="77777777" w:rsidR="003D4B7B" w:rsidRPr="00C50C8F" w:rsidRDefault="003D4B7B" w:rsidP="003D4B7B">
      <w:pPr>
        <w:pStyle w:val="PL"/>
        <w:rPr>
          <w:highlight w:val="cyan"/>
        </w:rPr>
      </w:pPr>
      <w:r w:rsidRPr="00C50C8F">
        <w:rPr>
          <w:highlight w:val="cyan"/>
        </w:rPr>
        <w:t>-- ASN1START</w:t>
      </w:r>
    </w:p>
    <w:p w14:paraId="7FC1A991" w14:textId="77777777" w:rsidR="003D4B7B" w:rsidRPr="00C50C8F" w:rsidRDefault="003D4B7B" w:rsidP="003D4B7B">
      <w:pPr>
        <w:pStyle w:val="PL"/>
        <w:rPr>
          <w:highlight w:val="cyan"/>
        </w:rPr>
      </w:pPr>
      <w:r w:rsidRPr="00C50C8F">
        <w:rPr>
          <w:highlight w:val="cyan"/>
        </w:rPr>
        <w:t>-- TAG-PUCCH-PATHLOSSREFERENCERS-ID-START</w:t>
      </w:r>
    </w:p>
    <w:p w14:paraId="4393208D" w14:textId="77777777" w:rsidR="003D4B7B" w:rsidRPr="00C50C8F" w:rsidRDefault="003D4B7B" w:rsidP="003D4B7B">
      <w:pPr>
        <w:pStyle w:val="PL"/>
        <w:rPr>
          <w:highlight w:val="cyan"/>
        </w:rPr>
      </w:pPr>
    </w:p>
    <w:p w14:paraId="7E54AB3E"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113A6A8E" w14:textId="77777777" w:rsidR="003D4B7B" w:rsidRPr="00C50C8F" w:rsidRDefault="003D4B7B" w:rsidP="003D4B7B">
      <w:pPr>
        <w:pStyle w:val="PL"/>
        <w:rPr>
          <w:highlight w:val="cyan"/>
        </w:rPr>
      </w:pPr>
    </w:p>
    <w:p w14:paraId="091674F9" w14:textId="77777777" w:rsidR="003D4B7B" w:rsidRPr="00C50C8F" w:rsidRDefault="003D4B7B" w:rsidP="003D4B7B">
      <w:pPr>
        <w:pStyle w:val="PL"/>
        <w:rPr>
          <w:highlight w:val="cyan"/>
        </w:rPr>
      </w:pPr>
      <w:r w:rsidRPr="00C50C8F">
        <w:rPr>
          <w:highlight w:val="cyan"/>
        </w:rPr>
        <w:t>-- TAG-PUCCH-PATHLOSSREFERENCERS-ID-STOP</w:t>
      </w:r>
    </w:p>
    <w:p w14:paraId="3D922E74" w14:textId="77777777" w:rsidR="003D4B7B" w:rsidRPr="00C50C8F" w:rsidRDefault="003D4B7B" w:rsidP="003D4B7B">
      <w:pPr>
        <w:pStyle w:val="PL"/>
        <w:rPr>
          <w:highlight w:val="cyan"/>
        </w:rPr>
      </w:pPr>
      <w:r w:rsidRPr="00C50C8F">
        <w:rPr>
          <w:highlight w:val="cyan"/>
        </w:rPr>
        <w:lastRenderedPageBreak/>
        <w:t>-- ASN1STOP</w:t>
      </w:r>
    </w:p>
    <w:p w14:paraId="2C0CE23F" w14:textId="77777777" w:rsidR="003A2BA8" w:rsidRPr="00C50C8F" w:rsidRDefault="003A2BA8" w:rsidP="003A2BA8">
      <w:pPr>
        <w:pStyle w:val="Heading4"/>
        <w:rPr>
          <w:highlight w:val="cyan"/>
        </w:rPr>
      </w:pPr>
      <w:bookmarkStart w:id="8863" w:name="_Toc510018653"/>
      <w:bookmarkStart w:id="8864" w:name="_Hlk512407020"/>
      <w:r w:rsidRPr="00C50C8F">
        <w:rPr>
          <w:highlight w:val="cyan"/>
        </w:rPr>
        <w:t>–</w:t>
      </w:r>
      <w:r w:rsidRPr="00C50C8F">
        <w:rPr>
          <w:highlight w:val="cyan"/>
        </w:rPr>
        <w:tab/>
      </w:r>
      <w:r w:rsidRPr="00C50C8F">
        <w:rPr>
          <w:i/>
          <w:highlight w:val="cyan"/>
        </w:rPr>
        <w:t>PUCCH-PowerControl</w:t>
      </w:r>
      <w:bookmarkEnd w:id="8863"/>
    </w:p>
    <w:p w14:paraId="05505705"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7626FCE8"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0C142EC" w14:textId="77777777" w:rsidR="003A2BA8" w:rsidRPr="00C50C8F" w:rsidRDefault="003A2BA8" w:rsidP="003A2BA8">
      <w:pPr>
        <w:pStyle w:val="PL"/>
        <w:rPr>
          <w:color w:val="808080"/>
          <w:highlight w:val="cyan"/>
        </w:rPr>
      </w:pPr>
      <w:r w:rsidRPr="00C50C8F">
        <w:rPr>
          <w:color w:val="808080"/>
          <w:highlight w:val="cyan"/>
        </w:rPr>
        <w:t>-- ASN1START</w:t>
      </w:r>
    </w:p>
    <w:p w14:paraId="21312E47" w14:textId="77777777" w:rsidR="003A2BA8" w:rsidRPr="00C50C8F" w:rsidRDefault="003A2BA8" w:rsidP="003A2BA8">
      <w:pPr>
        <w:pStyle w:val="PL"/>
        <w:rPr>
          <w:color w:val="808080"/>
          <w:highlight w:val="cyan"/>
        </w:rPr>
      </w:pPr>
      <w:r w:rsidRPr="00C50C8F">
        <w:rPr>
          <w:color w:val="808080"/>
          <w:highlight w:val="cyan"/>
        </w:rPr>
        <w:t>-- TAG-PUCCH-POWERCONTROL-START</w:t>
      </w:r>
    </w:p>
    <w:p w14:paraId="76C92BC3"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A0CD1B"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9E942A1"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ADC859"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9EBB81A"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3029903"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B4BA38"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158BDAC"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716CB0"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3E6389DC" w14:textId="77777777" w:rsidR="003A2BA8" w:rsidRPr="00C50C8F" w:rsidRDefault="003A2BA8" w:rsidP="003A2BA8">
      <w:pPr>
        <w:pStyle w:val="PL"/>
        <w:rPr>
          <w:highlight w:val="cyan"/>
        </w:rPr>
      </w:pPr>
      <w:r w:rsidRPr="00C50C8F">
        <w:rPr>
          <w:highlight w:val="cyan"/>
        </w:rPr>
        <w:tab/>
        <w:t>...</w:t>
      </w:r>
    </w:p>
    <w:p w14:paraId="0BAC8262" w14:textId="77777777" w:rsidR="003A2BA8" w:rsidRPr="00C50C8F" w:rsidRDefault="003A2BA8" w:rsidP="003A2BA8">
      <w:pPr>
        <w:pStyle w:val="PL"/>
        <w:rPr>
          <w:highlight w:val="cyan"/>
        </w:rPr>
      </w:pPr>
      <w:r w:rsidRPr="00C50C8F">
        <w:rPr>
          <w:highlight w:val="cyan"/>
        </w:rPr>
        <w:t>}</w:t>
      </w:r>
    </w:p>
    <w:p w14:paraId="7412ABAF" w14:textId="77777777" w:rsidR="003A2BA8" w:rsidRPr="00C50C8F" w:rsidRDefault="003A2BA8" w:rsidP="003A2BA8">
      <w:pPr>
        <w:pStyle w:val="PL"/>
        <w:rPr>
          <w:highlight w:val="cyan"/>
        </w:rPr>
      </w:pPr>
    </w:p>
    <w:p w14:paraId="0B5160B9"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F84E55"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FE1E467" w14:textId="77777777" w:rsidR="003A2BA8" w:rsidRPr="002A2B7D" w:rsidRDefault="003A2BA8" w:rsidP="003A2BA8">
      <w:pPr>
        <w:pStyle w:val="PL"/>
        <w:rPr>
          <w:highlight w:val="cyan"/>
          <w:lang w:val="sv-SE"/>
          <w:rPrChange w:id="8865" w:author="Ericsson" w:date="2018-06-25T13:41:00Z">
            <w:rPr>
              <w:highlight w:val="cyan"/>
            </w:rPr>
          </w:rPrChange>
        </w:rPr>
      </w:pPr>
      <w:r w:rsidRPr="00C50C8F">
        <w:rPr>
          <w:highlight w:val="cyan"/>
        </w:rPr>
        <w:tab/>
      </w:r>
      <w:r w:rsidR="00846E78" w:rsidRPr="00846E78">
        <w:rPr>
          <w:highlight w:val="cyan"/>
          <w:lang w:val="sv-SE"/>
          <w:rPrChange w:id="8866" w:author="Ericsson" w:date="2018-06-25T13:41:00Z">
            <w:rPr>
              <w:highlight w:val="cyan"/>
            </w:rPr>
          </w:rPrChange>
        </w:rPr>
        <w:t>p0-PUCCH-Value</w:t>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highlight w:val="cyan"/>
          <w:lang w:val="sv-SE"/>
          <w:rPrChange w:id="8873" w:author="Ericsson" w:date="2018-06-25T13:41:00Z">
            <w:rPr>
              <w:highlight w:val="cyan"/>
            </w:rPr>
          </w:rPrChange>
        </w:rPr>
        <w:tab/>
      </w:r>
      <w:r w:rsidR="00846E78" w:rsidRPr="00846E78">
        <w:rPr>
          <w:color w:val="993366"/>
          <w:highlight w:val="cyan"/>
          <w:lang w:val="sv-SE"/>
          <w:rPrChange w:id="8874" w:author="Ericsson" w:date="2018-06-25T13:41:00Z">
            <w:rPr>
              <w:color w:val="993366"/>
              <w:highlight w:val="cyan"/>
            </w:rPr>
          </w:rPrChange>
        </w:rPr>
        <w:t>INTEGER</w:t>
      </w:r>
      <w:r w:rsidR="00846E78" w:rsidRPr="00846E78">
        <w:rPr>
          <w:highlight w:val="cyan"/>
          <w:lang w:val="sv-SE"/>
          <w:rPrChange w:id="8875" w:author="Ericsson" w:date="2018-06-25T13:41:00Z">
            <w:rPr>
              <w:highlight w:val="cyan"/>
            </w:rPr>
          </w:rPrChange>
        </w:rPr>
        <w:t xml:space="preserve"> (-16..15)</w:t>
      </w:r>
    </w:p>
    <w:p w14:paraId="68040EDE" w14:textId="77777777" w:rsidR="003A2BA8" w:rsidRPr="002A2B7D" w:rsidRDefault="00846E78" w:rsidP="003A2BA8">
      <w:pPr>
        <w:pStyle w:val="PL"/>
        <w:rPr>
          <w:highlight w:val="cyan"/>
          <w:lang w:val="sv-SE"/>
          <w:rPrChange w:id="8876" w:author="Ericsson" w:date="2018-06-25T13:41:00Z">
            <w:rPr>
              <w:highlight w:val="cyan"/>
            </w:rPr>
          </w:rPrChange>
        </w:rPr>
      </w:pPr>
      <w:r w:rsidRPr="00846E78">
        <w:rPr>
          <w:highlight w:val="cyan"/>
          <w:lang w:val="sv-SE"/>
          <w:rPrChange w:id="8877" w:author="Ericsson" w:date="2018-06-25T13:41:00Z">
            <w:rPr>
              <w:highlight w:val="cyan"/>
            </w:rPr>
          </w:rPrChange>
        </w:rPr>
        <w:t>}</w:t>
      </w:r>
    </w:p>
    <w:p w14:paraId="7EBB577A" w14:textId="77777777" w:rsidR="003A2BA8" w:rsidRPr="002A2B7D" w:rsidRDefault="003A2BA8" w:rsidP="003A2BA8">
      <w:pPr>
        <w:pStyle w:val="PL"/>
        <w:rPr>
          <w:highlight w:val="cyan"/>
          <w:lang w:val="sv-SE"/>
          <w:rPrChange w:id="8878" w:author="Ericsson" w:date="2018-06-25T13:41:00Z">
            <w:rPr>
              <w:highlight w:val="cyan"/>
            </w:rPr>
          </w:rPrChange>
        </w:rPr>
      </w:pPr>
    </w:p>
    <w:p w14:paraId="7417D4AF" w14:textId="77777777" w:rsidR="003A2BA8" w:rsidRPr="002A2B7D" w:rsidRDefault="00846E78" w:rsidP="003A2BA8">
      <w:pPr>
        <w:pStyle w:val="PL"/>
        <w:rPr>
          <w:highlight w:val="cyan"/>
          <w:lang w:val="sv-SE"/>
          <w:rPrChange w:id="8879" w:author="Ericsson" w:date="2018-06-25T13:41:00Z">
            <w:rPr>
              <w:highlight w:val="cyan"/>
            </w:rPr>
          </w:rPrChange>
        </w:rPr>
      </w:pPr>
      <w:r w:rsidRPr="00846E78">
        <w:rPr>
          <w:highlight w:val="cyan"/>
          <w:lang w:val="sv-SE"/>
          <w:rPrChange w:id="8880" w:author="Ericsson" w:date="2018-06-25T13:41:00Z">
            <w:rPr>
              <w:highlight w:val="cyan"/>
            </w:rPr>
          </w:rPrChange>
        </w:rPr>
        <w:t>P0-PUCCH-Id ::=</w:t>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highlight w:val="cyan"/>
          <w:lang w:val="sv-SE"/>
          <w:rPrChange w:id="8887" w:author="Ericsson" w:date="2018-06-25T13:41:00Z">
            <w:rPr>
              <w:highlight w:val="cyan"/>
            </w:rPr>
          </w:rPrChange>
        </w:rPr>
        <w:tab/>
      </w:r>
      <w:r w:rsidRPr="00846E78">
        <w:rPr>
          <w:color w:val="993366"/>
          <w:highlight w:val="cyan"/>
          <w:lang w:val="sv-SE"/>
          <w:rPrChange w:id="8888" w:author="Ericsson" w:date="2018-06-25T13:41:00Z">
            <w:rPr>
              <w:color w:val="993366"/>
              <w:highlight w:val="cyan"/>
            </w:rPr>
          </w:rPrChange>
        </w:rPr>
        <w:t>INTEGER</w:t>
      </w:r>
      <w:r w:rsidRPr="00846E78">
        <w:rPr>
          <w:highlight w:val="cyan"/>
          <w:lang w:val="sv-SE"/>
          <w:rPrChange w:id="8889" w:author="Ericsson" w:date="2018-06-25T13:41:00Z">
            <w:rPr>
              <w:highlight w:val="cyan"/>
            </w:rPr>
          </w:rPrChange>
        </w:rPr>
        <w:t xml:space="preserve"> (1..8)</w:t>
      </w:r>
    </w:p>
    <w:p w14:paraId="51473708" w14:textId="77777777" w:rsidR="003A2BA8" w:rsidRPr="002A2B7D" w:rsidRDefault="003A2BA8" w:rsidP="003A2BA8">
      <w:pPr>
        <w:pStyle w:val="PL"/>
        <w:rPr>
          <w:highlight w:val="cyan"/>
          <w:lang w:val="sv-SE"/>
          <w:rPrChange w:id="8890" w:author="Ericsson" w:date="2018-06-25T13:41:00Z">
            <w:rPr>
              <w:highlight w:val="cyan"/>
            </w:rPr>
          </w:rPrChange>
        </w:rPr>
      </w:pPr>
    </w:p>
    <w:p w14:paraId="341718A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A9ED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94C202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79683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4A07BE6"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1BBDDF94" w14:textId="77777777" w:rsidR="003A2BA8" w:rsidRPr="00C50C8F" w:rsidRDefault="003A2BA8" w:rsidP="003A2BA8">
      <w:pPr>
        <w:pStyle w:val="PL"/>
        <w:rPr>
          <w:highlight w:val="cyan"/>
        </w:rPr>
      </w:pPr>
      <w:r w:rsidRPr="00C50C8F">
        <w:rPr>
          <w:highlight w:val="cyan"/>
        </w:rPr>
        <w:tab/>
        <w:t>}</w:t>
      </w:r>
    </w:p>
    <w:p w14:paraId="5E36ED02" w14:textId="77777777" w:rsidR="003A2BA8" w:rsidRPr="00C50C8F" w:rsidRDefault="003A2BA8" w:rsidP="003A2BA8">
      <w:pPr>
        <w:pStyle w:val="PL"/>
        <w:rPr>
          <w:highlight w:val="cyan"/>
        </w:rPr>
      </w:pPr>
      <w:r w:rsidRPr="00C50C8F">
        <w:rPr>
          <w:highlight w:val="cyan"/>
        </w:rPr>
        <w:t>}</w:t>
      </w:r>
    </w:p>
    <w:p w14:paraId="7C2F4110" w14:textId="77777777" w:rsidR="003A2BA8" w:rsidRPr="00C50C8F" w:rsidRDefault="003A2BA8" w:rsidP="003A2BA8">
      <w:pPr>
        <w:pStyle w:val="PL"/>
        <w:rPr>
          <w:highlight w:val="cyan"/>
        </w:rPr>
      </w:pPr>
    </w:p>
    <w:p w14:paraId="3BDFECC3" w14:textId="77777777" w:rsidR="003A2BA8" w:rsidRPr="00C50C8F" w:rsidRDefault="003A2BA8" w:rsidP="003A2BA8">
      <w:pPr>
        <w:pStyle w:val="PL"/>
        <w:rPr>
          <w:color w:val="808080"/>
          <w:highlight w:val="cyan"/>
        </w:rPr>
      </w:pPr>
      <w:r w:rsidRPr="00C50C8F">
        <w:rPr>
          <w:color w:val="808080"/>
          <w:highlight w:val="cyan"/>
        </w:rPr>
        <w:t>-- TAG-PUCCH-POWERCONTROL-STOP</w:t>
      </w:r>
    </w:p>
    <w:p w14:paraId="188AC8B0" w14:textId="77777777" w:rsidR="003A2BA8" w:rsidRPr="00C50C8F" w:rsidRDefault="003A2BA8" w:rsidP="003A2BA8">
      <w:pPr>
        <w:pStyle w:val="PL"/>
        <w:rPr>
          <w:color w:val="808080"/>
          <w:highlight w:val="cyan"/>
        </w:rPr>
      </w:pPr>
      <w:r w:rsidRPr="00C50C8F">
        <w:rPr>
          <w:color w:val="808080"/>
          <w:highlight w:val="cyan"/>
        </w:rPr>
        <w:t>-- ASN1STOP</w:t>
      </w:r>
    </w:p>
    <w:p w14:paraId="1F41C53B" w14:textId="77777777" w:rsidR="003A2BA8" w:rsidRPr="00C50C8F" w:rsidRDefault="003A2BA8" w:rsidP="00C06796">
      <w:pPr>
        <w:pStyle w:val="PL"/>
        <w:rPr>
          <w:highlight w:val="cyan"/>
        </w:rPr>
      </w:pPr>
    </w:p>
    <w:p w14:paraId="3938323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D4BBF3B" w14:textId="77777777" w:rsidTr="0040018C">
        <w:tc>
          <w:tcPr>
            <w:tcW w:w="14507" w:type="dxa"/>
            <w:shd w:val="clear" w:color="auto" w:fill="auto"/>
          </w:tcPr>
          <w:p w14:paraId="3BEC24C7"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33A8992" w14:textId="77777777" w:rsidTr="0040018C">
        <w:tc>
          <w:tcPr>
            <w:tcW w:w="14507" w:type="dxa"/>
            <w:shd w:val="clear" w:color="auto" w:fill="auto"/>
          </w:tcPr>
          <w:p w14:paraId="0DF42B94" w14:textId="77777777" w:rsidR="008379C9" w:rsidRPr="00C50C8F" w:rsidRDefault="008379C9" w:rsidP="008379C9">
            <w:pPr>
              <w:pStyle w:val="TAL"/>
              <w:rPr>
                <w:szCs w:val="22"/>
                <w:highlight w:val="cyan"/>
              </w:rPr>
            </w:pPr>
            <w:r w:rsidRPr="00C50C8F">
              <w:rPr>
                <w:b/>
                <w:i/>
                <w:szCs w:val="22"/>
                <w:highlight w:val="cyan"/>
              </w:rPr>
              <w:t>p0-PUCCH-Value</w:t>
            </w:r>
          </w:p>
          <w:p w14:paraId="6B388B07"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7BC93F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D6CC19" w14:textId="77777777" w:rsidTr="0040018C">
        <w:tc>
          <w:tcPr>
            <w:tcW w:w="14507" w:type="dxa"/>
            <w:shd w:val="clear" w:color="auto" w:fill="auto"/>
          </w:tcPr>
          <w:p w14:paraId="088509D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72675678" w14:textId="77777777" w:rsidTr="0040018C">
        <w:tc>
          <w:tcPr>
            <w:tcW w:w="14507" w:type="dxa"/>
            <w:shd w:val="clear" w:color="auto" w:fill="auto"/>
          </w:tcPr>
          <w:p w14:paraId="3560E33A" w14:textId="77777777" w:rsidR="008379C9" w:rsidRPr="00C50C8F" w:rsidRDefault="008379C9" w:rsidP="008379C9">
            <w:pPr>
              <w:pStyle w:val="TAL"/>
              <w:rPr>
                <w:szCs w:val="22"/>
                <w:highlight w:val="cyan"/>
              </w:rPr>
            </w:pPr>
            <w:r w:rsidRPr="00C50C8F">
              <w:rPr>
                <w:b/>
                <w:i/>
                <w:szCs w:val="22"/>
                <w:highlight w:val="cyan"/>
              </w:rPr>
              <w:t>deltaF-PUCCH-f0</w:t>
            </w:r>
          </w:p>
          <w:p w14:paraId="60FA038E"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7EA9FEE8" w14:textId="77777777" w:rsidTr="0040018C">
        <w:tc>
          <w:tcPr>
            <w:tcW w:w="14507" w:type="dxa"/>
            <w:shd w:val="clear" w:color="auto" w:fill="auto"/>
          </w:tcPr>
          <w:p w14:paraId="016D2B6A" w14:textId="77777777" w:rsidR="008379C9" w:rsidRPr="00C50C8F" w:rsidRDefault="008379C9" w:rsidP="008379C9">
            <w:pPr>
              <w:pStyle w:val="TAL"/>
              <w:rPr>
                <w:szCs w:val="22"/>
                <w:highlight w:val="cyan"/>
              </w:rPr>
            </w:pPr>
            <w:r w:rsidRPr="00C50C8F">
              <w:rPr>
                <w:b/>
                <w:i/>
                <w:szCs w:val="22"/>
                <w:highlight w:val="cyan"/>
              </w:rPr>
              <w:t>deltaF-PUCCH-f1</w:t>
            </w:r>
          </w:p>
          <w:p w14:paraId="542731B0"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1C9DF936" w14:textId="77777777" w:rsidTr="0040018C">
        <w:tc>
          <w:tcPr>
            <w:tcW w:w="14507" w:type="dxa"/>
            <w:shd w:val="clear" w:color="auto" w:fill="auto"/>
          </w:tcPr>
          <w:p w14:paraId="5AA50B02" w14:textId="77777777" w:rsidR="008379C9" w:rsidRPr="00C50C8F" w:rsidRDefault="008379C9" w:rsidP="008379C9">
            <w:pPr>
              <w:pStyle w:val="TAL"/>
              <w:rPr>
                <w:szCs w:val="22"/>
                <w:highlight w:val="cyan"/>
              </w:rPr>
            </w:pPr>
            <w:r w:rsidRPr="00C50C8F">
              <w:rPr>
                <w:b/>
                <w:i/>
                <w:szCs w:val="22"/>
                <w:highlight w:val="cyan"/>
              </w:rPr>
              <w:t>deltaF-PUCCH-f2</w:t>
            </w:r>
          </w:p>
          <w:p w14:paraId="08A427F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202F3CE3" w14:textId="77777777" w:rsidTr="0040018C">
        <w:tc>
          <w:tcPr>
            <w:tcW w:w="14507" w:type="dxa"/>
            <w:shd w:val="clear" w:color="auto" w:fill="auto"/>
          </w:tcPr>
          <w:p w14:paraId="736E5538" w14:textId="77777777" w:rsidR="008379C9" w:rsidRPr="00C50C8F" w:rsidRDefault="008379C9" w:rsidP="008379C9">
            <w:pPr>
              <w:pStyle w:val="TAL"/>
              <w:rPr>
                <w:szCs w:val="22"/>
                <w:highlight w:val="cyan"/>
              </w:rPr>
            </w:pPr>
            <w:r w:rsidRPr="00C50C8F">
              <w:rPr>
                <w:b/>
                <w:i/>
                <w:szCs w:val="22"/>
                <w:highlight w:val="cyan"/>
              </w:rPr>
              <w:t>deltaF-PUCCH-f3</w:t>
            </w:r>
          </w:p>
          <w:p w14:paraId="6AC845EB"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08BB08BC" w14:textId="77777777" w:rsidTr="0040018C">
        <w:tc>
          <w:tcPr>
            <w:tcW w:w="14507" w:type="dxa"/>
            <w:shd w:val="clear" w:color="auto" w:fill="auto"/>
          </w:tcPr>
          <w:p w14:paraId="4F3F9553" w14:textId="77777777" w:rsidR="008379C9" w:rsidRPr="00C50C8F" w:rsidRDefault="008379C9" w:rsidP="008379C9">
            <w:pPr>
              <w:pStyle w:val="TAL"/>
              <w:rPr>
                <w:szCs w:val="22"/>
                <w:highlight w:val="cyan"/>
              </w:rPr>
            </w:pPr>
            <w:r w:rsidRPr="00C50C8F">
              <w:rPr>
                <w:b/>
                <w:i/>
                <w:szCs w:val="22"/>
                <w:highlight w:val="cyan"/>
              </w:rPr>
              <w:t>deltaF-PUCCH-f4</w:t>
            </w:r>
          </w:p>
          <w:p w14:paraId="55506838"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5B88B969" w14:textId="77777777" w:rsidTr="0040018C">
        <w:tc>
          <w:tcPr>
            <w:tcW w:w="14507" w:type="dxa"/>
            <w:shd w:val="clear" w:color="auto" w:fill="auto"/>
          </w:tcPr>
          <w:p w14:paraId="0A4AC65A" w14:textId="77777777" w:rsidR="008379C9" w:rsidRPr="00C50C8F" w:rsidRDefault="008379C9" w:rsidP="008379C9">
            <w:pPr>
              <w:pStyle w:val="TAL"/>
              <w:rPr>
                <w:szCs w:val="22"/>
                <w:highlight w:val="cyan"/>
              </w:rPr>
            </w:pPr>
            <w:r w:rsidRPr="00C50C8F">
              <w:rPr>
                <w:b/>
                <w:i/>
                <w:szCs w:val="22"/>
                <w:highlight w:val="cyan"/>
              </w:rPr>
              <w:t>p0-Set</w:t>
            </w:r>
          </w:p>
          <w:p w14:paraId="71A82B0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5AD62BDE" w14:textId="77777777" w:rsidTr="0040018C">
        <w:tc>
          <w:tcPr>
            <w:tcW w:w="14507" w:type="dxa"/>
            <w:shd w:val="clear" w:color="auto" w:fill="auto"/>
          </w:tcPr>
          <w:p w14:paraId="273DDEC4" w14:textId="77777777" w:rsidR="008379C9" w:rsidRPr="00C50C8F" w:rsidRDefault="008379C9" w:rsidP="008379C9">
            <w:pPr>
              <w:pStyle w:val="TAL"/>
              <w:rPr>
                <w:szCs w:val="22"/>
                <w:highlight w:val="cyan"/>
              </w:rPr>
            </w:pPr>
            <w:r w:rsidRPr="00C50C8F">
              <w:rPr>
                <w:b/>
                <w:i/>
                <w:szCs w:val="22"/>
                <w:highlight w:val="cyan"/>
              </w:rPr>
              <w:t>pathlossReferenceRSs</w:t>
            </w:r>
          </w:p>
          <w:p w14:paraId="0B97D51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2F5EEF9A" w14:textId="77777777" w:rsidTr="0040018C">
        <w:tc>
          <w:tcPr>
            <w:tcW w:w="14507" w:type="dxa"/>
            <w:shd w:val="clear" w:color="auto" w:fill="auto"/>
          </w:tcPr>
          <w:p w14:paraId="655DC80D" w14:textId="77777777" w:rsidR="008379C9" w:rsidRPr="00C50C8F" w:rsidRDefault="008379C9" w:rsidP="008379C9">
            <w:pPr>
              <w:pStyle w:val="TAL"/>
              <w:rPr>
                <w:szCs w:val="22"/>
                <w:highlight w:val="cyan"/>
              </w:rPr>
            </w:pPr>
            <w:r w:rsidRPr="00C50C8F">
              <w:rPr>
                <w:b/>
                <w:i/>
                <w:szCs w:val="22"/>
                <w:highlight w:val="cyan"/>
              </w:rPr>
              <w:t>twoPUCCH-PC-AdjustmentStates</w:t>
            </w:r>
          </w:p>
          <w:p w14:paraId="59D083D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681AC3A1" w14:textId="77777777" w:rsidR="008379C9" w:rsidRPr="00C50C8F" w:rsidRDefault="008379C9" w:rsidP="008379C9">
      <w:pPr>
        <w:rPr>
          <w:highlight w:val="cyan"/>
        </w:rPr>
      </w:pPr>
    </w:p>
    <w:p w14:paraId="65CFEBC6" w14:textId="77777777" w:rsidR="001A2671" w:rsidRPr="00C50C8F" w:rsidRDefault="001A2671" w:rsidP="001A2671">
      <w:pPr>
        <w:pStyle w:val="Heading4"/>
        <w:rPr>
          <w:highlight w:val="cyan"/>
        </w:rPr>
      </w:pPr>
      <w:bookmarkStart w:id="8891" w:name="_Toc510018654"/>
      <w:bookmarkEnd w:id="8864"/>
      <w:r w:rsidRPr="00C50C8F">
        <w:rPr>
          <w:highlight w:val="cyan"/>
        </w:rPr>
        <w:t>–</w:t>
      </w:r>
      <w:r w:rsidRPr="00C50C8F">
        <w:rPr>
          <w:highlight w:val="cyan"/>
        </w:rPr>
        <w:tab/>
      </w:r>
      <w:r w:rsidRPr="00C50C8F">
        <w:rPr>
          <w:i/>
          <w:highlight w:val="cyan"/>
        </w:rPr>
        <w:t>PUCCH-TPC-CommandConfig</w:t>
      </w:r>
      <w:bookmarkEnd w:id="8891"/>
    </w:p>
    <w:p w14:paraId="74950788"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144EEF3C"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333C89F8" w14:textId="77777777" w:rsidR="001A2671" w:rsidRPr="00C50C8F" w:rsidRDefault="001A2671" w:rsidP="001A2671">
      <w:pPr>
        <w:pStyle w:val="PL"/>
        <w:rPr>
          <w:color w:val="808080"/>
          <w:highlight w:val="cyan"/>
        </w:rPr>
      </w:pPr>
      <w:r w:rsidRPr="00C50C8F">
        <w:rPr>
          <w:color w:val="808080"/>
          <w:highlight w:val="cyan"/>
        </w:rPr>
        <w:t>-- ASN1START</w:t>
      </w:r>
    </w:p>
    <w:p w14:paraId="3485B9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09218587" w14:textId="77777777" w:rsidR="001A2671" w:rsidRPr="00C50C8F" w:rsidRDefault="001A2671" w:rsidP="001A2671">
      <w:pPr>
        <w:pStyle w:val="PL"/>
        <w:rPr>
          <w:highlight w:val="cyan"/>
        </w:rPr>
      </w:pPr>
    </w:p>
    <w:p w14:paraId="660C5060"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7465E5"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6975AEB2"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2BBDED2" w14:textId="77777777" w:rsidR="001A2671" w:rsidRPr="00C50C8F" w:rsidRDefault="001A2671" w:rsidP="001A2671">
      <w:pPr>
        <w:pStyle w:val="PL"/>
        <w:rPr>
          <w:highlight w:val="cyan"/>
        </w:rPr>
      </w:pPr>
      <w:r w:rsidRPr="00C50C8F">
        <w:rPr>
          <w:highlight w:val="cyan"/>
        </w:rPr>
        <w:t xml:space="preserve">    ...</w:t>
      </w:r>
    </w:p>
    <w:p w14:paraId="5C6002C4" w14:textId="77777777" w:rsidR="001A2671" w:rsidRPr="00C50C8F" w:rsidRDefault="001A2671" w:rsidP="001A2671">
      <w:pPr>
        <w:pStyle w:val="PL"/>
        <w:rPr>
          <w:highlight w:val="cyan"/>
        </w:rPr>
      </w:pPr>
      <w:r w:rsidRPr="00C50C8F">
        <w:rPr>
          <w:highlight w:val="cyan"/>
        </w:rPr>
        <w:t>}</w:t>
      </w:r>
    </w:p>
    <w:p w14:paraId="6A57094B" w14:textId="77777777" w:rsidR="001A2671" w:rsidRPr="00C50C8F" w:rsidRDefault="001A2671" w:rsidP="001A2671">
      <w:pPr>
        <w:pStyle w:val="PL"/>
        <w:rPr>
          <w:highlight w:val="cyan"/>
        </w:rPr>
      </w:pPr>
    </w:p>
    <w:p w14:paraId="280C7843"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016E590B" w14:textId="77777777" w:rsidR="001A2671" w:rsidRPr="00C50C8F" w:rsidRDefault="001A2671" w:rsidP="001A2671">
      <w:pPr>
        <w:pStyle w:val="PL"/>
        <w:rPr>
          <w:color w:val="808080"/>
          <w:highlight w:val="cyan"/>
        </w:rPr>
      </w:pPr>
      <w:r w:rsidRPr="00C50C8F">
        <w:rPr>
          <w:color w:val="808080"/>
          <w:highlight w:val="cyan"/>
        </w:rPr>
        <w:t>-- ASN1STOP</w:t>
      </w:r>
    </w:p>
    <w:p w14:paraId="015A9F0A"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74B4E7" w14:textId="77777777" w:rsidTr="0040018C">
        <w:tc>
          <w:tcPr>
            <w:tcW w:w="14507" w:type="dxa"/>
            <w:shd w:val="clear" w:color="auto" w:fill="auto"/>
          </w:tcPr>
          <w:p w14:paraId="0C940446"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4CFE0C3E" w14:textId="77777777" w:rsidTr="0040018C">
        <w:tc>
          <w:tcPr>
            <w:tcW w:w="14507" w:type="dxa"/>
            <w:shd w:val="clear" w:color="auto" w:fill="auto"/>
          </w:tcPr>
          <w:p w14:paraId="094CC75A" w14:textId="77777777" w:rsidR="008379C9" w:rsidRPr="00C50C8F" w:rsidRDefault="008379C9" w:rsidP="008379C9">
            <w:pPr>
              <w:pStyle w:val="TAL"/>
              <w:rPr>
                <w:szCs w:val="22"/>
                <w:highlight w:val="cyan"/>
              </w:rPr>
            </w:pPr>
            <w:r w:rsidRPr="00C50C8F">
              <w:rPr>
                <w:b/>
                <w:i/>
                <w:szCs w:val="22"/>
                <w:highlight w:val="cyan"/>
              </w:rPr>
              <w:t>tpc-IndexPCell</w:t>
            </w:r>
          </w:p>
          <w:p w14:paraId="6188825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4220550B" w14:textId="77777777" w:rsidTr="0040018C">
        <w:tc>
          <w:tcPr>
            <w:tcW w:w="14507" w:type="dxa"/>
            <w:shd w:val="clear" w:color="auto" w:fill="auto"/>
          </w:tcPr>
          <w:p w14:paraId="492873ED" w14:textId="77777777" w:rsidR="008379C9" w:rsidRPr="00C50C8F" w:rsidRDefault="008379C9" w:rsidP="008379C9">
            <w:pPr>
              <w:pStyle w:val="TAL"/>
              <w:rPr>
                <w:szCs w:val="22"/>
                <w:highlight w:val="cyan"/>
              </w:rPr>
            </w:pPr>
            <w:r w:rsidRPr="00C50C8F">
              <w:rPr>
                <w:b/>
                <w:i/>
                <w:szCs w:val="22"/>
                <w:highlight w:val="cyan"/>
              </w:rPr>
              <w:t>tpc-IndexPUCCH-SCell</w:t>
            </w:r>
          </w:p>
          <w:p w14:paraId="2FF416E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D6B63C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35F2678F" w14:textId="77777777" w:rsidTr="00866AE1">
        <w:tc>
          <w:tcPr>
            <w:tcW w:w="4027" w:type="dxa"/>
          </w:tcPr>
          <w:p w14:paraId="4BDEDE5F" w14:textId="77777777" w:rsidR="001A2671" w:rsidRPr="00C50C8F" w:rsidRDefault="001A2671" w:rsidP="001A2671">
            <w:pPr>
              <w:pStyle w:val="TAH"/>
              <w:rPr>
                <w:highlight w:val="cyan"/>
              </w:rPr>
            </w:pPr>
            <w:r w:rsidRPr="00C50C8F">
              <w:rPr>
                <w:highlight w:val="cyan"/>
              </w:rPr>
              <w:t>Conditional Presence</w:t>
            </w:r>
          </w:p>
        </w:tc>
        <w:tc>
          <w:tcPr>
            <w:tcW w:w="10146" w:type="dxa"/>
          </w:tcPr>
          <w:p w14:paraId="4005B4B5" w14:textId="77777777" w:rsidR="001A2671" w:rsidRPr="00C50C8F" w:rsidRDefault="001A2671" w:rsidP="001A2671">
            <w:pPr>
              <w:pStyle w:val="TAH"/>
              <w:rPr>
                <w:highlight w:val="cyan"/>
              </w:rPr>
            </w:pPr>
            <w:r w:rsidRPr="00C50C8F">
              <w:rPr>
                <w:highlight w:val="cyan"/>
              </w:rPr>
              <w:t>Explanation</w:t>
            </w:r>
          </w:p>
        </w:tc>
      </w:tr>
      <w:tr w:rsidR="00F14774" w:rsidRPr="00C50C8F" w14:paraId="37F57A8A" w14:textId="77777777" w:rsidTr="00F14774">
        <w:tc>
          <w:tcPr>
            <w:tcW w:w="4027" w:type="dxa"/>
          </w:tcPr>
          <w:p w14:paraId="2F7BB0B1" w14:textId="77777777" w:rsidR="00F14774" w:rsidRPr="00C50C8F" w:rsidRDefault="00F14774" w:rsidP="001A2671">
            <w:pPr>
              <w:pStyle w:val="TAL"/>
              <w:rPr>
                <w:i/>
                <w:highlight w:val="cyan"/>
              </w:rPr>
            </w:pPr>
            <w:r w:rsidRPr="00C50C8F">
              <w:rPr>
                <w:i/>
                <w:highlight w:val="cyan"/>
              </w:rPr>
              <w:t>PDCCH-OfSpcell</w:t>
            </w:r>
          </w:p>
        </w:tc>
        <w:tc>
          <w:tcPr>
            <w:tcW w:w="10146" w:type="dxa"/>
          </w:tcPr>
          <w:p w14:paraId="373644AD"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748B4420" w14:textId="77777777" w:rsidTr="00866AE1">
        <w:tc>
          <w:tcPr>
            <w:tcW w:w="4027" w:type="dxa"/>
          </w:tcPr>
          <w:p w14:paraId="5F6AC3DE"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1DE8FD4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0E4980A3"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34D899A6" w14:textId="77777777" w:rsidR="001A2671" w:rsidRPr="00C50C8F" w:rsidRDefault="001A2671" w:rsidP="00F14774">
            <w:pPr>
              <w:pStyle w:val="TAL"/>
              <w:rPr>
                <w:highlight w:val="cyan"/>
              </w:rPr>
            </w:pPr>
            <w:r w:rsidRPr="00C50C8F">
              <w:rPr>
                <w:highlight w:val="cyan"/>
              </w:rPr>
              <w:t xml:space="preserve">Otherwise, the field is absent. </w:t>
            </w:r>
          </w:p>
        </w:tc>
      </w:tr>
    </w:tbl>
    <w:p w14:paraId="1DC18320" w14:textId="77777777" w:rsidR="00D224EC" w:rsidRPr="00C50C8F" w:rsidRDefault="00D224EC" w:rsidP="00D224EC">
      <w:pPr>
        <w:rPr>
          <w:highlight w:val="cyan"/>
        </w:rPr>
      </w:pPr>
    </w:p>
    <w:p w14:paraId="23D03413" w14:textId="77777777" w:rsidR="007240C2" w:rsidRPr="00C50C8F" w:rsidRDefault="007240C2" w:rsidP="007240C2">
      <w:pPr>
        <w:pStyle w:val="Heading4"/>
        <w:rPr>
          <w:highlight w:val="cyan"/>
        </w:rPr>
      </w:pPr>
      <w:bookmarkStart w:id="8892" w:name="_Toc510018655"/>
      <w:r w:rsidRPr="00C50C8F">
        <w:rPr>
          <w:highlight w:val="cyan"/>
        </w:rPr>
        <w:t>–</w:t>
      </w:r>
      <w:r w:rsidRPr="00C50C8F">
        <w:rPr>
          <w:highlight w:val="cyan"/>
        </w:rPr>
        <w:tab/>
      </w:r>
      <w:r w:rsidRPr="00C50C8F">
        <w:rPr>
          <w:i/>
          <w:highlight w:val="cyan"/>
        </w:rPr>
        <w:t>PUSCH-Config</w:t>
      </w:r>
      <w:bookmarkEnd w:id="8892"/>
    </w:p>
    <w:p w14:paraId="056A816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1F28D8D"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312D4B37" w14:textId="77777777" w:rsidR="007240C2" w:rsidRPr="00C50C8F" w:rsidRDefault="007240C2" w:rsidP="007240C2">
      <w:pPr>
        <w:pStyle w:val="PL"/>
        <w:rPr>
          <w:color w:val="808080"/>
          <w:highlight w:val="cyan"/>
        </w:rPr>
      </w:pPr>
      <w:r w:rsidRPr="00C50C8F">
        <w:rPr>
          <w:color w:val="808080"/>
          <w:highlight w:val="cyan"/>
        </w:rPr>
        <w:t>-- ASN1START</w:t>
      </w:r>
    </w:p>
    <w:p w14:paraId="31AB5386" w14:textId="77777777" w:rsidR="007240C2" w:rsidRPr="00C50C8F" w:rsidRDefault="007240C2" w:rsidP="007240C2">
      <w:pPr>
        <w:pStyle w:val="PL"/>
        <w:rPr>
          <w:color w:val="808080"/>
          <w:highlight w:val="cyan"/>
        </w:rPr>
      </w:pPr>
      <w:r w:rsidRPr="00C50C8F">
        <w:rPr>
          <w:color w:val="808080"/>
          <w:highlight w:val="cyan"/>
        </w:rPr>
        <w:t>-- TAG-PUSCH-CONFIG-START</w:t>
      </w:r>
    </w:p>
    <w:p w14:paraId="14B00DA7" w14:textId="77777777" w:rsidR="00E70D3C" w:rsidRPr="00C50C8F" w:rsidRDefault="00E70D3C" w:rsidP="00E70D3C">
      <w:pPr>
        <w:pStyle w:val="PL"/>
        <w:rPr>
          <w:highlight w:val="cyan"/>
        </w:rPr>
      </w:pPr>
    </w:p>
    <w:p w14:paraId="41088E91"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5234C9"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6CBFA9E8"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0FE60D8A"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A22A59"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3F492F" w14:textId="77777777" w:rsidR="00A32082" w:rsidRPr="00C50C8F" w:rsidRDefault="00A32082" w:rsidP="00A32082">
      <w:pPr>
        <w:pStyle w:val="PL"/>
        <w:rPr>
          <w:highlight w:val="cyan"/>
        </w:rPr>
      </w:pPr>
    </w:p>
    <w:p w14:paraId="5DE77A6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44F6B4E"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5D4576B"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E2A73AB"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DA4521F"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3EF316C"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47E4F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3286ED6"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130F909"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CE9A5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070323A5"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3" w:name="_Hlk514755503"/>
      <w:r w:rsidR="009731E3" w:rsidRPr="00C50C8F">
        <w:rPr>
          <w:highlight w:val="cyan"/>
          <w:lang w:val="de-DE"/>
        </w:rPr>
        <w:t>codebookBased</w:t>
      </w:r>
      <w:bookmarkEnd w:id="8893"/>
    </w:p>
    <w:p w14:paraId="1E7B1B21"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73CC7E94"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20D972"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242B0A0"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7EA52C" w14:textId="77777777" w:rsidR="00A32082" w:rsidRPr="00C50C8F" w:rsidRDefault="00A32082" w:rsidP="00A32082">
      <w:pPr>
        <w:pStyle w:val="PL"/>
        <w:rPr>
          <w:highlight w:val="cyan"/>
        </w:rPr>
      </w:pPr>
      <w:r w:rsidRPr="00C50C8F">
        <w:rPr>
          <w:highlight w:val="cyan"/>
        </w:rPr>
        <w:lastRenderedPageBreak/>
        <w:tab/>
        <w:t>...</w:t>
      </w:r>
    </w:p>
    <w:p w14:paraId="4C93418E" w14:textId="77777777" w:rsidR="00A32082" w:rsidRPr="00C50C8F" w:rsidRDefault="00A32082" w:rsidP="00A32082">
      <w:pPr>
        <w:pStyle w:val="PL"/>
        <w:rPr>
          <w:highlight w:val="cyan"/>
        </w:rPr>
      </w:pPr>
      <w:r w:rsidRPr="00C50C8F">
        <w:rPr>
          <w:highlight w:val="cyan"/>
        </w:rPr>
        <w:t>}</w:t>
      </w:r>
    </w:p>
    <w:p w14:paraId="4846C3BF" w14:textId="77777777" w:rsidR="008E70B3" w:rsidRPr="00C50C8F" w:rsidRDefault="008E70B3" w:rsidP="00A32082">
      <w:pPr>
        <w:pStyle w:val="PL"/>
        <w:rPr>
          <w:highlight w:val="cyan"/>
        </w:rPr>
      </w:pPr>
    </w:p>
    <w:p w14:paraId="5DD04416"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19D0E7B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55A1F"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2B6F5BE3"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A24DA6B"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2DC3B9A"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75E738AA" w14:textId="77777777" w:rsidR="006509C0" w:rsidRPr="00C50C8F" w:rsidRDefault="006509C0" w:rsidP="00A32082">
      <w:pPr>
        <w:pStyle w:val="PL"/>
        <w:rPr>
          <w:highlight w:val="cyan"/>
        </w:rPr>
      </w:pPr>
      <w:r w:rsidRPr="00C50C8F">
        <w:rPr>
          <w:highlight w:val="cyan"/>
        </w:rPr>
        <w:t>}</w:t>
      </w:r>
    </w:p>
    <w:p w14:paraId="4275DB07" w14:textId="77777777" w:rsidR="00A32082" w:rsidRPr="00C50C8F" w:rsidRDefault="00A32082" w:rsidP="00A32082">
      <w:pPr>
        <w:pStyle w:val="PL"/>
        <w:rPr>
          <w:highlight w:val="cyan"/>
        </w:rPr>
      </w:pPr>
    </w:p>
    <w:p w14:paraId="3E606C64" w14:textId="77777777" w:rsidR="00A32082" w:rsidRPr="00C50C8F" w:rsidRDefault="00A32082" w:rsidP="00C06796">
      <w:pPr>
        <w:pStyle w:val="PL"/>
        <w:rPr>
          <w:color w:val="808080"/>
          <w:highlight w:val="cyan"/>
        </w:rPr>
      </w:pPr>
      <w:r w:rsidRPr="00C50C8F">
        <w:rPr>
          <w:color w:val="808080"/>
          <w:highlight w:val="cyan"/>
        </w:rPr>
        <w:t>-- TAG-PUSCH-CONFIG-STOP</w:t>
      </w:r>
    </w:p>
    <w:p w14:paraId="142B11CC" w14:textId="77777777" w:rsidR="00A32082" w:rsidRPr="00C50C8F" w:rsidRDefault="00A32082" w:rsidP="00C06796">
      <w:pPr>
        <w:pStyle w:val="PL"/>
        <w:rPr>
          <w:color w:val="808080"/>
          <w:highlight w:val="cyan"/>
        </w:rPr>
      </w:pPr>
      <w:r w:rsidRPr="00C50C8F">
        <w:rPr>
          <w:color w:val="808080"/>
          <w:highlight w:val="cyan"/>
        </w:rPr>
        <w:t>-- ASN1STOP</w:t>
      </w:r>
    </w:p>
    <w:p w14:paraId="53566DF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299D6D" w14:textId="77777777" w:rsidTr="0040018C">
        <w:tc>
          <w:tcPr>
            <w:tcW w:w="14173" w:type="dxa"/>
            <w:shd w:val="clear" w:color="auto" w:fill="auto"/>
          </w:tcPr>
          <w:p w14:paraId="35C47E2F" w14:textId="77777777" w:rsidR="008379C9" w:rsidRPr="00C50C8F" w:rsidRDefault="008379C9" w:rsidP="008379C9">
            <w:pPr>
              <w:pStyle w:val="TAH"/>
              <w:rPr>
                <w:szCs w:val="22"/>
                <w:highlight w:val="cyan"/>
              </w:rPr>
            </w:pPr>
            <w:bookmarkStart w:id="8894" w:name="_Hlk514756726"/>
            <w:r w:rsidRPr="00C50C8F">
              <w:rPr>
                <w:i/>
                <w:szCs w:val="22"/>
                <w:highlight w:val="cyan"/>
              </w:rPr>
              <w:lastRenderedPageBreak/>
              <w:t>PUSCH-Config</w:t>
            </w:r>
            <w:bookmarkEnd w:id="8894"/>
            <w:r w:rsidRPr="00C50C8F">
              <w:rPr>
                <w:i/>
                <w:szCs w:val="22"/>
                <w:highlight w:val="cyan"/>
              </w:rPr>
              <w:t xml:space="preserve"> field descriptions</w:t>
            </w:r>
          </w:p>
        </w:tc>
      </w:tr>
      <w:tr w:rsidR="008379C9" w:rsidRPr="00C50C8F" w14:paraId="6FB9FDAB" w14:textId="77777777" w:rsidTr="0040018C">
        <w:tc>
          <w:tcPr>
            <w:tcW w:w="14173" w:type="dxa"/>
            <w:shd w:val="clear" w:color="auto" w:fill="auto"/>
          </w:tcPr>
          <w:p w14:paraId="2D893BF6" w14:textId="77777777" w:rsidR="008379C9" w:rsidRPr="00C50C8F" w:rsidRDefault="008379C9" w:rsidP="008379C9">
            <w:pPr>
              <w:pStyle w:val="TAL"/>
              <w:rPr>
                <w:szCs w:val="22"/>
                <w:highlight w:val="cyan"/>
              </w:rPr>
            </w:pPr>
            <w:r w:rsidRPr="00C50C8F">
              <w:rPr>
                <w:b/>
                <w:i/>
                <w:szCs w:val="22"/>
                <w:highlight w:val="cyan"/>
              </w:rPr>
              <w:t>codebookSubset</w:t>
            </w:r>
          </w:p>
          <w:p w14:paraId="04CE0C49"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1C09D2A" w14:textId="77777777" w:rsidTr="0040018C">
        <w:tc>
          <w:tcPr>
            <w:tcW w:w="14173" w:type="dxa"/>
            <w:shd w:val="clear" w:color="auto" w:fill="auto"/>
          </w:tcPr>
          <w:p w14:paraId="4D458F51" w14:textId="77777777" w:rsidR="008379C9" w:rsidRPr="00C50C8F" w:rsidRDefault="008379C9" w:rsidP="008379C9">
            <w:pPr>
              <w:pStyle w:val="TAL"/>
              <w:rPr>
                <w:szCs w:val="22"/>
                <w:highlight w:val="cyan"/>
              </w:rPr>
            </w:pPr>
            <w:r w:rsidRPr="00C50C8F">
              <w:rPr>
                <w:b/>
                <w:i/>
                <w:szCs w:val="22"/>
                <w:highlight w:val="cyan"/>
              </w:rPr>
              <w:t>dataScramblingIdentityPUSCH</w:t>
            </w:r>
          </w:p>
          <w:p w14:paraId="0097FC8F"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094C96F2" w14:textId="77777777" w:rsidTr="0040018C">
        <w:tc>
          <w:tcPr>
            <w:tcW w:w="14173" w:type="dxa"/>
            <w:shd w:val="clear" w:color="auto" w:fill="auto"/>
          </w:tcPr>
          <w:p w14:paraId="355A3C5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61C979A5"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5BB75DD4" w14:textId="77777777" w:rsidTr="0040018C">
        <w:tc>
          <w:tcPr>
            <w:tcW w:w="14173" w:type="dxa"/>
            <w:shd w:val="clear" w:color="auto" w:fill="auto"/>
          </w:tcPr>
          <w:p w14:paraId="5A4779E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31BC73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51B3945" w14:textId="77777777" w:rsidTr="0040018C">
        <w:tc>
          <w:tcPr>
            <w:tcW w:w="14173" w:type="dxa"/>
            <w:shd w:val="clear" w:color="auto" w:fill="auto"/>
          </w:tcPr>
          <w:p w14:paraId="249772B9" w14:textId="77777777" w:rsidR="008379C9" w:rsidRPr="00C50C8F" w:rsidRDefault="008379C9" w:rsidP="008379C9">
            <w:pPr>
              <w:pStyle w:val="TAL"/>
              <w:rPr>
                <w:szCs w:val="22"/>
                <w:highlight w:val="cyan"/>
              </w:rPr>
            </w:pPr>
            <w:r w:rsidRPr="00C50C8F">
              <w:rPr>
                <w:b/>
                <w:i/>
                <w:szCs w:val="22"/>
                <w:highlight w:val="cyan"/>
              </w:rPr>
              <w:t>frequencyHopping</w:t>
            </w:r>
          </w:p>
          <w:p w14:paraId="6118F27B"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14741A78" w14:textId="77777777" w:rsidTr="0040018C">
        <w:tc>
          <w:tcPr>
            <w:tcW w:w="14173" w:type="dxa"/>
            <w:shd w:val="clear" w:color="auto" w:fill="auto"/>
          </w:tcPr>
          <w:p w14:paraId="5070C4B6" w14:textId="77777777" w:rsidR="008379C9" w:rsidRPr="00C50C8F" w:rsidRDefault="008379C9" w:rsidP="008379C9">
            <w:pPr>
              <w:pStyle w:val="TAL"/>
              <w:rPr>
                <w:szCs w:val="22"/>
                <w:highlight w:val="cyan"/>
              </w:rPr>
            </w:pPr>
            <w:r w:rsidRPr="00C50C8F">
              <w:rPr>
                <w:b/>
                <w:i/>
                <w:szCs w:val="22"/>
                <w:highlight w:val="cyan"/>
              </w:rPr>
              <w:t>frequencyHoppingOffsetLists</w:t>
            </w:r>
          </w:p>
          <w:p w14:paraId="1137603F"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171653C" w14:textId="77777777" w:rsidTr="0040018C">
        <w:tc>
          <w:tcPr>
            <w:tcW w:w="14173" w:type="dxa"/>
            <w:shd w:val="clear" w:color="auto" w:fill="auto"/>
          </w:tcPr>
          <w:p w14:paraId="45282F4E" w14:textId="77777777" w:rsidR="008379C9" w:rsidRPr="00C50C8F" w:rsidRDefault="008379C9" w:rsidP="008379C9">
            <w:pPr>
              <w:pStyle w:val="TAL"/>
              <w:rPr>
                <w:szCs w:val="22"/>
                <w:highlight w:val="cyan"/>
              </w:rPr>
            </w:pPr>
            <w:r w:rsidRPr="00C50C8F">
              <w:rPr>
                <w:b/>
                <w:i/>
                <w:szCs w:val="22"/>
                <w:highlight w:val="cyan"/>
              </w:rPr>
              <w:t>maxRank</w:t>
            </w:r>
          </w:p>
          <w:p w14:paraId="31ABA8A4"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3ED72E5" w14:textId="77777777" w:rsidTr="0040018C">
        <w:tc>
          <w:tcPr>
            <w:tcW w:w="14173" w:type="dxa"/>
            <w:shd w:val="clear" w:color="auto" w:fill="auto"/>
          </w:tcPr>
          <w:p w14:paraId="1645777B" w14:textId="77777777" w:rsidR="008379C9" w:rsidRPr="00C50C8F" w:rsidRDefault="008379C9" w:rsidP="008379C9">
            <w:pPr>
              <w:pStyle w:val="TAL"/>
              <w:rPr>
                <w:szCs w:val="22"/>
                <w:highlight w:val="cyan"/>
              </w:rPr>
            </w:pPr>
            <w:r w:rsidRPr="00C50C8F">
              <w:rPr>
                <w:b/>
                <w:i/>
                <w:szCs w:val="22"/>
                <w:highlight w:val="cyan"/>
              </w:rPr>
              <w:t>mcs-Table</w:t>
            </w:r>
          </w:p>
          <w:p w14:paraId="0205648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DD5C6A2" w14:textId="77777777" w:rsidTr="0040018C">
        <w:tc>
          <w:tcPr>
            <w:tcW w:w="14173" w:type="dxa"/>
            <w:shd w:val="clear" w:color="auto" w:fill="auto"/>
          </w:tcPr>
          <w:p w14:paraId="675D805A" w14:textId="77777777" w:rsidR="008379C9" w:rsidRPr="00C50C8F" w:rsidRDefault="008379C9" w:rsidP="008379C9">
            <w:pPr>
              <w:pStyle w:val="TAL"/>
              <w:rPr>
                <w:szCs w:val="22"/>
                <w:highlight w:val="cyan"/>
              </w:rPr>
            </w:pPr>
            <w:r w:rsidRPr="00C50C8F">
              <w:rPr>
                <w:b/>
                <w:i/>
                <w:szCs w:val="22"/>
                <w:highlight w:val="cyan"/>
              </w:rPr>
              <w:t>mcs-TableTransformPrecoder</w:t>
            </w:r>
          </w:p>
          <w:p w14:paraId="0911E047"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082F185" w14:textId="77777777" w:rsidTr="0040018C">
        <w:tc>
          <w:tcPr>
            <w:tcW w:w="14173" w:type="dxa"/>
            <w:shd w:val="clear" w:color="auto" w:fill="auto"/>
          </w:tcPr>
          <w:p w14:paraId="5D31E93A" w14:textId="77777777" w:rsidR="008379C9" w:rsidRPr="00C50C8F" w:rsidRDefault="008379C9" w:rsidP="008379C9">
            <w:pPr>
              <w:pStyle w:val="TAL"/>
              <w:rPr>
                <w:szCs w:val="22"/>
                <w:highlight w:val="cyan"/>
              </w:rPr>
            </w:pPr>
            <w:r w:rsidRPr="00C50C8F">
              <w:rPr>
                <w:b/>
                <w:i/>
                <w:szCs w:val="22"/>
                <w:highlight w:val="cyan"/>
              </w:rPr>
              <w:t>pusch-AggregationFactor</w:t>
            </w:r>
          </w:p>
          <w:p w14:paraId="5ECD2EA2"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D10E91C" w14:textId="77777777" w:rsidTr="0040018C">
        <w:tc>
          <w:tcPr>
            <w:tcW w:w="14173" w:type="dxa"/>
            <w:shd w:val="clear" w:color="auto" w:fill="auto"/>
          </w:tcPr>
          <w:p w14:paraId="3A7827AD" w14:textId="77777777" w:rsidR="008379C9" w:rsidRPr="00C50C8F" w:rsidRDefault="008379C9" w:rsidP="008379C9">
            <w:pPr>
              <w:pStyle w:val="TAL"/>
              <w:rPr>
                <w:szCs w:val="22"/>
                <w:highlight w:val="cyan"/>
              </w:rPr>
            </w:pPr>
            <w:r w:rsidRPr="00C50C8F">
              <w:rPr>
                <w:b/>
                <w:i/>
                <w:szCs w:val="22"/>
                <w:highlight w:val="cyan"/>
              </w:rPr>
              <w:t>pusch-AllocationList</w:t>
            </w:r>
          </w:p>
          <w:p w14:paraId="2E96DFB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4A53598" w14:textId="77777777" w:rsidTr="0040018C">
        <w:tc>
          <w:tcPr>
            <w:tcW w:w="14173" w:type="dxa"/>
            <w:shd w:val="clear" w:color="auto" w:fill="auto"/>
          </w:tcPr>
          <w:p w14:paraId="3CCBC684" w14:textId="77777777" w:rsidR="008379C9" w:rsidRPr="00C50C8F" w:rsidRDefault="008379C9" w:rsidP="008379C9">
            <w:pPr>
              <w:pStyle w:val="TAL"/>
              <w:rPr>
                <w:szCs w:val="22"/>
                <w:highlight w:val="cyan"/>
              </w:rPr>
            </w:pPr>
            <w:r w:rsidRPr="00C50C8F">
              <w:rPr>
                <w:b/>
                <w:i/>
                <w:szCs w:val="22"/>
                <w:highlight w:val="cyan"/>
              </w:rPr>
              <w:t>rbg-Size</w:t>
            </w:r>
          </w:p>
          <w:p w14:paraId="708B8CC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636A8D73" w14:textId="77777777" w:rsidTr="0040018C">
        <w:tc>
          <w:tcPr>
            <w:tcW w:w="14173" w:type="dxa"/>
            <w:shd w:val="clear" w:color="auto" w:fill="auto"/>
          </w:tcPr>
          <w:p w14:paraId="4105C6C9" w14:textId="77777777" w:rsidR="008379C9" w:rsidRPr="00C50C8F" w:rsidRDefault="008379C9" w:rsidP="008379C9">
            <w:pPr>
              <w:pStyle w:val="TAL"/>
              <w:rPr>
                <w:szCs w:val="22"/>
                <w:highlight w:val="cyan"/>
              </w:rPr>
            </w:pPr>
            <w:r w:rsidRPr="00C50C8F">
              <w:rPr>
                <w:b/>
                <w:i/>
                <w:szCs w:val="22"/>
                <w:highlight w:val="cyan"/>
              </w:rPr>
              <w:t>resourceAllocation</w:t>
            </w:r>
          </w:p>
          <w:p w14:paraId="15A7DA33"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659C1EF2" w14:textId="77777777" w:rsidTr="0040018C">
        <w:tc>
          <w:tcPr>
            <w:tcW w:w="14173" w:type="dxa"/>
            <w:shd w:val="clear" w:color="auto" w:fill="auto"/>
          </w:tcPr>
          <w:p w14:paraId="09C15417" w14:textId="77777777" w:rsidR="009A04E0" w:rsidRPr="00C50C8F" w:rsidRDefault="009A04E0" w:rsidP="008379C9">
            <w:pPr>
              <w:pStyle w:val="TAL"/>
              <w:rPr>
                <w:szCs w:val="22"/>
                <w:highlight w:val="cyan"/>
              </w:rPr>
            </w:pPr>
            <w:r w:rsidRPr="00C50C8F">
              <w:rPr>
                <w:b/>
                <w:i/>
                <w:szCs w:val="22"/>
                <w:highlight w:val="cyan"/>
              </w:rPr>
              <w:t>tp-pi2PBSK</w:t>
            </w:r>
          </w:p>
          <w:p w14:paraId="58C3ABA1"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D9AD974" w14:textId="77777777" w:rsidTr="0040018C">
        <w:tc>
          <w:tcPr>
            <w:tcW w:w="14173" w:type="dxa"/>
            <w:shd w:val="clear" w:color="auto" w:fill="auto"/>
          </w:tcPr>
          <w:p w14:paraId="315C137D" w14:textId="77777777" w:rsidR="008379C9" w:rsidRPr="00C50C8F" w:rsidRDefault="008379C9" w:rsidP="008379C9">
            <w:pPr>
              <w:pStyle w:val="TAL"/>
              <w:rPr>
                <w:szCs w:val="22"/>
                <w:highlight w:val="cyan"/>
              </w:rPr>
            </w:pPr>
            <w:r w:rsidRPr="00C50C8F">
              <w:rPr>
                <w:b/>
                <w:i/>
                <w:szCs w:val="22"/>
                <w:highlight w:val="cyan"/>
              </w:rPr>
              <w:t>transformPrecoder</w:t>
            </w:r>
          </w:p>
          <w:p w14:paraId="346479A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145E0D09" w14:textId="77777777" w:rsidTr="0040018C">
        <w:tc>
          <w:tcPr>
            <w:tcW w:w="14173" w:type="dxa"/>
            <w:shd w:val="clear" w:color="auto" w:fill="auto"/>
          </w:tcPr>
          <w:p w14:paraId="0894E0F4" w14:textId="77777777" w:rsidR="008379C9" w:rsidRPr="00C50C8F" w:rsidRDefault="008379C9" w:rsidP="008379C9">
            <w:pPr>
              <w:pStyle w:val="TAL"/>
              <w:rPr>
                <w:szCs w:val="22"/>
                <w:highlight w:val="cyan"/>
              </w:rPr>
            </w:pPr>
            <w:r w:rsidRPr="00C50C8F">
              <w:rPr>
                <w:b/>
                <w:i/>
                <w:szCs w:val="22"/>
                <w:highlight w:val="cyan"/>
              </w:rPr>
              <w:t>txConfig</w:t>
            </w:r>
          </w:p>
          <w:p w14:paraId="5286B1C1"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45617A7F" w14:textId="77777777" w:rsidTr="0040018C">
        <w:tc>
          <w:tcPr>
            <w:tcW w:w="14173" w:type="dxa"/>
            <w:shd w:val="clear" w:color="auto" w:fill="auto"/>
          </w:tcPr>
          <w:p w14:paraId="7726D687"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2800E517"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934DF12" w14:textId="77777777" w:rsidTr="0040018C">
        <w:tc>
          <w:tcPr>
            <w:tcW w:w="14173" w:type="dxa"/>
            <w:shd w:val="clear" w:color="auto" w:fill="auto"/>
          </w:tcPr>
          <w:p w14:paraId="47A53D7E" w14:textId="77777777" w:rsidR="008379C9" w:rsidRPr="00C50C8F" w:rsidRDefault="008379C9" w:rsidP="008379C9">
            <w:pPr>
              <w:pStyle w:val="TAL"/>
              <w:rPr>
                <w:szCs w:val="22"/>
                <w:highlight w:val="cyan"/>
              </w:rPr>
            </w:pPr>
          </w:p>
        </w:tc>
      </w:tr>
    </w:tbl>
    <w:p w14:paraId="6C5E764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4C282BBD" w14:textId="77777777" w:rsidTr="00866AE1">
        <w:tc>
          <w:tcPr>
            <w:tcW w:w="14173" w:type="dxa"/>
            <w:shd w:val="clear" w:color="auto" w:fill="auto"/>
          </w:tcPr>
          <w:p w14:paraId="7EEC593B"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6AE11A3D" w14:textId="77777777" w:rsidTr="00866AE1">
        <w:tc>
          <w:tcPr>
            <w:tcW w:w="14173" w:type="dxa"/>
            <w:shd w:val="clear" w:color="auto" w:fill="auto"/>
          </w:tcPr>
          <w:p w14:paraId="3C22BC84" w14:textId="77777777" w:rsidR="00D07F2C" w:rsidRPr="00C50C8F" w:rsidRDefault="00D07F2C" w:rsidP="00075C2C">
            <w:pPr>
              <w:pStyle w:val="TAL"/>
              <w:rPr>
                <w:szCs w:val="22"/>
                <w:highlight w:val="cyan"/>
              </w:rPr>
            </w:pPr>
            <w:r w:rsidRPr="00C50C8F">
              <w:rPr>
                <w:b/>
                <w:i/>
                <w:szCs w:val="22"/>
                <w:highlight w:val="cyan"/>
              </w:rPr>
              <w:t>scaling</w:t>
            </w:r>
          </w:p>
          <w:p w14:paraId="1BA6D90A"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58B88C8C"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1DAC8DA" w14:textId="77777777" w:rsidTr="00031CD5">
        <w:tc>
          <w:tcPr>
            <w:tcW w:w="2834" w:type="dxa"/>
          </w:tcPr>
          <w:p w14:paraId="3AF4B066" w14:textId="77777777" w:rsidR="009731E3" w:rsidRPr="00C50C8F" w:rsidRDefault="009731E3" w:rsidP="00031CD5">
            <w:pPr>
              <w:pStyle w:val="TAH"/>
              <w:rPr>
                <w:highlight w:val="cyan"/>
              </w:rPr>
            </w:pPr>
            <w:r w:rsidRPr="00C50C8F">
              <w:rPr>
                <w:highlight w:val="cyan"/>
              </w:rPr>
              <w:t>Conditional Presence</w:t>
            </w:r>
          </w:p>
        </w:tc>
        <w:tc>
          <w:tcPr>
            <w:tcW w:w="7141" w:type="dxa"/>
          </w:tcPr>
          <w:p w14:paraId="58201537" w14:textId="77777777" w:rsidR="009731E3" w:rsidRPr="00C50C8F" w:rsidRDefault="009731E3" w:rsidP="00031CD5">
            <w:pPr>
              <w:pStyle w:val="TAH"/>
              <w:rPr>
                <w:highlight w:val="cyan"/>
              </w:rPr>
            </w:pPr>
            <w:r w:rsidRPr="00C50C8F">
              <w:rPr>
                <w:highlight w:val="cyan"/>
              </w:rPr>
              <w:t>Explanation</w:t>
            </w:r>
          </w:p>
        </w:tc>
      </w:tr>
      <w:tr w:rsidR="009731E3" w:rsidRPr="00C50C8F" w14:paraId="0EB7F319" w14:textId="77777777" w:rsidTr="00031CD5">
        <w:tc>
          <w:tcPr>
            <w:tcW w:w="2834" w:type="dxa"/>
          </w:tcPr>
          <w:p w14:paraId="2158464A"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28D385C"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41F5B91C" w14:textId="77777777" w:rsidR="009731E3" w:rsidRPr="00C50C8F" w:rsidRDefault="009731E3" w:rsidP="009731E3">
      <w:pPr>
        <w:rPr>
          <w:highlight w:val="cyan"/>
        </w:rPr>
      </w:pPr>
    </w:p>
    <w:p w14:paraId="0ACB3567" w14:textId="77777777" w:rsidR="00D07F2C" w:rsidRPr="00C50C8F" w:rsidRDefault="00D07F2C" w:rsidP="008379C9">
      <w:pPr>
        <w:rPr>
          <w:highlight w:val="cyan"/>
        </w:rPr>
      </w:pPr>
    </w:p>
    <w:p w14:paraId="30CC55CF" w14:textId="77777777" w:rsidR="002C77C4" w:rsidRPr="00C50C8F" w:rsidRDefault="002C77C4" w:rsidP="002C77C4">
      <w:pPr>
        <w:pStyle w:val="Heading4"/>
        <w:rPr>
          <w:highlight w:val="cyan"/>
        </w:rPr>
      </w:pPr>
      <w:bookmarkStart w:id="8895" w:name="_Toc510018656"/>
      <w:r w:rsidRPr="00C50C8F">
        <w:rPr>
          <w:highlight w:val="cyan"/>
        </w:rPr>
        <w:t>–</w:t>
      </w:r>
      <w:r w:rsidRPr="00C50C8F">
        <w:rPr>
          <w:highlight w:val="cyan"/>
        </w:rPr>
        <w:tab/>
      </w:r>
      <w:r w:rsidRPr="00C50C8F">
        <w:rPr>
          <w:i/>
          <w:highlight w:val="cyan"/>
        </w:rPr>
        <w:t>PUSCH-ConfigCommon</w:t>
      </w:r>
      <w:bookmarkEnd w:id="8895"/>
    </w:p>
    <w:p w14:paraId="2A04B22E"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1134493C"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1DEA30F5" w14:textId="77777777" w:rsidR="002C77C4" w:rsidRPr="00C50C8F" w:rsidRDefault="002C77C4" w:rsidP="00C06796">
      <w:pPr>
        <w:pStyle w:val="PL"/>
        <w:rPr>
          <w:color w:val="808080"/>
          <w:highlight w:val="cyan"/>
        </w:rPr>
      </w:pPr>
      <w:r w:rsidRPr="00C50C8F">
        <w:rPr>
          <w:color w:val="808080"/>
          <w:highlight w:val="cyan"/>
        </w:rPr>
        <w:t>-- ASN1START</w:t>
      </w:r>
    </w:p>
    <w:p w14:paraId="3C64D649" w14:textId="77777777" w:rsidR="002C77C4" w:rsidRPr="00C50C8F" w:rsidRDefault="002C77C4" w:rsidP="00C06796">
      <w:pPr>
        <w:pStyle w:val="PL"/>
        <w:rPr>
          <w:color w:val="808080"/>
          <w:highlight w:val="cyan"/>
        </w:rPr>
      </w:pPr>
      <w:r w:rsidRPr="00C50C8F">
        <w:rPr>
          <w:color w:val="808080"/>
          <w:highlight w:val="cyan"/>
        </w:rPr>
        <w:t>-- TAG-PUSCH-CONFIGCOMMON-START</w:t>
      </w:r>
    </w:p>
    <w:p w14:paraId="037D799A" w14:textId="77777777" w:rsidR="002C77C4" w:rsidRPr="00C50C8F" w:rsidRDefault="002C77C4" w:rsidP="002C77C4">
      <w:pPr>
        <w:pStyle w:val="PL"/>
        <w:rPr>
          <w:highlight w:val="cyan"/>
        </w:rPr>
      </w:pPr>
    </w:p>
    <w:p w14:paraId="7FAEBC9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50CA5"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4430D74"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B67EA31"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90257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0FAA4B1" w14:textId="77777777" w:rsidR="002C77C4" w:rsidRPr="00C50C8F" w:rsidRDefault="002C77C4" w:rsidP="002C77C4">
      <w:pPr>
        <w:pStyle w:val="PL"/>
        <w:rPr>
          <w:highlight w:val="cyan"/>
        </w:rPr>
      </w:pPr>
      <w:r w:rsidRPr="00C50C8F">
        <w:rPr>
          <w:highlight w:val="cyan"/>
        </w:rPr>
        <w:tab/>
        <w:t>...</w:t>
      </w:r>
    </w:p>
    <w:p w14:paraId="0A8CFF4F" w14:textId="77777777" w:rsidR="002C77C4" w:rsidRPr="00C50C8F" w:rsidRDefault="002C77C4" w:rsidP="002C77C4">
      <w:pPr>
        <w:pStyle w:val="PL"/>
        <w:rPr>
          <w:highlight w:val="cyan"/>
        </w:rPr>
      </w:pPr>
      <w:r w:rsidRPr="00C50C8F">
        <w:rPr>
          <w:highlight w:val="cyan"/>
        </w:rPr>
        <w:t>}</w:t>
      </w:r>
    </w:p>
    <w:p w14:paraId="5E2B277B" w14:textId="77777777" w:rsidR="002C77C4" w:rsidRPr="00C50C8F" w:rsidRDefault="002C77C4" w:rsidP="002C77C4">
      <w:pPr>
        <w:pStyle w:val="PL"/>
        <w:rPr>
          <w:highlight w:val="cyan"/>
        </w:rPr>
      </w:pPr>
    </w:p>
    <w:p w14:paraId="389672D9" w14:textId="77777777" w:rsidR="002C77C4" w:rsidRPr="00C50C8F" w:rsidRDefault="002C77C4" w:rsidP="002C77C4">
      <w:pPr>
        <w:pStyle w:val="PL"/>
        <w:rPr>
          <w:color w:val="808080"/>
          <w:highlight w:val="cyan"/>
        </w:rPr>
      </w:pPr>
      <w:r w:rsidRPr="00C50C8F">
        <w:rPr>
          <w:color w:val="808080"/>
          <w:highlight w:val="cyan"/>
        </w:rPr>
        <w:t>-- TAG-PUSCH-CONFIGCOMMON-STOP</w:t>
      </w:r>
    </w:p>
    <w:p w14:paraId="7EC0CE83" w14:textId="77777777" w:rsidR="002C77C4" w:rsidRPr="00C50C8F" w:rsidRDefault="002C77C4" w:rsidP="002C77C4">
      <w:pPr>
        <w:pStyle w:val="PL"/>
        <w:rPr>
          <w:color w:val="808080"/>
          <w:highlight w:val="cyan"/>
        </w:rPr>
      </w:pPr>
      <w:r w:rsidRPr="00C50C8F">
        <w:rPr>
          <w:color w:val="808080"/>
          <w:highlight w:val="cyan"/>
        </w:rPr>
        <w:t>-- ASN1STOP</w:t>
      </w:r>
    </w:p>
    <w:p w14:paraId="45BF761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3BBF6C6" w14:textId="77777777" w:rsidTr="0040018C">
        <w:tc>
          <w:tcPr>
            <w:tcW w:w="14507" w:type="dxa"/>
            <w:shd w:val="clear" w:color="auto" w:fill="auto"/>
          </w:tcPr>
          <w:p w14:paraId="5D215B64"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0160ED18" w14:textId="77777777" w:rsidTr="0040018C">
        <w:tc>
          <w:tcPr>
            <w:tcW w:w="14507" w:type="dxa"/>
            <w:shd w:val="clear" w:color="auto" w:fill="auto"/>
          </w:tcPr>
          <w:p w14:paraId="3CF6F5E7"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69446EF0"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62C2C95B" w14:textId="77777777" w:rsidTr="0040018C">
        <w:tc>
          <w:tcPr>
            <w:tcW w:w="14507" w:type="dxa"/>
            <w:shd w:val="clear" w:color="auto" w:fill="auto"/>
          </w:tcPr>
          <w:p w14:paraId="7E746784" w14:textId="77777777" w:rsidR="008379C9" w:rsidRPr="00C50C8F" w:rsidRDefault="008379C9" w:rsidP="008379C9">
            <w:pPr>
              <w:pStyle w:val="TAL"/>
              <w:rPr>
                <w:szCs w:val="22"/>
                <w:highlight w:val="cyan"/>
              </w:rPr>
            </w:pPr>
            <w:r w:rsidRPr="00C50C8F">
              <w:rPr>
                <w:b/>
                <w:i/>
                <w:szCs w:val="22"/>
                <w:highlight w:val="cyan"/>
              </w:rPr>
              <w:t>msg3-DeltaPreamble</w:t>
            </w:r>
          </w:p>
          <w:p w14:paraId="52B41CD4"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270105D3" w14:textId="77777777" w:rsidTr="0040018C">
        <w:tc>
          <w:tcPr>
            <w:tcW w:w="14507" w:type="dxa"/>
            <w:shd w:val="clear" w:color="auto" w:fill="auto"/>
          </w:tcPr>
          <w:p w14:paraId="65B387D1" w14:textId="77777777" w:rsidR="008379C9" w:rsidRPr="00C50C8F" w:rsidRDefault="008379C9" w:rsidP="008379C9">
            <w:pPr>
              <w:pStyle w:val="TAL"/>
              <w:rPr>
                <w:szCs w:val="22"/>
                <w:highlight w:val="cyan"/>
              </w:rPr>
            </w:pPr>
            <w:r w:rsidRPr="00C50C8F">
              <w:rPr>
                <w:b/>
                <w:i/>
                <w:szCs w:val="22"/>
                <w:highlight w:val="cyan"/>
              </w:rPr>
              <w:t>p0-NominalWithGrant</w:t>
            </w:r>
          </w:p>
          <w:p w14:paraId="336E3C0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5FD2C4B1" w14:textId="77777777" w:rsidTr="0040018C">
        <w:tc>
          <w:tcPr>
            <w:tcW w:w="14507" w:type="dxa"/>
            <w:shd w:val="clear" w:color="auto" w:fill="auto"/>
          </w:tcPr>
          <w:p w14:paraId="6D49351C" w14:textId="77777777" w:rsidR="008379C9" w:rsidRPr="00C50C8F" w:rsidRDefault="008379C9" w:rsidP="008379C9">
            <w:pPr>
              <w:pStyle w:val="TAL"/>
              <w:rPr>
                <w:szCs w:val="22"/>
                <w:highlight w:val="cyan"/>
              </w:rPr>
            </w:pPr>
            <w:r w:rsidRPr="00C50C8F">
              <w:rPr>
                <w:b/>
                <w:i/>
                <w:szCs w:val="22"/>
                <w:highlight w:val="cyan"/>
              </w:rPr>
              <w:t>pusch-AllocationList</w:t>
            </w:r>
          </w:p>
          <w:p w14:paraId="2C875BA0"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33D0A3A7" w14:textId="77777777" w:rsidR="008379C9" w:rsidRPr="00C50C8F" w:rsidRDefault="008379C9" w:rsidP="008379C9">
      <w:pPr>
        <w:rPr>
          <w:highlight w:val="cyan"/>
        </w:rPr>
      </w:pPr>
    </w:p>
    <w:p w14:paraId="6622FFFA" w14:textId="77777777" w:rsidR="00A32082" w:rsidRPr="00C50C8F" w:rsidRDefault="00A32082" w:rsidP="00A32082">
      <w:pPr>
        <w:pStyle w:val="Heading4"/>
        <w:rPr>
          <w:highlight w:val="cyan"/>
        </w:rPr>
      </w:pPr>
      <w:bookmarkStart w:id="8896" w:name="_Toc510018657"/>
      <w:r w:rsidRPr="00C50C8F">
        <w:rPr>
          <w:highlight w:val="cyan"/>
        </w:rPr>
        <w:t>–</w:t>
      </w:r>
      <w:r w:rsidRPr="00C50C8F">
        <w:rPr>
          <w:highlight w:val="cyan"/>
        </w:rPr>
        <w:tab/>
      </w:r>
      <w:r w:rsidRPr="00C50C8F">
        <w:rPr>
          <w:i/>
          <w:highlight w:val="cyan"/>
        </w:rPr>
        <w:t>PUSCH-PowerControl</w:t>
      </w:r>
      <w:bookmarkEnd w:id="8896"/>
    </w:p>
    <w:p w14:paraId="67C31081"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415D1A47"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2BC5E179" w14:textId="77777777" w:rsidR="00A32082" w:rsidRPr="00C50C8F" w:rsidRDefault="00A32082" w:rsidP="00A32082">
      <w:pPr>
        <w:pStyle w:val="PL"/>
        <w:rPr>
          <w:color w:val="808080"/>
          <w:highlight w:val="cyan"/>
        </w:rPr>
      </w:pPr>
      <w:r w:rsidRPr="00C50C8F">
        <w:rPr>
          <w:color w:val="808080"/>
          <w:highlight w:val="cyan"/>
        </w:rPr>
        <w:t>-- ASN1START</w:t>
      </w:r>
    </w:p>
    <w:p w14:paraId="6167A3F7" w14:textId="77777777" w:rsidR="00A32082" w:rsidRPr="00C50C8F" w:rsidRDefault="00A32082" w:rsidP="00A32082">
      <w:pPr>
        <w:pStyle w:val="PL"/>
        <w:rPr>
          <w:color w:val="808080"/>
          <w:highlight w:val="cyan"/>
        </w:rPr>
      </w:pPr>
      <w:r w:rsidRPr="00C50C8F">
        <w:rPr>
          <w:color w:val="808080"/>
          <w:highlight w:val="cyan"/>
        </w:rPr>
        <w:t>-- TAG-PUSCH-POWERCONTROL-START</w:t>
      </w:r>
    </w:p>
    <w:p w14:paraId="600A1FBB" w14:textId="77777777" w:rsidR="00A32082" w:rsidRPr="00C50C8F" w:rsidRDefault="00A32082" w:rsidP="00A32082">
      <w:pPr>
        <w:pStyle w:val="PL"/>
        <w:rPr>
          <w:highlight w:val="cyan"/>
        </w:rPr>
      </w:pPr>
    </w:p>
    <w:p w14:paraId="7F704370"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D81F38"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4E3260D0"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DB8F19D"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B19FD03"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C21FF"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3F811F8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7A393D3"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396AE350"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9F4FD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EC72539"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8EC0367"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14B5E7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537398C0" w14:textId="77777777" w:rsidR="00A32082" w:rsidRPr="00C50C8F" w:rsidRDefault="00A32082" w:rsidP="00A32082">
      <w:pPr>
        <w:pStyle w:val="PL"/>
        <w:rPr>
          <w:highlight w:val="cyan"/>
        </w:rPr>
      </w:pPr>
      <w:r w:rsidRPr="00C50C8F">
        <w:rPr>
          <w:highlight w:val="cyan"/>
        </w:rPr>
        <w:t>}</w:t>
      </w:r>
    </w:p>
    <w:p w14:paraId="14B7ED52" w14:textId="77777777" w:rsidR="00A32082" w:rsidRPr="00C50C8F" w:rsidRDefault="00A32082" w:rsidP="00A32082">
      <w:pPr>
        <w:pStyle w:val="PL"/>
        <w:rPr>
          <w:highlight w:val="cyan"/>
        </w:rPr>
      </w:pPr>
    </w:p>
    <w:p w14:paraId="6F182805"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0CC441BA"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01A446D"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6ABFEADA"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5FA1A48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32C2FC"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516F30DC"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B256AB"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21B3A36F" w14:textId="77777777" w:rsidR="00A32082" w:rsidRPr="00C50C8F" w:rsidRDefault="00A32082" w:rsidP="00A32082">
      <w:pPr>
        <w:pStyle w:val="PL"/>
        <w:rPr>
          <w:highlight w:val="cyan"/>
        </w:rPr>
      </w:pPr>
      <w:r w:rsidRPr="00C50C8F">
        <w:rPr>
          <w:highlight w:val="cyan"/>
        </w:rPr>
        <w:t>}</w:t>
      </w:r>
    </w:p>
    <w:p w14:paraId="03918D7A" w14:textId="77777777" w:rsidR="00A32082" w:rsidRPr="00C50C8F" w:rsidRDefault="00A32082" w:rsidP="00A32082">
      <w:pPr>
        <w:pStyle w:val="PL"/>
        <w:rPr>
          <w:highlight w:val="cyan"/>
        </w:rPr>
      </w:pPr>
    </w:p>
    <w:p w14:paraId="01ED44F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67C2BDA"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64AAF56E" w14:textId="77777777" w:rsidR="00A32082" w:rsidRPr="00C50C8F" w:rsidRDefault="00A32082" w:rsidP="00A32082">
      <w:pPr>
        <w:pStyle w:val="PL"/>
        <w:rPr>
          <w:highlight w:val="cyan"/>
        </w:rPr>
      </w:pPr>
    </w:p>
    <w:p w14:paraId="0D96666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5DE2513B"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4E5334E7"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214E0B"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DBBEAD1"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2C2033"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0DC414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C151A1" w14:textId="77777777" w:rsidR="00A32082" w:rsidRPr="00C50C8F" w:rsidRDefault="00A32082" w:rsidP="00A32082">
      <w:pPr>
        <w:pStyle w:val="PL"/>
        <w:rPr>
          <w:highlight w:val="cyan"/>
        </w:rPr>
      </w:pPr>
      <w:r w:rsidRPr="00C50C8F">
        <w:rPr>
          <w:highlight w:val="cyan"/>
        </w:rPr>
        <w:tab/>
        <w:t>}</w:t>
      </w:r>
    </w:p>
    <w:p w14:paraId="0F656B9A" w14:textId="77777777" w:rsidR="00A32082" w:rsidRPr="00C50C8F" w:rsidRDefault="00A32082" w:rsidP="00A32082">
      <w:pPr>
        <w:pStyle w:val="PL"/>
        <w:rPr>
          <w:highlight w:val="cyan"/>
        </w:rPr>
      </w:pPr>
      <w:r w:rsidRPr="00C50C8F">
        <w:rPr>
          <w:highlight w:val="cyan"/>
        </w:rPr>
        <w:t>}</w:t>
      </w:r>
    </w:p>
    <w:p w14:paraId="40DDABD1" w14:textId="77777777" w:rsidR="00A32082" w:rsidRPr="00C50C8F" w:rsidRDefault="00A32082" w:rsidP="00A32082">
      <w:pPr>
        <w:pStyle w:val="PL"/>
        <w:rPr>
          <w:highlight w:val="cyan"/>
        </w:rPr>
      </w:pPr>
    </w:p>
    <w:p w14:paraId="13154599"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1BBBCD"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D006A4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43FB3370"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16F12855" w14:textId="77777777" w:rsidR="00A32082" w:rsidRPr="00C50C8F" w:rsidRDefault="00A32082" w:rsidP="00A32082">
      <w:pPr>
        <w:pStyle w:val="PL"/>
        <w:rPr>
          <w:highlight w:val="cyan"/>
        </w:rPr>
      </w:pPr>
    </w:p>
    <w:p w14:paraId="3CA4F3C9" w14:textId="77777777" w:rsidR="00A32082" w:rsidRPr="00C50C8F" w:rsidRDefault="00A32082" w:rsidP="00A32082">
      <w:pPr>
        <w:pStyle w:val="PL"/>
        <w:rPr>
          <w:highlight w:val="cyan"/>
        </w:rPr>
      </w:pPr>
    </w:p>
    <w:p w14:paraId="1F29349F"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AD47FFF"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3F1103"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2F7C5C7C"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0F4C3F5"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90E6FB6"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9E06D90" w14:textId="77777777" w:rsidR="00A32082" w:rsidRPr="00C50C8F" w:rsidRDefault="00A32082" w:rsidP="00A32082">
      <w:pPr>
        <w:pStyle w:val="PL"/>
        <w:rPr>
          <w:highlight w:val="cyan"/>
        </w:rPr>
      </w:pPr>
      <w:r w:rsidRPr="00C50C8F">
        <w:rPr>
          <w:highlight w:val="cyan"/>
        </w:rPr>
        <w:t>}</w:t>
      </w:r>
    </w:p>
    <w:p w14:paraId="51D7FBFD" w14:textId="77777777" w:rsidR="00A32082" w:rsidRPr="00C50C8F" w:rsidRDefault="00A32082" w:rsidP="00A32082">
      <w:pPr>
        <w:pStyle w:val="PL"/>
        <w:rPr>
          <w:highlight w:val="cyan"/>
        </w:rPr>
      </w:pPr>
    </w:p>
    <w:p w14:paraId="65EAE81B"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7FD753C8" w14:textId="77777777" w:rsidR="00A32082" w:rsidRPr="00C50C8F" w:rsidRDefault="00A32082" w:rsidP="00A32082">
      <w:pPr>
        <w:pStyle w:val="PL"/>
        <w:rPr>
          <w:highlight w:val="cyan"/>
        </w:rPr>
      </w:pPr>
    </w:p>
    <w:p w14:paraId="02B62927"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1557CA2"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B26EC"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63114EF"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3FCEF8F"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97F3FE0"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1C2690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A44776E"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FA685C8"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62674D27" w14:textId="77777777" w:rsidR="00A32082" w:rsidRPr="00C50C8F" w:rsidRDefault="00A32082" w:rsidP="00A32082">
      <w:pPr>
        <w:pStyle w:val="PL"/>
        <w:rPr>
          <w:highlight w:val="cyan"/>
        </w:rPr>
      </w:pPr>
      <w:r w:rsidRPr="00C50C8F">
        <w:rPr>
          <w:highlight w:val="cyan"/>
        </w:rPr>
        <w:t>}</w:t>
      </w:r>
    </w:p>
    <w:p w14:paraId="3007C8FB" w14:textId="77777777" w:rsidR="00A32082" w:rsidRPr="00C50C8F" w:rsidRDefault="00A32082" w:rsidP="00A32082">
      <w:pPr>
        <w:pStyle w:val="PL"/>
        <w:rPr>
          <w:highlight w:val="cyan"/>
        </w:rPr>
      </w:pPr>
    </w:p>
    <w:p w14:paraId="35B609AB" w14:textId="77777777" w:rsidR="00A32082" w:rsidRPr="00C50C8F" w:rsidRDefault="00A32082" w:rsidP="00A32082">
      <w:pPr>
        <w:pStyle w:val="PL"/>
        <w:rPr>
          <w:color w:val="808080"/>
          <w:highlight w:val="cyan"/>
        </w:rPr>
      </w:pPr>
      <w:r w:rsidRPr="00C50C8F">
        <w:rPr>
          <w:color w:val="808080"/>
          <w:highlight w:val="cyan"/>
        </w:rPr>
        <w:t>-- TAG-PUSCH-POWERCONTROL-STOP</w:t>
      </w:r>
    </w:p>
    <w:p w14:paraId="239DBFB6" w14:textId="77777777" w:rsidR="00A32082" w:rsidRPr="00C50C8F" w:rsidRDefault="00A32082" w:rsidP="00A32082">
      <w:pPr>
        <w:pStyle w:val="PL"/>
        <w:rPr>
          <w:color w:val="808080"/>
          <w:highlight w:val="cyan"/>
        </w:rPr>
      </w:pPr>
      <w:r w:rsidRPr="00C50C8F">
        <w:rPr>
          <w:color w:val="808080"/>
          <w:highlight w:val="cyan"/>
        </w:rPr>
        <w:t>-- ASN1STOP</w:t>
      </w:r>
    </w:p>
    <w:p w14:paraId="75D073B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2F4882" w14:textId="77777777" w:rsidTr="0040018C">
        <w:tc>
          <w:tcPr>
            <w:tcW w:w="14507" w:type="dxa"/>
            <w:shd w:val="clear" w:color="auto" w:fill="auto"/>
          </w:tcPr>
          <w:p w14:paraId="58F53CED"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14C6004" w14:textId="77777777" w:rsidTr="0040018C">
        <w:tc>
          <w:tcPr>
            <w:tcW w:w="14507" w:type="dxa"/>
            <w:shd w:val="clear" w:color="auto" w:fill="auto"/>
          </w:tcPr>
          <w:p w14:paraId="57FD7918" w14:textId="77777777" w:rsidR="008379C9" w:rsidRPr="00C50C8F" w:rsidRDefault="008379C9" w:rsidP="008379C9">
            <w:pPr>
              <w:pStyle w:val="TAL"/>
              <w:rPr>
                <w:szCs w:val="22"/>
                <w:highlight w:val="cyan"/>
              </w:rPr>
            </w:pPr>
            <w:r w:rsidRPr="00C50C8F">
              <w:rPr>
                <w:b/>
                <w:i/>
                <w:szCs w:val="22"/>
                <w:highlight w:val="cyan"/>
              </w:rPr>
              <w:t>betaOffsetACK-Index1</w:t>
            </w:r>
          </w:p>
          <w:p w14:paraId="321B6DB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50435FB3" w14:textId="77777777" w:rsidTr="0040018C">
        <w:tc>
          <w:tcPr>
            <w:tcW w:w="14507" w:type="dxa"/>
            <w:shd w:val="clear" w:color="auto" w:fill="auto"/>
          </w:tcPr>
          <w:p w14:paraId="4A0C5A2F" w14:textId="77777777" w:rsidR="008379C9" w:rsidRPr="00C50C8F" w:rsidRDefault="008379C9" w:rsidP="008379C9">
            <w:pPr>
              <w:pStyle w:val="TAL"/>
              <w:rPr>
                <w:szCs w:val="22"/>
                <w:highlight w:val="cyan"/>
              </w:rPr>
            </w:pPr>
            <w:r w:rsidRPr="00C50C8F">
              <w:rPr>
                <w:b/>
                <w:i/>
                <w:szCs w:val="22"/>
                <w:highlight w:val="cyan"/>
              </w:rPr>
              <w:t>betaOffsetACK-Index2</w:t>
            </w:r>
          </w:p>
          <w:p w14:paraId="56ECAA05"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24AA30D5" w14:textId="77777777" w:rsidTr="0040018C">
        <w:tc>
          <w:tcPr>
            <w:tcW w:w="14507" w:type="dxa"/>
            <w:shd w:val="clear" w:color="auto" w:fill="auto"/>
          </w:tcPr>
          <w:p w14:paraId="43BB46B8" w14:textId="77777777" w:rsidR="008379C9" w:rsidRPr="00C50C8F" w:rsidRDefault="008379C9" w:rsidP="008379C9">
            <w:pPr>
              <w:pStyle w:val="TAL"/>
              <w:rPr>
                <w:szCs w:val="22"/>
                <w:highlight w:val="cyan"/>
              </w:rPr>
            </w:pPr>
            <w:r w:rsidRPr="00C50C8F">
              <w:rPr>
                <w:b/>
                <w:i/>
                <w:szCs w:val="22"/>
                <w:highlight w:val="cyan"/>
              </w:rPr>
              <w:t>betaOffsetACK-Index3</w:t>
            </w:r>
          </w:p>
          <w:p w14:paraId="0294E1E1"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34FA7C4A" w14:textId="77777777" w:rsidTr="0040018C">
        <w:tc>
          <w:tcPr>
            <w:tcW w:w="14507" w:type="dxa"/>
            <w:shd w:val="clear" w:color="auto" w:fill="auto"/>
          </w:tcPr>
          <w:p w14:paraId="302028C9" w14:textId="77777777" w:rsidR="008379C9" w:rsidRPr="00C50C8F" w:rsidRDefault="008379C9" w:rsidP="008379C9">
            <w:pPr>
              <w:pStyle w:val="TAL"/>
              <w:rPr>
                <w:szCs w:val="22"/>
                <w:highlight w:val="cyan"/>
              </w:rPr>
            </w:pPr>
            <w:r w:rsidRPr="00C50C8F">
              <w:rPr>
                <w:b/>
                <w:i/>
                <w:szCs w:val="22"/>
                <w:highlight w:val="cyan"/>
              </w:rPr>
              <w:t>betaOffsetCSI-Part1-Index1</w:t>
            </w:r>
          </w:p>
          <w:p w14:paraId="5CC9637C"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76E53DA8" w14:textId="77777777" w:rsidTr="0040018C">
        <w:tc>
          <w:tcPr>
            <w:tcW w:w="14507" w:type="dxa"/>
            <w:shd w:val="clear" w:color="auto" w:fill="auto"/>
          </w:tcPr>
          <w:p w14:paraId="087F0079" w14:textId="77777777" w:rsidR="008379C9" w:rsidRPr="00C50C8F" w:rsidRDefault="008379C9" w:rsidP="008379C9">
            <w:pPr>
              <w:pStyle w:val="TAL"/>
              <w:rPr>
                <w:szCs w:val="22"/>
                <w:highlight w:val="cyan"/>
              </w:rPr>
            </w:pPr>
            <w:r w:rsidRPr="00C50C8F">
              <w:rPr>
                <w:b/>
                <w:i/>
                <w:szCs w:val="22"/>
                <w:highlight w:val="cyan"/>
              </w:rPr>
              <w:t>betaOffsetCSI-Part1-Index2</w:t>
            </w:r>
          </w:p>
          <w:p w14:paraId="0B41D06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F409956" w14:textId="77777777" w:rsidTr="0040018C">
        <w:tc>
          <w:tcPr>
            <w:tcW w:w="14507" w:type="dxa"/>
            <w:shd w:val="clear" w:color="auto" w:fill="auto"/>
          </w:tcPr>
          <w:p w14:paraId="537B5D5A" w14:textId="77777777" w:rsidR="008379C9" w:rsidRPr="00C50C8F" w:rsidRDefault="008379C9" w:rsidP="008379C9">
            <w:pPr>
              <w:pStyle w:val="TAL"/>
              <w:rPr>
                <w:szCs w:val="22"/>
                <w:highlight w:val="cyan"/>
              </w:rPr>
            </w:pPr>
            <w:r w:rsidRPr="00C50C8F">
              <w:rPr>
                <w:b/>
                <w:i/>
                <w:szCs w:val="22"/>
                <w:highlight w:val="cyan"/>
              </w:rPr>
              <w:t>betaOffsetCSI-Part2-Index1</w:t>
            </w:r>
          </w:p>
          <w:p w14:paraId="3EB92155"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DDB5D66" w14:textId="77777777" w:rsidTr="0040018C">
        <w:tc>
          <w:tcPr>
            <w:tcW w:w="14507" w:type="dxa"/>
            <w:shd w:val="clear" w:color="auto" w:fill="auto"/>
          </w:tcPr>
          <w:p w14:paraId="4C4761D1" w14:textId="77777777" w:rsidR="008379C9" w:rsidRPr="00C50C8F" w:rsidRDefault="008379C9" w:rsidP="008379C9">
            <w:pPr>
              <w:pStyle w:val="TAL"/>
              <w:rPr>
                <w:szCs w:val="22"/>
                <w:highlight w:val="cyan"/>
              </w:rPr>
            </w:pPr>
            <w:r w:rsidRPr="00C50C8F">
              <w:rPr>
                <w:b/>
                <w:i/>
                <w:szCs w:val="22"/>
                <w:highlight w:val="cyan"/>
              </w:rPr>
              <w:t>betaOffsetCSI-Part2-Index2</w:t>
            </w:r>
          </w:p>
          <w:p w14:paraId="69806624"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639B0897"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9008A" w14:textId="77777777" w:rsidTr="0040018C">
        <w:tc>
          <w:tcPr>
            <w:tcW w:w="14173" w:type="dxa"/>
            <w:shd w:val="clear" w:color="auto" w:fill="auto"/>
          </w:tcPr>
          <w:p w14:paraId="4DA5707B"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1EA4BEA" w14:textId="77777777" w:rsidTr="0040018C">
        <w:tc>
          <w:tcPr>
            <w:tcW w:w="14173" w:type="dxa"/>
            <w:shd w:val="clear" w:color="auto" w:fill="auto"/>
          </w:tcPr>
          <w:p w14:paraId="45F69083" w14:textId="77777777" w:rsidR="008379C9" w:rsidRPr="00C50C8F" w:rsidRDefault="008379C9" w:rsidP="008379C9">
            <w:pPr>
              <w:pStyle w:val="TAL"/>
              <w:rPr>
                <w:szCs w:val="22"/>
                <w:highlight w:val="cyan"/>
              </w:rPr>
            </w:pPr>
            <w:r w:rsidRPr="00C50C8F">
              <w:rPr>
                <w:b/>
                <w:i/>
                <w:szCs w:val="22"/>
                <w:highlight w:val="cyan"/>
              </w:rPr>
              <w:t>alpha</w:t>
            </w:r>
          </w:p>
          <w:p w14:paraId="1F12DE63"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103A7DDD" w14:textId="77777777" w:rsidTr="0040018C">
        <w:tc>
          <w:tcPr>
            <w:tcW w:w="14173" w:type="dxa"/>
            <w:shd w:val="clear" w:color="auto" w:fill="auto"/>
          </w:tcPr>
          <w:p w14:paraId="046F2295" w14:textId="77777777" w:rsidR="008379C9" w:rsidRPr="00C50C8F" w:rsidRDefault="008379C9" w:rsidP="008379C9">
            <w:pPr>
              <w:pStyle w:val="TAL"/>
              <w:rPr>
                <w:szCs w:val="22"/>
                <w:highlight w:val="cyan"/>
              </w:rPr>
            </w:pPr>
            <w:r w:rsidRPr="00C50C8F">
              <w:rPr>
                <w:b/>
                <w:i/>
                <w:szCs w:val="22"/>
                <w:highlight w:val="cyan"/>
              </w:rPr>
              <w:t>p0</w:t>
            </w:r>
          </w:p>
          <w:p w14:paraId="368E680D"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2EFB312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BFB4FA" w14:textId="77777777" w:rsidTr="0040018C">
        <w:tc>
          <w:tcPr>
            <w:tcW w:w="14507" w:type="dxa"/>
            <w:shd w:val="clear" w:color="auto" w:fill="auto"/>
          </w:tcPr>
          <w:p w14:paraId="759A2D10"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09C78567" w14:textId="77777777" w:rsidTr="0040018C">
        <w:tc>
          <w:tcPr>
            <w:tcW w:w="14507" w:type="dxa"/>
            <w:shd w:val="clear" w:color="auto" w:fill="auto"/>
          </w:tcPr>
          <w:p w14:paraId="738E9F87" w14:textId="77777777" w:rsidR="008379C9" w:rsidRPr="00C50C8F" w:rsidRDefault="008379C9" w:rsidP="008379C9">
            <w:pPr>
              <w:pStyle w:val="TAL"/>
              <w:rPr>
                <w:szCs w:val="22"/>
                <w:highlight w:val="cyan"/>
              </w:rPr>
            </w:pPr>
            <w:r w:rsidRPr="00C50C8F">
              <w:rPr>
                <w:b/>
                <w:i/>
                <w:szCs w:val="22"/>
                <w:highlight w:val="cyan"/>
              </w:rPr>
              <w:t>deltaMCS</w:t>
            </w:r>
          </w:p>
          <w:p w14:paraId="418AED8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185D9DD9" w14:textId="77777777" w:rsidTr="0040018C">
        <w:tc>
          <w:tcPr>
            <w:tcW w:w="14507" w:type="dxa"/>
            <w:shd w:val="clear" w:color="auto" w:fill="auto"/>
          </w:tcPr>
          <w:p w14:paraId="465571B9" w14:textId="77777777" w:rsidR="008379C9" w:rsidRPr="00C50C8F" w:rsidRDefault="008379C9" w:rsidP="008379C9">
            <w:pPr>
              <w:pStyle w:val="TAL"/>
              <w:rPr>
                <w:szCs w:val="22"/>
                <w:highlight w:val="cyan"/>
              </w:rPr>
            </w:pPr>
            <w:r w:rsidRPr="00C50C8F">
              <w:rPr>
                <w:b/>
                <w:i/>
                <w:szCs w:val="22"/>
                <w:highlight w:val="cyan"/>
              </w:rPr>
              <w:t>msg3-Alpha</w:t>
            </w:r>
          </w:p>
          <w:p w14:paraId="56F88D9D"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72A4D7B8" w14:textId="77777777" w:rsidTr="0040018C">
        <w:tc>
          <w:tcPr>
            <w:tcW w:w="14507" w:type="dxa"/>
            <w:shd w:val="clear" w:color="auto" w:fill="auto"/>
          </w:tcPr>
          <w:p w14:paraId="5A7D5131" w14:textId="77777777" w:rsidR="008379C9" w:rsidRPr="00C50C8F" w:rsidRDefault="008379C9" w:rsidP="008379C9">
            <w:pPr>
              <w:pStyle w:val="TAL"/>
              <w:rPr>
                <w:szCs w:val="22"/>
                <w:highlight w:val="cyan"/>
              </w:rPr>
            </w:pPr>
            <w:r w:rsidRPr="00C50C8F">
              <w:rPr>
                <w:b/>
                <w:i/>
                <w:szCs w:val="22"/>
                <w:highlight w:val="cyan"/>
              </w:rPr>
              <w:t>p0-AlphaSets</w:t>
            </w:r>
          </w:p>
          <w:p w14:paraId="14A0A9F5"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06A8D750" w14:textId="77777777" w:rsidTr="0040018C">
        <w:tc>
          <w:tcPr>
            <w:tcW w:w="14507" w:type="dxa"/>
            <w:shd w:val="clear" w:color="auto" w:fill="auto"/>
          </w:tcPr>
          <w:p w14:paraId="38F4A521" w14:textId="77777777" w:rsidR="008379C9" w:rsidRPr="00C50C8F" w:rsidRDefault="008379C9" w:rsidP="008379C9">
            <w:pPr>
              <w:pStyle w:val="TAL"/>
              <w:rPr>
                <w:szCs w:val="22"/>
                <w:highlight w:val="cyan"/>
              </w:rPr>
            </w:pPr>
            <w:r w:rsidRPr="00C50C8F">
              <w:rPr>
                <w:b/>
                <w:i/>
                <w:szCs w:val="22"/>
                <w:highlight w:val="cyan"/>
              </w:rPr>
              <w:t>p0-NominalWithoutGrant</w:t>
            </w:r>
          </w:p>
          <w:p w14:paraId="1C6FC36C"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850CC3F" w14:textId="77777777" w:rsidTr="0040018C">
        <w:tc>
          <w:tcPr>
            <w:tcW w:w="14507" w:type="dxa"/>
            <w:shd w:val="clear" w:color="auto" w:fill="auto"/>
          </w:tcPr>
          <w:p w14:paraId="1658B9B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64D91D9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55C947C5" w14:textId="77777777" w:rsidTr="0040018C">
        <w:tc>
          <w:tcPr>
            <w:tcW w:w="14507" w:type="dxa"/>
            <w:shd w:val="clear" w:color="auto" w:fill="auto"/>
          </w:tcPr>
          <w:p w14:paraId="4EB87509" w14:textId="77777777" w:rsidR="008379C9" w:rsidRPr="00C50C8F" w:rsidRDefault="008379C9" w:rsidP="008379C9">
            <w:pPr>
              <w:pStyle w:val="TAL"/>
              <w:rPr>
                <w:szCs w:val="22"/>
                <w:highlight w:val="cyan"/>
              </w:rPr>
            </w:pPr>
            <w:r w:rsidRPr="00C50C8F">
              <w:rPr>
                <w:b/>
                <w:i/>
                <w:szCs w:val="22"/>
                <w:highlight w:val="cyan"/>
              </w:rPr>
              <w:t>sri-PUSCH-MappingToAddModList</w:t>
            </w:r>
          </w:p>
          <w:p w14:paraId="156EC6B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477D4111" w14:textId="77777777" w:rsidTr="0040018C">
        <w:tc>
          <w:tcPr>
            <w:tcW w:w="14507" w:type="dxa"/>
            <w:shd w:val="clear" w:color="auto" w:fill="auto"/>
          </w:tcPr>
          <w:p w14:paraId="25D337BF" w14:textId="77777777" w:rsidR="008379C9" w:rsidRPr="00C50C8F" w:rsidRDefault="008379C9" w:rsidP="008379C9">
            <w:pPr>
              <w:pStyle w:val="TAL"/>
              <w:rPr>
                <w:szCs w:val="22"/>
                <w:highlight w:val="cyan"/>
              </w:rPr>
            </w:pPr>
            <w:r w:rsidRPr="00C50C8F">
              <w:rPr>
                <w:b/>
                <w:i/>
                <w:szCs w:val="22"/>
                <w:highlight w:val="cyan"/>
              </w:rPr>
              <w:t>tpc-Accumulation</w:t>
            </w:r>
          </w:p>
          <w:p w14:paraId="330E526F"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6C91CA3" w14:textId="77777777" w:rsidTr="0040018C">
        <w:tc>
          <w:tcPr>
            <w:tcW w:w="14507" w:type="dxa"/>
            <w:shd w:val="clear" w:color="auto" w:fill="auto"/>
          </w:tcPr>
          <w:p w14:paraId="2B3613BA" w14:textId="77777777" w:rsidR="008379C9" w:rsidRPr="00C50C8F" w:rsidRDefault="008379C9" w:rsidP="008379C9">
            <w:pPr>
              <w:pStyle w:val="TAL"/>
              <w:rPr>
                <w:szCs w:val="22"/>
                <w:highlight w:val="cyan"/>
              </w:rPr>
            </w:pPr>
            <w:r w:rsidRPr="00C50C8F">
              <w:rPr>
                <w:b/>
                <w:i/>
                <w:szCs w:val="22"/>
                <w:highlight w:val="cyan"/>
              </w:rPr>
              <w:t>twoPUSCH-PC-AdjustmentStates</w:t>
            </w:r>
          </w:p>
          <w:p w14:paraId="549F854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6C5C47E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2A5FF7FF" w14:textId="77777777" w:rsidTr="0040018C">
        <w:tc>
          <w:tcPr>
            <w:tcW w:w="14507" w:type="dxa"/>
            <w:shd w:val="clear" w:color="auto" w:fill="auto"/>
          </w:tcPr>
          <w:p w14:paraId="2B3EFC4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576D742" w14:textId="77777777" w:rsidTr="0040018C">
        <w:tc>
          <w:tcPr>
            <w:tcW w:w="14507" w:type="dxa"/>
            <w:shd w:val="clear" w:color="auto" w:fill="auto"/>
          </w:tcPr>
          <w:p w14:paraId="3EB9B5D2" w14:textId="77777777" w:rsidR="00463A95" w:rsidRPr="00C50C8F" w:rsidRDefault="00463A95" w:rsidP="00075C2C">
            <w:pPr>
              <w:pStyle w:val="TAL"/>
              <w:rPr>
                <w:szCs w:val="22"/>
                <w:highlight w:val="cyan"/>
              </w:rPr>
            </w:pPr>
            <w:r w:rsidRPr="00C50C8F">
              <w:rPr>
                <w:b/>
                <w:i/>
                <w:szCs w:val="22"/>
                <w:highlight w:val="cyan"/>
              </w:rPr>
              <w:t>sri-P0-PUSCH-AlphaSetId</w:t>
            </w:r>
          </w:p>
          <w:p w14:paraId="75811E5D"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6C4844EF" w14:textId="77777777" w:rsidTr="0040018C">
        <w:tc>
          <w:tcPr>
            <w:tcW w:w="14507" w:type="dxa"/>
            <w:shd w:val="clear" w:color="auto" w:fill="auto"/>
          </w:tcPr>
          <w:p w14:paraId="6B2CFA62" w14:textId="77777777" w:rsidR="00463A95" w:rsidRPr="00C50C8F" w:rsidRDefault="00463A95" w:rsidP="00075C2C">
            <w:pPr>
              <w:pStyle w:val="TAL"/>
              <w:rPr>
                <w:szCs w:val="22"/>
                <w:highlight w:val="cyan"/>
              </w:rPr>
            </w:pPr>
            <w:r w:rsidRPr="00C50C8F">
              <w:rPr>
                <w:b/>
                <w:i/>
                <w:szCs w:val="22"/>
                <w:highlight w:val="cyan"/>
              </w:rPr>
              <w:t>sri-PUSCH-ClosedLoopIndex</w:t>
            </w:r>
          </w:p>
          <w:p w14:paraId="378E61BC"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311027E5" w14:textId="77777777" w:rsidTr="0040018C">
        <w:tc>
          <w:tcPr>
            <w:tcW w:w="14507" w:type="dxa"/>
            <w:shd w:val="clear" w:color="auto" w:fill="auto"/>
          </w:tcPr>
          <w:p w14:paraId="2B896449" w14:textId="77777777" w:rsidR="00463A95" w:rsidRPr="00C50C8F" w:rsidRDefault="00463A95" w:rsidP="00075C2C">
            <w:pPr>
              <w:pStyle w:val="TAL"/>
              <w:rPr>
                <w:szCs w:val="22"/>
                <w:highlight w:val="cyan"/>
              </w:rPr>
            </w:pPr>
            <w:r w:rsidRPr="00C50C8F">
              <w:rPr>
                <w:b/>
                <w:i/>
                <w:szCs w:val="22"/>
                <w:highlight w:val="cyan"/>
              </w:rPr>
              <w:t>sri-PUSCH-PathlossReferenceRS-Id</w:t>
            </w:r>
          </w:p>
          <w:p w14:paraId="50D907E1"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51D0B91C" w14:textId="77777777" w:rsidTr="0040018C">
        <w:tc>
          <w:tcPr>
            <w:tcW w:w="14507" w:type="dxa"/>
            <w:shd w:val="clear" w:color="auto" w:fill="auto"/>
          </w:tcPr>
          <w:p w14:paraId="53D737E9" w14:textId="77777777" w:rsidR="00463A95" w:rsidRPr="00C50C8F" w:rsidRDefault="00463A95" w:rsidP="00075C2C">
            <w:pPr>
              <w:pStyle w:val="TAL"/>
              <w:rPr>
                <w:szCs w:val="22"/>
                <w:highlight w:val="cyan"/>
              </w:rPr>
            </w:pPr>
            <w:r w:rsidRPr="00C50C8F">
              <w:rPr>
                <w:b/>
                <w:i/>
                <w:szCs w:val="22"/>
                <w:highlight w:val="cyan"/>
              </w:rPr>
              <w:t>sri-PUSCH-PowerControlId</w:t>
            </w:r>
          </w:p>
          <w:p w14:paraId="0288B692"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4F5A383F" w14:textId="77777777" w:rsidR="00463A95" w:rsidRPr="00C50C8F" w:rsidRDefault="00463A95" w:rsidP="00463A95">
      <w:pPr>
        <w:rPr>
          <w:highlight w:val="cyan"/>
        </w:rPr>
      </w:pPr>
    </w:p>
    <w:p w14:paraId="532CA7E5" w14:textId="77777777" w:rsidR="001B2E87" w:rsidRPr="00C50C8F" w:rsidRDefault="001B2E87" w:rsidP="001B2E87">
      <w:pPr>
        <w:pStyle w:val="Heading4"/>
        <w:rPr>
          <w:highlight w:val="cyan"/>
        </w:rPr>
      </w:pPr>
      <w:bookmarkStart w:id="8897" w:name="_Toc510018658"/>
      <w:r w:rsidRPr="00C50C8F">
        <w:rPr>
          <w:highlight w:val="cyan"/>
        </w:rPr>
        <w:t>–</w:t>
      </w:r>
      <w:r w:rsidRPr="00C50C8F">
        <w:rPr>
          <w:highlight w:val="cyan"/>
        </w:rPr>
        <w:tab/>
      </w:r>
      <w:r w:rsidRPr="00C50C8F">
        <w:rPr>
          <w:i/>
          <w:highlight w:val="cyan"/>
        </w:rPr>
        <w:t>PUSCH-ServingCellConfig</w:t>
      </w:r>
      <w:bookmarkEnd w:id="8897"/>
    </w:p>
    <w:p w14:paraId="7331E251"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5BC42D5E"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100D5760" w14:textId="77777777" w:rsidR="001B2E87" w:rsidRPr="00C50C8F" w:rsidRDefault="001B2E87" w:rsidP="001B2E87">
      <w:pPr>
        <w:pStyle w:val="PL"/>
        <w:rPr>
          <w:color w:val="808080"/>
          <w:highlight w:val="cyan"/>
        </w:rPr>
      </w:pPr>
      <w:r w:rsidRPr="00C50C8F">
        <w:rPr>
          <w:color w:val="808080"/>
          <w:highlight w:val="cyan"/>
        </w:rPr>
        <w:t>-- ASN1START</w:t>
      </w:r>
    </w:p>
    <w:p w14:paraId="6ADDCAC0"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59B80F86" w14:textId="77777777" w:rsidR="001B2E87" w:rsidRPr="00C50C8F" w:rsidRDefault="001B2E87" w:rsidP="001B2E87">
      <w:pPr>
        <w:pStyle w:val="PL"/>
        <w:rPr>
          <w:highlight w:val="cyan"/>
        </w:rPr>
      </w:pPr>
    </w:p>
    <w:p w14:paraId="0538778D"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4F16F7"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30EB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BA26CF"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6FC5C4" w14:textId="77777777" w:rsidR="001B2E87" w:rsidRPr="00C50C8F" w:rsidRDefault="00123E0B" w:rsidP="001B2E87">
      <w:pPr>
        <w:pStyle w:val="PL"/>
        <w:rPr>
          <w:highlight w:val="cyan"/>
        </w:rPr>
      </w:pPr>
      <w:r w:rsidRPr="00C50C8F">
        <w:rPr>
          <w:highlight w:val="cyan"/>
        </w:rPr>
        <w:tab/>
        <w:t>...</w:t>
      </w:r>
    </w:p>
    <w:p w14:paraId="4D02BFA0" w14:textId="77777777" w:rsidR="001B2E87" w:rsidRPr="00C50C8F" w:rsidRDefault="001B2E87" w:rsidP="001B2E87">
      <w:pPr>
        <w:pStyle w:val="PL"/>
        <w:rPr>
          <w:highlight w:val="cyan"/>
        </w:rPr>
      </w:pPr>
      <w:r w:rsidRPr="00C50C8F">
        <w:rPr>
          <w:highlight w:val="cyan"/>
        </w:rPr>
        <w:t>}</w:t>
      </w:r>
    </w:p>
    <w:p w14:paraId="7D7E4BA4" w14:textId="77777777" w:rsidR="001B2E87" w:rsidRPr="00C50C8F" w:rsidRDefault="001B2E87" w:rsidP="001B2E87">
      <w:pPr>
        <w:pStyle w:val="PL"/>
        <w:rPr>
          <w:highlight w:val="cyan"/>
        </w:rPr>
      </w:pPr>
    </w:p>
    <w:p w14:paraId="7128CFB5"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45B539C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4767E34" w14:textId="77777777" w:rsidR="001B2E87" w:rsidRPr="00C50C8F" w:rsidRDefault="001B2E87" w:rsidP="001B2E87">
      <w:pPr>
        <w:pStyle w:val="PL"/>
        <w:rPr>
          <w:highlight w:val="cyan"/>
        </w:rPr>
      </w:pPr>
      <w:r w:rsidRPr="00C50C8F">
        <w:rPr>
          <w:highlight w:val="cyan"/>
        </w:rPr>
        <w:tab/>
        <w:t>...</w:t>
      </w:r>
    </w:p>
    <w:p w14:paraId="60D474D8" w14:textId="77777777" w:rsidR="001B2E87" w:rsidRPr="00C50C8F" w:rsidRDefault="001B2E87" w:rsidP="001B2E87">
      <w:pPr>
        <w:pStyle w:val="PL"/>
        <w:rPr>
          <w:highlight w:val="cyan"/>
        </w:rPr>
      </w:pPr>
      <w:r w:rsidRPr="00C50C8F">
        <w:rPr>
          <w:highlight w:val="cyan"/>
        </w:rPr>
        <w:t>}</w:t>
      </w:r>
    </w:p>
    <w:p w14:paraId="51936825" w14:textId="77777777" w:rsidR="001B2E87" w:rsidRPr="00C50C8F" w:rsidRDefault="001B2E87" w:rsidP="001B2E87">
      <w:pPr>
        <w:pStyle w:val="PL"/>
        <w:rPr>
          <w:highlight w:val="cyan"/>
        </w:rPr>
      </w:pPr>
    </w:p>
    <w:p w14:paraId="1F0F3FF1"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2714B4A1" w14:textId="77777777" w:rsidR="001B2E87" w:rsidRPr="00C50C8F" w:rsidRDefault="001B2E87">
      <w:pPr>
        <w:pStyle w:val="PL"/>
        <w:rPr>
          <w:color w:val="808080"/>
          <w:highlight w:val="cyan"/>
        </w:rPr>
      </w:pPr>
      <w:r w:rsidRPr="00C50C8F">
        <w:rPr>
          <w:color w:val="808080"/>
          <w:highlight w:val="cyan"/>
        </w:rPr>
        <w:t>-- ASN1STOP</w:t>
      </w:r>
    </w:p>
    <w:p w14:paraId="6062412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661B95D" w14:textId="77777777" w:rsidTr="0040018C">
        <w:tc>
          <w:tcPr>
            <w:tcW w:w="14507" w:type="dxa"/>
            <w:shd w:val="clear" w:color="auto" w:fill="auto"/>
          </w:tcPr>
          <w:p w14:paraId="346B607F"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43674E2A" w14:textId="77777777" w:rsidTr="0040018C">
        <w:tc>
          <w:tcPr>
            <w:tcW w:w="14507" w:type="dxa"/>
            <w:shd w:val="clear" w:color="auto" w:fill="auto"/>
          </w:tcPr>
          <w:p w14:paraId="3E10D45D"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6AFDABD"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D2E825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D89C7F8" w14:textId="77777777" w:rsidTr="0040018C">
        <w:tc>
          <w:tcPr>
            <w:tcW w:w="14507" w:type="dxa"/>
            <w:shd w:val="clear" w:color="auto" w:fill="auto"/>
          </w:tcPr>
          <w:p w14:paraId="2C4C133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09D9B106" w14:textId="77777777" w:rsidTr="0040018C">
        <w:tc>
          <w:tcPr>
            <w:tcW w:w="14507" w:type="dxa"/>
            <w:shd w:val="clear" w:color="auto" w:fill="auto"/>
          </w:tcPr>
          <w:p w14:paraId="29C96EA1" w14:textId="77777777" w:rsidR="008379C9" w:rsidRPr="00C50C8F" w:rsidRDefault="008379C9" w:rsidP="008379C9">
            <w:pPr>
              <w:pStyle w:val="TAL"/>
              <w:rPr>
                <w:szCs w:val="22"/>
                <w:highlight w:val="cyan"/>
              </w:rPr>
            </w:pPr>
            <w:r w:rsidRPr="00C50C8F">
              <w:rPr>
                <w:b/>
                <w:i/>
                <w:szCs w:val="22"/>
                <w:highlight w:val="cyan"/>
              </w:rPr>
              <w:t>codeBlockGroupTransmission</w:t>
            </w:r>
          </w:p>
          <w:p w14:paraId="2FA5E1F1"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65DC86D" w14:textId="77777777" w:rsidTr="0040018C">
        <w:tc>
          <w:tcPr>
            <w:tcW w:w="14507" w:type="dxa"/>
            <w:shd w:val="clear" w:color="auto" w:fill="auto"/>
          </w:tcPr>
          <w:p w14:paraId="7F68D7D1" w14:textId="77777777" w:rsidR="008379C9" w:rsidRPr="00C50C8F" w:rsidRDefault="008379C9" w:rsidP="008379C9">
            <w:pPr>
              <w:pStyle w:val="TAL"/>
              <w:rPr>
                <w:szCs w:val="22"/>
                <w:highlight w:val="cyan"/>
              </w:rPr>
            </w:pPr>
            <w:r w:rsidRPr="00C50C8F">
              <w:rPr>
                <w:b/>
                <w:i/>
                <w:szCs w:val="22"/>
                <w:highlight w:val="cyan"/>
              </w:rPr>
              <w:t>rateMatching</w:t>
            </w:r>
          </w:p>
          <w:p w14:paraId="742C664F"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83B88F4" w14:textId="77777777" w:rsidTr="0040018C">
        <w:tc>
          <w:tcPr>
            <w:tcW w:w="14507" w:type="dxa"/>
            <w:shd w:val="clear" w:color="auto" w:fill="auto"/>
          </w:tcPr>
          <w:p w14:paraId="36DEF4CF" w14:textId="77777777" w:rsidR="008379C9" w:rsidRPr="00C50C8F" w:rsidRDefault="008379C9" w:rsidP="008379C9">
            <w:pPr>
              <w:pStyle w:val="TAL"/>
              <w:rPr>
                <w:szCs w:val="22"/>
                <w:highlight w:val="cyan"/>
              </w:rPr>
            </w:pPr>
            <w:r w:rsidRPr="00C50C8F">
              <w:rPr>
                <w:b/>
                <w:i/>
                <w:szCs w:val="22"/>
                <w:highlight w:val="cyan"/>
              </w:rPr>
              <w:t>xOverhead</w:t>
            </w:r>
          </w:p>
          <w:p w14:paraId="226282A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5F01C045" w14:textId="77777777" w:rsidR="008379C9" w:rsidRPr="00C50C8F" w:rsidRDefault="008379C9" w:rsidP="008379C9">
      <w:pPr>
        <w:rPr>
          <w:highlight w:val="cyan"/>
        </w:rPr>
      </w:pPr>
    </w:p>
    <w:p w14:paraId="613A09C8" w14:textId="77777777" w:rsidR="002C77C4" w:rsidRPr="00C50C8F" w:rsidRDefault="002C77C4" w:rsidP="002C77C4">
      <w:pPr>
        <w:pStyle w:val="Heading4"/>
        <w:rPr>
          <w:highlight w:val="cyan"/>
        </w:rPr>
      </w:pPr>
      <w:bookmarkStart w:id="8898" w:name="_Toc510018659"/>
      <w:r w:rsidRPr="00C50C8F">
        <w:rPr>
          <w:highlight w:val="cyan"/>
        </w:rPr>
        <w:t>–</w:t>
      </w:r>
      <w:r w:rsidRPr="00C50C8F">
        <w:rPr>
          <w:highlight w:val="cyan"/>
        </w:rPr>
        <w:tab/>
      </w:r>
      <w:r w:rsidRPr="00C50C8F">
        <w:rPr>
          <w:i/>
          <w:highlight w:val="cyan"/>
        </w:rPr>
        <w:t>PUSCH-TimeDomainResourceAllocation</w:t>
      </w:r>
      <w:bookmarkEnd w:id="8898"/>
      <w:r w:rsidR="000B41E7" w:rsidRPr="00C50C8F">
        <w:rPr>
          <w:i/>
          <w:highlight w:val="cyan"/>
        </w:rPr>
        <w:t>List</w:t>
      </w:r>
    </w:p>
    <w:p w14:paraId="0A961B05"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974EBB"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6B43373" w14:textId="77777777" w:rsidR="002C77C4" w:rsidRPr="00C50C8F" w:rsidRDefault="002C77C4" w:rsidP="002C77C4">
      <w:pPr>
        <w:pStyle w:val="PL"/>
        <w:rPr>
          <w:color w:val="808080"/>
          <w:highlight w:val="cyan"/>
        </w:rPr>
      </w:pPr>
      <w:r w:rsidRPr="00C50C8F">
        <w:rPr>
          <w:color w:val="808080"/>
          <w:highlight w:val="cyan"/>
        </w:rPr>
        <w:t>-- ASN1START</w:t>
      </w:r>
    </w:p>
    <w:p w14:paraId="3A26A29C"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3920B9" w14:textId="77777777" w:rsidR="00720770" w:rsidRPr="00C50C8F" w:rsidRDefault="00720770" w:rsidP="00720770">
      <w:pPr>
        <w:pStyle w:val="PL"/>
        <w:rPr>
          <w:highlight w:val="cyan"/>
        </w:rPr>
      </w:pPr>
    </w:p>
    <w:p w14:paraId="65A9422E"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295CCAFC" w14:textId="77777777" w:rsidR="002C77C4" w:rsidRPr="00C50C8F" w:rsidRDefault="002C77C4" w:rsidP="002C77C4">
      <w:pPr>
        <w:pStyle w:val="PL"/>
        <w:rPr>
          <w:highlight w:val="cyan"/>
        </w:rPr>
      </w:pPr>
    </w:p>
    <w:p w14:paraId="67E3EB14"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DBE4DAF"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8B7103B"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21F6A996"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0ED4A69A" w14:textId="77777777" w:rsidR="002C77C4" w:rsidRPr="00C50C8F" w:rsidRDefault="002C77C4" w:rsidP="002C77C4">
      <w:pPr>
        <w:pStyle w:val="PL"/>
        <w:rPr>
          <w:highlight w:val="cyan"/>
        </w:rPr>
      </w:pPr>
      <w:r w:rsidRPr="00C50C8F">
        <w:rPr>
          <w:highlight w:val="cyan"/>
        </w:rPr>
        <w:t>}</w:t>
      </w:r>
    </w:p>
    <w:p w14:paraId="0F0823E3" w14:textId="77777777" w:rsidR="002C77C4" w:rsidRPr="00C50C8F" w:rsidRDefault="002C77C4" w:rsidP="002C77C4">
      <w:pPr>
        <w:pStyle w:val="PL"/>
        <w:rPr>
          <w:highlight w:val="cyan"/>
        </w:rPr>
      </w:pPr>
    </w:p>
    <w:p w14:paraId="465568F2"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5A7EF91" w14:textId="77777777" w:rsidR="002C77C4" w:rsidRPr="00C50C8F" w:rsidRDefault="002C77C4" w:rsidP="00302AF7">
      <w:pPr>
        <w:pStyle w:val="PL"/>
        <w:rPr>
          <w:color w:val="808080"/>
          <w:highlight w:val="cyan"/>
        </w:rPr>
      </w:pPr>
      <w:r w:rsidRPr="00C50C8F">
        <w:rPr>
          <w:color w:val="808080"/>
          <w:highlight w:val="cyan"/>
        </w:rPr>
        <w:t>-- ASN1STOP</w:t>
      </w:r>
    </w:p>
    <w:p w14:paraId="269E7DD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138AEF" w14:textId="77777777" w:rsidTr="0040018C">
        <w:tc>
          <w:tcPr>
            <w:tcW w:w="14507" w:type="dxa"/>
            <w:shd w:val="clear" w:color="auto" w:fill="auto"/>
          </w:tcPr>
          <w:p w14:paraId="294E9E16"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18C89C54" w14:textId="77777777" w:rsidTr="0040018C">
        <w:tc>
          <w:tcPr>
            <w:tcW w:w="14507" w:type="dxa"/>
            <w:shd w:val="clear" w:color="auto" w:fill="auto"/>
          </w:tcPr>
          <w:p w14:paraId="30C5BD9B" w14:textId="77777777" w:rsidR="008379C9" w:rsidRPr="00C50C8F" w:rsidRDefault="008379C9" w:rsidP="008379C9">
            <w:pPr>
              <w:pStyle w:val="TAL"/>
              <w:rPr>
                <w:szCs w:val="22"/>
                <w:highlight w:val="cyan"/>
              </w:rPr>
            </w:pPr>
            <w:r w:rsidRPr="00C50C8F">
              <w:rPr>
                <w:b/>
                <w:i/>
                <w:szCs w:val="22"/>
                <w:highlight w:val="cyan"/>
              </w:rPr>
              <w:t>k2</w:t>
            </w:r>
          </w:p>
          <w:p w14:paraId="2D07A16D"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3408BE32" w14:textId="77777777" w:rsidTr="0040018C">
        <w:tc>
          <w:tcPr>
            <w:tcW w:w="14507" w:type="dxa"/>
            <w:shd w:val="clear" w:color="auto" w:fill="auto"/>
          </w:tcPr>
          <w:p w14:paraId="6322122A" w14:textId="77777777" w:rsidR="008379C9" w:rsidRPr="00C50C8F" w:rsidRDefault="008379C9" w:rsidP="008379C9">
            <w:pPr>
              <w:pStyle w:val="TAL"/>
              <w:rPr>
                <w:szCs w:val="22"/>
                <w:highlight w:val="cyan"/>
              </w:rPr>
            </w:pPr>
            <w:r w:rsidRPr="00C50C8F">
              <w:rPr>
                <w:b/>
                <w:i/>
                <w:szCs w:val="22"/>
                <w:highlight w:val="cyan"/>
              </w:rPr>
              <w:t>mappingType</w:t>
            </w:r>
          </w:p>
          <w:p w14:paraId="2D1FB25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B497DFA" w14:textId="77777777" w:rsidTr="0040018C">
        <w:tc>
          <w:tcPr>
            <w:tcW w:w="14507" w:type="dxa"/>
            <w:shd w:val="clear" w:color="auto" w:fill="auto"/>
          </w:tcPr>
          <w:p w14:paraId="4E7545CD" w14:textId="77777777" w:rsidR="008379C9" w:rsidRPr="00C50C8F" w:rsidRDefault="008379C9" w:rsidP="008379C9">
            <w:pPr>
              <w:pStyle w:val="TAL"/>
              <w:rPr>
                <w:szCs w:val="22"/>
                <w:highlight w:val="cyan"/>
              </w:rPr>
            </w:pPr>
            <w:r w:rsidRPr="00C50C8F">
              <w:rPr>
                <w:b/>
                <w:i/>
                <w:szCs w:val="22"/>
                <w:highlight w:val="cyan"/>
              </w:rPr>
              <w:t>startSymbolAndLength</w:t>
            </w:r>
          </w:p>
          <w:p w14:paraId="0403A7D0"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D72A820" w14:textId="77777777" w:rsidR="008379C9" w:rsidRPr="00C50C8F" w:rsidRDefault="008379C9" w:rsidP="008379C9">
      <w:pPr>
        <w:rPr>
          <w:highlight w:val="cyan"/>
        </w:rPr>
      </w:pPr>
    </w:p>
    <w:p w14:paraId="62A8B854" w14:textId="77777777" w:rsidR="00B57E4D" w:rsidRPr="00C50C8F" w:rsidRDefault="00B57E4D" w:rsidP="00B57E4D">
      <w:pPr>
        <w:pStyle w:val="Heading4"/>
        <w:rPr>
          <w:highlight w:val="cyan"/>
        </w:rPr>
      </w:pPr>
      <w:bookmarkStart w:id="8899" w:name="_Toc510018660"/>
      <w:r w:rsidRPr="00C50C8F">
        <w:rPr>
          <w:highlight w:val="cyan"/>
        </w:rPr>
        <w:t>–</w:t>
      </w:r>
      <w:r w:rsidRPr="00C50C8F">
        <w:rPr>
          <w:highlight w:val="cyan"/>
        </w:rPr>
        <w:tab/>
      </w:r>
      <w:r w:rsidRPr="00C50C8F">
        <w:rPr>
          <w:i/>
          <w:highlight w:val="cyan"/>
        </w:rPr>
        <w:t>PUSCH-TPC-CommandConfig</w:t>
      </w:r>
      <w:bookmarkEnd w:id="8899"/>
    </w:p>
    <w:p w14:paraId="7DB44D26"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09009475"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64C0479" w14:textId="77777777" w:rsidR="00B57E4D" w:rsidRPr="00C50C8F" w:rsidRDefault="00B57E4D" w:rsidP="00B57E4D">
      <w:pPr>
        <w:pStyle w:val="PL"/>
        <w:rPr>
          <w:color w:val="808080"/>
          <w:highlight w:val="cyan"/>
        </w:rPr>
      </w:pPr>
      <w:r w:rsidRPr="00C50C8F">
        <w:rPr>
          <w:color w:val="808080"/>
          <w:highlight w:val="cyan"/>
        </w:rPr>
        <w:t>-- ASN1START</w:t>
      </w:r>
    </w:p>
    <w:p w14:paraId="5D548A18"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F42A98A" w14:textId="77777777" w:rsidR="00B57E4D" w:rsidRPr="00C50C8F" w:rsidRDefault="00B57E4D" w:rsidP="00B57E4D">
      <w:pPr>
        <w:pStyle w:val="PL"/>
        <w:rPr>
          <w:highlight w:val="cyan"/>
        </w:rPr>
      </w:pPr>
    </w:p>
    <w:p w14:paraId="0B6EDF6A"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7D958A"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7DE932A"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60C0AFC3"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23AF32" w14:textId="77777777" w:rsidR="00B57E4D" w:rsidRPr="00C50C8F" w:rsidRDefault="00B57E4D" w:rsidP="00B57E4D">
      <w:pPr>
        <w:pStyle w:val="PL"/>
        <w:rPr>
          <w:highlight w:val="cyan"/>
        </w:rPr>
      </w:pPr>
      <w:r w:rsidRPr="00C50C8F">
        <w:rPr>
          <w:highlight w:val="cyan"/>
        </w:rPr>
        <w:tab/>
        <w:t>...</w:t>
      </w:r>
    </w:p>
    <w:p w14:paraId="0304E576" w14:textId="77777777" w:rsidR="00B57E4D" w:rsidRPr="00C50C8F" w:rsidRDefault="00B57E4D" w:rsidP="00B57E4D">
      <w:pPr>
        <w:pStyle w:val="PL"/>
        <w:rPr>
          <w:highlight w:val="cyan"/>
        </w:rPr>
      </w:pPr>
      <w:r w:rsidRPr="00C50C8F">
        <w:rPr>
          <w:highlight w:val="cyan"/>
        </w:rPr>
        <w:t>}</w:t>
      </w:r>
    </w:p>
    <w:p w14:paraId="6DE3A09A" w14:textId="77777777" w:rsidR="00B57E4D" w:rsidRPr="00C50C8F" w:rsidRDefault="00B57E4D" w:rsidP="00B57E4D">
      <w:pPr>
        <w:pStyle w:val="PL"/>
        <w:rPr>
          <w:highlight w:val="cyan"/>
        </w:rPr>
      </w:pPr>
    </w:p>
    <w:p w14:paraId="509531C0"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06A2829F" w14:textId="77777777" w:rsidR="00B57E4D" w:rsidRPr="00C50C8F" w:rsidRDefault="00B57E4D" w:rsidP="00B57E4D">
      <w:pPr>
        <w:pStyle w:val="PL"/>
        <w:rPr>
          <w:color w:val="808080"/>
          <w:highlight w:val="cyan"/>
        </w:rPr>
      </w:pPr>
      <w:r w:rsidRPr="00C50C8F">
        <w:rPr>
          <w:color w:val="808080"/>
          <w:highlight w:val="cyan"/>
        </w:rPr>
        <w:t>-- ASN1STOP</w:t>
      </w:r>
    </w:p>
    <w:p w14:paraId="2379C882"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486E2A" w14:textId="77777777" w:rsidTr="0040018C">
        <w:tc>
          <w:tcPr>
            <w:tcW w:w="14507" w:type="dxa"/>
            <w:shd w:val="clear" w:color="auto" w:fill="auto"/>
          </w:tcPr>
          <w:p w14:paraId="120DE64A"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62320066" w14:textId="77777777" w:rsidTr="0040018C">
        <w:tc>
          <w:tcPr>
            <w:tcW w:w="14507" w:type="dxa"/>
            <w:shd w:val="clear" w:color="auto" w:fill="auto"/>
          </w:tcPr>
          <w:p w14:paraId="07B70D77" w14:textId="77777777" w:rsidR="008379C9" w:rsidRPr="00C50C8F" w:rsidRDefault="008379C9" w:rsidP="008379C9">
            <w:pPr>
              <w:pStyle w:val="TAL"/>
              <w:rPr>
                <w:szCs w:val="22"/>
                <w:highlight w:val="cyan"/>
              </w:rPr>
            </w:pPr>
            <w:r w:rsidRPr="00C50C8F">
              <w:rPr>
                <w:b/>
                <w:i/>
                <w:szCs w:val="22"/>
                <w:highlight w:val="cyan"/>
              </w:rPr>
              <w:t>targetCell</w:t>
            </w:r>
          </w:p>
          <w:p w14:paraId="148C374B"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4510D62D" w14:textId="77777777" w:rsidTr="0040018C">
        <w:tc>
          <w:tcPr>
            <w:tcW w:w="14507" w:type="dxa"/>
            <w:shd w:val="clear" w:color="auto" w:fill="auto"/>
          </w:tcPr>
          <w:p w14:paraId="33464630" w14:textId="77777777" w:rsidR="008379C9" w:rsidRPr="00C50C8F" w:rsidRDefault="008379C9" w:rsidP="008379C9">
            <w:pPr>
              <w:pStyle w:val="TAL"/>
              <w:rPr>
                <w:szCs w:val="22"/>
                <w:highlight w:val="cyan"/>
              </w:rPr>
            </w:pPr>
            <w:r w:rsidRPr="00C50C8F">
              <w:rPr>
                <w:b/>
                <w:i/>
                <w:szCs w:val="22"/>
                <w:highlight w:val="cyan"/>
              </w:rPr>
              <w:t>tpc-Index</w:t>
            </w:r>
          </w:p>
          <w:p w14:paraId="29FF5FF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67B587F1" w14:textId="77777777" w:rsidTr="0040018C">
        <w:tc>
          <w:tcPr>
            <w:tcW w:w="14507" w:type="dxa"/>
            <w:shd w:val="clear" w:color="auto" w:fill="auto"/>
          </w:tcPr>
          <w:p w14:paraId="31F56194" w14:textId="77777777" w:rsidR="008379C9" w:rsidRPr="00C50C8F" w:rsidRDefault="008379C9" w:rsidP="008379C9">
            <w:pPr>
              <w:pStyle w:val="TAL"/>
              <w:rPr>
                <w:szCs w:val="22"/>
                <w:highlight w:val="cyan"/>
              </w:rPr>
            </w:pPr>
            <w:r w:rsidRPr="00C50C8F">
              <w:rPr>
                <w:b/>
                <w:i/>
                <w:szCs w:val="22"/>
                <w:highlight w:val="cyan"/>
              </w:rPr>
              <w:t>tpc-IndexSUL</w:t>
            </w:r>
          </w:p>
          <w:p w14:paraId="2DAD2D7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A2D095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7E118A8F" w14:textId="77777777" w:rsidTr="00E01771">
        <w:tc>
          <w:tcPr>
            <w:tcW w:w="2834" w:type="dxa"/>
          </w:tcPr>
          <w:p w14:paraId="6CCCDBF8" w14:textId="77777777" w:rsidR="009A7DA7" w:rsidRPr="00C50C8F" w:rsidRDefault="009A7DA7" w:rsidP="009A7DA7">
            <w:pPr>
              <w:pStyle w:val="TAH"/>
              <w:rPr>
                <w:highlight w:val="cyan"/>
              </w:rPr>
            </w:pPr>
            <w:r w:rsidRPr="00C50C8F">
              <w:rPr>
                <w:highlight w:val="cyan"/>
              </w:rPr>
              <w:t>Conditional Presence</w:t>
            </w:r>
          </w:p>
        </w:tc>
        <w:tc>
          <w:tcPr>
            <w:tcW w:w="7141" w:type="dxa"/>
          </w:tcPr>
          <w:p w14:paraId="0A1FB93A" w14:textId="77777777" w:rsidR="009A7DA7" w:rsidRPr="00C50C8F" w:rsidRDefault="009A7DA7" w:rsidP="009A7DA7">
            <w:pPr>
              <w:pStyle w:val="TAH"/>
              <w:rPr>
                <w:highlight w:val="cyan"/>
              </w:rPr>
            </w:pPr>
            <w:r w:rsidRPr="00C50C8F">
              <w:rPr>
                <w:highlight w:val="cyan"/>
              </w:rPr>
              <w:t>Explanation</w:t>
            </w:r>
          </w:p>
        </w:tc>
      </w:tr>
      <w:tr w:rsidR="009A7DA7" w:rsidRPr="00C50C8F" w14:paraId="1745B287" w14:textId="77777777" w:rsidTr="00E01771">
        <w:tc>
          <w:tcPr>
            <w:tcW w:w="2834" w:type="dxa"/>
          </w:tcPr>
          <w:p w14:paraId="01FD7B67" w14:textId="77777777" w:rsidR="009A7DA7" w:rsidRPr="00C50C8F" w:rsidRDefault="009A7DA7" w:rsidP="009A7DA7">
            <w:pPr>
              <w:pStyle w:val="TAL"/>
              <w:rPr>
                <w:i/>
                <w:highlight w:val="cyan"/>
              </w:rPr>
            </w:pPr>
            <w:r w:rsidRPr="00C50C8F">
              <w:rPr>
                <w:i/>
                <w:highlight w:val="cyan"/>
              </w:rPr>
              <w:t>SUL-Only</w:t>
            </w:r>
          </w:p>
        </w:tc>
        <w:tc>
          <w:tcPr>
            <w:tcW w:w="7141" w:type="dxa"/>
          </w:tcPr>
          <w:p w14:paraId="7473BDCF"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2FCBBD17" w14:textId="77777777" w:rsidTr="00E01771">
        <w:tc>
          <w:tcPr>
            <w:tcW w:w="2834" w:type="dxa"/>
          </w:tcPr>
          <w:p w14:paraId="67DEA70D" w14:textId="77777777" w:rsidR="009A7DA7" w:rsidRPr="00C50C8F" w:rsidRDefault="009A7DA7" w:rsidP="009A7DA7">
            <w:pPr>
              <w:pStyle w:val="TAL"/>
              <w:rPr>
                <w:i/>
                <w:highlight w:val="cyan"/>
              </w:rPr>
            </w:pPr>
            <w:r w:rsidRPr="00C50C8F">
              <w:rPr>
                <w:i/>
                <w:highlight w:val="cyan"/>
              </w:rPr>
              <w:t>SUL</w:t>
            </w:r>
          </w:p>
        </w:tc>
        <w:tc>
          <w:tcPr>
            <w:tcW w:w="7141" w:type="dxa"/>
          </w:tcPr>
          <w:p w14:paraId="63BB9EE6"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3621E589" w14:textId="77777777" w:rsidR="009A7DA7" w:rsidRPr="00C50C8F" w:rsidRDefault="009A7DA7" w:rsidP="009A7DA7">
      <w:pPr>
        <w:rPr>
          <w:highlight w:val="cyan"/>
        </w:rPr>
      </w:pPr>
    </w:p>
    <w:p w14:paraId="4D6F8BDD" w14:textId="77777777" w:rsidR="00B24E64" w:rsidRPr="00C50C8F" w:rsidRDefault="00B24E64" w:rsidP="00B24E64">
      <w:pPr>
        <w:pStyle w:val="Heading4"/>
        <w:rPr>
          <w:rFonts w:eastAsia="MS Mincho"/>
          <w:i/>
          <w:iCs/>
          <w:highlight w:val="cyan"/>
        </w:rPr>
      </w:pPr>
      <w:bookmarkStart w:id="8900" w:name="_Toc510018661"/>
      <w:r w:rsidRPr="00C50C8F">
        <w:rPr>
          <w:rFonts w:eastAsia="MS Mincho"/>
          <w:i/>
          <w:iCs/>
          <w:highlight w:val="cyan"/>
        </w:rPr>
        <w:t>–</w:t>
      </w:r>
      <w:r w:rsidRPr="00C50C8F">
        <w:rPr>
          <w:rFonts w:eastAsia="MS Mincho"/>
          <w:i/>
          <w:iCs/>
          <w:highlight w:val="cyan"/>
        </w:rPr>
        <w:tab/>
        <w:t>Q-OffsetRange</w:t>
      </w:r>
      <w:bookmarkEnd w:id="8900"/>
    </w:p>
    <w:p w14:paraId="4B5587FC"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B4E9B33"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01A4C667" w14:textId="77777777" w:rsidR="00B24E64" w:rsidRPr="00C50C8F" w:rsidRDefault="00B24E64" w:rsidP="00C06796">
      <w:pPr>
        <w:pStyle w:val="PL"/>
        <w:rPr>
          <w:color w:val="808080"/>
          <w:highlight w:val="cyan"/>
        </w:rPr>
      </w:pPr>
      <w:r w:rsidRPr="00C50C8F">
        <w:rPr>
          <w:color w:val="808080"/>
          <w:highlight w:val="cyan"/>
        </w:rPr>
        <w:t>-- ASN1START</w:t>
      </w:r>
    </w:p>
    <w:p w14:paraId="295C0CD9" w14:textId="77777777" w:rsidR="00B24E64" w:rsidRPr="00C50C8F" w:rsidRDefault="00B24E64" w:rsidP="00B24E64">
      <w:pPr>
        <w:pStyle w:val="PL"/>
        <w:rPr>
          <w:highlight w:val="cyan"/>
        </w:rPr>
      </w:pPr>
    </w:p>
    <w:p w14:paraId="4B65B9D9"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97971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A8BC95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FB6BC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1078F4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B3A8184"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E874B2A" w14:textId="77777777" w:rsidR="00B24E64" w:rsidRPr="00C50C8F" w:rsidRDefault="00B24E64" w:rsidP="00B24E64">
      <w:pPr>
        <w:pStyle w:val="PL"/>
        <w:rPr>
          <w:highlight w:val="cyan"/>
        </w:rPr>
      </w:pPr>
    </w:p>
    <w:p w14:paraId="075B7C87" w14:textId="77777777" w:rsidR="00B24E64" w:rsidRPr="00C50C8F" w:rsidRDefault="00B24E64" w:rsidP="00C06796">
      <w:pPr>
        <w:pStyle w:val="PL"/>
        <w:rPr>
          <w:color w:val="808080"/>
          <w:highlight w:val="cyan"/>
        </w:rPr>
      </w:pPr>
      <w:r w:rsidRPr="00C50C8F">
        <w:rPr>
          <w:color w:val="808080"/>
          <w:highlight w:val="cyan"/>
        </w:rPr>
        <w:t>-- ASN1STOP</w:t>
      </w:r>
    </w:p>
    <w:p w14:paraId="5BC4FA98" w14:textId="77777777" w:rsidR="00B24E64" w:rsidRPr="00C50C8F" w:rsidRDefault="00B24E64" w:rsidP="00B24E64">
      <w:pPr>
        <w:rPr>
          <w:highlight w:val="cyan"/>
        </w:rPr>
      </w:pPr>
    </w:p>
    <w:p w14:paraId="2ECE71DC"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40F2DA31" w14:textId="77777777" w:rsidR="00791C8C" w:rsidRPr="00C50C8F" w:rsidRDefault="00791C8C" w:rsidP="00791C8C">
      <w:pPr>
        <w:pStyle w:val="Heading4"/>
        <w:rPr>
          <w:ins w:id="8901" w:author="SA R2-1809108" w:date="2018-05-30T01:05:00Z"/>
          <w:rFonts w:eastAsia="SimSun"/>
          <w:highlight w:val="cyan"/>
        </w:rPr>
      </w:pPr>
      <w:bookmarkStart w:id="8902" w:name="_Hlk515405556"/>
      <w:bookmarkStart w:id="8903" w:name="_Toc510018662"/>
      <w:ins w:id="8904"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FA95867" w14:textId="77777777" w:rsidR="00791C8C" w:rsidRPr="00C50C8F" w:rsidRDefault="00791C8C" w:rsidP="00791C8C">
      <w:pPr>
        <w:rPr>
          <w:ins w:id="8905" w:author="SA R2-1809108" w:date="2018-05-30T01:05:00Z"/>
          <w:rFonts w:eastAsia="SimSun"/>
          <w:highlight w:val="cyan"/>
        </w:rPr>
      </w:pPr>
      <w:ins w:id="8906"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EB12FA6" w14:textId="77777777" w:rsidR="00791C8C" w:rsidRPr="00C50C8F" w:rsidRDefault="00791C8C" w:rsidP="00791C8C">
      <w:pPr>
        <w:pStyle w:val="TH"/>
        <w:rPr>
          <w:ins w:id="8907" w:author="SA R2-1809108" w:date="2018-05-30T01:05:00Z"/>
          <w:highlight w:val="cyan"/>
        </w:rPr>
      </w:pPr>
      <w:ins w:id="8908"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4E7DD10A" w14:textId="77777777" w:rsidR="00791C8C" w:rsidRPr="00C50C8F" w:rsidRDefault="00791C8C" w:rsidP="00791C8C">
      <w:pPr>
        <w:pStyle w:val="PL"/>
        <w:rPr>
          <w:ins w:id="8909" w:author="SA R2-1809108" w:date="2018-05-30T01:05:00Z"/>
          <w:color w:val="808080"/>
          <w:highlight w:val="cyan"/>
        </w:rPr>
      </w:pPr>
      <w:ins w:id="8910"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BC94F63" w14:textId="77777777" w:rsidR="00791C8C" w:rsidRPr="00C50C8F" w:rsidRDefault="00791C8C" w:rsidP="008C4961">
      <w:pPr>
        <w:pStyle w:val="PL"/>
        <w:rPr>
          <w:ins w:id="8911" w:author="SA R2-1809108" w:date="2018-05-30T01:05:00Z"/>
          <w:highlight w:val="cyan"/>
        </w:rPr>
      </w:pPr>
      <w:ins w:id="8912" w:author="SA R2-1809108" w:date="2018-05-30T01:05:00Z">
        <w:r w:rsidRPr="00C50C8F">
          <w:rPr>
            <w:highlight w:val="cyan"/>
          </w:rPr>
          <w:t>-- TAG-Q-QUALMIN-START</w:t>
        </w:r>
      </w:ins>
    </w:p>
    <w:p w14:paraId="04F7723E" w14:textId="77777777" w:rsidR="00791C8C" w:rsidRPr="00C50C8F" w:rsidRDefault="00791C8C" w:rsidP="00791C8C">
      <w:pPr>
        <w:pStyle w:val="PL"/>
        <w:rPr>
          <w:ins w:id="8913" w:author="SA R2-1809108" w:date="2018-05-30T01:05:00Z"/>
          <w:rFonts w:eastAsia="SimSun"/>
          <w:highlight w:val="cyan"/>
          <w:lang w:eastAsia="en-GB"/>
        </w:rPr>
      </w:pPr>
    </w:p>
    <w:p w14:paraId="23E66FDE" w14:textId="77777777" w:rsidR="00791C8C" w:rsidRPr="00C50C8F" w:rsidRDefault="00791C8C" w:rsidP="00791C8C">
      <w:pPr>
        <w:pStyle w:val="PL"/>
        <w:rPr>
          <w:ins w:id="8914" w:author="SA R2-1809108" w:date="2018-05-30T01:05:00Z"/>
          <w:snapToGrid w:val="0"/>
          <w:highlight w:val="cyan"/>
        </w:rPr>
      </w:pPr>
      <w:ins w:id="8915"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6" w:author="SA R2-1809108" w:date="2018-06-01T07:47:00Z">
        <w:r w:rsidR="00B560A8" w:rsidRPr="00C50C8F">
          <w:rPr>
            <w:highlight w:val="cyan"/>
          </w:rPr>
          <w:tab/>
        </w:r>
        <w:r w:rsidR="00B560A8" w:rsidRPr="00C50C8F">
          <w:rPr>
            <w:highlight w:val="cyan"/>
          </w:rPr>
          <w:tab/>
          <w:t xml:space="preserve">-- </w:t>
        </w:r>
      </w:ins>
      <w:ins w:id="8917" w:author="SA R2-1809108" w:date="2018-05-30T01:05:00Z">
        <w:r w:rsidRPr="00C50C8F">
          <w:rPr>
            <w:color w:val="808080"/>
            <w:highlight w:val="cyan"/>
          </w:rPr>
          <w:t>FFS range</w:t>
        </w:r>
      </w:ins>
    </w:p>
    <w:p w14:paraId="5A5E6C17" w14:textId="77777777" w:rsidR="00791C8C" w:rsidRPr="00C50C8F" w:rsidRDefault="00791C8C" w:rsidP="00791C8C">
      <w:pPr>
        <w:pStyle w:val="PL"/>
        <w:rPr>
          <w:ins w:id="8918" w:author="SA R2-1809108" w:date="2018-05-30T01:05:00Z"/>
          <w:highlight w:val="cyan"/>
        </w:rPr>
      </w:pPr>
    </w:p>
    <w:p w14:paraId="7365A364" w14:textId="77777777" w:rsidR="00791C8C" w:rsidRPr="00C50C8F" w:rsidRDefault="00791C8C" w:rsidP="008C4961">
      <w:pPr>
        <w:pStyle w:val="PL"/>
        <w:rPr>
          <w:ins w:id="8919" w:author="SA R2-1809108" w:date="2018-05-30T01:05:00Z"/>
          <w:highlight w:val="cyan"/>
        </w:rPr>
      </w:pPr>
      <w:ins w:id="8920" w:author="SA R2-1809108" w:date="2018-05-30T01:05:00Z">
        <w:r w:rsidRPr="00C50C8F">
          <w:rPr>
            <w:highlight w:val="cyan"/>
          </w:rPr>
          <w:t>-- TAG-Q-QUALMIN-STOP</w:t>
        </w:r>
      </w:ins>
    </w:p>
    <w:p w14:paraId="1D3A28E5" w14:textId="77777777" w:rsidR="00791C8C" w:rsidRPr="00C50C8F" w:rsidRDefault="00791C8C" w:rsidP="00791C8C">
      <w:pPr>
        <w:pStyle w:val="PL"/>
        <w:rPr>
          <w:ins w:id="8921" w:author="SA R2-1809108" w:date="2018-05-30T01:05:00Z"/>
          <w:rFonts w:eastAsia="SimSun"/>
          <w:color w:val="808080"/>
          <w:highlight w:val="cyan"/>
          <w:lang w:eastAsia="en-GB"/>
        </w:rPr>
      </w:pPr>
      <w:ins w:id="8922" w:author="SA R2-1809108" w:date="2018-05-30T01:05:00Z">
        <w:r w:rsidRPr="00C50C8F">
          <w:rPr>
            <w:color w:val="808080"/>
            <w:highlight w:val="cyan"/>
          </w:rPr>
          <w:t>-- ASN1STOP</w:t>
        </w:r>
      </w:ins>
    </w:p>
    <w:p w14:paraId="5B3F8C84" w14:textId="77777777" w:rsidR="00791C8C" w:rsidRPr="00C50C8F" w:rsidRDefault="00791C8C" w:rsidP="00791C8C">
      <w:pPr>
        <w:rPr>
          <w:ins w:id="8923" w:author="SA R2-1809108" w:date="2018-05-30T01:05:00Z"/>
          <w:iCs/>
          <w:highlight w:val="cyan"/>
        </w:rPr>
      </w:pPr>
    </w:p>
    <w:p w14:paraId="2FFE8E0E" w14:textId="77777777" w:rsidR="00791C8C" w:rsidRPr="00C50C8F" w:rsidRDefault="00791C8C" w:rsidP="00791C8C">
      <w:pPr>
        <w:pStyle w:val="Heading4"/>
        <w:rPr>
          <w:ins w:id="8924" w:author="SA R2-1809108" w:date="2018-05-30T01:05:00Z"/>
          <w:rFonts w:eastAsia="SimSun"/>
          <w:highlight w:val="cyan"/>
        </w:rPr>
      </w:pPr>
      <w:bookmarkStart w:id="8925" w:name="_Toc503260483"/>
      <w:ins w:id="8926"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5"/>
      </w:ins>
    </w:p>
    <w:p w14:paraId="539C6A5A" w14:textId="77777777" w:rsidR="00791C8C" w:rsidRPr="00C50C8F" w:rsidRDefault="00791C8C" w:rsidP="00791C8C">
      <w:pPr>
        <w:rPr>
          <w:ins w:id="8927" w:author="SA R2-1809108" w:date="2018-05-30T01:05:00Z"/>
          <w:rFonts w:eastAsia="SimSun"/>
          <w:highlight w:val="cyan"/>
        </w:rPr>
      </w:pPr>
      <w:ins w:id="8928"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32A8F289" w14:textId="77777777" w:rsidR="00791C8C" w:rsidRPr="00C50C8F" w:rsidRDefault="00791C8C" w:rsidP="000F3441">
      <w:pPr>
        <w:pStyle w:val="TH"/>
        <w:rPr>
          <w:ins w:id="8929" w:author="SA R2-1809108" w:date="2018-05-30T01:05:00Z"/>
          <w:highlight w:val="cyan"/>
        </w:rPr>
      </w:pPr>
      <w:ins w:id="8930" w:author="SA R2-1809108" w:date="2018-05-30T01:05:00Z">
        <w:r w:rsidRPr="00C50C8F">
          <w:rPr>
            <w:i/>
            <w:highlight w:val="cyan"/>
          </w:rPr>
          <w:t>Q-RxLevMin</w:t>
        </w:r>
        <w:r w:rsidRPr="00C50C8F">
          <w:rPr>
            <w:highlight w:val="cyan"/>
          </w:rPr>
          <w:t xml:space="preserve"> information element</w:t>
        </w:r>
      </w:ins>
    </w:p>
    <w:p w14:paraId="166D4491" w14:textId="77777777" w:rsidR="00791C8C" w:rsidRPr="00C50C8F" w:rsidRDefault="00791C8C" w:rsidP="00791C8C">
      <w:pPr>
        <w:pStyle w:val="PL"/>
        <w:rPr>
          <w:ins w:id="8931" w:author="SA R2-1809108" w:date="2018-05-30T01:05:00Z"/>
          <w:color w:val="808080"/>
          <w:highlight w:val="cyan"/>
        </w:rPr>
      </w:pPr>
      <w:ins w:id="8932"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8EC3D7F" w14:textId="77777777" w:rsidR="00791C8C" w:rsidRPr="00C50C8F" w:rsidRDefault="00791C8C" w:rsidP="008C4961">
      <w:pPr>
        <w:pStyle w:val="PL"/>
        <w:rPr>
          <w:ins w:id="8933" w:author="SA R2-1809108" w:date="2018-05-30T01:05:00Z"/>
          <w:highlight w:val="cyan"/>
        </w:rPr>
      </w:pPr>
      <w:ins w:id="8934" w:author="SA R2-1809108" w:date="2018-05-30T01:05:00Z">
        <w:r w:rsidRPr="00C50C8F">
          <w:rPr>
            <w:highlight w:val="cyan"/>
          </w:rPr>
          <w:t>-- TAG-Q-RXLEVMIN-START</w:t>
        </w:r>
      </w:ins>
    </w:p>
    <w:p w14:paraId="1A0034A3" w14:textId="77777777" w:rsidR="00791C8C" w:rsidRPr="00C50C8F" w:rsidRDefault="00791C8C" w:rsidP="00791C8C">
      <w:pPr>
        <w:pStyle w:val="PL"/>
        <w:rPr>
          <w:ins w:id="8935" w:author="SA R2-1809108" w:date="2018-05-30T01:05:00Z"/>
          <w:rFonts w:eastAsia="SimSun"/>
          <w:highlight w:val="cyan"/>
          <w:lang w:eastAsia="en-GB"/>
        </w:rPr>
      </w:pPr>
    </w:p>
    <w:p w14:paraId="14F022AA" w14:textId="77777777" w:rsidR="00791C8C" w:rsidRPr="00C50C8F" w:rsidRDefault="00791C8C" w:rsidP="00791C8C">
      <w:pPr>
        <w:pStyle w:val="PL"/>
        <w:rPr>
          <w:ins w:id="8936" w:author="SA R2-1809108" w:date="2018-05-30T01:05:00Z"/>
          <w:snapToGrid w:val="0"/>
          <w:highlight w:val="cyan"/>
        </w:rPr>
      </w:pPr>
      <w:ins w:id="8937"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8" w:author="SA R2-1809108" w:date="2018-06-01T07:47:00Z">
        <w:r w:rsidR="00B560A8" w:rsidRPr="00C50C8F">
          <w:rPr>
            <w:color w:val="808080"/>
            <w:highlight w:val="cyan"/>
          </w:rPr>
          <w:tab/>
        </w:r>
        <w:r w:rsidR="00B560A8" w:rsidRPr="00C50C8F">
          <w:rPr>
            <w:color w:val="808080"/>
            <w:highlight w:val="cyan"/>
          </w:rPr>
          <w:tab/>
          <w:t xml:space="preserve">-- </w:t>
        </w:r>
      </w:ins>
      <w:ins w:id="8939" w:author="SA R2-1809108" w:date="2018-05-30T01:05:00Z">
        <w:r w:rsidRPr="00C50C8F">
          <w:rPr>
            <w:color w:val="808080"/>
            <w:highlight w:val="cyan"/>
          </w:rPr>
          <w:t>FFS range</w:t>
        </w:r>
      </w:ins>
    </w:p>
    <w:p w14:paraId="5B6E983E" w14:textId="77777777" w:rsidR="00791C8C" w:rsidRPr="00C50C8F" w:rsidRDefault="00791C8C" w:rsidP="00791C8C">
      <w:pPr>
        <w:pStyle w:val="PL"/>
        <w:rPr>
          <w:ins w:id="8940" w:author="SA R2-1809108" w:date="2018-05-30T01:05:00Z"/>
          <w:highlight w:val="cyan"/>
        </w:rPr>
      </w:pPr>
    </w:p>
    <w:p w14:paraId="3CD35D1D" w14:textId="77777777" w:rsidR="00791C8C" w:rsidRPr="00C50C8F" w:rsidRDefault="00791C8C" w:rsidP="008C4961">
      <w:pPr>
        <w:pStyle w:val="PL"/>
        <w:rPr>
          <w:ins w:id="8941" w:author="SA R2-1809108" w:date="2018-05-30T01:05:00Z"/>
          <w:highlight w:val="cyan"/>
        </w:rPr>
      </w:pPr>
      <w:ins w:id="8942" w:author="SA R2-1809108" w:date="2018-05-30T01:05:00Z">
        <w:r w:rsidRPr="00C50C8F">
          <w:rPr>
            <w:highlight w:val="cyan"/>
          </w:rPr>
          <w:t>-- TAG-Q-RXLEVMIN-STOP</w:t>
        </w:r>
      </w:ins>
    </w:p>
    <w:p w14:paraId="13A7EC2B" w14:textId="77777777" w:rsidR="00791C8C" w:rsidRPr="00C50C8F" w:rsidRDefault="00791C8C" w:rsidP="00791C8C">
      <w:pPr>
        <w:pStyle w:val="PL"/>
        <w:rPr>
          <w:ins w:id="8943" w:author="SA R2-1809108" w:date="2018-05-30T01:05:00Z"/>
          <w:rFonts w:eastAsia="SimSun"/>
          <w:color w:val="808080"/>
          <w:highlight w:val="cyan"/>
          <w:lang w:eastAsia="en-GB"/>
        </w:rPr>
      </w:pPr>
      <w:ins w:id="8944" w:author="SA R2-1809108" w:date="2018-05-30T01:05:00Z">
        <w:r w:rsidRPr="00C50C8F">
          <w:rPr>
            <w:color w:val="808080"/>
            <w:highlight w:val="cyan"/>
          </w:rPr>
          <w:t>-- ASN1STOP</w:t>
        </w:r>
      </w:ins>
    </w:p>
    <w:bookmarkEnd w:id="8902"/>
    <w:p w14:paraId="2C1BDDCD"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3"/>
    </w:p>
    <w:p w14:paraId="4418D372"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5" w:name="_Hlk506886271"/>
      <w:r w:rsidRPr="00C50C8F">
        <w:rPr>
          <w:highlight w:val="cyan"/>
        </w:rPr>
        <w:t xml:space="preserve">measurement quantities </w:t>
      </w:r>
      <w:bookmarkEnd w:id="8945"/>
      <w:r w:rsidRPr="00C50C8F">
        <w:rPr>
          <w:highlight w:val="cyan"/>
        </w:rPr>
        <w:t>and layer 3 filtering coefficients for NR and inter-RAT measurements.</w:t>
      </w:r>
    </w:p>
    <w:p w14:paraId="07748B51" w14:textId="77777777" w:rsidR="00B24E64" w:rsidRPr="00C50C8F" w:rsidRDefault="00B24E64" w:rsidP="00B24E64">
      <w:pPr>
        <w:pStyle w:val="TH"/>
        <w:rPr>
          <w:highlight w:val="cyan"/>
        </w:rPr>
      </w:pPr>
      <w:r w:rsidRPr="00C50C8F">
        <w:rPr>
          <w:highlight w:val="cyan"/>
        </w:rPr>
        <w:t>QuantityConfig information element</w:t>
      </w:r>
    </w:p>
    <w:p w14:paraId="1D11602B" w14:textId="77777777" w:rsidR="00B24E64" w:rsidRPr="00C50C8F" w:rsidRDefault="00B24E64" w:rsidP="00C06796">
      <w:pPr>
        <w:pStyle w:val="PL"/>
        <w:rPr>
          <w:color w:val="808080"/>
          <w:highlight w:val="cyan"/>
        </w:rPr>
      </w:pPr>
      <w:r w:rsidRPr="00C50C8F">
        <w:rPr>
          <w:color w:val="808080"/>
          <w:highlight w:val="cyan"/>
        </w:rPr>
        <w:t>-- ASN1START</w:t>
      </w:r>
    </w:p>
    <w:p w14:paraId="3EA31EDF" w14:textId="77777777" w:rsidR="00B24E64" w:rsidRPr="00C50C8F" w:rsidRDefault="00B24E64" w:rsidP="00C06796">
      <w:pPr>
        <w:pStyle w:val="PL"/>
        <w:rPr>
          <w:color w:val="808080"/>
          <w:highlight w:val="cyan"/>
        </w:rPr>
      </w:pPr>
      <w:r w:rsidRPr="00C50C8F">
        <w:rPr>
          <w:color w:val="808080"/>
          <w:highlight w:val="cyan"/>
        </w:rPr>
        <w:t>-- TAG-QUANTITY-CONFIG-START</w:t>
      </w:r>
    </w:p>
    <w:p w14:paraId="12E43545" w14:textId="77777777" w:rsidR="00B24E64" w:rsidRPr="00C50C8F" w:rsidRDefault="00B24E64" w:rsidP="00B24E64">
      <w:pPr>
        <w:pStyle w:val="PL"/>
        <w:rPr>
          <w:highlight w:val="cyan"/>
        </w:rPr>
      </w:pPr>
    </w:p>
    <w:p w14:paraId="57DC4CE4" w14:textId="77777777" w:rsidR="00B24E64" w:rsidRPr="00C50C8F" w:rsidRDefault="00B24E64" w:rsidP="00B24E64">
      <w:pPr>
        <w:pStyle w:val="PL"/>
        <w:rPr>
          <w:highlight w:val="cyan"/>
        </w:rPr>
      </w:pPr>
      <w:r w:rsidRPr="00C50C8F">
        <w:rPr>
          <w:highlight w:val="cyan"/>
        </w:rPr>
        <w:tab/>
      </w:r>
    </w:p>
    <w:p w14:paraId="397EA2D7" w14:textId="77777777" w:rsidR="00B24E64" w:rsidRPr="00C50C8F" w:rsidRDefault="00B24E64" w:rsidP="00B24E64">
      <w:pPr>
        <w:pStyle w:val="PL"/>
        <w:rPr>
          <w:highlight w:val="cyan"/>
        </w:rPr>
      </w:pPr>
      <w:bookmarkStart w:id="8946"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9EE0B"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7"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7"/>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B6DF0F7" w14:textId="77777777" w:rsidR="00B24E64" w:rsidRPr="00C50C8F" w:rsidRDefault="00B24E64" w:rsidP="00B24E64">
      <w:pPr>
        <w:pStyle w:val="PL"/>
        <w:rPr>
          <w:highlight w:val="cyan"/>
        </w:rPr>
      </w:pPr>
      <w:r w:rsidRPr="00C50C8F">
        <w:rPr>
          <w:highlight w:val="cyan"/>
        </w:rPr>
        <w:tab/>
        <w:t>...</w:t>
      </w:r>
    </w:p>
    <w:p w14:paraId="33C20CD2" w14:textId="77777777" w:rsidR="00B24E64" w:rsidRPr="00C50C8F" w:rsidRDefault="00B24E64" w:rsidP="00B24E64">
      <w:pPr>
        <w:pStyle w:val="PL"/>
        <w:rPr>
          <w:highlight w:val="cyan"/>
        </w:rPr>
      </w:pPr>
      <w:r w:rsidRPr="00C50C8F">
        <w:rPr>
          <w:highlight w:val="cyan"/>
        </w:rPr>
        <w:t>}</w:t>
      </w:r>
    </w:p>
    <w:p w14:paraId="3672AD01" w14:textId="77777777" w:rsidR="00B24E64" w:rsidRPr="00C50C8F" w:rsidRDefault="00B24E64" w:rsidP="00B24E64">
      <w:pPr>
        <w:pStyle w:val="PL"/>
        <w:rPr>
          <w:highlight w:val="cyan"/>
        </w:rPr>
      </w:pPr>
    </w:p>
    <w:p w14:paraId="6863DB9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C6D6C"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5E2EB734"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137201B" w14:textId="77777777" w:rsidR="00B24E64" w:rsidRPr="00C50C8F" w:rsidRDefault="00B24E64" w:rsidP="00B24E64">
      <w:pPr>
        <w:pStyle w:val="PL"/>
        <w:rPr>
          <w:highlight w:val="cyan"/>
        </w:rPr>
      </w:pPr>
      <w:r w:rsidRPr="00C50C8F">
        <w:rPr>
          <w:highlight w:val="cyan"/>
        </w:rPr>
        <w:t>}</w:t>
      </w:r>
    </w:p>
    <w:p w14:paraId="7AD779F5" w14:textId="77777777" w:rsidR="00B24E64" w:rsidRPr="00C50C8F" w:rsidRDefault="00B24E64" w:rsidP="00B24E64">
      <w:pPr>
        <w:pStyle w:val="PL"/>
        <w:rPr>
          <w:highlight w:val="cyan"/>
        </w:rPr>
      </w:pPr>
    </w:p>
    <w:p w14:paraId="376E9727" w14:textId="77777777" w:rsidR="00B24E64" w:rsidRPr="00C50C8F" w:rsidRDefault="00B24E64" w:rsidP="00B24E64">
      <w:pPr>
        <w:pStyle w:val="PL"/>
        <w:rPr>
          <w:highlight w:val="cyan"/>
        </w:rPr>
      </w:pPr>
      <w:bookmarkStart w:id="8948" w:name="_Hlk500246926"/>
      <w:bookmarkEnd w:id="8946"/>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9836B" w14:textId="77777777" w:rsidR="00B24E64" w:rsidRPr="0028213B" w:rsidRDefault="00B24E64" w:rsidP="00C06796">
      <w:pPr>
        <w:pStyle w:val="PL"/>
        <w:rPr>
          <w:highlight w:val="cyan"/>
          <w:lang w:val="it-IT"/>
          <w:rPrChange w:id="8949" w:author="ZTE (Sergio)" w:date="2018-06-22T10:58:00Z">
            <w:rPr>
              <w:highlight w:val="cyan"/>
            </w:rPr>
          </w:rPrChange>
        </w:rPr>
      </w:pPr>
      <w:r w:rsidRPr="00C50C8F">
        <w:rPr>
          <w:highlight w:val="cyan"/>
        </w:rPr>
        <w:tab/>
      </w:r>
      <w:r w:rsidR="00846E78" w:rsidRPr="00846E78">
        <w:rPr>
          <w:highlight w:val="cyan"/>
          <w:lang w:val="it-IT"/>
          <w:rPrChange w:id="8950" w:author="ZTE (Sergio)" w:date="2018-06-22T10:58:00Z">
            <w:rPr>
              <w:highlight w:val="cyan"/>
            </w:rPr>
          </w:rPrChange>
        </w:rPr>
        <w:t>ssb-FilterConfig</w:t>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r>
      <w:r w:rsidR="00846E78" w:rsidRPr="00846E78">
        <w:rPr>
          <w:highlight w:val="cyan"/>
          <w:lang w:val="it-IT"/>
          <w:rPrChange w:id="8955" w:author="ZTE (Sergio)" w:date="2018-06-22T10:58:00Z">
            <w:rPr>
              <w:highlight w:val="cyan"/>
            </w:rPr>
          </w:rPrChange>
        </w:rPr>
        <w:tab/>
        <w:t>FilterConfig,</w:t>
      </w:r>
    </w:p>
    <w:p w14:paraId="0A2367F5" w14:textId="77777777" w:rsidR="00B24E64" w:rsidRPr="0028213B" w:rsidRDefault="00846E78" w:rsidP="00C06796">
      <w:pPr>
        <w:pStyle w:val="PL"/>
        <w:rPr>
          <w:highlight w:val="cyan"/>
          <w:lang w:val="it-IT"/>
          <w:rPrChange w:id="8956" w:author="ZTE (Sergio)" w:date="2018-06-22T10:58:00Z">
            <w:rPr>
              <w:highlight w:val="cyan"/>
            </w:rPr>
          </w:rPrChange>
        </w:rPr>
      </w:pPr>
      <w:r w:rsidRPr="00846E78">
        <w:rPr>
          <w:highlight w:val="cyan"/>
          <w:lang w:val="it-IT"/>
          <w:rPrChange w:id="8957" w:author="ZTE (Sergio)" w:date="2018-06-22T10:58:00Z">
            <w:rPr>
              <w:highlight w:val="cyan"/>
            </w:rPr>
          </w:rPrChange>
        </w:rPr>
        <w:lastRenderedPageBreak/>
        <w:tab/>
        <w:t>cs-RS-FilterConfig</w:t>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r>
      <w:r w:rsidRPr="00846E78">
        <w:rPr>
          <w:highlight w:val="cyan"/>
          <w:lang w:val="it-IT"/>
          <w:rPrChange w:id="8962" w:author="ZTE (Sergio)" w:date="2018-06-22T10:58:00Z">
            <w:rPr>
              <w:highlight w:val="cyan"/>
            </w:rPr>
          </w:rPrChange>
        </w:rPr>
        <w:tab/>
        <w:t>FilterConfig</w:t>
      </w:r>
    </w:p>
    <w:p w14:paraId="0B57CB71" w14:textId="77777777" w:rsidR="00B24E64" w:rsidRPr="0028213B" w:rsidRDefault="00846E78" w:rsidP="00B24E64">
      <w:pPr>
        <w:pStyle w:val="PL"/>
        <w:rPr>
          <w:highlight w:val="cyan"/>
          <w:lang w:val="it-IT"/>
          <w:rPrChange w:id="8963" w:author="ZTE (Sergio)" w:date="2018-06-22T10:58:00Z">
            <w:rPr>
              <w:highlight w:val="cyan"/>
            </w:rPr>
          </w:rPrChange>
        </w:rPr>
      </w:pPr>
      <w:r w:rsidRPr="00846E78">
        <w:rPr>
          <w:highlight w:val="cyan"/>
          <w:lang w:val="it-IT"/>
          <w:rPrChange w:id="8964" w:author="ZTE (Sergio)" w:date="2018-06-22T10:58:00Z">
            <w:rPr>
              <w:highlight w:val="cyan"/>
            </w:rPr>
          </w:rPrChange>
        </w:rPr>
        <w:t>}</w:t>
      </w:r>
    </w:p>
    <w:bookmarkEnd w:id="8948"/>
    <w:p w14:paraId="422472AF" w14:textId="77777777" w:rsidR="00B24E64" w:rsidRPr="0028213B" w:rsidRDefault="00B24E64" w:rsidP="00B24E64">
      <w:pPr>
        <w:pStyle w:val="PL"/>
        <w:rPr>
          <w:highlight w:val="cyan"/>
          <w:lang w:val="it-IT"/>
          <w:rPrChange w:id="8965" w:author="ZTE (Sergio)" w:date="2018-06-22T10:58:00Z">
            <w:rPr>
              <w:highlight w:val="cyan"/>
            </w:rPr>
          </w:rPrChange>
        </w:rPr>
      </w:pPr>
    </w:p>
    <w:p w14:paraId="0B508C1A" w14:textId="77777777" w:rsidR="00B24E64" w:rsidRPr="0028213B" w:rsidRDefault="00846E78" w:rsidP="00B24E64">
      <w:pPr>
        <w:pStyle w:val="PL"/>
        <w:rPr>
          <w:highlight w:val="cyan"/>
          <w:lang w:val="it-IT"/>
          <w:rPrChange w:id="8966" w:author="ZTE (Sergio)" w:date="2018-06-22T10:58:00Z">
            <w:rPr>
              <w:highlight w:val="cyan"/>
            </w:rPr>
          </w:rPrChange>
        </w:rPr>
      </w:pPr>
      <w:bookmarkStart w:id="8967" w:name="_Hlk508961027"/>
      <w:r w:rsidRPr="00846E78">
        <w:rPr>
          <w:highlight w:val="cyan"/>
          <w:lang w:val="it-IT"/>
          <w:rPrChange w:id="8968" w:author="ZTE (Sergio)" w:date="2018-06-22T10:58:00Z">
            <w:rPr>
              <w:highlight w:val="cyan"/>
            </w:rPr>
          </w:rPrChange>
        </w:rPr>
        <w:t>FilterConfig ::=</w:t>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highlight w:val="cyan"/>
          <w:lang w:val="it-IT"/>
          <w:rPrChange w:id="8973" w:author="ZTE (Sergio)" w:date="2018-06-22T10:58:00Z">
            <w:rPr>
              <w:highlight w:val="cyan"/>
            </w:rPr>
          </w:rPrChange>
        </w:rPr>
        <w:tab/>
      </w:r>
      <w:r w:rsidRPr="00846E78">
        <w:rPr>
          <w:color w:val="993366"/>
          <w:highlight w:val="cyan"/>
          <w:lang w:val="it-IT"/>
          <w:rPrChange w:id="8974" w:author="ZTE (Sergio)" w:date="2018-06-22T10:58:00Z">
            <w:rPr>
              <w:color w:val="993366"/>
              <w:highlight w:val="cyan"/>
            </w:rPr>
          </w:rPrChange>
        </w:rPr>
        <w:t>SEQUENCE</w:t>
      </w:r>
      <w:r w:rsidRPr="00846E78">
        <w:rPr>
          <w:highlight w:val="cyan"/>
          <w:lang w:val="it-IT"/>
          <w:rPrChange w:id="8975" w:author="ZTE (Sergio)" w:date="2018-06-22T10:58:00Z">
            <w:rPr>
              <w:highlight w:val="cyan"/>
            </w:rPr>
          </w:rPrChange>
        </w:rPr>
        <w:t xml:space="preserve"> {</w:t>
      </w:r>
    </w:p>
    <w:p w14:paraId="2C1B83D5" w14:textId="77777777" w:rsidR="00B24E64" w:rsidRPr="0028213B" w:rsidRDefault="00846E78" w:rsidP="00B24E64">
      <w:pPr>
        <w:pStyle w:val="PL"/>
        <w:rPr>
          <w:highlight w:val="cyan"/>
          <w:lang w:val="it-IT"/>
          <w:rPrChange w:id="8976" w:author="ZTE (Sergio)" w:date="2018-06-22T10:58:00Z">
            <w:rPr>
              <w:highlight w:val="cyan"/>
            </w:rPr>
          </w:rPrChange>
        </w:rPr>
      </w:pPr>
      <w:r w:rsidRPr="00846E78">
        <w:rPr>
          <w:highlight w:val="cyan"/>
          <w:lang w:val="it-IT"/>
          <w:rPrChange w:id="8977" w:author="ZTE (Sergio)" w:date="2018-06-22T10:58:00Z">
            <w:rPr>
              <w:highlight w:val="cyan"/>
            </w:rPr>
          </w:rPrChange>
        </w:rPr>
        <w:tab/>
        <w:t>filterCoefficientRSRP</w:t>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r>
      <w:r w:rsidRPr="00846E78">
        <w:rPr>
          <w:highlight w:val="cyan"/>
          <w:lang w:val="it-IT"/>
          <w:rPrChange w:id="8981" w:author="ZTE (Sergio)" w:date="2018-06-22T10:58:00Z">
            <w:rPr>
              <w:highlight w:val="cyan"/>
            </w:rPr>
          </w:rPrChange>
        </w:rPr>
        <w:tab/>
        <w:t>FilterCoefficient</w:t>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r>
      <w:r w:rsidRPr="00846E78">
        <w:rPr>
          <w:highlight w:val="cyan"/>
          <w:lang w:val="it-IT"/>
          <w:rPrChange w:id="8991" w:author="ZTE (Sergio)" w:date="2018-06-22T10:58:00Z">
            <w:rPr>
              <w:highlight w:val="cyan"/>
            </w:rPr>
          </w:rPrChange>
        </w:rPr>
        <w:tab/>
        <w:t>DEFAULT fc4,</w:t>
      </w:r>
    </w:p>
    <w:bookmarkEnd w:id="8967"/>
    <w:p w14:paraId="369D59AC" w14:textId="77777777" w:rsidR="00B24E64" w:rsidRPr="0028213B" w:rsidRDefault="00846E78" w:rsidP="00B24E64">
      <w:pPr>
        <w:pStyle w:val="PL"/>
        <w:rPr>
          <w:highlight w:val="cyan"/>
          <w:lang w:val="it-IT"/>
          <w:rPrChange w:id="8992" w:author="ZTE (Sergio)" w:date="2018-06-22T10:58:00Z">
            <w:rPr>
              <w:highlight w:val="cyan"/>
            </w:rPr>
          </w:rPrChange>
        </w:rPr>
      </w:pPr>
      <w:r w:rsidRPr="00846E78">
        <w:rPr>
          <w:highlight w:val="cyan"/>
          <w:lang w:val="it-IT"/>
          <w:rPrChange w:id="8993" w:author="ZTE (Sergio)" w:date="2018-06-22T10:58:00Z">
            <w:rPr>
              <w:highlight w:val="cyan"/>
            </w:rPr>
          </w:rPrChange>
        </w:rPr>
        <w:tab/>
        <w:t>filterCoefficientRSRQ</w:t>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r>
      <w:r w:rsidRPr="00846E78">
        <w:rPr>
          <w:highlight w:val="cyan"/>
          <w:lang w:val="it-IT"/>
          <w:rPrChange w:id="8997" w:author="ZTE (Sergio)" w:date="2018-06-22T10:58:00Z">
            <w:rPr>
              <w:highlight w:val="cyan"/>
            </w:rPr>
          </w:rPrChange>
        </w:rPr>
        <w:tab/>
        <w:t>FilterCoefficient</w:t>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r>
      <w:r w:rsidRPr="00846E78">
        <w:rPr>
          <w:highlight w:val="cyan"/>
          <w:lang w:val="it-IT"/>
          <w:rPrChange w:id="9007" w:author="ZTE (Sergio)" w:date="2018-06-22T10:58:00Z">
            <w:rPr>
              <w:highlight w:val="cyan"/>
            </w:rPr>
          </w:rPrChange>
        </w:rPr>
        <w:tab/>
        <w:t>DEFAULT fc4,</w:t>
      </w:r>
    </w:p>
    <w:p w14:paraId="4D85E66A" w14:textId="77777777" w:rsidR="00B24E64" w:rsidRPr="0028213B" w:rsidRDefault="00846E78" w:rsidP="00B24E64">
      <w:pPr>
        <w:pStyle w:val="PL"/>
        <w:rPr>
          <w:highlight w:val="cyan"/>
          <w:lang w:val="it-IT"/>
          <w:rPrChange w:id="9008" w:author="ZTE (Sergio)" w:date="2018-06-22T10:58:00Z">
            <w:rPr>
              <w:highlight w:val="cyan"/>
            </w:rPr>
          </w:rPrChange>
        </w:rPr>
      </w:pPr>
      <w:r w:rsidRPr="00846E78">
        <w:rPr>
          <w:highlight w:val="cyan"/>
          <w:lang w:val="it-IT"/>
          <w:rPrChange w:id="9009" w:author="ZTE (Sergio)" w:date="2018-06-22T10:58:00Z">
            <w:rPr>
              <w:highlight w:val="cyan"/>
            </w:rPr>
          </w:rPrChange>
        </w:rPr>
        <w:tab/>
        <w:t>filterCoefficientRS-SINR</w:t>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r>
      <w:r w:rsidRPr="00846E78">
        <w:rPr>
          <w:highlight w:val="cyan"/>
          <w:lang w:val="it-IT"/>
          <w:rPrChange w:id="9012" w:author="ZTE (Sergio)" w:date="2018-06-22T10:58:00Z">
            <w:rPr>
              <w:highlight w:val="cyan"/>
            </w:rPr>
          </w:rPrChange>
        </w:rPr>
        <w:tab/>
        <w:t>FilterCoefficient</w:t>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r>
      <w:r w:rsidRPr="00846E78">
        <w:rPr>
          <w:highlight w:val="cyan"/>
          <w:lang w:val="it-IT"/>
          <w:rPrChange w:id="9022" w:author="ZTE (Sergio)" w:date="2018-06-22T10:58:00Z">
            <w:rPr>
              <w:highlight w:val="cyan"/>
            </w:rPr>
          </w:rPrChange>
        </w:rPr>
        <w:tab/>
        <w:t>DEFAULT fc4</w:t>
      </w:r>
    </w:p>
    <w:p w14:paraId="24E53C90" w14:textId="77777777" w:rsidR="00B24E64" w:rsidRPr="00C50C8F" w:rsidRDefault="00B24E64" w:rsidP="00B24E64">
      <w:pPr>
        <w:pStyle w:val="PL"/>
        <w:rPr>
          <w:highlight w:val="cyan"/>
        </w:rPr>
      </w:pPr>
      <w:r w:rsidRPr="00C50C8F">
        <w:rPr>
          <w:highlight w:val="cyan"/>
        </w:rPr>
        <w:t>}</w:t>
      </w:r>
    </w:p>
    <w:p w14:paraId="095121CE" w14:textId="77777777" w:rsidR="00B24E64" w:rsidRPr="00C50C8F" w:rsidRDefault="00B24E64" w:rsidP="00B24E64">
      <w:pPr>
        <w:pStyle w:val="PL"/>
        <w:rPr>
          <w:highlight w:val="cyan"/>
        </w:rPr>
      </w:pPr>
    </w:p>
    <w:p w14:paraId="088A85E0" w14:textId="77777777" w:rsidR="00B24E64" w:rsidRPr="00C50C8F" w:rsidRDefault="00B24E64" w:rsidP="00C06796">
      <w:pPr>
        <w:pStyle w:val="PL"/>
        <w:rPr>
          <w:color w:val="808080"/>
          <w:highlight w:val="cyan"/>
        </w:rPr>
      </w:pPr>
      <w:r w:rsidRPr="00C50C8F">
        <w:rPr>
          <w:color w:val="808080"/>
          <w:highlight w:val="cyan"/>
        </w:rPr>
        <w:t>-- TAG-QUANTITY-CONFIG-STOP</w:t>
      </w:r>
    </w:p>
    <w:p w14:paraId="453E9208" w14:textId="77777777" w:rsidR="00B24E64" w:rsidRPr="00C50C8F" w:rsidRDefault="00B24E64" w:rsidP="00C06796">
      <w:pPr>
        <w:pStyle w:val="PL"/>
        <w:rPr>
          <w:color w:val="808080"/>
          <w:highlight w:val="cyan"/>
        </w:rPr>
      </w:pPr>
      <w:r w:rsidRPr="00C50C8F">
        <w:rPr>
          <w:color w:val="808080"/>
          <w:highlight w:val="cyan"/>
        </w:rPr>
        <w:t>-- ASN1STOP</w:t>
      </w:r>
    </w:p>
    <w:p w14:paraId="0C750477"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F27E85" w14:textId="77777777" w:rsidTr="0040018C">
        <w:tc>
          <w:tcPr>
            <w:tcW w:w="14507" w:type="dxa"/>
            <w:shd w:val="clear" w:color="auto" w:fill="auto"/>
          </w:tcPr>
          <w:p w14:paraId="00390E9E"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7F869D3" w14:textId="77777777" w:rsidTr="0040018C">
        <w:tc>
          <w:tcPr>
            <w:tcW w:w="14507" w:type="dxa"/>
            <w:shd w:val="clear" w:color="auto" w:fill="auto"/>
          </w:tcPr>
          <w:p w14:paraId="1CEC73DC" w14:textId="77777777" w:rsidR="0087546D" w:rsidRPr="00C50C8F" w:rsidRDefault="0087546D" w:rsidP="0087546D">
            <w:pPr>
              <w:pStyle w:val="TAL"/>
              <w:rPr>
                <w:szCs w:val="22"/>
                <w:highlight w:val="cyan"/>
              </w:rPr>
            </w:pPr>
            <w:r w:rsidRPr="00C50C8F">
              <w:rPr>
                <w:b/>
                <w:i/>
                <w:szCs w:val="22"/>
                <w:highlight w:val="cyan"/>
              </w:rPr>
              <w:t>quantityConfigCell</w:t>
            </w:r>
          </w:p>
          <w:p w14:paraId="362581FC"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585CBAB9" w14:textId="77777777" w:rsidTr="0040018C">
        <w:tc>
          <w:tcPr>
            <w:tcW w:w="14507" w:type="dxa"/>
            <w:shd w:val="clear" w:color="auto" w:fill="auto"/>
          </w:tcPr>
          <w:p w14:paraId="7000B637" w14:textId="77777777" w:rsidR="0087546D" w:rsidRPr="00C50C8F" w:rsidRDefault="0087546D" w:rsidP="0087546D">
            <w:pPr>
              <w:pStyle w:val="TAL"/>
              <w:rPr>
                <w:szCs w:val="22"/>
                <w:highlight w:val="cyan"/>
              </w:rPr>
            </w:pPr>
            <w:r w:rsidRPr="00C50C8F">
              <w:rPr>
                <w:b/>
                <w:i/>
                <w:szCs w:val="22"/>
                <w:highlight w:val="cyan"/>
              </w:rPr>
              <w:t>quantityConfigRS-Index</w:t>
            </w:r>
          </w:p>
          <w:p w14:paraId="665B51C4"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787421F9"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0C89DA" w14:textId="77777777" w:rsidTr="0040018C">
        <w:tc>
          <w:tcPr>
            <w:tcW w:w="14507" w:type="dxa"/>
            <w:shd w:val="clear" w:color="auto" w:fill="auto"/>
          </w:tcPr>
          <w:p w14:paraId="1A48345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CD15752" w14:textId="77777777" w:rsidTr="0040018C">
        <w:tc>
          <w:tcPr>
            <w:tcW w:w="14507" w:type="dxa"/>
            <w:shd w:val="clear" w:color="auto" w:fill="auto"/>
          </w:tcPr>
          <w:p w14:paraId="7F115C63" w14:textId="77777777" w:rsidR="008379C9" w:rsidRPr="00C50C8F" w:rsidRDefault="008379C9" w:rsidP="008379C9">
            <w:pPr>
              <w:pStyle w:val="TAL"/>
              <w:rPr>
                <w:szCs w:val="22"/>
                <w:highlight w:val="cyan"/>
              </w:rPr>
            </w:pPr>
            <w:r w:rsidRPr="00C50C8F">
              <w:rPr>
                <w:b/>
                <w:i/>
                <w:szCs w:val="22"/>
                <w:highlight w:val="cyan"/>
              </w:rPr>
              <w:t>cs-RS-FilterConfig</w:t>
            </w:r>
          </w:p>
          <w:p w14:paraId="58124D41" w14:textId="77777777" w:rsidR="0087546D" w:rsidRPr="00C50C8F" w:rsidRDefault="008379C9" w:rsidP="008379C9">
            <w:pPr>
              <w:pStyle w:val="TAL"/>
              <w:rPr>
                <w:szCs w:val="22"/>
                <w:highlight w:val="cyan"/>
              </w:rPr>
            </w:pPr>
            <w:r w:rsidRPr="00C50C8F">
              <w:rPr>
                <w:szCs w:val="22"/>
                <w:highlight w:val="cyan"/>
              </w:rPr>
              <w:t>CSI-RS basedL3 filter configurations:</w:t>
            </w:r>
          </w:p>
          <w:p w14:paraId="512AAA3A"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E61321B" w14:textId="77777777" w:rsidTr="0040018C">
        <w:tc>
          <w:tcPr>
            <w:tcW w:w="14507" w:type="dxa"/>
            <w:shd w:val="clear" w:color="auto" w:fill="auto"/>
          </w:tcPr>
          <w:p w14:paraId="360FE657" w14:textId="77777777" w:rsidR="008379C9" w:rsidRPr="00C50C8F" w:rsidRDefault="008379C9" w:rsidP="008379C9">
            <w:pPr>
              <w:pStyle w:val="TAL"/>
              <w:rPr>
                <w:szCs w:val="22"/>
                <w:highlight w:val="cyan"/>
              </w:rPr>
            </w:pPr>
            <w:r w:rsidRPr="00C50C8F">
              <w:rPr>
                <w:b/>
                <w:i/>
                <w:szCs w:val="22"/>
                <w:highlight w:val="cyan"/>
              </w:rPr>
              <w:t>ssb-FilterConfig</w:t>
            </w:r>
          </w:p>
          <w:p w14:paraId="1B0473B2"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4D73036"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11CBE8EA" w14:textId="77777777" w:rsidR="00D224EC" w:rsidRPr="00C50C8F" w:rsidRDefault="00D224EC" w:rsidP="00D224EC">
      <w:pPr>
        <w:rPr>
          <w:highlight w:val="cyan"/>
        </w:rPr>
      </w:pPr>
    </w:p>
    <w:p w14:paraId="56B307D6" w14:textId="77777777" w:rsidR="00A27028" w:rsidRPr="00F35584" w:rsidRDefault="00A27028" w:rsidP="00A27028">
      <w:pPr>
        <w:pStyle w:val="Heading4"/>
      </w:pPr>
      <w:bookmarkStart w:id="9023" w:name="_Toc510018663"/>
      <w:r w:rsidRPr="00F35584">
        <w:t>–</w:t>
      </w:r>
      <w:r w:rsidRPr="00F35584">
        <w:tab/>
      </w:r>
      <w:r w:rsidRPr="00F35584">
        <w:rPr>
          <w:i/>
          <w:noProof/>
        </w:rPr>
        <w:t>RACH-ConfigCommon</w:t>
      </w:r>
      <w:bookmarkEnd w:id="9023"/>
    </w:p>
    <w:p w14:paraId="2D408ABD"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20174104" w14:textId="77777777" w:rsidR="00A27028" w:rsidRPr="00F35584" w:rsidRDefault="00A27028" w:rsidP="00A27028">
      <w:pPr>
        <w:pStyle w:val="TH"/>
      </w:pPr>
      <w:r w:rsidRPr="00F35584">
        <w:rPr>
          <w:bCs/>
          <w:i/>
          <w:iCs/>
        </w:rPr>
        <w:t>RACH-ConfigCommon</w:t>
      </w:r>
      <w:r w:rsidRPr="00F35584">
        <w:t xml:space="preserve"> information element</w:t>
      </w:r>
    </w:p>
    <w:p w14:paraId="3725ED74" w14:textId="77777777" w:rsidR="00A27028" w:rsidRPr="00F35584" w:rsidRDefault="00A27028" w:rsidP="00C06796">
      <w:pPr>
        <w:pStyle w:val="PL"/>
        <w:rPr>
          <w:color w:val="808080"/>
        </w:rPr>
      </w:pPr>
      <w:r w:rsidRPr="00F35584">
        <w:rPr>
          <w:color w:val="808080"/>
        </w:rPr>
        <w:t>-- ASN1START</w:t>
      </w:r>
    </w:p>
    <w:p w14:paraId="45133B0E" w14:textId="77777777" w:rsidR="00A27028" w:rsidRPr="00F35584" w:rsidRDefault="00A27028" w:rsidP="00C06796">
      <w:pPr>
        <w:pStyle w:val="PL"/>
        <w:rPr>
          <w:color w:val="808080"/>
        </w:rPr>
      </w:pPr>
      <w:r w:rsidRPr="00F35584">
        <w:rPr>
          <w:color w:val="808080"/>
        </w:rPr>
        <w:t>-- TAG-RACH-CONFIG-COMMON-START</w:t>
      </w:r>
    </w:p>
    <w:p w14:paraId="0DCD5F9B" w14:textId="77777777" w:rsidR="00A27028" w:rsidRPr="00F35584" w:rsidRDefault="00A27028" w:rsidP="00A27028">
      <w:pPr>
        <w:pStyle w:val="PL"/>
      </w:pPr>
    </w:p>
    <w:p w14:paraId="1AD976C8"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23AE9659"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BCA96F1"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260D87C0"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01D8F50"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90FE39A"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19B6862"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2003E7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E69EE7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50ED4542"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986D782"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05066A9A"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62343749"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839E535" w14:textId="77777777" w:rsidR="00CC7D69" w:rsidRPr="00F35584" w:rsidRDefault="00CC7D69" w:rsidP="00CC7D69">
      <w:pPr>
        <w:pStyle w:val="PL"/>
      </w:pPr>
    </w:p>
    <w:p w14:paraId="301AD522"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106F39A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16031C93" w14:textId="77777777" w:rsidR="00A27028" w:rsidRPr="0028213B" w:rsidRDefault="0056094A" w:rsidP="00A27028">
      <w:pPr>
        <w:pStyle w:val="PL"/>
        <w:rPr>
          <w:lang w:val="it-IT"/>
          <w:rPrChange w:id="9024"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5" w:author="ZTE (Sergio)" w:date="2018-06-22T10:58:00Z">
            <w:rPr/>
          </w:rPrChange>
        </w:rPr>
        <w:t>b800, b1000, spare7, spare6, spare5,spare4, spare3, spare2, spare1},</w:t>
      </w:r>
    </w:p>
    <w:p w14:paraId="106BFEA2" w14:textId="77777777" w:rsidR="00A27028" w:rsidRPr="00F35584" w:rsidRDefault="00846E78" w:rsidP="00A27028">
      <w:pPr>
        <w:pStyle w:val="PL"/>
      </w:pPr>
      <w:r w:rsidRPr="00846E78">
        <w:rPr>
          <w:lang w:val="it-IT"/>
          <w:rPrChange w:id="9026" w:author="ZTE (Sergio)" w:date="2018-06-22T10:58:00Z">
            <w:rPr/>
          </w:rPrChange>
        </w:rPr>
        <w:tab/>
      </w:r>
      <w:r w:rsidRPr="00846E78">
        <w:rPr>
          <w:lang w:val="it-IT"/>
          <w:rPrChange w:id="9027"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14:paraId="1A144E6B" w14:textId="77777777" w:rsidR="00A27028" w:rsidRPr="00F35584" w:rsidRDefault="00A27028" w:rsidP="00A27028">
      <w:pPr>
        <w:pStyle w:val="PL"/>
      </w:pPr>
      <w:r w:rsidRPr="00F35584">
        <w:tab/>
      </w:r>
      <w:r w:rsidRPr="00F35584">
        <w:tab/>
      </w:r>
      <w:commentRangeStart w:id="9028"/>
      <w:r w:rsidRPr="00F35584">
        <w:t>numberOfRA-PreamblesGroupA</w:t>
      </w:r>
      <w:commentRangeEnd w:id="9028"/>
      <w:r w:rsidR="00C9120D">
        <w:rPr>
          <w:rStyle w:val="CommentReference"/>
          <w:rFonts w:ascii="Arial" w:eastAsia="Times New Roman" w:hAnsi="Arial"/>
          <w:noProof w:val="0"/>
          <w:lang w:eastAsia="ja-JP"/>
        </w:rPr>
        <w:commentReference w:id="9028"/>
      </w:r>
      <w:r w:rsidRPr="00F35584">
        <w:tab/>
      </w:r>
      <w:r w:rsidRPr="00F35584">
        <w:tab/>
      </w:r>
      <w:r w:rsidRPr="00F35584">
        <w:tab/>
      </w:r>
      <w:r w:rsidR="00FB7F03" w:rsidRPr="00F35584">
        <w:rPr>
          <w:color w:val="993366"/>
        </w:rPr>
        <w:t>INTEGER</w:t>
      </w:r>
      <w:r w:rsidR="00FB7F03" w:rsidRPr="00F35584">
        <w:t xml:space="preserve"> (1..64)</w:t>
      </w:r>
    </w:p>
    <w:p w14:paraId="18110FE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19AD645"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C1B035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CC8A7"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198A552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6AF2AD7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7AF65DD6"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87ADB3E" w14:textId="77777777" w:rsidR="00A27028" w:rsidRPr="00F35584" w:rsidRDefault="00A27028" w:rsidP="00A27028">
      <w:pPr>
        <w:pStyle w:val="PL"/>
      </w:pPr>
      <w:r w:rsidRPr="00F35584">
        <w:tab/>
        <w:t>},</w:t>
      </w:r>
    </w:p>
    <w:p w14:paraId="7C39C724" w14:textId="1598A4BC"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w:t>
      </w:r>
      <w:commentRangeStart w:id="9029"/>
      <w:r w:rsidR="00E47E2F">
        <w:t>Need S</w:t>
      </w:r>
      <w:commentRangeEnd w:id="9029"/>
      <w:r w:rsidR="00202B54">
        <w:rPr>
          <w:rStyle w:val="CommentReference"/>
          <w:rFonts w:ascii="Arial" w:eastAsia="Times New Roman" w:hAnsi="Arial"/>
          <w:noProof w:val="0"/>
          <w:lang w:eastAsia="ja-JP"/>
        </w:rPr>
        <w:commentReference w:id="9029"/>
      </w:r>
    </w:p>
    <w:p w14:paraId="4F99A650"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48E3D2D"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6FCDD9B0" w14:textId="77777777" w:rsidR="003C2504" w:rsidRPr="00F35584" w:rsidRDefault="003C2504" w:rsidP="00A27028">
      <w:pPr>
        <w:pStyle w:val="PL"/>
      </w:pPr>
      <w:r w:rsidRPr="00F35584">
        <w:tab/>
        <w:t>...</w:t>
      </w:r>
    </w:p>
    <w:p w14:paraId="472515D2" w14:textId="77777777" w:rsidR="00A27028" w:rsidRPr="00F35584" w:rsidRDefault="00A27028" w:rsidP="00A27028">
      <w:pPr>
        <w:pStyle w:val="PL"/>
      </w:pPr>
      <w:r w:rsidRPr="00F35584">
        <w:t>}</w:t>
      </w:r>
    </w:p>
    <w:p w14:paraId="74C2EDE1" w14:textId="77777777" w:rsidR="00A27028" w:rsidRPr="00F35584" w:rsidRDefault="00A27028" w:rsidP="00A27028">
      <w:pPr>
        <w:pStyle w:val="PL"/>
      </w:pPr>
    </w:p>
    <w:p w14:paraId="752CD3B6" w14:textId="77777777" w:rsidR="00A27028" w:rsidRPr="00F35584" w:rsidRDefault="00A27028" w:rsidP="00C06796">
      <w:pPr>
        <w:pStyle w:val="PL"/>
        <w:rPr>
          <w:color w:val="808080"/>
        </w:rPr>
      </w:pPr>
      <w:r w:rsidRPr="00F35584">
        <w:rPr>
          <w:color w:val="808080"/>
        </w:rPr>
        <w:t xml:space="preserve">-- TAG-RACH-CONFIG-COMMON-STOP </w:t>
      </w:r>
    </w:p>
    <w:p w14:paraId="53C2DA70" w14:textId="77777777" w:rsidR="00A27028" w:rsidRPr="00F35584" w:rsidRDefault="00A27028" w:rsidP="00C06796">
      <w:pPr>
        <w:pStyle w:val="PL"/>
        <w:rPr>
          <w:color w:val="808080"/>
        </w:rPr>
      </w:pPr>
      <w:r w:rsidRPr="00F35584">
        <w:rPr>
          <w:color w:val="808080"/>
        </w:rPr>
        <w:t>-- ASN1STOP</w:t>
      </w:r>
    </w:p>
    <w:p w14:paraId="7542D51F"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4216525" w14:textId="77777777" w:rsidTr="0040018C">
        <w:tc>
          <w:tcPr>
            <w:tcW w:w="14173" w:type="dxa"/>
            <w:shd w:val="clear" w:color="auto" w:fill="auto"/>
          </w:tcPr>
          <w:p w14:paraId="1FF70FAF"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04DA91B9" w14:textId="77777777" w:rsidTr="0040018C">
        <w:tc>
          <w:tcPr>
            <w:tcW w:w="14173" w:type="dxa"/>
            <w:shd w:val="clear" w:color="auto" w:fill="auto"/>
          </w:tcPr>
          <w:p w14:paraId="70321B99" w14:textId="77777777" w:rsidR="008379C9" w:rsidRPr="0040018C" w:rsidRDefault="008379C9" w:rsidP="008379C9">
            <w:pPr>
              <w:pStyle w:val="TAL"/>
              <w:rPr>
                <w:szCs w:val="22"/>
              </w:rPr>
            </w:pPr>
            <w:commentRangeStart w:id="9030"/>
            <w:r w:rsidRPr="0040018C">
              <w:rPr>
                <w:b/>
                <w:i/>
                <w:szCs w:val="22"/>
              </w:rPr>
              <w:t>messagePowerOffsetGroupB</w:t>
            </w:r>
            <w:commentRangeEnd w:id="9030"/>
            <w:r w:rsidR="00202B54">
              <w:rPr>
                <w:rStyle w:val="CommentReference"/>
              </w:rPr>
              <w:commentReference w:id="9030"/>
            </w:r>
          </w:p>
          <w:p w14:paraId="4D59B0A5" w14:textId="433EA1DA" w:rsidR="008379C9" w:rsidRPr="0040018C" w:rsidRDefault="008379C9" w:rsidP="008379C9">
            <w:pPr>
              <w:pStyle w:val="TAL"/>
              <w:rPr>
                <w:szCs w:val="22"/>
              </w:rPr>
            </w:pPr>
            <w:r w:rsidRPr="0040018C">
              <w:rPr>
                <w:szCs w:val="22"/>
              </w:rPr>
              <w:t xml:space="preserve">Threshold for preamble selection.  Value in dB.  Value minusinfinity corresponds to –infinity. Value dB0 corresponds to 0 dB, dB5 corresponds to 5 dB and so on. (see </w:t>
            </w:r>
            <w:del w:id="9031" w:author="Rapporteur" w:date="2018-06-26T18:32:00Z">
              <w:r w:rsidRPr="0040018C" w:rsidDel="00AA23F7">
                <w:rPr>
                  <w:szCs w:val="22"/>
                </w:rPr>
                <w:delText>FFS_Spec</w:delText>
              </w:r>
            </w:del>
            <w:ins w:id="9032" w:author="Rapporteur" w:date="2018-06-26T18:32:00Z">
              <w:r w:rsidR="00AA23F7">
                <w:rPr>
                  <w:szCs w:val="22"/>
                </w:rPr>
                <w:t>38.321</w:t>
              </w:r>
            </w:ins>
            <w:r w:rsidRPr="0040018C">
              <w:rPr>
                <w:szCs w:val="22"/>
              </w:rPr>
              <w:t>, section</w:t>
            </w:r>
            <w:ins w:id="9033" w:author="Rapporteur" w:date="2018-06-26T18:32:00Z">
              <w:r w:rsidR="00AA23F7">
                <w:rPr>
                  <w:szCs w:val="22"/>
                </w:rPr>
                <w:t xml:space="preserve"> 5.1.2</w:t>
              </w:r>
            </w:ins>
            <w:del w:id="9034" w:author="Rapporteur" w:date="2018-06-26T18:32:00Z">
              <w:r w:rsidRPr="0040018C" w:rsidDel="00AA23F7">
                <w:rPr>
                  <w:szCs w:val="22"/>
                </w:rPr>
                <w:delText xml:space="preserve"> FFS_Section</w:delText>
              </w:r>
            </w:del>
            <w:r w:rsidRPr="0040018C">
              <w:rPr>
                <w:szCs w:val="22"/>
              </w:rPr>
              <w:t>)</w:t>
            </w:r>
          </w:p>
        </w:tc>
      </w:tr>
      <w:tr w:rsidR="008379C9" w14:paraId="08B0543A" w14:textId="77777777" w:rsidTr="0040018C">
        <w:tc>
          <w:tcPr>
            <w:tcW w:w="14173" w:type="dxa"/>
            <w:shd w:val="clear" w:color="auto" w:fill="auto"/>
          </w:tcPr>
          <w:p w14:paraId="50150946" w14:textId="77777777" w:rsidR="008379C9" w:rsidRPr="0040018C" w:rsidRDefault="008379C9" w:rsidP="008379C9">
            <w:pPr>
              <w:pStyle w:val="TAL"/>
              <w:rPr>
                <w:szCs w:val="22"/>
              </w:rPr>
            </w:pPr>
            <w:r w:rsidRPr="0040018C">
              <w:rPr>
                <w:b/>
                <w:i/>
                <w:szCs w:val="22"/>
              </w:rPr>
              <w:t>msg1-SubcarrierSpacing</w:t>
            </w:r>
          </w:p>
          <w:p w14:paraId="52119C91" w14:textId="07856791"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w:t>
            </w:r>
            <w:del w:id="9035" w:author="Rapporteur" w:date="2018-06-26T18:33:00Z">
              <w:r w:rsidR="00E47E2F" w:rsidRPr="00BD71C5" w:rsidDel="006D3267">
                <w:delText>, section XXX</w:delText>
              </w:r>
            </w:del>
            <w:r w:rsidR="00E47E2F" w:rsidRPr="00BD71C5">
              <w:t>)</w:t>
            </w:r>
            <w:r w:rsidR="00E47E2F" w:rsidRPr="00BD71C5">
              <w:rPr>
                <w:lang w:val="sv-SE"/>
              </w:rPr>
              <w:t>.</w:t>
            </w:r>
          </w:p>
        </w:tc>
      </w:tr>
      <w:tr w:rsidR="008379C9" w14:paraId="74380381" w14:textId="77777777" w:rsidTr="0040018C">
        <w:tc>
          <w:tcPr>
            <w:tcW w:w="14173" w:type="dxa"/>
            <w:shd w:val="clear" w:color="auto" w:fill="auto"/>
          </w:tcPr>
          <w:p w14:paraId="6F9BD79C" w14:textId="77777777" w:rsidR="008379C9" w:rsidRPr="0040018C" w:rsidRDefault="008379C9" w:rsidP="008379C9">
            <w:pPr>
              <w:pStyle w:val="TAL"/>
              <w:rPr>
                <w:szCs w:val="22"/>
              </w:rPr>
            </w:pPr>
            <w:r w:rsidRPr="0040018C">
              <w:rPr>
                <w:b/>
                <w:i/>
                <w:szCs w:val="22"/>
              </w:rPr>
              <w:t>msg3-transformPrecoding</w:t>
            </w:r>
          </w:p>
          <w:p w14:paraId="48AB71C2"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605FBD80" w14:textId="77777777" w:rsidTr="0040018C">
        <w:tc>
          <w:tcPr>
            <w:tcW w:w="14173" w:type="dxa"/>
            <w:shd w:val="clear" w:color="auto" w:fill="auto"/>
          </w:tcPr>
          <w:p w14:paraId="23EB5883" w14:textId="77777777" w:rsidR="008379C9" w:rsidRPr="0040018C" w:rsidRDefault="008379C9" w:rsidP="008379C9">
            <w:pPr>
              <w:pStyle w:val="TAL"/>
              <w:rPr>
                <w:szCs w:val="22"/>
              </w:rPr>
            </w:pPr>
            <w:r w:rsidRPr="0040018C">
              <w:rPr>
                <w:b/>
                <w:i/>
                <w:szCs w:val="22"/>
              </w:rPr>
              <w:t>numberOfRA-PreamblesGroupA</w:t>
            </w:r>
          </w:p>
          <w:p w14:paraId="16AF5BC1"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0338F4E7" w14:textId="77777777" w:rsidTr="0040018C">
        <w:tc>
          <w:tcPr>
            <w:tcW w:w="14173" w:type="dxa"/>
            <w:shd w:val="clear" w:color="auto" w:fill="auto"/>
          </w:tcPr>
          <w:p w14:paraId="53F5AECA" w14:textId="77777777" w:rsidR="008379C9" w:rsidRPr="0040018C" w:rsidRDefault="008379C9" w:rsidP="008379C9">
            <w:pPr>
              <w:pStyle w:val="TAL"/>
              <w:rPr>
                <w:szCs w:val="22"/>
              </w:rPr>
            </w:pPr>
            <w:r w:rsidRPr="0040018C">
              <w:rPr>
                <w:b/>
                <w:i/>
                <w:szCs w:val="22"/>
              </w:rPr>
              <w:t>prach-RootSequenceIndex</w:t>
            </w:r>
          </w:p>
          <w:p w14:paraId="133F6CAD"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89A3ABC" w14:textId="77777777" w:rsidTr="0040018C">
        <w:tc>
          <w:tcPr>
            <w:tcW w:w="14173" w:type="dxa"/>
            <w:shd w:val="clear" w:color="auto" w:fill="auto"/>
          </w:tcPr>
          <w:p w14:paraId="3B180368" w14:textId="77777777" w:rsidR="008379C9" w:rsidRPr="0040018C" w:rsidRDefault="008379C9" w:rsidP="008379C9">
            <w:pPr>
              <w:pStyle w:val="TAL"/>
              <w:rPr>
                <w:szCs w:val="22"/>
              </w:rPr>
            </w:pPr>
            <w:r w:rsidRPr="0040018C">
              <w:rPr>
                <w:b/>
                <w:i/>
                <w:szCs w:val="22"/>
              </w:rPr>
              <w:t>ra-ContentionResolutionTimer</w:t>
            </w:r>
          </w:p>
          <w:p w14:paraId="23477D2F" w14:textId="018B4CD4"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36"/>
            <w:r w:rsidR="004F5128">
              <w:rPr>
                <w:szCs w:val="22"/>
                <w:lang w:val="sv-SE"/>
              </w:rPr>
              <w:t xml:space="preserve">Value </w:t>
            </w:r>
            <w:del w:id="9037" w:author="Rapporteur" w:date="2018-06-26T17:58:00Z">
              <w:r w:rsidR="004F5128" w:rsidRPr="004F5128" w:rsidDel="00C41D8E">
                <w:rPr>
                  <w:i/>
                  <w:szCs w:val="22"/>
                  <w:lang w:val="sv-SE"/>
                </w:rPr>
                <w:delText>m</w:delText>
              </w:r>
            </w:del>
            <w:r w:rsidR="004F5128" w:rsidRPr="004F5128">
              <w:rPr>
                <w:i/>
                <w:szCs w:val="22"/>
                <w:lang w:val="sv-SE"/>
              </w:rPr>
              <w:t>s</w:t>
            </w:r>
            <w:ins w:id="9038" w:author="Rapporteur" w:date="2018-06-26T17:58:00Z">
              <w:r w:rsidR="00C41D8E">
                <w:rPr>
                  <w:i/>
                  <w:szCs w:val="22"/>
                  <w:lang w:val="sv-SE"/>
                </w:rPr>
                <w:t>f</w:t>
              </w:r>
            </w:ins>
            <w:r w:rsidR="004F5128" w:rsidRPr="004F5128">
              <w:rPr>
                <w:i/>
                <w:szCs w:val="22"/>
                <w:lang w:val="sv-SE"/>
              </w:rPr>
              <w:t>8</w:t>
            </w:r>
            <w:r w:rsidR="004F5128">
              <w:rPr>
                <w:szCs w:val="22"/>
                <w:lang w:val="sv-SE"/>
              </w:rPr>
              <w:t xml:space="preserve"> corresponds to 8 </w:t>
            </w:r>
            <w:del w:id="9039" w:author="Rapporteur" w:date="2018-06-26T17:58:00Z">
              <w:r w:rsidR="004F5128" w:rsidDel="00C41D8E">
                <w:rPr>
                  <w:szCs w:val="22"/>
                  <w:lang w:val="sv-SE"/>
                </w:rPr>
                <w:delText>ms</w:delText>
              </w:r>
            </w:del>
            <w:ins w:id="9040" w:author="Rapporteur" w:date="2018-06-26T17:58:00Z">
              <w:r w:rsidR="00C41D8E">
                <w:rPr>
                  <w:szCs w:val="22"/>
                  <w:lang w:val="sv-SE"/>
                </w:rPr>
                <w:t>subframes</w:t>
              </w:r>
            </w:ins>
            <w:r w:rsidR="004F5128">
              <w:rPr>
                <w:szCs w:val="22"/>
                <w:lang w:val="sv-SE"/>
              </w:rPr>
              <w:t xml:space="preserve">, value </w:t>
            </w:r>
            <w:del w:id="9041" w:author="Rapporteur" w:date="2018-06-26T17:58:00Z">
              <w:r w:rsidR="004F5128" w:rsidRPr="004F5128" w:rsidDel="00C41D8E">
                <w:rPr>
                  <w:i/>
                  <w:szCs w:val="22"/>
                  <w:lang w:val="sv-SE"/>
                </w:rPr>
                <w:delText>ms</w:delText>
              </w:r>
            </w:del>
            <w:ins w:id="9042" w:author="Rapporteur" w:date="2018-06-26T17:58:00Z">
              <w:r w:rsidR="00C41D8E">
                <w:rPr>
                  <w:i/>
                  <w:szCs w:val="22"/>
                  <w:lang w:val="sv-SE"/>
                </w:rPr>
                <w:t>sf</w:t>
              </w:r>
            </w:ins>
            <w:r w:rsidR="004F5128" w:rsidRPr="004F5128">
              <w:rPr>
                <w:i/>
                <w:szCs w:val="22"/>
                <w:lang w:val="sv-SE"/>
              </w:rPr>
              <w:t>16</w:t>
            </w:r>
            <w:r w:rsidR="004F5128">
              <w:rPr>
                <w:szCs w:val="22"/>
                <w:lang w:val="sv-SE"/>
              </w:rPr>
              <w:t xml:space="preserve"> corresponds to 16 </w:t>
            </w:r>
            <w:del w:id="9043" w:author="Rapporteur" w:date="2018-06-26T17:58:00Z">
              <w:r w:rsidR="004F5128" w:rsidDel="00C41D8E">
                <w:rPr>
                  <w:szCs w:val="22"/>
                  <w:lang w:val="sv-SE"/>
                </w:rPr>
                <w:delText>ms</w:delText>
              </w:r>
            </w:del>
            <w:ins w:id="9044" w:author="Rapporteur" w:date="2018-06-26T17:58:00Z">
              <w:r w:rsidR="00C41D8E">
                <w:rPr>
                  <w:szCs w:val="22"/>
                  <w:lang w:val="sv-SE"/>
                </w:rPr>
                <w:t>subframes</w:t>
              </w:r>
            </w:ins>
            <w:r w:rsidR="004F5128">
              <w:rPr>
                <w:szCs w:val="22"/>
                <w:lang w:val="sv-SE"/>
              </w:rPr>
              <w:t>, and so on</w:t>
            </w:r>
            <w:commentRangeEnd w:id="9036"/>
            <w:r w:rsidR="005C4E81">
              <w:rPr>
                <w:rStyle w:val="CommentReference"/>
              </w:rPr>
              <w:commentReference w:id="9036"/>
            </w:r>
            <w:r w:rsidR="004F5128">
              <w:rPr>
                <w:szCs w:val="22"/>
                <w:lang w:val="sv-SE"/>
              </w:rPr>
              <w:t>.</w:t>
            </w:r>
          </w:p>
        </w:tc>
      </w:tr>
      <w:tr w:rsidR="008379C9" w14:paraId="719D5D42" w14:textId="77777777" w:rsidTr="0040018C">
        <w:tc>
          <w:tcPr>
            <w:tcW w:w="14173" w:type="dxa"/>
            <w:shd w:val="clear" w:color="auto" w:fill="auto"/>
          </w:tcPr>
          <w:p w14:paraId="1FCBFCCA" w14:textId="77777777" w:rsidR="008379C9" w:rsidRPr="0040018C" w:rsidRDefault="008379C9" w:rsidP="008379C9">
            <w:pPr>
              <w:pStyle w:val="TAL"/>
              <w:rPr>
                <w:szCs w:val="22"/>
              </w:rPr>
            </w:pPr>
            <w:r w:rsidRPr="0040018C">
              <w:rPr>
                <w:b/>
                <w:i/>
                <w:szCs w:val="22"/>
              </w:rPr>
              <w:t>ra-Msg3SizeGroupA</w:t>
            </w:r>
          </w:p>
          <w:p w14:paraId="6FAD9797"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40077C6D" w14:textId="77777777" w:rsidTr="0040018C">
        <w:tc>
          <w:tcPr>
            <w:tcW w:w="14173" w:type="dxa"/>
            <w:shd w:val="clear" w:color="auto" w:fill="auto"/>
          </w:tcPr>
          <w:p w14:paraId="3D0FB246" w14:textId="77777777" w:rsidR="008379C9" w:rsidRPr="0040018C" w:rsidRDefault="008379C9" w:rsidP="008379C9">
            <w:pPr>
              <w:pStyle w:val="TAL"/>
              <w:rPr>
                <w:szCs w:val="22"/>
              </w:rPr>
            </w:pPr>
            <w:r w:rsidRPr="0040018C">
              <w:rPr>
                <w:b/>
                <w:i/>
                <w:szCs w:val="22"/>
              </w:rPr>
              <w:t>rach-ConfigGeneric</w:t>
            </w:r>
          </w:p>
          <w:p w14:paraId="1E3706AA" w14:textId="77777777" w:rsidR="008379C9" w:rsidRPr="003247C3" w:rsidRDefault="008379C9" w:rsidP="008379C9">
            <w:pPr>
              <w:pStyle w:val="TAL"/>
              <w:rPr>
                <w:szCs w:val="22"/>
              </w:rPr>
            </w:pPr>
            <w:r w:rsidRPr="0040018C">
              <w:rPr>
                <w:szCs w:val="22"/>
              </w:rPr>
              <w:t>Generic RACH parameters</w:t>
            </w:r>
          </w:p>
        </w:tc>
      </w:tr>
      <w:tr w:rsidR="008379C9" w14:paraId="0D1BAD9A" w14:textId="77777777" w:rsidTr="0040018C">
        <w:tc>
          <w:tcPr>
            <w:tcW w:w="14173" w:type="dxa"/>
            <w:shd w:val="clear" w:color="auto" w:fill="auto"/>
          </w:tcPr>
          <w:p w14:paraId="7A3D452D" w14:textId="77777777" w:rsidR="008379C9" w:rsidRPr="0040018C" w:rsidRDefault="008379C9" w:rsidP="008379C9">
            <w:pPr>
              <w:pStyle w:val="TAL"/>
              <w:rPr>
                <w:szCs w:val="22"/>
              </w:rPr>
            </w:pPr>
            <w:r w:rsidRPr="0040018C">
              <w:rPr>
                <w:b/>
                <w:i/>
                <w:szCs w:val="22"/>
              </w:rPr>
              <w:t>restrictedSetConfig</w:t>
            </w:r>
          </w:p>
          <w:p w14:paraId="1B93B88D"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9C0359B" w14:textId="77777777" w:rsidTr="0040018C">
        <w:tc>
          <w:tcPr>
            <w:tcW w:w="14173" w:type="dxa"/>
            <w:shd w:val="clear" w:color="auto" w:fill="auto"/>
          </w:tcPr>
          <w:p w14:paraId="79DF9F25" w14:textId="77777777" w:rsidR="001B6291" w:rsidRPr="0040018C" w:rsidRDefault="001B6291" w:rsidP="001B6291">
            <w:pPr>
              <w:pStyle w:val="TAL"/>
              <w:rPr>
                <w:szCs w:val="22"/>
              </w:rPr>
            </w:pPr>
            <w:r w:rsidRPr="0040018C">
              <w:rPr>
                <w:b/>
                <w:i/>
                <w:szCs w:val="22"/>
              </w:rPr>
              <w:t>rsrp-ThresholdSSB</w:t>
            </w:r>
          </w:p>
          <w:p w14:paraId="12E9431C" w14:textId="13FD19F9"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w:t>
            </w:r>
            <w:del w:id="9045" w:author="Rapporteur" w:date="2018-06-26T18:33:00Z">
              <w:r w:rsidRPr="0040018C" w:rsidDel="006D3267">
                <w:rPr>
                  <w:szCs w:val="22"/>
                </w:rPr>
                <w:delText>, section REF</w:delText>
              </w:r>
            </w:del>
            <w:r w:rsidRPr="0040018C">
              <w:rPr>
                <w:szCs w:val="22"/>
              </w:rPr>
              <w:t>)</w:t>
            </w:r>
          </w:p>
        </w:tc>
      </w:tr>
      <w:tr w:rsidR="008379C9" w14:paraId="151CA7DC" w14:textId="77777777" w:rsidTr="0040018C">
        <w:tc>
          <w:tcPr>
            <w:tcW w:w="14173" w:type="dxa"/>
            <w:shd w:val="clear" w:color="auto" w:fill="auto"/>
          </w:tcPr>
          <w:p w14:paraId="7DD54A21" w14:textId="77777777" w:rsidR="008379C9" w:rsidRPr="0040018C" w:rsidRDefault="008379C9" w:rsidP="008379C9">
            <w:pPr>
              <w:pStyle w:val="TAL"/>
              <w:rPr>
                <w:szCs w:val="22"/>
              </w:rPr>
            </w:pPr>
            <w:r w:rsidRPr="0040018C">
              <w:rPr>
                <w:b/>
                <w:i/>
                <w:szCs w:val="22"/>
              </w:rPr>
              <w:t>rsrp-ThresholdSSB-SUL</w:t>
            </w:r>
          </w:p>
          <w:p w14:paraId="7A89D77C"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B120007" w14:textId="77777777" w:rsidTr="0040018C">
        <w:tc>
          <w:tcPr>
            <w:tcW w:w="14173" w:type="dxa"/>
            <w:shd w:val="clear" w:color="auto" w:fill="auto"/>
          </w:tcPr>
          <w:p w14:paraId="0760677C" w14:textId="77777777" w:rsidR="008379C9" w:rsidRPr="0040018C" w:rsidRDefault="008379C9" w:rsidP="008379C9">
            <w:pPr>
              <w:pStyle w:val="TAL"/>
              <w:rPr>
                <w:szCs w:val="22"/>
              </w:rPr>
            </w:pPr>
            <w:r w:rsidRPr="0040018C">
              <w:rPr>
                <w:b/>
                <w:i/>
                <w:szCs w:val="22"/>
              </w:rPr>
              <w:t>ssb-perRACH-OccasionAndCB-PreamblesPerSSB</w:t>
            </w:r>
          </w:p>
          <w:p w14:paraId="186EBB3E"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0B66701B" w14:textId="77777777" w:rsidTr="0040018C">
        <w:tc>
          <w:tcPr>
            <w:tcW w:w="14173" w:type="dxa"/>
            <w:shd w:val="clear" w:color="auto" w:fill="auto"/>
          </w:tcPr>
          <w:p w14:paraId="2C9809D3" w14:textId="77777777" w:rsidR="008379C9" w:rsidRPr="0040018C" w:rsidRDefault="008379C9" w:rsidP="008379C9">
            <w:pPr>
              <w:pStyle w:val="TAL"/>
              <w:rPr>
                <w:szCs w:val="22"/>
              </w:rPr>
            </w:pPr>
            <w:commentRangeStart w:id="9046"/>
            <w:commentRangeStart w:id="9047"/>
            <w:commentRangeStart w:id="9048"/>
            <w:r w:rsidRPr="0040018C">
              <w:rPr>
                <w:b/>
                <w:i/>
                <w:szCs w:val="22"/>
              </w:rPr>
              <w:t>totalNumberOfRA-Preambles</w:t>
            </w:r>
            <w:commentRangeEnd w:id="9046"/>
            <w:r w:rsidR="002B512D">
              <w:rPr>
                <w:rStyle w:val="CommentReference"/>
              </w:rPr>
              <w:commentReference w:id="9046"/>
            </w:r>
            <w:commentRangeEnd w:id="9047"/>
            <w:r w:rsidR="00202B54">
              <w:rPr>
                <w:rStyle w:val="CommentReference"/>
              </w:rPr>
              <w:commentReference w:id="9047"/>
            </w:r>
            <w:commentRangeEnd w:id="9048"/>
            <w:r w:rsidR="00202B54">
              <w:rPr>
                <w:rStyle w:val="CommentReference"/>
              </w:rPr>
              <w:commentReference w:id="9048"/>
            </w:r>
          </w:p>
          <w:p w14:paraId="5FBDB21A"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73E77B6B"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241930E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276C03E"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B9D47A" w14:textId="77777777" w:rsidR="00037142" w:rsidRPr="00135A88" w:rsidRDefault="00037142" w:rsidP="00135A88">
            <w:pPr>
              <w:pStyle w:val="TAH"/>
              <w:rPr>
                <w:rFonts w:eastAsia="Calibri"/>
              </w:rPr>
            </w:pPr>
            <w:r w:rsidRPr="00135A88">
              <w:rPr>
                <w:rFonts w:eastAsia="Calibri"/>
              </w:rPr>
              <w:t>Explanation</w:t>
            </w:r>
          </w:p>
        </w:tc>
      </w:tr>
      <w:tr w:rsidR="00037142" w14:paraId="4473A35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574D238" w14:textId="77777777" w:rsidR="00037142" w:rsidRPr="000F3441" w:rsidRDefault="00037142" w:rsidP="000F3441">
            <w:pPr>
              <w:pStyle w:val="TAL"/>
              <w:rPr>
                <w:rFonts w:eastAsia="Calibri"/>
                <w:i/>
                <w:iCs/>
              </w:rPr>
            </w:pPr>
            <w:commentRangeStart w:id="9049"/>
            <w:r w:rsidRPr="000F3441">
              <w:rPr>
                <w:i/>
                <w:iCs/>
              </w:rPr>
              <w:t>SUL</w:t>
            </w:r>
            <w:commentRangeEnd w:id="9049"/>
            <w:r w:rsidR="00202B54">
              <w:rPr>
                <w:rStyle w:val="CommentReference"/>
              </w:rPr>
              <w:commentReference w:id="9049"/>
            </w:r>
          </w:p>
        </w:tc>
        <w:tc>
          <w:tcPr>
            <w:tcW w:w="10146" w:type="dxa"/>
            <w:tcBorders>
              <w:top w:val="single" w:sz="4" w:space="0" w:color="auto"/>
              <w:left w:val="single" w:sz="4" w:space="0" w:color="auto"/>
              <w:bottom w:val="single" w:sz="4" w:space="0" w:color="auto"/>
              <w:right w:val="single" w:sz="4" w:space="0" w:color="auto"/>
            </w:tcBorders>
            <w:hideMark/>
          </w:tcPr>
          <w:p w14:paraId="1DB1AE2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234DA316" w14:textId="77777777" w:rsidR="00A27028" w:rsidRPr="00F35584" w:rsidRDefault="00A27028" w:rsidP="00A27028">
      <w:pPr>
        <w:pStyle w:val="Heading4"/>
      </w:pPr>
      <w:bookmarkStart w:id="9050" w:name="_Toc510018664"/>
      <w:r w:rsidRPr="00F35584">
        <w:t>–</w:t>
      </w:r>
      <w:r w:rsidRPr="00F35584">
        <w:tab/>
      </w:r>
      <w:r w:rsidRPr="00F35584">
        <w:rPr>
          <w:i/>
          <w:noProof/>
        </w:rPr>
        <w:t>RACH-ConfigGeneric</w:t>
      </w:r>
      <w:bookmarkEnd w:id="9050"/>
    </w:p>
    <w:p w14:paraId="74764719"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928E8D"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2973BCD2" w14:textId="77777777" w:rsidR="00A27028" w:rsidRPr="00F35584" w:rsidRDefault="00A27028" w:rsidP="00C06796">
      <w:pPr>
        <w:pStyle w:val="PL"/>
        <w:rPr>
          <w:color w:val="808080"/>
        </w:rPr>
      </w:pPr>
      <w:r w:rsidRPr="00F35584">
        <w:rPr>
          <w:color w:val="808080"/>
        </w:rPr>
        <w:t>-- ASN1START</w:t>
      </w:r>
    </w:p>
    <w:p w14:paraId="581F9908" w14:textId="77777777" w:rsidR="00A27028" w:rsidRPr="00F35584" w:rsidRDefault="00A27028" w:rsidP="00C06796">
      <w:pPr>
        <w:pStyle w:val="PL"/>
        <w:rPr>
          <w:color w:val="808080"/>
        </w:rPr>
      </w:pPr>
      <w:r w:rsidRPr="00F35584">
        <w:rPr>
          <w:color w:val="808080"/>
        </w:rPr>
        <w:t>-- TAG-RACH-CONFIG-GENERIC-START</w:t>
      </w:r>
    </w:p>
    <w:p w14:paraId="4F3EB274" w14:textId="77777777" w:rsidR="00A27028" w:rsidRPr="00F35584" w:rsidRDefault="00A27028" w:rsidP="00C06796">
      <w:pPr>
        <w:pStyle w:val="PL"/>
      </w:pPr>
    </w:p>
    <w:p w14:paraId="3350F13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4342CC75"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74AA798B"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4B05CFEB"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39063F1E"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3FB02615" w14:textId="77777777" w:rsidR="00A27028" w:rsidRPr="00F35584" w:rsidRDefault="00A27028">
      <w:pPr>
        <w:pStyle w:val="PL"/>
      </w:pPr>
      <w:bookmarkStart w:id="9051"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51"/>
    <w:p w14:paraId="63B1D8B5" w14:textId="77777777" w:rsidR="00A27028" w:rsidRPr="00F35584" w:rsidRDefault="00A27028" w:rsidP="00A27028">
      <w:pPr>
        <w:pStyle w:val="PL"/>
      </w:pPr>
      <w:r w:rsidRPr="00F35584">
        <w:tab/>
      </w:r>
      <w:bookmarkStart w:id="9052" w:name="_Hlk505955758"/>
      <w:r w:rsidRPr="00F35584">
        <w:t>preambleTransMax</w:t>
      </w:r>
      <w:bookmarkEnd w:id="9052"/>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38D372DE"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22EA83B2" w14:textId="77777777" w:rsidR="00A27028" w:rsidRDefault="00A27028" w:rsidP="00A27028">
      <w:pPr>
        <w:pStyle w:val="PL"/>
      </w:pPr>
      <w:r w:rsidRPr="00F35584">
        <w:tab/>
      </w:r>
      <w:bookmarkStart w:id="9053" w:name="_Hlk505324461"/>
      <w:r w:rsidRPr="00F35584">
        <w:t>ra-ResponseWindow</w:t>
      </w:r>
      <w:bookmarkEnd w:id="9053"/>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19CAFD5D" w14:textId="77777777" w:rsidR="00401078" w:rsidRPr="00F35584" w:rsidRDefault="00401078" w:rsidP="00A27028">
      <w:pPr>
        <w:pStyle w:val="PL"/>
      </w:pPr>
      <w:r>
        <w:tab/>
        <w:t>...</w:t>
      </w:r>
    </w:p>
    <w:p w14:paraId="1B668705" w14:textId="77777777" w:rsidR="00A27028" w:rsidRPr="00F35584" w:rsidRDefault="00A27028" w:rsidP="00A27028">
      <w:pPr>
        <w:pStyle w:val="PL"/>
      </w:pPr>
      <w:r w:rsidRPr="00F35584">
        <w:t>}</w:t>
      </w:r>
    </w:p>
    <w:p w14:paraId="47568110" w14:textId="77777777" w:rsidR="00A27028" w:rsidRPr="00F35584" w:rsidRDefault="00A27028" w:rsidP="00A27028">
      <w:pPr>
        <w:pStyle w:val="PL"/>
      </w:pPr>
    </w:p>
    <w:p w14:paraId="5CA23022" w14:textId="77777777" w:rsidR="00A27028" w:rsidRPr="00F35584" w:rsidRDefault="00A27028" w:rsidP="00C06796">
      <w:pPr>
        <w:pStyle w:val="PL"/>
        <w:rPr>
          <w:color w:val="808080"/>
        </w:rPr>
      </w:pPr>
      <w:r w:rsidRPr="00F35584">
        <w:rPr>
          <w:color w:val="808080"/>
        </w:rPr>
        <w:t xml:space="preserve">-- TAG-RACH-CONFIG-GENERIC-STOP </w:t>
      </w:r>
    </w:p>
    <w:p w14:paraId="551D62B7" w14:textId="77777777" w:rsidR="00A27028" w:rsidRPr="00F35584" w:rsidRDefault="00A27028" w:rsidP="00C06796">
      <w:pPr>
        <w:pStyle w:val="PL"/>
        <w:rPr>
          <w:color w:val="808080"/>
        </w:rPr>
      </w:pPr>
      <w:r w:rsidRPr="00F35584">
        <w:rPr>
          <w:color w:val="808080"/>
        </w:rPr>
        <w:t>-- ASN1STOP</w:t>
      </w:r>
    </w:p>
    <w:p w14:paraId="6360E291"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5EF9FFA" w14:textId="77777777" w:rsidTr="0040018C">
        <w:tc>
          <w:tcPr>
            <w:tcW w:w="14507" w:type="dxa"/>
            <w:shd w:val="clear" w:color="auto" w:fill="auto"/>
          </w:tcPr>
          <w:p w14:paraId="16E0B795" w14:textId="77777777" w:rsidR="008379C9" w:rsidRPr="0040018C" w:rsidRDefault="008379C9" w:rsidP="008379C9">
            <w:pPr>
              <w:pStyle w:val="TAH"/>
              <w:rPr>
                <w:szCs w:val="22"/>
              </w:rPr>
            </w:pPr>
            <w:r w:rsidRPr="0040018C">
              <w:rPr>
                <w:i/>
                <w:szCs w:val="22"/>
              </w:rPr>
              <w:t>RACH-ConfigGeneric field descriptions</w:t>
            </w:r>
          </w:p>
        </w:tc>
      </w:tr>
      <w:tr w:rsidR="008379C9" w14:paraId="487FB01D" w14:textId="77777777" w:rsidTr="0040018C">
        <w:tc>
          <w:tcPr>
            <w:tcW w:w="14507" w:type="dxa"/>
            <w:shd w:val="clear" w:color="auto" w:fill="auto"/>
          </w:tcPr>
          <w:p w14:paraId="14D9134A" w14:textId="77777777" w:rsidR="008379C9" w:rsidRPr="0040018C" w:rsidRDefault="008379C9" w:rsidP="008379C9">
            <w:pPr>
              <w:pStyle w:val="TAL"/>
              <w:rPr>
                <w:szCs w:val="22"/>
              </w:rPr>
            </w:pPr>
            <w:commentRangeStart w:id="9054"/>
            <w:r w:rsidRPr="0040018C">
              <w:rPr>
                <w:b/>
                <w:i/>
                <w:szCs w:val="22"/>
              </w:rPr>
              <w:t>msg1-FDM</w:t>
            </w:r>
            <w:commentRangeEnd w:id="9054"/>
            <w:r w:rsidR="00202B54">
              <w:rPr>
                <w:rStyle w:val="CommentReference"/>
              </w:rPr>
              <w:commentReference w:id="9054"/>
            </w:r>
          </w:p>
          <w:p w14:paraId="66C5ACB6" w14:textId="41F13082" w:rsidR="008379C9" w:rsidRPr="0040018C" w:rsidRDefault="008379C9" w:rsidP="008379C9">
            <w:pPr>
              <w:pStyle w:val="TAL"/>
              <w:rPr>
                <w:szCs w:val="22"/>
              </w:rPr>
            </w:pPr>
            <w:r w:rsidRPr="0040018C">
              <w:rPr>
                <w:szCs w:val="22"/>
              </w:rPr>
              <w:t xml:space="preserve">The number of PRACH transmission occasions FDMed in one time instance. </w:t>
            </w:r>
            <w:del w:id="9055" w:author="Rapporteur" w:date="2018-06-26T18:19:00Z">
              <w:r w:rsidRPr="0040018C" w:rsidDel="00E7085D">
                <w:rPr>
                  <w:szCs w:val="22"/>
                </w:rPr>
                <w:delText xml:space="preserve">Corresponds to L1 parameter 'prach-FDM' </w:delText>
              </w:r>
            </w:del>
            <w:r w:rsidRPr="0040018C">
              <w:rPr>
                <w:szCs w:val="22"/>
              </w:rPr>
              <w:t xml:space="preserve">(see 38.211, section </w:t>
            </w:r>
            <w:ins w:id="9056" w:author="Rapporteur" w:date="2018-06-26T18:20:00Z">
              <w:r w:rsidR="00E7085D" w:rsidRPr="00E7085D">
                <w:rPr>
                  <w:szCs w:val="22"/>
                </w:rPr>
                <w:t>6.3.3.2</w:t>
              </w:r>
            </w:ins>
            <w:del w:id="9057" w:author="Rapporteur" w:date="2018-06-26T18:20:00Z">
              <w:r w:rsidRPr="0040018C" w:rsidDel="00E7085D">
                <w:rPr>
                  <w:szCs w:val="22"/>
                </w:rPr>
                <w:delText>FFS_Section</w:delText>
              </w:r>
            </w:del>
            <w:r w:rsidRPr="0040018C">
              <w:rPr>
                <w:szCs w:val="22"/>
              </w:rPr>
              <w:t>)</w:t>
            </w:r>
          </w:p>
        </w:tc>
      </w:tr>
      <w:tr w:rsidR="008379C9" w14:paraId="70A1F5ED" w14:textId="77777777" w:rsidTr="0040018C">
        <w:tc>
          <w:tcPr>
            <w:tcW w:w="14507" w:type="dxa"/>
            <w:shd w:val="clear" w:color="auto" w:fill="auto"/>
          </w:tcPr>
          <w:p w14:paraId="659414E3" w14:textId="77777777" w:rsidR="008379C9" w:rsidRPr="0040018C" w:rsidRDefault="008379C9" w:rsidP="008379C9">
            <w:pPr>
              <w:pStyle w:val="TAL"/>
              <w:rPr>
                <w:szCs w:val="22"/>
              </w:rPr>
            </w:pPr>
            <w:r w:rsidRPr="0040018C">
              <w:rPr>
                <w:b/>
                <w:i/>
                <w:szCs w:val="22"/>
              </w:rPr>
              <w:t>msg1-FrequencyStart</w:t>
            </w:r>
          </w:p>
          <w:p w14:paraId="7CF225D2" w14:textId="137E3F07" w:rsidR="008379C9" w:rsidRPr="0040018C" w:rsidRDefault="008379C9" w:rsidP="008379C9">
            <w:pPr>
              <w:pStyle w:val="TAL"/>
              <w:rPr>
                <w:szCs w:val="22"/>
              </w:rPr>
            </w:pPr>
            <w:r w:rsidRPr="0040018C">
              <w:rPr>
                <w:szCs w:val="22"/>
              </w:rPr>
              <w:t xml:space="preserve">Offset of lowest PRACH transmission occasion in frequency domain with respective to PRB 0. The value is configured so that the corresponding RACH resource is entirely within the bandwidth of the UL BWP. </w:t>
            </w:r>
            <w:del w:id="9058" w:author="Rapporteur" w:date="2018-06-26T18:19:00Z">
              <w:r w:rsidRPr="0040018C" w:rsidDel="00E7085D">
                <w:rPr>
                  <w:szCs w:val="22"/>
                </w:rPr>
                <w:delText xml:space="preserve">Corresponds to L1 parameter 'prach-frequency-start' </w:delText>
              </w:r>
            </w:del>
            <w:r w:rsidRPr="0040018C">
              <w:rPr>
                <w:szCs w:val="22"/>
              </w:rPr>
              <w:t>(see 38,211, section</w:t>
            </w:r>
            <w:ins w:id="9059" w:author="Rapporteur" w:date="2018-06-26T18:20:00Z">
              <w:r w:rsidR="00E7085D">
                <w:rPr>
                  <w:szCs w:val="22"/>
                </w:rPr>
                <w:t xml:space="preserve"> </w:t>
              </w:r>
              <w:r w:rsidR="00E7085D" w:rsidRPr="0040018C">
                <w:rPr>
                  <w:szCs w:val="22"/>
                </w:rPr>
                <w:t>6.3.3.2</w:t>
              </w:r>
            </w:ins>
            <w:del w:id="9060" w:author="Rapporteur" w:date="2018-06-26T18:20:00Z">
              <w:r w:rsidRPr="0040018C" w:rsidDel="00E7085D">
                <w:rPr>
                  <w:szCs w:val="22"/>
                </w:rPr>
                <w:delText xml:space="preserve"> FFS_Section</w:delText>
              </w:r>
            </w:del>
            <w:r w:rsidRPr="0040018C">
              <w:rPr>
                <w:szCs w:val="22"/>
              </w:rPr>
              <w:t>)</w:t>
            </w:r>
          </w:p>
        </w:tc>
      </w:tr>
      <w:tr w:rsidR="008379C9" w14:paraId="7460867B" w14:textId="77777777" w:rsidTr="0040018C">
        <w:tc>
          <w:tcPr>
            <w:tcW w:w="14507" w:type="dxa"/>
            <w:shd w:val="clear" w:color="auto" w:fill="auto"/>
          </w:tcPr>
          <w:p w14:paraId="1064830E" w14:textId="77777777" w:rsidR="008379C9" w:rsidRPr="0040018C" w:rsidRDefault="008379C9" w:rsidP="008379C9">
            <w:pPr>
              <w:pStyle w:val="TAL"/>
              <w:rPr>
                <w:szCs w:val="22"/>
              </w:rPr>
            </w:pPr>
            <w:r w:rsidRPr="0040018C">
              <w:rPr>
                <w:b/>
                <w:i/>
                <w:szCs w:val="22"/>
              </w:rPr>
              <w:t>powerRampingStep</w:t>
            </w:r>
          </w:p>
          <w:p w14:paraId="7B047099" w14:textId="77777777" w:rsidR="008379C9" w:rsidRPr="0040018C" w:rsidRDefault="008379C9" w:rsidP="008379C9">
            <w:pPr>
              <w:pStyle w:val="TAL"/>
              <w:rPr>
                <w:szCs w:val="22"/>
              </w:rPr>
            </w:pPr>
            <w:r w:rsidRPr="0040018C">
              <w:rPr>
                <w:szCs w:val="22"/>
              </w:rPr>
              <w:t>Power ramping steps for PRACH (see 38.321,5.1.3)</w:t>
            </w:r>
          </w:p>
        </w:tc>
      </w:tr>
      <w:tr w:rsidR="008379C9" w14:paraId="0E4DC957" w14:textId="77777777" w:rsidTr="0040018C">
        <w:tc>
          <w:tcPr>
            <w:tcW w:w="14507" w:type="dxa"/>
            <w:shd w:val="clear" w:color="auto" w:fill="auto"/>
          </w:tcPr>
          <w:p w14:paraId="361401EA" w14:textId="77777777" w:rsidR="008379C9" w:rsidRPr="0040018C" w:rsidRDefault="008379C9" w:rsidP="008379C9">
            <w:pPr>
              <w:pStyle w:val="TAL"/>
              <w:rPr>
                <w:szCs w:val="22"/>
              </w:rPr>
            </w:pPr>
            <w:commentRangeStart w:id="9061"/>
            <w:r w:rsidRPr="0040018C">
              <w:rPr>
                <w:b/>
                <w:i/>
                <w:szCs w:val="22"/>
              </w:rPr>
              <w:t>prach-ConfigurationIndex</w:t>
            </w:r>
            <w:commentRangeEnd w:id="9061"/>
            <w:r w:rsidR="00202B54">
              <w:rPr>
                <w:rStyle w:val="CommentReference"/>
              </w:rPr>
              <w:commentReference w:id="9061"/>
            </w:r>
          </w:p>
          <w:p w14:paraId="389A30C5" w14:textId="5C6A9536" w:rsidR="008379C9" w:rsidRPr="0040018C" w:rsidRDefault="008379C9" w:rsidP="008379C9">
            <w:pPr>
              <w:pStyle w:val="TAL"/>
              <w:rPr>
                <w:szCs w:val="22"/>
              </w:rPr>
            </w:pPr>
            <w:r w:rsidRPr="0040018C">
              <w:rPr>
                <w:szCs w:val="22"/>
              </w:rPr>
              <w:t xml:space="preserve">PRACH configuration index. </w:t>
            </w:r>
            <w:ins w:id="9062" w:author="Rapporteur" w:date="2018-06-26T18:35:00Z">
              <w:r w:rsidR="006D3267" w:rsidRPr="006D3267">
                <w:rPr>
                  <w:szCs w:val="22"/>
                </w:rPr>
                <w:t>For prach-ConfigurationIndex configured under beamFailureRecovery-Config, the prach-ConfigurationIndex can only correspond to the short preamble format</w:t>
              </w:r>
              <w:r w:rsidR="006D3267">
                <w:rPr>
                  <w:szCs w:val="22"/>
                </w:rPr>
                <w:t>.</w:t>
              </w:r>
              <w:r w:rsidR="006D3267" w:rsidRPr="006D3267">
                <w:rPr>
                  <w:szCs w:val="22"/>
                </w:rPr>
                <w:t xml:space="preserve"> </w:t>
              </w:r>
            </w:ins>
            <w:r w:rsidRPr="0040018C">
              <w:rPr>
                <w:szCs w:val="22"/>
              </w:rPr>
              <w:t>Corresponds to L1 parameter 'PRACHConfigurationIndex' (see 38.211, section 6.3.3.2)</w:t>
            </w:r>
          </w:p>
        </w:tc>
      </w:tr>
      <w:tr w:rsidR="008379C9" w14:paraId="2F4E2835" w14:textId="77777777" w:rsidTr="0040018C">
        <w:tc>
          <w:tcPr>
            <w:tcW w:w="14507" w:type="dxa"/>
            <w:shd w:val="clear" w:color="auto" w:fill="auto"/>
          </w:tcPr>
          <w:p w14:paraId="5931C4ED" w14:textId="77777777" w:rsidR="008379C9" w:rsidRPr="0040018C" w:rsidRDefault="008379C9" w:rsidP="008379C9">
            <w:pPr>
              <w:pStyle w:val="TAL"/>
              <w:rPr>
                <w:szCs w:val="22"/>
              </w:rPr>
            </w:pPr>
            <w:r w:rsidRPr="0040018C">
              <w:rPr>
                <w:b/>
                <w:i/>
                <w:szCs w:val="22"/>
              </w:rPr>
              <w:t>preambleReceivedTargetPower</w:t>
            </w:r>
          </w:p>
          <w:p w14:paraId="655CAC62"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7967FCE3" w14:textId="77777777" w:rsidTr="0040018C">
        <w:tc>
          <w:tcPr>
            <w:tcW w:w="14507" w:type="dxa"/>
            <w:shd w:val="clear" w:color="auto" w:fill="auto"/>
          </w:tcPr>
          <w:p w14:paraId="646955B7" w14:textId="77777777" w:rsidR="008379C9" w:rsidRPr="0040018C" w:rsidRDefault="008379C9" w:rsidP="008379C9">
            <w:pPr>
              <w:pStyle w:val="TAL"/>
              <w:rPr>
                <w:szCs w:val="22"/>
              </w:rPr>
            </w:pPr>
            <w:r w:rsidRPr="0040018C">
              <w:rPr>
                <w:b/>
                <w:i/>
                <w:szCs w:val="22"/>
              </w:rPr>
              <w:t>preambleTransMax</w:t>
            </w:r>
          </w:p>
          <w:p w14:paraId="380A2CD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243187D2" w14:textId="77777777" w:rsidTr="0040018C">
        <w:tc>
          <w:tcPr>
            <w:tcW w:w="14507" w:type="dxa"/>
            <w:shd w:val="clear" w:color="auto" w:fill="auto"/>
          </w:tcPr>
          <w:p w14:paraId="255D922B" w14:textId="77777777" w:rsidR="008379C9" w:rsidRPr="0040018C" w:rsidRDefault="008379C9" w:rsidP="008379C9">
            <w:pPr>
              <w:pStyle w:val="TAL"/>
              <w:rPr>
                <w:szCs w:val="22"/>
              </w:rPr>
            </w:pPr>
            <w:r w:rsidRPr="0040018C">
              <w:rPr>
                <w:b/>
                <w:i/>
                <w:szCs w:val="22"/>
              </w:rPr>
              <w:t>ra-ResponseWindow</w:t>
            </w:r>
          </w:p>
          <w:p w14:paraId="11BD3F49"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191088D0" w14:textId="77777777" w:rsidTr="0040018C">
        <w:tc>
          <w:tcPr>
            <w:tcW w:w="14507" w:type="dxa"/>
            <w:shd w:val="clear" w:color="auto" w:fill="auto"/>
          </w:tcPr>
          <w:p w14:paraId="1B3454E3" w14:textId="77777777" w:rsidR="008379C9" w:rsidRPr="0040018C" w:rsidRDefault="008379C9" w:rsidP="008379C9">
            <w:pPr>
              <w:pStyle w:val="TAL"/>
              <w:rPr>
                <w:szCs w:val="22"/>
              </w:rPr>
            </w:pPr>
            <w:r w:rsidRPr="0040018C">
              <w:rPr>
                <w:b/>
                <w:i/>
                <w:szCs w:val="22"/>
              </w:rPr>
              <w:t>zeroCorrelationZoneConfig</w:t>
            </w:r>
          </w:p>
          <w:p w14:paraId="41A95AE3" w14:textId="77777777" w:rsidR="008379C9" w:rsidRPr="0040018C" w:rsidRDefault="008379C9" w:rsidP="008379C9">
            <w:pPr>
              <w:pStyle w:val="TAL"/>
              <w:rPr>
                <w:szCs w:val="22"/>
              </w:rPr>
            </w:pPr>
            <w:r w:rsidRPr="0040018C">
              <w:rPr>
                <w:szCs w:val="22"/>
              </w:rPr>
              <w:t xml:space="preserve">N-CS configuration, see Table </w:t>
            </w:r>
            <w:commentRangeStart w:id="9063"/>
            <w:r w:rsidRPr="0040018C">
              <w:rPr>
                <w:szCs w:val="22"/>
              </w:rPr>
              <w:t xml:space="preserve">6.3.3.1-3 </w:t>
            </w:r>
            <w:commentRangeEnd w:id="9063"/>
            <w:r w:rsidR="00B54C17">
              <w:rPr>
                <w:rStyle w:val="CommentReference"/>
              </w:rPr>
              <w:commentReference w:id="9063"/>
            </w:r>
            <w:r w:rsidRPr="0040018C">
              <w:rPr>
                <w:szCs w:val="22"/>
              </w:rPr>
              <w:t>in 38.211</w:t>
            </w:r>
          </w:p>
        </w:tc>
      </w:tr>
    </w:tbl>
    <w:p w14:paraId="2A5D5EF1" w14:textId="77777777" w:rsidR="008379C9" w:rsidRPr="00F35584" w:rsidRDefault="008379C9" w:rsidP="008379C9"/>
    <w:p w14:paraId="5B10130C" w14:textId="77777777" w:rsidR="00A27028" w:rsidRPr="00F35584" w:rsidRDefault="00A27028" w:rsidP="00A27028">
      <w:pPr>
        <w:pStyle w:val="Heading4"/>
        <w:rPr>
          <w:i/>
          <w:noProof/>
        </w:rPr>
      </w:pPr>
      <w:bookmarkStart w:id="9064" w:name="_Toc510018665"/>
      <w:bookmarkStart w:id="9065" w:name="_Hlk515434066"/>
      <w:r w:rsidRPr="00F35584">
        <w:t>–</w:t>
      </w:r>
      <w:r w:rsidRPr="00F35584">
        <w:tab/>
      </w:r>
      <w:r w:rsidRPr="00F35584">
        <w:rPr>
          <w:i/>
          <w:noProof/>
        </w:rPr>
        <w:t>RACH-ConfigDedicated</w:t>
      </w:r>
      <w:bookmarkEnd w:id="9064"/>
    </w:p>
    <w:bookmarkEnd w:id="9065"/>
    <w:p w14:paraId="12B7A8DA"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2AD55F7B"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56BCB292" w14:textId="77777777" w:rsidR="000B31CD" w:rsidRPr="00F35584" w:rsidRDefault="000B31CD" w:rsidP="000B31CD">
      <w:pPr>
        <w:pStyle w:val="PL"/>
        <w:rPr>
          <w:color w:val="808080"/>
        </w:rPr>
      </w:pPr>
      <w:r w:rsidRPr="00F35584">
        <w:rPr>
          <w:color w:val="808080"/>
        </w:rPr>
        <w:t>-- ASN1START</w:t>
      </w:r>
    </w:p>
    <w:p w14:paraId="201B706B" w14:textId="77777777" w:rsidR="000B31CD" w:rsidRPr="00F35584" w:rsidRDefault="000B31CD" w:rsidP="000B31CD">
      <w:pPr>
        <w:pStyle w:val="PL"/>
        <w:rPr>
          <w:color w:val="808080"/>
        </w:rPr>
      </w:pPr>
      <w:r w:rsidRPr="00F35584">
        <w:rPr>
          <w:color w:val="808080"/>
        </w:rPr>
        <w:t>-- TAG-RACH-CONFIG-DEDICATED-START</w:t>
      </w:r>
    </w:p>
    <w:p w14:paraId="57B4897E" w14:textId="77777777" w:rsidR="000B31CD" w:rsidRPr="00F35584" w:rsidRDefault="000B31CD" w:rsidP="000B31CD">
      <w:pPr>
        <w:pStyle w:val="PL"/>
      </w:pPr>
    </w:p>
    <w:p w14:paraId="440B91B2" w14:textId="566E4569" w:rsidR="000B31CD" w:rsidRPr="00F35584" w:rsidDel="00C15514" w:rsidRDefault="000B31CD" w:rsidP="000B31CD">
      <w:pPr>
        <w:pStyle w:val="PL"/>
        <w:rPr>
          <w:del w:id="9066" w:author="Rapporteur" w:date="2018-06-26T19:12:00Z"/>
          <w:color w:val="808080"/>
        </w:rPr>
      </w:pPr>
      <w:del w:id="9067" w:author="Rapporteur" w:date="2018-06-26T19:12:00Z">
        <w:r w:rsidRPr="00F35584" w:rsidDel="00C15514">
          <w:rPr>
            <w:color w:val="808080"/>
          </w:rPr>
          <w:delText xml:space="preserve">-- </w:delText>
        </w:r>
        <w:commentRangeStart w:id="9068"/>
        <w:r w:rsidRPr="00F35584" w:rsidDel="00C15514">
          <w:rPr>
            <w:color w:val="808080"/>
          </w:rPr>
          <w:delText>FFS_Standlone</w:delText>
        </w:r>
        <w:commentRangeEnd w:id="9068"/>
        <w:r w:rsidR="00202B54" w:rsidDel="00C15514">
          <w:rPr>
            <w:rStyle w:val="CommentReference"/>
            <w:rFonts w:ascii="Arial" w:eastAsia="Times New Roman" w:hAnsi="Arial"/>
            <w:noProof w:val="0"/>
            <w:lang w:eastAsia="ja-JP"/>
          </w:rPr>
          <w:commentReference w:id="9068"/>
        </w:r>
        <w:r w:rsidRPr="00F35584" w:rsidDel="00C15514">
          <w:rPr>
            <w:color w:val="808080"/>
          </w:rPr>
          <w:delText>: resources for msg1-based on-demand SI request</w:delText>
        </w:r>
      </w:del>
    </w:p>
    <w:p w14:paraId="0AE13B39" w14:textId="77777777" w:rsidR="000B31CD" w:rsidRPr="00F35584" w:rsidRDefault="000B31CD" w:rsidP="000B31CD">
      <w:pPr>
        <w:pStyle w:val="PL"/>
      </w:pPr>
    </w:p>
    <w:p w14:paraId="7DA9C036" w14:textId="77777777" w:rsidR="004E1F21" w:rsidRPr="00F35584" w:rsidRDefault="004E1F21" w:rsidP="004E1F21">
      <w:pPr>
        <w:pStyle w:val="PL"/>
      </w:pPr>
      <w:bookmarkStart w:id="9069" w:name="_Hlk515480822"/>
      <w:r w:rsidRPr="00F35584">
        <w:t>RACH-ConfigDedicated ::=</w:t>
      </w:r>
      <w:r w:rsidRPr="00F35584">
        <w:tab/>
      </w:r>
      <w:r w:rsidRPr="00F35584">
        <w:tab/>
      </w:r>
      <w:r w:rsidRPr="00F35584">
        <w:rPr>
          <w:color w:val="993366"/>
        </w:rPr>
        <w:t>SEQUENCE</w:t>
      </w:r>
      <w:r w:rsidRPr="00F35584">
        <w:t xml:space="preserve"> {</w:t>
      </w:r>
    </w:p>
    <w:p w14:paraId="743FD4E5"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4FD74A01"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70"/>
      <w:r>
        <w:rPr>
          <w:color w:val="808080"/>
        </w:rPr>
        <w:t>N</w:t>
      </w:r>
      <w:commentRangeEnd w:id="9070"/>
      <w:r w:rsidR="00EA53B5">
        <w:rPr>
          <w:rStyle w:val="CommentReference"/>
          <w:rFonts w:ascii="Arial" w:eastAsia="Times New Roman" w:hAnsi="Arial"/>
          <w:noProof w:val="0"/>
          <w:lang w:eastAsia="ja-JP"/>
        </w:rPr>
        <w:commentReference w:id="9070"/>
      </w:r>
    </w:p>
    <w:p w14:paraId="113EE919" w14:textId="77777777" w:rsidR="004E1F21" w:rsidRPr="00F35584" w:rsidRDefault="004E1F21" w:rsidP="004E1F21">
      <w:pPr>
        <w:pStyle w:val="PL"/>
      </w:pPr>
      <w:r w:rsidRPr="00F35584">
        <w:tab/>
        <w:t>...</w:t>
      </w:r>
    </w:p>
    <w:p w14:paraId="35812AAA" w14:textId="77777777" w:rsidR="004E1F21" w:rsidRPr="00F35584" w:rsidRDefault="004E1F21" w:rsidP="004E1F21">
      <w:pPr>
        <w:pStyle w:val="PL"/>
      </w:pPr>
      <w:r w:rsidRPr="00F35584">
        <w:t>}</w:t>
      </w:r>
    </w:p>
    <w:p w14:paraId="374E99A5" w14:textId="77777777" w:rsidR="004E1F21" w:rsidRPr="00F35584" w:rsidRDefault="004E1F21" w:rsidP="004E1F21">
      <w:pPr>
        <w:pStyle w:val="PL"/>
      </w:pPr>
    </w:p>
    <w:p w14:paraId="5D691945"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23FB4D1A" w14:textId="77777777" w:rsidR="004E1F21" w:rsidRDefault="004E1F21" w:rsidP="004E1F21">
      <w:pPr>
        <w:pStyle w:val="PL"/>
      </w:pPr>
      <w:r>
        <w:tab/>
        <w:t>occasions</w:t>
      </w:r>
      <w:r>
        <w:tab/>
      </w:r>
      <w:r>
        <w:tab/>
      </w:r>
      <w:r>
        <w:tab/>
      </w:r>
      <w:r>
        <w:tab/>
      </w:r>
      <w:r>
        <w:tab/>
      </w:r>
      <w:r>
        <w:tab/>
        <w:t>SEQUENCE {</w:t>
      </w:r>
    </w:p>
    <w:p w14:paraId="7AC99A89" w14:textId="77777777" w:rsidR="004E1F21" w:rsidRDefault="004E1F21" w:rsidP="004E1F21">
      <w:pPr>
        <w:pStyle w:val="PL"/>
      </w:pPr>
      <w:r>
        <w:tab/>
      </w:r>
      <w:r>
        <w:tab/>
        <w:t>rach-ConfigGeneric</w:t>
      </w:r>
      <w:r>
        <w:tab/>
      </w:r>
      <w:r>
        <w:tab/>
      </w:r>
      <w:r>
        <w:tab/>
      </w:r>
      <w:r>
        <w:tab/>
        <w:t>RACH-ConfigGeneric,</w:t>
      </w:r>
    </w:p>
    <w:p w14:paraId="233A6D89" w14:textId="77777777" w:rsidR="004E1F21" w:rsidRDefault="004E1F21" w:rsidP="004E1F21">
      <w:pPr>
        <w:pStyle w:val="PL"/>
      </w:pPr>
      <w:r>
        <w:tab/>
      </w:r>
      <w:r>
        <w:tab/>
      </w:r>
      <w:commentRangeStart w:id="9071"/>
      <w:r>
        <w:t>ssb-perRACH-Occasion</w:t>
      </w:r>
      <w:commentRangeEnd w:id="9071"/>
      <w:r w:rsidR="00E11268">
        <w:rPr>
          <w:rStyle w:val="CommentReference"/>
          <w:rFonts w:ascii="Arial" w:eastAsia="Times New Roman" w:hAnsi="Arial"/>
          <w:noProof w:val="0"/>
          <w:lang w:eastAsia="ja-JP"/>
        </w:rPr>
        <w:commentReference w:id="9071"/>
      </w:r>
      <w:r>
        <w:tab/>
      </w:r>
      <w:r>
        <w:tab/>
      </w:r>
      <w:r>
        <w:tab/>
        <w:t>ENUMERATED {oneEighth, oneFourth, oneHalf, one, two, four, eight, sixteen}</w:t>
      </w:r>
      <w:r>
        <w:tab/>
        <w:t>OPTIONAL</w:t>
      </w:r>
      <w:r>
        <w:tab/>
        <w:t xml:space="preserve">-- </w:t>
      </w:r>
      <w:bookmarkStart w:id="9072" w:name="_Hlk512344749"/>
      <w:r>
        <w:t>Cond SSB-CFRA</w:t>
      </w:r>
      <w:bookmarkEnd w:id="9072"/>
    </w:p>
    <w:p w14:paraId="1388ECAD"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6EC5C67"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34A18DB2"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C5BAEF"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A1316D"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62F1EAD4" w14:textId="77777777" w:rsidR="004E1F21" w:rsidRPr="00F35584" w:rsidRDefault="004E1F21" w:rsidP="004E1F21">
      <w:pPr>
        <w:pStyle w:val="PL"/>
      </w:pPr>
      <w:r>
        <w:tab/>
      </w:r>
      <w:r w:rsidRPr="00F35584">
        <w:tab/>
        <w:t>},</w:t>
      </w:r>
    </w:p>
    <w:p w14:paraId="75CAA4BF"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1F3C81"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69"/>
    <w:p w14:paraId="1B610A4A"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74D4823C" w14:textId="77777777" w:rsidR="005903A4" w:rsidRDefault="004E1F21" w:rsidP="000B31CD">
      <w:pPr>
        <w:pStyle w:val="PL"/>
      </w:pPr>
      <w:r>
        <w:tab/>
      </w:r>
      <w:r w:rsidR="000B31CD" w:rsidRPr="00F35584">
        <w:tab/>
        <w:t>}</w:t>
      </w:r>
    </w:p>
    <w:p w14:paraId="17953155" w14:textId="77777777" w:rsidR="005903A4" w:rsidRDefault="004E1F21" w:rsidP="000B31CD">
      <w:pPr>
        <w:pStyle w:val="PL"/>
      </w:pPr>
      <w:r>
        <w:tab/>
        <w:t>},</w:t>
      </w:r>
    </w:p>
    <w:p w14:paraId="51925555" w14:textId="77777777" w:rsidR="000B31CD" w:rsidRPr="00F35584" w:rsidRDefault="004E1F21" w:rsidP="000B31CD">
      <w:pPr>
        <w:pStyle w:val="PL"/>
      </w:pPr>
      <w:r>
        <w:tab/>
        <w:t>...</w:t>
      </w:r>
    </w:p>
    <w:p w14:paraId="75E07458" w14:textId="77777777" w:rsidR="000B31CD" w:rsidRPr="00F35584" w:rsidRDefault="000B31CD" w:rsidP="000B31CD">
      <w:pPr>
        <w:pStyle w:val="PL"/>
      </w:pPr>
      <w:r w:rsidRPr="00F35584">
        <w:t>}</w:t>
      </w:r>
    </w:p>
    <w:p w14:paraId="3EDC4556" w14:textId="77777777" w:rsidR="000B31CD" w:rsidRPr="00F35584" w:rsidRDefault="000B31CD" w:rsidP="000B31CD">
      <w:pPr>
        <w:pStyle w:val="PL"/>
      </w:pPr>
    </w:p>
    <w:p w14:paraId="235CC75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95818F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03C1A23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67877C3" w14:textId="77777777" w:rsidR="000B31CD" w:rsidRPr="00F35584" w:rsidRDefault="000B31CD" w:rsidP="000B31CD">
      <w:pPr>
        <w:pStyle w:val="PL"/>
      </w:pPr>
      <w:r w:rsidRPr="00F35584">
        <w:tab/>
        <w:t>...</w:t>
      </w:r>
    </w:p>
    <w:p w14:paraId="469749A2" w14:textId="77777777" w:rsidR="000B31CD" w:rsidRPr="00F35584" w:rsidRDefault="000B31CD" w:rsidP="000B31CD">
      <w:pPr>
        <w:pStyle w:val="PL"/>
      </w:pPr>
      <w:r w:rsidRPr="00F35584">
        <w:t>}</w:t>
      </w:r>
    </w:p>
    <w:p w14:paraId="34F0A4DE" w14:textId="77777777" w:rsidR="000B31CD" w:rsidRPr="00F35584" w:rsidRDefault="000B31CD" w:rsidP="000B31CD">
      <w:pPr>
        <w:pStyle w:val="PL"/>
      </w:pPr>
    </w:p>
    <w:p w14:paraId="0EF1AA66"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6822C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8EE4DD4"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092C8A2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0CBC75E7" w14:textId="77777777" w:rsidR="000B31CD" w:rsidRPr="00F35584" w:rsidRDefault="000B31CD" w:rsidP="000B31CD">
      <w:pPr>
        <w:pStyle w:val="PL"/>
      </w:pPr>
      <w:r w:rsidRPr="00F35584">
        <w:tab/>
        <w:t>...</w:t>
      </w:r>
    </w:p>
    <w:p w14:paraId="3503C4D5" w14:textId="77777777" w:rsidR="000B31CD" w:rsidRPr="00F35584" w:rsidRDefault="000B31CD" w:rsidP="000B31CD">
      <w:pPr>
        <w:pStyle w:val="PL"/>
      </w:pPr>
      <w:r w:rsidRPr="00F35584">
        <w:t>}</w:t>
      </w:r>
    </w:p>
    <w:p w14:paraId="6CA2F5C5" w14:textId="77777777" w:rsidR="000B31CD" w:rsidRPr="00F35584" w:rsidRDefault="000B31CD" w:rsidP="000B31CD">
      <w:pPr>
        <w:pStyle w:val="PL"/>
      </w:pPr>
    </w:p>
    <w:p w14:paraId="42BB70F7" w14:textId="77777777" w:rsidR="000B31CD" w:rsidRPr="00F35584" w:rsidRDefault="000B31CD" w:rsidP="000B31CD">
      <w:pPr>
        <w:pStyle w:val="PL"/>
        <w:rPr>
          <w:color w:val="808080"/>
        </w:rPr>
      </w:pPr>
      <w:r w:rsidRPr="00F35584">
        <w:rPr>
          <w:color w:val="808080"/>
        </w:rPr>
        <w:t>-- TAG-RACH-CONFIG-DEDICATED-STOP</w:t>
      </w:r>
    </w:p>
    <w:p w14:paraId="2BE98AE0" w14:textId="77777777" w:rsidR="000B31CD" w:rsidRPr="00F35584" w:rsidRDefault="000B31CD" w:rsidP="000B31CD">
      <w:pPr>
        <w:pStyle w:val="PL"/>
        <w:rPr>
          <w:color w:val="808080"/>
        </w:rPr>
      </w:pPr>
      <w:r w:rsidRPr="00F35584">
        <w:rPr>
          <w:color w:val="808080"/>
        </w:rPr>
        <w:t>-- ASN1STOP</w:t>
      </w:r>
    </w:p>
    <w:p w14:paraId="398170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1C827" w14:textId="77777777" w:rsidTr="0040018C">
        <w:tc>
          <w:tcPr>
            <w:tcW w:w="14507" w:type="dxa"/>
            <w:shd w:val="clear" w:color="auto" w:fill="auto"/>
          </w:tcPr>
          <w:p w14:paraId="35C09A72"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4E9775F1" w14:textId="77777777" w:rsidTr="0040018C">
        <w:tc>
          <w:tcPr>
            <w:tcW w:w="14507" w:type="dxa"/>
            <w:shd w:val="clear" w:color="auto" w:fill="auto"/>
          </w:tcPr>
          <w:p w14:paraId="2E98579C" w14:textId="77777777" w:rsidR="008379C9" w:rsidRPr="0040018C" w:rsidRDefault="008379C9" w:rsidP="008379C9">
            <w:pPr>
              <w:pStyle w:val="TAL"/>
              <w:rPr>
                <w:szCs w:val="22"/>
              </w:rPr>
            </w:pPr>
            <w:r w:rsidRPr="0040018C">
              <w:rPr>
                <w:b/>
                <w:i/>
                <w:szCs w:val="22"/>
              </w:rPr>
              <w:t>csi-RS</w:t>
            </w:r>
          </w:p>
          <w:p w14:paraId="2565D48A"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051463DB" w14:textId="77777777" w:rsidTr="0040018C">
        <w:tc>
          <w:tcPr>
            <w:tcW w:w="14507" w:type="dxa"/>
            <w:shd w:val="clear" w:color="auto" w:fill="auto"/>
          </w:tcPr>
          <w:p w14:paraId="23948727" w14:textId="77777777" w:rsidR="008379C9" w:rsidRPr="0040018C" w:rsidRDefault="008379C9" w:rsidP="008379C9">
            <w:pPr>
              <w:pStyle w:val="TAL"/>
              <w:rPr>
                <w:szCs w:val="22"/>
              </w:rPr>
            </w:pPr>
            <w:r w:rsidRPr="0040018C">
              <w:rPr>
                <w:b/>
                <w:i/>
                <w:szCs w:val="22"/>
              </w:rPr>
              <w:t>ra-OccasionList</w:t>
            </w:r>
          </w:p>
          <w:p w14:paraId="1411AC8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44E25627" w14:textId="77777777" w:rsidTr="0040018C">
        <w:tc>
          <w:tcPr>
            <w:tcW w:w="14507" w:type="dxa"/>
            <w:shd w:val="clear" w:color="auto" w:fill="auto"/>
          </w:tcPr>
          <w:p w14:paraId="7A476D7F" w14:textId="77777777" w:rsidR="008379C9" w:rsidRPr="0040018C" w:rsidRDefault="008379C9" w:rsidP="008379C9">
            <w:pPr>
              <w:pStyle w:val="TAL"/>
              <w:rPr>
                <w:szCs w:val="22"/>
              </w:rPr>
            </w:pPr>
            <w:r w:rsidRPr="0040018C">
              <w:rPr>
                <w:b/>
                <w:i/>
                <w:szCs w:val="22"/>
              </w:rPr>
              <w:t>ra-PreambleIndex</w:t>
            </w:r>
          </w:p>
          <w:p w14:paraId="21409008"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3A0FE87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3FB17D" w14:textId="77777777" w:rsidTr="0040018C">
        <w:tc>
          <w:tcPr>
            <w:tcW w:w="14173" w:type="dxa"/>
            <w:shd w:val="clear" w:color="auto" w:fill="auto"/>
          </w:tcPr>
          <w:p w14:paraId="0F54FB77" w14:textId="77777777" w:rsidR="008379C9" w:rsidRPr="0040018C" w:rsidRDefault="008379C9" w:rsidP="008379C9">
            <w:pPr>
              <w:pStyle w:val="TAH"/>
              <w:rPr>
                <w:szCs w:val="22"/>
              </w:rPr>
            </w:pPr>
            <w:r w:rsidRPr="0040018C">
              <w:rPr>
                <w:i/>
                <w:szCs w:val="22"/>
              </w:rPr>
              <w:t>CFRA field descriptions</w:t>
            </w:r>
          </w:p>
        </w:tc>
      </w:tr>
      <w:tr w:rsidR="008379C9" w14:paraId="6562394E" w14:textId="77777777" w:rsidTr="0040018C">
        <w:tc>
          <w:tcPr>
            <w:tcW w:w="14173" w:type="dxa"/>
            <w:shd w:val="clear" w:color="auto" w:fill="auto"/>
          </w:tcPr>
          <w:p w14:paraId="0888D72A" w14:textId="77777777" w:rsidR="008379C9" w:rsidRPr="0040018C" w:rsidRDefault="008379C9" w:rsidP="008379C9">
            <w:pPr>
              <w:pStyle w:val="TAL"/>
              <w:rPr>
                <w:szCs w:val="22"/>
              </w:rPr>
            </w:pPr>
            <w:r w:rsidRPr="0040018C">
              <w:rPr>
                <w:b/>
                <w:i/>
                <w:szCs w:val="22"/>
              </w:rPr>
              <w:t>ra-ssb-OccasionMaskIndex</w:t>
            </w:r>
          </w:p>
          <w:p w14:paraId="04B31611"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769DBC19" w14:textId="77777777" w:rsidTr="0040018C">
        <w:tc>
          <w:tcPr>
            <w:tcW w:w="14173" w:type="dxa"/>
            <w:shd w:val="clear" w:color="auto" w:fill="auto"/>
          </w:tcPr>
          <w:p w14:paraId="043D48D8" w14:textId="77777777" w:rsidR="000B31CD" w:rsidRPr="000B31CD" w:rsidRDefault="000B31CD" w:rsidP="000B31CD">
            <w:pPr>
              <w:pStyle w:val="TAL"/>
              <w:rPr>
                <w:b/>
                <w:i/>
                <w:szCs w:val="22"/>
              </w:rPr>
            </w:pPr>
            <w:r w:rsidRPr="000B31CD">
              <w:rPr>
                <w:b/>
                <w:i/>
                <w:szCs w:val="22"/>
              </w:rPr>
              <w:t>rach-ConfigGeneric</w:t>
            </w:r>
          </w:p>
          <w:p w14:paraId="3E204256"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1D951478" w14:textId="77777777" w:rsidTr="0040018C">
        <w:tc>
          <w:tcPr>
            <w:tcW w:w="14173" w:type="dxa"/>
            <w:shd w:val="clear" w:color="auto" w:fill="auto"/>
          </w:tcPr>
          <w:p w14:paraId="1C4609A3" w14:textId="77777777" w:rsidR="000B31CD" w:rsidRPr="000B31CD" w:rsidRDefault="000B31CD" w:rsidP="000B31CD">
            <w:pPr>
              <w:pStyle w:val="TAL"/>
              <w:rPr>
                <w:b/>
                <w:i/>
                <w:szCs w:val="22"/>
              </w:rPr>
            </w:pPr>
            <w:r w:rsidRPr="000B31CD">
              <w:rPr>
                <w:b/>
                <w:i/>
                <w:szCs w:val="22"/>
              </w:rPr>
              <w:t xml:space="preserve">ssb-perRACH-Occasion </w:t>
            </w:r>
          </w:p>
          <w:p w14:paraId="45EC841D"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B3F017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CF31B29" w14:textId="77777777" w:rsidTr="0040018C">
        <w:tc>
          <w:tcPr>
            <w:tcW w:w="14507" w:type="dxa"/>
            <w:shd w:val="clear" w:color="auto" w:fill="auto"/>
          </w:tcPr>
          <w:p w14:paraId="3B27B262" w14:textId="77777777" w:rsidR="00463A95" w:rsidRPr="0040018C" w:rsidRDefault="00463A95" w:rsidP="00075C2C">
            <w:pPr>
              <w:pStyle w:val="TAH"/>
              <w:rPr>
                <w:szCs w:val="22"/>
              </w:rPr>
            </w:pPr>
            <w:r w:rsidRPr="0040018C">
              <w:rPr>
                <w:i/>
                <w:szCs w:val="22"/>
              </w:rPr>
              <w:t>CFRA-SSB-Resource field descriptions</w:t>
            </w:r>
          </w:p>
        </w:tc>
      </w:tr>
      <w:tr w:rsidR="00463A95" w14:paraId="4CB0C2DA" w14:textId="77777777" w:rsidTr="0040018C">
        <w:tc>
          <w:tcPr>
            <w:tcW w:w="14507" w:type="dxa"/>
            <w:shd w:val="clear" w:color="auto" w:fill="auto"/>
          </w:tcPr>
          <w:p w14:paraId="1565F1A1" w14:textId="77777777" w:rsidR="00463A95" w:rsidRPr="0040018C" w:rsidRDefault="00463A95" w:rsidP="00075C2C">
            <w:pPr>
              <w:pStyle w:val="TAL"/>
              <w:rPr>
                <w:szCs w:val="22"/>
              </w:rPr>
            </w:pPr>
            <w:r w:rsidRPr="0040018C">
              <w:rPr>
                <w:b/>
                <w:i/>
                <w:szCs w:val="22"/>
              </w:rPr>
              <w:t>ra-PreambleIndex</w:t>
            </w:r>
          </w:p>
          <w:p w14:paraId="02F3592D"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984D346" w14:textId="77777777" w:rsidTr="0040018C">
        <w:tc>
          <w:tcPr>
            <w:tcW w:w="14507" w:type="dxa"/>
            <w:shd w:val="clear" w:color="auto" w:fill="auto"/>
          </w:tcPr>
          <w:p w14:paraId="3430052F" w14:textId="77777777" w:rsidR="00463A95" w:rsidRPr="0040018C" w:rsidRDefault="00463A95" w:rsidP="00075C2C">
            <w:pPr>
              <w:pStyle w:val="TAL"/>
              <w:rPr>
                <w:szCs w:val="22"/>
              </w:rPr>
            </w:pPr>
            <w:r w:rsidRPr="0040018C">
              <w:rPr>
                <w:b/>
                <w:i/>
                <w:szCs w:val="22"/>
              </w:rPr>
              <w:t>ssb</w:t>
            </w:r>
          </w:p>
          <w:p w14:paraId="31439A57" w14:textId="77777777" w:rsidR="00463A95" w:rsidRPr="0040018C" w:rsidRDefault="00463A95" w:rsidP="00075C2C">
            <w:pPr>
              <w:pStyle w:val="TAL"/>
              <w:rPr>
                <w:szCs w:val="22"/>
              </w:rPr>
            </w:pPr>
            <w:r w:rsidRPr="0040018C">
              <w:rPr>
                <w:szCs w:val="22"/>
              </w:rPr>
              <w:t>The ID of an SSB transmitted by this serving cell.</w:t>
            </w:r>
          </w:p>
        </w:tc>
      </w:tr>
    </w:tbl>
    <w:p w14:paraId="47A9EBD6"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1D760F3" w14:textId="77777777" w:rsidTr="0040018C">
        <w:tc>
          <w:tcPr>
            <w:tcW w:w="14507" w:type="dxa"/>
            <w:shd w:val="clear" w:color="auto" w:fill="auto"/>
          </w:tcPr>
          <w:p w14:paraId="5CC94E8D" w14:textId="77777777" w:rsidR="008379C9" w:rsidRPr="0040018C" w:rsidRDefault="008379C9" w:rsidP="008379C9">
            <w:pPr>
              <w:pStyle w:val="TAH"/>
              <w:rPr>
                <w:szCs w:val="22"/>
              </w:rPr>
            </w:pPr>
            <w:r w:rsidRPr="0040018C">
              <w:rPr>
                <w:i/>
                <w:szCs w:val="22"/>
              </w:rPr>
              <w:t>RACH-ConfigDedicated field descriptions</w:t>
            </w:r>
          </w:p>
        </w:tc>
      </w:tr>
      <w:tr w:rsidR="008379C9" w14:paraId="5218BBE6" w14:textId="77777777" w:rsidTr="0040018C">
        <w:tc>
          <w:tcPr>
            <w:tcW w:w="14507" w:type="dxa"/>
            <w:shd w:val="clear" w:color="auto" w:fill="auto"/>
          </w:tcPr>
          <w:p w14:paraId="2EAF0912" w14:textId="77777777" w:rsidR="008379C9" w:rsidRPr="0040018C" w:rsidRDefault="008379C9" w:rsidP="008379C9">
            <w:pPr>
              <w:pStyle w:val="TAL"/>
              <w:rPr>
                <w:szCs w:val="22"/>
              </w:rPr>
            </w:pPr>
            <w:r w:rsidRPr="0040018C">
              <w:rPr>
                <w:b/>
                <w:i/>
                <w:szCs w:val="22"/>
              </w:rPr>
              <w:t>cfra</w:t>
            </w:r>
          </w:p>
          <w:p w14:paraId="0BFBB343"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636138E" w14:textId="77777777" w:rsidTr="0040018C">
        <w:tc>
          <w:tcPr>
            <w:tcW w:w="14507" w:type="dxa"/>
            <w:shd w:val="clear" w:color="auto" w:fill="auto"/>
          </w:tcPr>
          <w:p w14:paraId="19ED46FD" w14:textId="77777777" w:rsidR="000B31CD" w:rsidRPr="000B31CD" w:rsidRDefault="000B31CD" w:rsidP="000B31CD">
            <w:pPr>
              <w:pStyle w:val="TAL"/>
              <w:rPr>
                <w:b/>
                <w:i/>
                <w:szCs w:val="22"/>
              </w:rPr>
            </w:pPr>
            <w:r w:rsidRPr="000B31CD">
              <w:rPr>
                <w:b/>
                <w:i/>
                <w:szCs w:val="22"/>
              </w:rPr>
              <w:t>ra-prioritization</w:t>
            </w:r>
          </w:p>
          <w:p w14:paraId="3EC928FC"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2398F76B"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7EB6FB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E588CA0" w14:textId="77777777" w:rsidR="00DD5657" w:rsidRDefault="00DD5657">
            <w:pPr>
              <w:pStyle w:val="TAH"/>
            </w:pPr>
            <w:bookmarkStart w:id="9073"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7BE46" w14:textId="77777777" w:rsidR="00DD5657" w:rsidRDefault="00DD5657">
            <w:pPr>
              <w:pStyle w:val="TAH"/>
            </w:pPr>
            <w:r>
              <w:t>Explanation</w:t>
            </w:r>
          </w:p>
        </w:tc>
      </w:tr>
      <w:tr w:rsidR="00DD5657" w14:paraId="15D807D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E2911EC"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8A17A27"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1BB12BCE" w14:textId="77777777" w:rsidR="00EB3A05" w:rsidRDefault="00EB3A05" w:rsidP="00EB3A05">
      <w:pPr>
        <w:pStyle w:val="Heading4"/>
      </w:pPr>
      <w:r>
        <w:t>–</w:t>
      </w:r>
      <w:r>
        <w:tab/>
      </w:r>
      <w:r>
        <w:rPr>
          <w:i/>
        </w:rPr>
        <w:t>RA-Prioritization</w:t>
      </w:r>
    </w:p>
    <w:p w14:paraId="76EA44DD" w14:textId="77777777" w:rsidR="00EB3A05" w:rsidRDefault="00EB3A05" w:rsidP="00EB3A05">
      <w:r>
        <w:t xml:space="preserve">The IE </w:t>
      </w:r>
      <w:r>
        <w:rPr>
          <w:i/>
        </w:rPr>
        <w:t>RA-Prioritization</w:t>
      </w:r>
      <w:r>
        <w:t xml:space="preserve"> is used to configure prioritized random access. </w:t>
      </w:r>
    </w:p>
    <w:p w14:paraId="1460D9FC" w14:textId="77777777" w:rsidR="00EB3A05" w:rsidRDefault="00EB3A05" w:rsidP="00EB3A05">
      <w:pPr>
        <w:pStyle w:val="TH"/>
      </w:pPr>
      <w:r>
        <w:rPr>
          <w:i/>
        </w:rPr>
        <w:t>RA-Prioritization</w:t>
      </w:r>
      <w:r>
        <w:t xml:space="preserve"> information element</w:t>
      </w:r>
    </w:p>
    <w:p w14:paraId="62974A39" w14:textId="77777777" w:rsidR="00EB3A05" w:rsidRDefault="00EB3A05" w:rsidP="00EB3A05">
      <w:pPr>
        <w:pStyle w:val="PL"/>
      </w:pPr>
      <w:r>
        <w:t>-- ASN1START</w:t>
      </w:r>
    </w:p>
    <w:p w14:paraId="610756F4" w14:textId="77777777" w:rsidR="00EB3A05" w:rsidRDefault="00EB3A05" w:rsidP="00EB3A05">
      <w:pPr>
        <w:pStyle w:val="PL"/>
      </w:pPr>
      <w:r>
        <w:t>-- TAG-RA-PRIORITIZATION-START</w:t>
      </w:r>
    </w:p>
    <w:p w14:paraId="719FBE35" w14:textId="77777777" w:rsidR="00EB3A05" w:rsidRDefault="00EB3A05" w:rsidP="00EB3A05">
      <w:pPr>
        <w:pStyle w:val="PL"/>
      </w:pPr>
    </w:p>
    <w:p w14:paraId="1850E2DB" w14:textId="77777777" w:rsidR="00EB3A05" w:rsidRDefault="00EB3A05" w:rsidP="00EB3A05">
      <w:pPr>
        <w:pStyle w:val="PL"/>
      </w:pPr>
      <w:r w:rsidRPr="00FB3EE9">
        <w:lastRenderedPageBreak/>
        <w:t>RA-Prioritization</w:t>
      </w:r>
      <w:r>
        <w:t xml:space="preserve"> ::=</w:t>
      </w:r>
      <w:r>
        <w:tab/>
      </w:r>
      <w:r>
        <w:tab/>
      </w:r>
      <w:r>
        <w:tab/>
        <w:t>SEQUENCE {</w:t>
      </w:r>
    </w:p>
    <w:p w14:paraId="721B98BD" w14:textId="77777777" w:rsidR="00EB3A05" w:rsidRDefault="00EB3A05" w:rsidP="00EB3A05">
      <w:pPr>
        <w:pStyle w:val="PL"/>
      </w:pPr>
      <w:r>
        <w:tab/>
        <w:t>powerRampingStepHighPriority</w:t>
      </w:r>
      <w:r>
        <w:tab/>
      </w:r>
      <w:r>
        <w:tab/>
        <w:t>ENUMERATED {dB0, dB2, dB4, dB6},</w:t>
      </w:r>
    </w:p>
    <w:p w14:paraId="27BF78C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78A5145" w14:textId="77777777" w:rsidR="00EB3A05" w:rsidRDefault="00EB3A05" w:rsidP="00EB3A05">
      <w:pPr>
        <w:pStyle w:val="PL"/>
      </w:pPr>
      <w:r>
        <w:tab/>
        <w:t>...</w:t>
      </w:r>
    </w:p>
    <w:p w14:paraId="105CCD7D" w14:textId="77777777" w:rsidR="00EB3A05" w:rsidRDefault="00EB3A05" w:rsidP="00EB3A05">
      <w:pPr>
        <w:pStyle w:val="PL"/>
      </w:pPr>
      <w:r>
        <w:t>}</w:t>
      </w:r>
    </w:p>
    <w:p w14:paraId="5343ECFB" w14:textId="77777777" w:rsidR="00EB3A05" w:rsidRDefault="00EB3A05" w:rsidP="00EB3A05">
      <w:pPr>
        <w:pStyle w:val="PL"/>
      </w:pPr>
    </w:p>
    <w:p w14:paraId="6FE73857" w14:textId="77777777" w:rsidR="00EB3A05" w:rsidRDefault="00EB3A05" w:rsidP="00EB3A05">
      <w:pPr>
        <w:pStyle w:val="PL"/>
      </w:pPr>
      <w:r>
        <w:t>-- TAG-RA-PRIORITIZATION-STOP</w:t>
      </w:r>
    </w:p>
    <w:p w14:paraId="146955AC" w14:textId="77777777" w:rsidR="00EB3A05" w:rsidRDefault="00EB3A05" w:rsidP="00EB3A05">
      <w:pPr>
        <w:pStyle w:val="PL"/>
      </w:pPr>
      <w:r>
        <w:t>-- ASN1STOP</w:t>
      </w:r>
    </w:p>
    <w:p w14:paraId="280868E6"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3A3E85B0" w14:textId="77777777" w:rsidTr="00F04CF1">
        <w:tc>
          <w:tcPr>
            <w:tcW w:w="14173" w:type="dxa"/>
          </w:tcPr>
          <w:p w14:paraId="65AD08FC" w14:textId="77777777" w:rsidR="00EB3A05" w:rsidRPr="004B1539" w:rsidRDefault="00EB3A05" w:rsidP="00F04CF1">
            <w:pPr>
              <w:pStyle w:val="TAH"/>
            </w:pPr>
            <w:r>
              <w:rPr>
                <w:i/>
              </w:rPr>
              <w:t>RA-Prioritization field descriptions</w:t>
            </w:r>
          </w:p>
        </w:tc>
      </w:tr>
      <w:tr w:rsidR="00EB3A05" w14:paraId="73656F58" w14:textId="77777777" w:rsidTr="00F04CF1">
        <w:tc>
          <w:tcPr>
            <w:tcW w:w="14173" w:type="dxa"/>
          </w:tcPr>
          <w:p w14:paraId="0B9B781F" w14:textId="77777777" w:rsidR="00EB3A05" w:rsidRDefault="00EB3A05" w:rsidP="00F04CF1">
            <w:pPr>
              <w:pStyle w:val="TAL"/>
            </w:pPr>
            <w:r w:rsidRPr="004B1539">
              <w:rPr>
                <w:b/>
                <w:i/>
              </w:rPr>
              <w:t>powerRampingStepHighPrioritiy</w:t>
            </w:r>
          </w:p>
          <w:p w14:paraId="665C062A"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45135F67" w14:textId="77777777" w:rsidTr="00F04CF1">
        <w:tc>
          <w:tcPr>
            <w:tcW w:w="14173" w:type="dxa"/>
          </w:tcPr>
          <w:p w14:paraId="156D6700" w14:textId="77777777" w:rsidR="00EB3A05" w:rsidRDefault="00EB3A05" w:rsidP="00F04CF1">
            <w:pPr>
              <w:pStyle w:val="TAL"/>
            </w:pPr>
            <w:r>
              <w:rPr>
                <w:b/>
                <w:i/>
              </w:rPr>
              <w:t>scalingFactorBI</w:t>
            </w:r>
          </w:p>
          <w:p w14:paraId="2115315C" w14:textId="77777777" w:rsidR="00EB3A05" w:rsidRPr="0088224E" w:rsidRDefault="00EB3A05" w:rsidP="00F04CF1">
            <w:pPr>
              <w:pStyle w:val="TAL"/>
              <w:rPr>
                <w:lang w:val="en-US"/>
                <w:rPrChange w:id="9074"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75" w:author="Ericsson" w:date="2018-06-25T11:49:00Z">
                  <w:rPr>
                    <w:lang w:val="sv-SE"/>
                  </w:rPr>
                </w:rPrChange>
              </w:rPr>
              <w:t xml:space="preserve">. Value </w:t>
            </w:r>
            <w:r w:rsidR="00846E78" w:rsidRPr="00846E78">
              <w:rPr>
                <w:i/>
                <w:lang w:val="en-US"/>
                <w:rPrChange w:id="9076" w:author="Ericsson" w:date="2018-06-25T11:49:00Z">
                  <w:rPr>
                    <w:i/>
                    <w:lang w:val="sv-SE"/>
                  </w:rPr>
                </w:rPrChange>
              </w:rPr>
              <w:t>zero</w:t>
            </w:r>
            <w:r w:rsidR="00846E78" w:rsidRPr="00846E78">
              <w:rPr>
                <w:lang w:val="en-US"/>
                <w:rPrChange w:id="9077" w:author="Ericsson" w:date="2018-06-25T11:49:00Z">
                  <w:rPr>
                    <w:lang w:val="sv-SE"/>
                  </w:rPr>
                </w:rPrChange>
              </w:rPr>
              <w:t xml:space="preserve"> corresponds to 0, value </w:t>
            </w:r>
            <w:r w:rsidR="00846E78" w:rsidRPr="00846E78">
              <w:rPr>
                <w:i/>
                <w:lang w:val="en-US"/>
                <w:rPrChange w:id="9078" w:author="Ericsson" w:date="2018-06-25T11:49:00Z">
                  <w:rPr>
                    <w:i/>
                    <w:lang w:val="sv-SE"/>
                  </w:rPr>
                </w:rPrChange>
              </w:rPr>
              <w:t>dot25</w:t>
            </w:r>
            <w:r w:rsidR="00846E78" w:rsidRPr="00846E78">
              <w:rPr>
                <w:lang w:val="en-US"/>
                <w:rPrChange w:id="9079" w:author="Ericsson" w:date="2018-06-25T11:49:00Z">
                  <w:rPr>
                    <w:lang w:val="sv-SE"/>
                  </w:rPr>
                </w:rPrChange>
              </w:rPr>
              <w:t xml:space="preserve"> corresponds to 0.25 and so on.</w:t>
            </w:r>
          </w:p>
        </w:tc>
      </w:tr>
    </w:tbl>
    <w:p w14:paraId="133FC91D" w14:textId="77777777" w:rsidR="009C0E19" w:rsidRPr="00F35584" w:rsidRDefault="009C0E19" w:rsidP="009C0E19">
      <w:pPr>
        <w:pStyle w:val="Heading4"/>
      </w:pPr>
      <w:r w:rsidRPr="00F35584">
        <w:t>–</w:t>
      </w:r>
      <w:r w:rsidRPr="00F35584">
        <w:tab/>
      </w:r>
      <w:r w:rsidRPr="00F35584">
        <w:rPr>
          <w:i/>
        </w:rPr>
        <w:t>RadioBearerConfig</w:t>
      </w:r>
      <w:bookmarkEnd w:id="9073"/>
    </w:p>
    <w:p w14:paraId="11131715"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469474A" w14:textId="77777777" w:rsidR="009C0E19" w:rsidRPr="00F35584" w:rsidRDefault="009C0E19" w:rsidP="009C0E19">
      <w:pPr>
        <w:pStyle w:val="TH"/>
      </w:pPr>
      <w:commentRangeStart w:id="9080"/>
      <w:r w:rsidRPr="00F35584">
        <w:rPr>
          <w:bCs/>
          <w:i/>
          <w:iCs/>
        </w:rPr>
        <w:t xml:space="preserve">RadioBearerConfig </w:t>
      </w:r>
      <w:r w:rsidRPr="00F35584">
        <w:t>information element</w:t>
      </w:r>
      <w:commentRangeEnd w:id="9080"/>
      <w:r w:rsidR="005A24C8">
        <w:rPr>
          <w:rStyle w:val="CommentReference"/>
          <w:b w:val="0"/>
        </w:rPr>
        <w:commentReference w:id="9080"/>
      </w:r>
    </w:p>
    <w:p w14:paraId="75E0A05F" w14:textId="77777777" w:rsidR="009C0E19" w:rsidRPr="00F35584" w:rsidRDefault="009C0E19" w:rsidP="00C06796">
      <w:pPr>
        <w:pStyle w:val="PL"/>
        <w:rPr>
          <w:color w:val="808080"/>
        </w:rPr>
      </w:pPr>
      <w:r w:rsidRPr="00F35584">
        <w:rPr>
          <w:color w:val="808080"/>
        </w:rPr>
        <w:t>-- ASN1START</w:t>
      </w:r>
    </w:p>
    <w:p w14:paraId="45754915" w14:textId="77777777" w:rsidR="009C0E19" w:rsidRPr="00F35584" w:rsidRDefault="009C0E19" w:rsidP="00C06796">
      <w:pPr>
        <w:pStyle w:val="PL"/>
        <w:rPr>
          <w:color w:val="808080"/>
        </w:rPr>
      </w:pPr>
      <w:r w:rsidRPr="00F35584">
        <w:rPr>
          <w:color w:val="808080"/>
        </w:rPr>
        <w:t>-- TAG-RADIO-BEARER-CONFIG-START</w:t>
      </w:r>
    </w:p>
    <w:p w14:paraId="3F818C1C" w14:textId="77777777" w:rsidR="009C0E19" w:rsidRPr="00F35584" w:rsidRDefault="009C0E19" w:rsidP="009C0E19">
      <w:pPr>
        <w:pStyle w:val="PL"/>
      </w:pPr>
    </w:p>
    <w:p w14:paraId="67E8F412"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6EE857F0"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8286A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4738C74"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1FE0204D"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443DB7F" w14:textId="77777777" w:rsidR="009C0E19" w:rsidRPr="00F35584" w:rsidRDefault="009C0E19" w:rsidP="00C06796">
      <w:pPr>
        <w:pStyle w:val="PL"/>
        <w:rPr>
          <w:color w:val="808080"/>
        </w:rPr>
      </w:pPr>
      <w:r w:rsidRPr="00F35584">
        <w:tab/>
      </w:r>
      <w:commentRangeStart w:id="9081"/>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82" w:author="MediaTek (Felix)" w:date="2018-06-23T18:13:00Z">
        <w:r w:rsidR="0069489B">
          <w:rPr>
            <w:color w:val="808080"/>
          </w:rPr>
          <w:t xml:space="preserve"> </w:t>
        </w:r>
      </w:ins>
      <w:r w:rsidRPr="00F35584">
        <w:rPr>
          <w:color w:val="808080"/>
        </w:rPr>
        <w:t>M</w:t>
      </w:r>
      <w:commentRangeEnd w:id="9081"/>
      <w:r w:rsidR="0088224E">
        <w:rPr>
          <w:rStyle w:val="CommentReference"/>
          <w:rFonts w:ascii="Arial" w:eastAsia="Times New Roman" w:hAnsi="Arial"/>
          <w:noProof w:val="0"/>
          <w:lang w:eastAsia="ja-JP"/>
        </w:rPr>
        <w:commentReference w:id="9081"/>
      </w:r>
    </w:p>
    <w:p w14:paraId="6A4899CF" w14:textId="77777777" w:rsidR="009C0E19" w:rsidRPr="00F35584" w:rsidRDefault="009C0E19" w:rsidP="00C06796">
      <w:pPr>
        <w:pStyle w:val="PL"/>
      </w:pPr>
      <w:r w:rsidRPr="00F35584">
        <w:tab/>
        <w:t>...</w:t>
      </w:r>
    </w:p>
    <w:p w14:paraId="7E419202" w14:textId="77777777" w:rsidR="009C0E19" w:rsidRPr="00F35584" w:rsidRDefault="009C0E19" w:rsidP="009C0E19">
      <w:pPr>
        <w:pStyle w:val="PL"/>
      </w:pPr>
      <w:r w:rsidRPr="00F35584">
        <w:t>}</w:t>
      </w:r>
    </w:p>
    <w:p w14:paraId="348B4193" w14:textId="77777777" w:rsidR="009C0E19" w:rsidRPr="00F35584" w:rsidRDefault="009C0E19" w:rsidP="009C0E19">
      <w:pPr>
        <w:pStyle w:val="PL"/>
      </w:pPr>
    </w:p>
    <w:p w14:paraId="5D5F7F24"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39D60A5"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1683E"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058E53E"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D5F69BE" w14:textId="77777777" w:rsidR="009C0E19" w:rsidRPr="00F35584" w:rsidRDefault="009C0E19" w:rsidP="009C0E19">
      <w:pPr>
        <w:pStyle w:val="PL"/>
        <w:rPr>
          <w:color w:val="808080"/>
        </w:rPr>
      </w:pPr>
      <w:r w:rsidRPr="00F35584">
        <w:tab/>
      </w:r>
      <w:commentRangeStart w:id="9083"/>
      <w:r w:rsidRPr="00F35584">
        <w:t xml:space="preserve">discardOnPDCP </w:t>
      </w:r>
      <w:commentRangeEnd w:id="9083"/>
      <w:r w:rsidR="00CF56F9">
        <w:rPr>
          <w:rStyle w:val="CommentReference"/>
          <w:rFonts w:ascii="Arial" w:eastAsia="Times New Roman" w:hAnsi="Arial"/>
          <w:noProof w:val="0"/>
          <w:lang w:eastAsia="ja-JP"/>
        </w:rPr>
        <w:commentReference w:id="9083"/>
      </w:r>
      <w:r w:rsidRPr="00F35584">
        <w:t xml:space="preserve">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0687F4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3E7BE28" w14:textId="77777777" w:rsidR="009C0E19" w:rsidRPr="00F35584" w:rsidRDefault="009C0E19" w:rsidP="009C0E19">
      <w:pPr>
        <w:pStyle w:val="PL"/>
      </w:pPr>
      <w:r w:rsidRPr="00F35584">
        <w:tab/>
        <w:t>...</w:t>
      </w:r>
    </w:p>
    <w:p w14:paraId="0C76C593" w14:textId="77777777" w:rsidR="009C0E19" w:rsidRPr="00F35584" w:rsidRDefault="009C0E19" w:rsidP="009C0E19">
      <w:pPr>
        <w:pStyle w:val="PL"/>
      </w:pPr>
      <w:r w:rsidRPr="00F35584">
        <w:t>}</w:t>
      </w:r>
    </w:p>
    <w:p w14:paraId="43863EFE" w14:textId="77777777" w:rsidR="009C0E19" w:rsidRPr="00F35584" w:rsidRDefault="009C0E19" w:rsidP="009C0E19">
      <w:pPr>
        <w:pStyle w:val="PL"/>
      </w:pPr>
    </w:p>
    <w:p w14:paraId="102B5EA8" w14:textId="77777777" w:rsidR="009C0E19" w:rsidRPr="00F35584" w:rsidRDefault="009C0E19" w:rsidP="009C0E19">
      <w:pPr>
        <w:pStyle w:val="PL"/>
      </w:pPr>
    </w:p>
    <w:p w14:paraId="6ADB1856"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2419C1E"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0F14EC"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C7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678E0685"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4E9D10FB"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7AA13FE7"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1D6F24"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F3D730C" w14:textId="77777777" w:rsidR="009C0E19" w:rsidRPr="00F35584" w:rsidRDefault="009C0E19" w:rsidP="009C0E19">
      <w:pPr>
        <w:pStyle w:val="PL"/>
        <w:rPr>
          <w:color w:val="808080"/>
        </w:rPr>
      </w:pPr>
      <w:r w:rsidRPr="00F35584">
        <w:tab/>
      </w:r>
      <w:commentRangeStart w:id="9084"/>
      <w:r w:rsidRPr="00F35584">
        <w:t>recoverPDCP</w:t>
      </w:r>
      <w:commentRangeEnd w:id="9084"/>
      <w:r w:rsidR="00CF56F9">
        <w:rPr>
          <w:rStyle w:val="CommentReference"/>
          <w:rFonts w:ascii="Arial" w:eastAsia="Times New Roman" w:hAnsi="Arial"/>
          <w:noProof w:val="0"/>
          <w:lang w:eastAsia="ja-JP"/>
        </w:rPr>
        <w:commentReference w:id="9084"/>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3736B53"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DE93270" w14:textId="77777777" w:rsidR="009C0E19" w:rsidRPr="00F35584" w:rsidRDefault="009C0E19" w:rsidP="009C0E19">
      <w:pPr>
        <w:pStyle w:val="PL"/>
      </w:pPr>
      <w:r w:rsidRPr="00F35584">
        <w:tab/>
        <w:t>...</w:t>
      </w:r>
    </w:p>
    <w:p w14:paraId="464099A6" w14:textId="77777777" w:rsidR="009C0E19" w:rsidRPr="00F35584" w:rsidRDefault="009C0E19" w:rsidP="009C0E19">
      <w:pPr>
        <w:pStyle w:val="PL"/>
      </w:pPr>
      <w:r w:rsidRPr="00F35584">
        <w:t>}</w:t>
      </w:r>
    </w:p>
    <w:p w14:paraId="37536087"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14AAF21D" w14:textId="77777777" w:rsidR="009C0E19" w:rsidRPr="00F35584" w:rsidRDefault="009C0E19" w:rsidP="009C0E19">
      <w:pPr>
        <w:pStyle w:val="PL"/>
      </w:pPr>
    </w:p>
    <w:p w14:paraId="7D16F88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754A5E5D"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4112FC83"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85" w:author="Rapporteur SA Rev 1" w:date="2018-05-31T08:58:00Z">
        <w:r w:rsidRPr="00F35584" w:rsidDel="000E4FA1">
          <w:delText>keNB</w:delText>
        </w:r>
      </w:del>
      <w:ins w:id="9086" w:author="Rapporteur SA Rev 1" w:date="2018-05-31T08:58:00Z">
        <w:r w:rsidR="000E4FA1">
          <w:t>master</w:t>
        </w:r>
      </w:ins>
      <w:r w:rsidRPr="00F35584">
        <w:t xml:space="preserve">, </w:t>
      </w:r>
      <w:del w:id="9087" w:author="Rapporteur SA Rev 1" w:date="2018-05-31T08:59:00Z">
        <w:r w:rsidRPr="00F35584" w:rsidDel="000E4FA1">
          <w:delText>s-KgNB</w:delText>
        </w:r>
      </w:del>
      <w:ins w:id="9088"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06E08A2" w14:textId="77777777" w:rsidR="00B17753" w:rsidRDefault="009C0E19" w:rsidP="00B17753">
      <w:pPr>
        <w:pStyle w:val="PL"/>
        <w:rPr>
          <w:ins w:id="9089" w:author="Rapporteur SA Rev 1" w:date="2018-05-31T08:42:00Z"/>
        </w:rPr>
      </w:pPr>
      <w:r w:rsidRPr="00F35584">
        <w:tab/>
        <w:t>...</w:t>
      </w:r>
      <w:ins w:id="9090" w:author="Rapporteur SA Rev 1" w:date="2018-05-31T08:42:00Z">
        <w:r w:rsidR="00B17753">
          <w:t>,</w:t>
        </w:r>
      </w:ins>
    </w:p>
    <w:p w14:paraId="684DD690" w14:textId="77777777" w:rsidR="00B17753" w:rsidRDefault="00B17753" w:rsidP="00B17753">
      <w:pPr>
        <w:pStyle w:val="PL"/>
        <w:rPr>
          <w:ins w:id="9091" w:author="Rapporteur SA Rev 1" w:date="2018-05-31T08:42:00Z"/>
        </w:rPr>
      </w:pPr>
      <w:ins w:id="9092" w:author="Rapporteur SA Rev 1" w:date="2018-05-31T08:42:00Z">
        <w:r>
          <w:tab/>
          <w:t>[[</w:t>
        </w:r>
      </w:ins>
    </w:p>
    <w:p w14:paraId="0D2D367F" w14:textId="77777777" w:rsidR="00B17753" w:rsidRPr="00D212FB" w:rsidRDefault="00B17753" w:rsidP="00B17753">
      <w:pPr>
        <w:pStyle w:val="PL"/>
        <w:rPr>
          <w:ins w:id="9093" w:author="Rapporteur SA Rev 1" w:date="2018-05-31T08:42:00Z"/>
          <w:color w:val="808080"/>
        </w:rPr>
      </w:pPr>
      <w:ins w:id="9094"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95"/>
        <w:r>
          <w:t>Need M</w:t>
        </w:r>
      </w:ins>
      <w:commentRangeEnd w:id="9095"/>
      <w:r w:rsidR="00E07A9A">
        <w:rPr>
          <w:rStyle w:val="CommentReference"/>
          <w:rFonts w:ascii="Arial" w:eastAsia="Times New Roman" w:hAnsi="Arial"/>
          <w:noProof w:val="0"/>
          <w:lang w:eastAsia="ja-JP"/>
        </w:rPr>
        <w:commentReference w:id="9095"/>
      </w:r>
    </w:p>
    <w:p w14:paraId="1A9053FF" w14:textId="77777777" w:rsidR="00B17753" w:rsidDel="009627F4" w:rsidRDefault="00B17753" w:rsidP="009C0E19">
      <w:pPr>
        <w:pStyle w:val="PL"/>
        <w:rPr>
          <w:del w:id="9096" w:author="Rapporteur SA Rev 1" w:date="2018-05-31T08:43:00Z"/>
        </w:rPr>
      </w:pPr>
      <w:ins w:id="9097" w:author="Rapporteur SA Rev 1" w:date="2018-05-31T08:42:00Z">
        <w:r>
          <w:tab/>
          <w:t>]]</w:t>
        </w:r>
      </w:ins>
    </w:p>
    <w:p w14:paraId="2DF31768" w14:textId="77777777" w:rsidR="009C0E19" w:rsidRDefault="009C0E19" w:rsidP="009C0E19">
      <w:pPr>
        <w:pStyle w:val="PL"/>
        <w:rPr>
          <w:ins w:id="9098" w:author="Rapporteur SA Rev 1" w:date="2018-05-31T08:54:00Z"/>
        </w:rPr>
      </w:pPr>
      <w:r w:rsidRPr="00F35584">
        <w:t>}</w:t>
      </w:r>
    </w:p>
    <w:p w14:paraId="61D5CC58" w14:textId="77777777" w:rsidR="009627F4" w:rsidRDefault="009627F4" w:rsidP="009C0E19">
      <w:pPr>
        <w:pStyle w:val="PL"/>
        <w:rPr>
          <w:ins w:id="9099" w:author="Rapporteur SA Rev 1" w:date="2018-05-31T08:54:00Z"/>
        </w:rPr>
      </w:pPr>
    </w:p>
    <w:p w14:paraId="620D2475" w14:textId="77777777" w:rsidR="009627F4" w:rsidRDefault="009627F4" w:rsidP="009627F4">
      <w:pPr>
        <w:pStyle w:val="PL"/>
        <w:rPr>
          <w:ins w:id="9100" w:author="Rapporteur SA Rev 1" w:date="2018-05-31T08:54:00Z"/>
        </w:rPr>
      </w:pPr>
      <w:ins w:id="9101" w:author="Rapporteur SA Rev 1" w:date="2018-05-31T08:54:00Z">
        <w:r>
          <w:t>KeyRefresh ::=</w:t>
        </w:r>
        <w:r>
          <w:tab/>
        </w:r>
        <w:r>
          <w:tab/>
        </w:r>
        <w:r>
          <w:tab/>
        </w:r>
        <w:r>
          <w:tab/>
        </w:r>
        <w:r>
          <w:tab/>
        </w:r>
        <w:r>
          <w:rPr>
            <w:color w:val="993366"/>
          </w:rPr>
          <w:t>SEQUENCE</w:t>
        </w:r>
        <w:r>
          <w:t xml:space="preserve"> {</w:t>
        </w:r>
      </w:ins>
    </w:p>
    <w:p w14:paraId="2D3C8A33" w14:textId="6832E0BA" w:rsidR="009627F4" w:rsidRDefault="009627F4" w:rsidP="009627F4">
      <w:pPr>
        <w:pStyle w:val="PL"/>
        <w:rPr>
          <w:ins w:id="9102" w:author="Rapporteur SA Rev 1" w:date="2018-05-31T08:54:00Z"/>
          <w:color w:val="808080"/>
        </w:rPr>
      </w:pPr>
      <w:commentRangeStart w:id="9103"/>
      <w:ins w:id="9104" w:author="Rapporteur SA Rev 1" w:date="2018-05-31T08:54:00Z">
        <w:r>
          <w:tab/>
          <w:t>keySetChangeIndicator</w:t>
        </w:r>
        <w:r>
          <w:tab/>
        </w:r>
        <w:r>
          <w:tab/>
        </w:r>
        <w:r>
          <w:tab/>
        </w:r>
        <w:r w:rsidRPr="00A5644E">
          <w:rPr>
            <w:color w:val="993366"/>
          </w:rPr>
          <w:t>BOOLEAN</w:t>
        </w:r>
        <w:del w:id="9105" w:author="SA Rapporteur" w:date="2018-06-26T19:46:00Z">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commentRangeStart w:id="9106"/>
          <w:r w:rsidDel="00A93206">
            <w:rPr>
              <w:color w:val="993366"/>
            </w:rPr>
            <w:delText>OPTIONAL</w:delText>
          </w:r>
        </w:del>
      </w:ins>
      <w:commentRangeEnd w:id="9106"/>
      <w:r w:rsidR="00EE54E5">
        <w:rPr>
          <w:rStyle w:val="CommentReference"/>
          <w:rFonts w:ascii="Arial" w:eastAsia="Times New Roman" w:hAnsi="Arial"/>
          <w:noProof w:val="0"/>
          <w:lang w:eastAsia="ja-JP"/>
        </w:rPr>
        <w:commentReference w:id="9106"/>
      </w:r>
      <w:ins w:id="9107" w:author="Rapporteur SA Rev 1" w:date="2018-05-31T08:54:00Z">
        <w:r>
          <w:t>,</w:t>
        </w:r>
        <w:r>
          <w:tab/>
        </w:r>
      </w:ins>
      <w:commentRangeEnd w:id="9103"/>
      <w:r w:rsidR="00A43C35">
        <w:rPr>
          <w:rStyle w:val="CommentReference"/>
          <w:rFonts w:ascii="Arial" w:eastAsia="Times New Roman" w:hAnsi="Arial"/>
          <w:noProof w:val="0"/>
          <w:lang w:eastAsia="ja-JP"/>
        </w:rPr>
        <w:commentReference w:id="9103"/>
      </w:r>
    </w:p>
    <w:p w14:paraId="068E9D60" w14:textId="77777777" w:rsidR="009627F4" w:rsidRDefault="009627F4" w:rsidP="009627F4">
      <w:pPr>
        <w:pStyle w:val="PL"/>
        <w:rPr>
          <w:ins w:id="9108" w:author="Rapporteur SA Rev 1" w:date="2018-05-31T08:54:00Z"/>
        </w:rPr>
      </w:pPr>
      <w:ins w:id="9109"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28380CFF" w14:textId="77777777" w:rsidR="009627F4" w:rsidRDefault="009627F4" w:rsidP="009627F4">
      <w:pPr>
        <w:pStyle w:val="PL"/>
        <w:rPr>
          <w:ins w:id="9110" w:author="Rapporteur SA Rev 1" w:date="2018-05-31T08:54:00Z"/>
        </w:rPr>
      </w:pPr>
      <w:commentRangeStart w:id="9111"/>
      <w:ins w:id="9112" w:author="Rapporteur SA Rev 1" w:date="2018-05-31T08:54:00Z">
        <w:r>
          <w:tab/>
          <w:t>nas-SecurityParamToNGRAN</w:t>
        </w:r>
        <w:r>
          <w:tab/>
        </w:r>
        <w:r>
          <w:tab/>
        </w:r>
        <w:r w:rsidRPr="00A5644E">
          <w:rPr>
            <w:color w:val="993366"/>
          </w:rPr>
          <w:t>OCTET STRING</w:t>
        </w:r>
        <w:r>
          <w:t xml:space="preserve"> (SIZE(</w:t>
        </w:r>
      </w:ins>
      <w:ins w:id="9113" w:author="Rapporteur SA Rev 1" w:date="2018-06-01T08:03:00Z">
        <w:r w:rsidR="002A57F9" w:rsidRPr="002A57F9">
          <w:t>ffsValue</w:t>
        </w:r>
      </w:ins>
      <w:ins w:id="9114"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111"/>
      <w:r w:rsidR="00A43C35">
        <w:rPr>
          <w:rStyle w:val="CommentReference"/>
          <w:rFonts w:ascii="Arial" w:eastAsia="Times New Roman" w:hAnsi="Arial"/>
          <w:noProof w:val="0"/>
          <w:lang w:eastAsia="ja-JP"/>
        </w:rPr>
        <w:commentReference w:id="9111"/>
      </w:r>
    </w:p>
    <w:p w14:paraId="0957510E" w14:textId="77777777" w:rsidR="009627F4" w:rsidRDefault="009627F4" w:rsidP="009627F4">
      <w:pPr>
        <w:pStyle w:val="PL"/>
        <w:rPr>
          <w:ins w:id="9115" w:author="Rapporteur SA Rev 1" w:date="2018-05-31T08:54:00Z"/>
        </w:rPr>
      </w:pPr>
      <w:ins w:id="9116" w:author="Rapporteur SA Rev 1" w:date="2018-05-31T08:54:00Z">
        <w:r>
          <w:t>}</w:t>
        </w:r>
      </w:ins>
    </w:p>
    <w:p w14:paraId="75CD4553" w14:textId="77777777" w:rsidR="009627F4" w:rsidRPr="00F35584" w:rsidRDefault="009627F4" w:rsidP="009C0E19">
      <w:pPr>
        <w:pStyle w:val="PL"/>
      </w:pPr>
    </w:p>
    <w:p w14:paraId="5EE966AE" w14:textId="77777777" w:rsidR="009C0E19" w:rsidRPr="00F35584" w:rsidRDefault="009C0E19" w:rsidP="009C0E19">
      <w:pPr>
        <w:pStyle w:val="PL"/>
      </w:pPr>
    </w:p>
    <w:p w14:paraId="3B14FFD9" w14:textId="77777777" w:rsidR="009C0E19" w:rsidRPr="00F35584" w:rsidRDefault="009C0E19" w:rsidP="00C06796">
      <w:pPr>
        <w:pStyle w:val="PL"/>
        <w:rPr>
          <w:color w:val="808080"/>
        </w:rPr>
      </w:pPr>
      <w:r w:rsidRPr="00F35584">
        <w:rPr>
          <w:color w:val="808080"/>
        </w:rPr>
        <w:t>-- TAG-RADIO-BEARER-CONFIG-STOP</w:t>
      </w:r>
    </w:p>
    <w:p w14:paraId="2FA7EB1E" w14:textId="77777777" w:rsidR="009C0E19" w:rsidRPr="00F35584" w:rsidRDefault="009C0E19" w:rsidP="00C06796">
      <w:pPr>
        <w:pStyle w:val="PL"/>
        <w:rPr>
          <w:color w:val="808080"/>
        </w:rPr>
      </w:pPr>
      <w:r w:rsidRPr="00F35584">
        <w:rPr>
          <w:color w:val="808080"/>
        </w:rPr>
        <w:t>-- ASN1STOP</w:t>
      </w:r>
    </w:p>
    <w:p w14:paraId="57F3BC15" w14:textId="77777777" w:rsidR="009C0E19" w:rsidRDefault="009C0E19" w:rsidP="00E2145E">
      <w:pPr>
        <w:rPr>
          <w:rFonts w:eastAsia="SimSun"/>
        </w:rPr>
      </w:pPr>
    </w:p>
    <w:p w14:paraId="3C8357D5"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18CA60E" w14:textId="77777777" w:rsidTr="0040018C">
        <w:tc>
          <w:tcPr>
            <w:tcW w:w="14507" w:type="dxa"/>
            <w:shd w:val="clear" w:color="auto" w:fill="auto"/>
          </w:tcPr>
          <w:p w14:paraId="15CD56EE"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3BCE1E2A" w14:textId="77777777" w:rsidTr="0040018C">
        <w:tc>
          <w:tcPr>
            <w:tcW w:w="14507" w:type="dxa"/>
            <w:shd w:val="clear" w:color="auto" w:fill="auto"/>
          </w:tcPr>
          <w:p w14:paraId="0BCB2667" w14:textId="77777777" w:rsidR="00E2145E" w:rsidRPr="0040018C" w:rsidRDefault="00E2145E" w:rsidP="008379C9">
            <w:pPr>
              <w:pStyle w:val="TAL"/>
              <w:rPr>
                <w:rFonts w:eastAsia="SimSun"/>
                <w:szCs w:val="22"/>
              </w:rPr>
            </w:pPr>
            <w:r w:rsidRPr="0040018C">
              <w:rPr>
                <w:rFonts w:eastAsia="SimSun"/>
                <w:b/>
                <w:i/>
                <w:szCs w:val="22"/>
              </w:rPr>
              <w:t>cnAssociation</w:t>
            </w:r>
          </w:p>
          <w:p w14:paraId="0B8D038E"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77233EDF" w14:textId="77777777" w:rsidTr="0040018C">
        <w:tc>
          <w:tcPr>
            <w:tcW w:w="14507" w:type="dxa"/>
            <w:shd w:val="clear" w:color="auto" w:fill="auto"/>
          </w:tcPr>
          <w:p w14:paraId="6D67FC99" w14:textId="77777777" w:rsidR="00E2145E" w:rsidRPr="0040018C" w:rsidRDefault="00E2145E" w:rsidP="008379C9">
            <w:pPr>
              <w:pStyle w:val="TAL"/>
              <w:rPr>
                <w:rFonts w:eastAsia="SimSun"/>
                <w:szCs w:val="22"/>
              </w:rPr>
            </w:pPr>
            <w:r w:rsidRPr="0040018C">
              <w:rPr>
                <w:rFonts w:eastAsia="SimSun"/>
                <w:b/>
                <w:i/>
                <w:szCs w:val="22"/>
              </w:rPr>
              <w:t>drb-Identity</w:t>
            </w:r>
          </w:p>
          <w:p w14:paraId="495258BE"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CD4F937" w14:textId="77777777" w:rsidTr="0040018C">
        <w:tc>
          <w:tcPr>
            <w:tcW w:w="14507" w:type="dxa"/>
            <w:shd w:val="clear" w:color="auto" w:fill="auto"/>
          </w:tcPr>
          <w:p w14:paraId="1E2FE6A7" w14:textId="77777777" w:rsidR="008379C9" w:rsidRPr="0040018C" w:rsidRDefault="008379C9" w:rsidP="008379C9">
            <w:pPr>
              <w:pStyle w:val="TAL"/>
              <w:rPr>
                <w:rFonts w:eastAsia="SimSun"/>
                <w:szCs w:val="22"/>
              </w:rPr>
            </w:pPr>
            <w:r w:rsidRPr="0040018C">
              <w:rPr>
                <w:rFonts w:eastAsia="SimSun"/>
                <w:b/>
                <w:i/>
                <w:szCs w:val="22"/>
              </w:rPr>
              <w:t>eps-BearerIdentity</w:t>
            </w:r>
          </w:p>
          <w:p w14:paraId="2EB04F0A"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7E6FF6A6" w14:textId="77777777" w:rsidTr="0040018C">
        <w:tc>
          <w:tcPr>
            <w:tcW w:w="14507" w:type="dxa"/>
            <w:shd w:val="clear" w:color="auto" w:fill="auto"/>
          </w:tcPr>
          <w:p w14:paraId="516990DD" w14:textId="77777777" w:rsidR="008379C9" w:rsidRPr="0040018C" w:rsidRDefault="008379C9" w:rsidP="008379C9">
            <w:pPr>
              <w:pStyle w:val="TAL"/>
              <w:rPr>
                <w:rFonts w:eastAsia="SimSun"/>
                <w:szCs w:val="22"/>
              </w:rPr>
            </w:pPr>
            <w:r w:rsidRPr="0040018C">
              <w:rPr>
                <w:rFonts w:eastAsia="SimSun"/>
                <w:b/>
                <w:i/>
                <w:szCs w:val="22"/>
              </w:rPr>
              <w:t>reestablishPDCP</w:t>
            </w:r>
          </w:p>
          <w:p w14:paraId="59E75EFA"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1C337DD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5909D0F7" w14:textId="77777777" w:rsidTr="0040018C">
        <w:tc>
          <w:tcPr>
            <w:tcW w:w="14507" w:type="dxa"/>
            <w:shd w:val="clear" w:color="auto" w:fill="auto"/>
          </w:tcPr>
          <w:p w14:paraId="28563212" w14:textId="77777777" w:rsidR="008379C9" w:rsidRPr="0040018C" w:rsidRDefault="008379C9" w:rsidP="008379C9">
            <w:pPr>
              <w:pStyle w:val="TAL"/>
              <w:rPr>
                <w:rFonts w:eastAsia="SimSun"/>
                <w:szCs w:val="22"/>
              </w:rPr>
            </w:pPr>
            <w:commentRangeStart w:id="9117"/>
            <w:r w:rsidRPr="0040018C">
              <w:rPr>
                <w:rFonts w:eastAsia="SimSun"/>
                <w:b/>
                <w:i/>
                <w:szCs w:val="22"/>
              </w:rPr>
              <w:t>sdap-Config</w:t>
            </w:r>
            <w:commentRangeEnd w:id="9117"/>
            <w:r w:rsidR="00BA1366">
              <w:rPr>
                <w:rStyle w:val="CommentReference"/>
              </w:rPr>
              <w:commentReference w:id="9117"/>
            </w:r>
          </w:p>
          <w:p w14:paraId="0DCBA872"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68A26C5E"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DC8C042" w14:textId="77777777" w:rsidTr="0040018C">
        <w:tc>
          <w:tcPr>
            <w:tcW w:w="14173" w:type="dxa"/>
            <w:shd w:val="clear" w:color="auto" w:fill="auto"/>
          </w:tcPr>
          <w:p w14:paraId="3A244DC8"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090A6EAB" w14:textId="77777777" w:rsidTr="0040018C">
        <w:tc>
          <w:tcPr>
            <w:tcW w:w="14173" w:type="dxa"/>
            <w:shd w:val="clear" w:color="auto" w:fill="auto"/>
          </w:tcPr>
          <w:p w14:paraId="39846C35" w14:textId="77777777" w:rsidR="00E2145E" w:rsidRPr="0040018C" w:rsidRDefault="00E2145E" w:rsidP="006B5BCE">
            <w:pPr>
              <w:pStyle w:val="TAL"/>
              <w:rPr>
                <w:b/>
                <w:i/>
                <w:szCs w:val="22"/>
              </w:rPr>
            </w:pPr>
            <w:r w:rsidRPr="0040018C">
              <w:rPr>
                <w:b/>
                <w:i/>
                <w:szCs w:val="22"/>
              </w:rPr>
              <w:t>securityConfig</w:t>
            </w:r>
          </w:p>
          <w:p w14:paraId="28380AFE"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898807C" w14:textId="77777777" w:rsidTr="0040018C">
        <w:tc>
          <w:tcPr>
            <w:tcW w:w="14173" w:type="dxa"/>
            <w:shd w:val="clear" w:color="auto" w:fill="auto"/>
          </w:tcPr>
          <w:p w14:paraId="70445908" w14:textId="77777777" w:rsidR="00E2145E" w:rsidRPr="0040018C" w:rsidRDefault="00E2145E" w:rsidP="006B5BCE">
            <w:pPr>
              <w:pStyle w:val="TAL"/>
              <w:rPr>
                <w:szCs w:val="22"/>
              </w:rPr>
            </w:pPr>
            <w:r w:rsidRPr="0040018C">
              <w:rPr>
                <w:b/>
                <w:i/>
                <w:szCs w:val="22"/>
              </w:rPr>
              <w:t>srb3-ToRelease</w:t>
            </w:r>
          </w:p>
          <w:p w14:paraId="0918699E"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D85BD5B"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3E84A61" w14:textId="77777777" w:rsidTr="0040018C">
        <w:tc>
          <w:tcPr>
            <w:tcW w:w="14507" w:type="dxa"/>
            <w:shd w:val="clear" w:color="auto" w:fill="auto"/>
          </w:tcPr>
          <w:p w14:paraId="6EBE419E"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5F081000" w14:textId="77777777" w:rsidTr="0040018C">
        <w:trPr>
          <w:ins w:id="9118" w:author="Rapporteur SA Rev 1" w:date="2018-05-31T08:49:00Z"/>
        </w:trPr>
        <w:tc>
          <w:tcPr>
            <w:tcW w:w="14507" w:type="dxa"/>
            <w:shd w:val="clear" w:color="auto" w:fill="auto"/>
          </w:tcPr>
          <w:p w14:paraId="517A2801" w14:textId="77777777" w:rsidR="00DF4722" w:rsidRDefault="00DF4722" w:rsidP="00DF4722">
            <w:pPr>
              <w:pStyle w:val="TAL"/>
              <w:rPr>
                <w:ins w:id="9119" w:author="Rapporteur SA Rev 1" w:date="2018-05-31T08:49:00Z"/>
                <w:b/>
                <w:i/>
                <w:lang w:eastAsia="en-GB"/>
              </w:rPr>
            </w:pPr>
            <w:ins w:id="9120" w:author="Rapporteur SA Rev 1" w:date="2018-05-31T08:49:00Z">
              <w:r>
                <w:rPr>
                  <w:b/>
                  <w:i/>
                  <w:lang w:eastAsia="en-GB"/>
                </w:rPr>
                <w:t>keySetChangeIndic</w:t>
              </w:r>
              <w:commentRangeStart w:id="9121"/>
              <w:r>
                <w:rPr>
                  <w:b/>
                  <w:i/>
                  <w:lang w:eastAsia="en-GB"/>
                </w:rPr>
                <w:t>ator</w:t>
              </w:r>
            </w:ins>
            <w:commentRangeEnd w:id="9121"/>
            <w:r w:rsidR="00D359C8">
              <w:rPr>
                <w:rStyle w:val="CommentReference"/>
              </w:rPr>
              <w:commentReference w:id="9121"/>
            </w:r>
          </w:p>
          <w:p w14:paraId="565D941D" w14:textId="77777777" w:rsidR="00DF4722" w:rsidRPr="0040018C" w:rsidRDefault="00DF4722" w:rsidP="00DF4722">
            <w:pPr>
              <w:pStyle w:val="TAL"/>
              <w:rPr>
                <w:ins w:id="9122" w:author="Rapporteur SA Rev 1" w:date="2018-05-31T08:49:00Z"/>
                <w:rFonts w:eastAsia="SimSun"/>
                <w:b/>
                <w:i/>
                <w:szCs w:val="22"/>
              </w:rPr>
            </w:pPr>
            <w:ins w:id="9123"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62E330D2" w14:textId="77777777" w:rsidTr="0040018C">
        <w:tc>
          <w:tcPr>
            <w:tcW w:w="14507" w:type="dxa"/>
            <w:shd w:val="clear" w:color="auto" w:fill="auto"/>
          </w:tcPr>
          <w:p w14:paraId="535AA651" w14:textId="77777777" w:rsidR="00E2145E" w:rsidRPr="0040018C" w:rsidRDefault="00E2145E" w:rsidP="006B5BCE">
            <w:pPr>
              <w:pStyle w:val="TAL"/>
              <w:rPr>
                <w:rFonts w:eastAsia="SimSun"/>
                <w:szCs w:val="22"/>
              </w:rPr>
            </w:pPr>
            <w:r w:rsidRPr="0040018C">
              <w:rPr>
                <w:rFonts w:eastAsia="SimSun"/>
                <w:b/>
                <w:i/>
                <w:szCs w:val="22"/>
              </w:rPr>
              <w:t>keyToUse</w:t>
            </w:r>
          </w:p>
          <w:p w14:paraId="57AB54DB"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24" w:author="Rapporteur SA Rev 1" w:date="2018-05-31T09:00:00Z">
              <w:r w:rsidRPr="0040018C" w:rsidDel="000E4FA1">
                <w:rPr>
                  <w:rFonts w:eastAsia="SimSun"/>
                  <w:szCs w:val="22"/>
                </w:rPr>
                <w:delText xml:space="preserve">KeNB </w:delText>
              </w:r>
            </w:del>
            <w:ins w:id="9125" w:author="Rapporteur SA Rev 1" w:date="2018-05-31T09:00:00Z">
              <w:r w:rsidR="00846E78" w:rsidRPr="00846E78">
                <w:rPr>
                  <w:rFonts w:eastAsia="SimSun"/>
                  <w:szCs w:val="22"/>
                  <w:lang w:val="en-US"/>
                  <w:rPrChange w:id="9126"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27" w:author="Rapporteur SA Rev 1" w:date="2018-05-31T09:00:00Z">
              <w:r w:rsidRPr="0040018C" w:rsidDel="000E4FA1">
                <w:rPr>
                  <w:rFonts w:eastAsia="SimSun"/>
                  <w:szCs w:val="22"/>
                </w:rPr>
                <w:delText>S-KgNB</w:delText>
              </w:r>
            </w:del>
            <w:ins w:id="9128" w:author="Rapporteur SA Rev 1" w:date="2018-05-31T09:00:00Z">
              <w:r w:rsidR="00846E78" w:rsidRPr="00846E78">
                <w:rPr>
                  <w:rFonts w:eastAsia="SimSun"/>
                  <w:szCs w:val="22"/>
                  <w:lang w:val="en-US"/>
                  <w:rPrChange w:id="9129"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30" w:author="Rapporteur SA Rev 1" w:date="2018-05-31T09:01:00Z">
              <w:r w:rsidR="00846E78" w:rsidRPr="00846E78">
                <w:rPr>
                  <w:rFonts w:eastAsia="SimSun"/>
                  <w:szCs w:val="22"/>
                  <w:lang w:val="en-US"/>
                  <w:rPrChange w:id="9131"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32"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33" w:author="Rapporteur SA Rev 1" w:date="2018-05-31T09:00:00Z">
              <w:r w:rsidRPr="0040018C" w:rsidDel="000E4FA1">
                <w:rPr>
                  <w:rFonts w:eastAsia="SimSun"/>
                  <w:szCs w:val="22"/>
                </w:rPr>
                <w:delText>S-KgNB</w:delText>
              </w:r>
            </w:del>
            <w:ins w:id="9134" w:author="Rapporteur SA Rev 1" w:date="2018-05-31T09:00:00Z">
              <w:r w:rsidR="00846E78" w:rsidRPr="00846E78">
                <w:rPr>
                  <w:rFonts w:eastAsia="SimSun"/>
                  <w:szCs w:val="22"/>
                  <w:lang w:val="en-US"/>
                  <w:rPrChange w:id="9135"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36" w:author="Rapporteur SA Rev 1" w:date="2018-05-31T09:01:00Z">
              <w:r w:rsidR="00846E78" w:rsidRPr="00846E78">
                <w:rPr>
                  <w:rFonts w:eastAsia="SimSun"/>
                  <w:szCs w:val="22"/>
                  <w:lang w:val="en-US"/>
                  <w:rPrChange w:id="9137" w:author="SA R2-1809108" w:date="2018-05-31T20:56:00Z">
                    <w:rPr>
                      <w:rFonts w:ascii="Times New Roman" w:eastAsia="SimSun" w:hAnsi="Times New Roman"/>
                      <w:sz w:val="20"/>
                      <w:szCs w:val="22"/>
                      <w:lang w:val="fi-FI"/>
                    </w:rPr>
                  </w:rPrChange>
                </w:rPr>
                <w:t xml:space="preserve">the </w:t>
              </w:r>
            </w:ins>
            <w:del w:id="9138" w:author="Rapporteur SA Rev 1" w:date="2018-05-31T09:00:00Z">
              <w:r w:rsidRPr="0040018C" w:rsidDel="000E4FA1">
                <w:rPr>
                  <w:rFonts w:eastAsia="SimSun"/>
                  <w:szCs w:val="22"/>
                </w:rPr>
                <w:delText>KeNB</w:delText>
              </w:r>
            </w:del>
            <w:ins w:id="9139" w:author="Rapporteur SA Rev 1" w:date="2018-05-31T09:00:00Z">
              <w:r w:rsidR="00846E78" w:rsidRPr="00846E78">
                <w:rPr>
                  <w:rFonts w:eastAsia="SimSun"/>
                  <w:szCs w:val="22"/>
                  <w:lang w:val="en-US"/>
                  <w:rPrChange w:id="9140"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960CC72" w14:textId="77777777" w:rsidTr="0040018C">
        <w:trPr>
          <w:ins w:id="9141" w:author="Rapporteur SA Rev 1" w:date="2018-05-31T08:49:00Z"/>
        </w:trPr>
        <w:tc>
          <w:tcPr>
            <w:tcW w:w="14507" w:type="dxa"/>
            <w:shd w:val="clear" w:color="auto" w:fill="auto"/>
          </w:tcPr>
          <w:p w14:paraId="40D4CB45" w14:textId="77777777" w:rsidR="00DF4722" w:rsidRDefault="00DF4722" w:rsidP="00DF4722">
            <w:pPr>
              <w:pStyle w:val="TAL"/>
              <w:rPr>
                <w:ins w:id="9142" w:author="Rapporteur SA Rev 1" w:date="2018-05-31T08:49:00Z"/>
                <w:b/>
                <w:i/>
                <w:lang w:eastAsia="en-GB"/>
              </w:rPr>
            </w:pPr>
            <w:ins w:id="9143" w:author="Rapporteur SA Rev 1" w:date="2018-05-31T08:49:00Z">
              <w:r>
                <w:rPr>
                  <w:b/>
                  <w:bCs/>
                  <w:i/>
                  <w:noProof/>
                  <w:lang w:eastAsia="en-GB"/>
                </w:rPr>
                <w:t>nas-securityParamToNGRAN</w:t>
              </w:r>
            </w:ins>
          </w:p>
          <w:p w14:paraId="3E86EDE2" w14:textId="77777777" w:rsidR="00DF4722" w:rsidRPr="0040018C" w:rsidRDefault="00DF4722" w:rsidP="00DF4722">
            <w:pPr>
              <w:pStyle w:val="TAL"/>
              <w:rPr>
                <w:ins w:id="9144" w:author="Rapporteur SA Rev 1" w:date="2018-05-31T08:49:00Z"/>
                <w:rFonts w:eastAsia="SimSun"/>
                <w:b/>
                <w:i/>
                <w:szCs w:val="22"/>
              </w:rPr>
            </w:pPr>
            <w:ins w:id="9145"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50DCC37" w14:textId="77777777" w:rsidTr="0040018C">
        <w:trPr>
          <w:ins w:id="9146" w:author="Rapporteur SA Rev 1" w:date="2018-05-31T08:50:00Z"/>
        </w:trPr>
        <w:tc>
          <w:tcPr>
            <w:tcW w:w="14507" w:type="dxa"/>
            <w:shd w:val="clear" w:color="auto" w:fill="auto"/>
          </w:tcPr>
          <w:p w14:paraId="719006FB" w14:textId="77777777" w:rsidR="00DF4722" w:rsidRDefault="00DF4722" w:rsidP="00DF4722">
            <w:pPr>
              <w:pStyle w:val="TAL"/>
              <w:rPr>
                <w:ins w:id="9147" w:author="Rapporteur SA Rev 1" w:date="2018-05-31T08:50:00Z"/>
                <w:b/>
                <w:i/>
                <w:lang w:eastAsia="en-GB"/>
              </w:rPr>
            </w:pPr>
            <w:ins w:id="9148" w:author="Rapporteur SA Rev 1" w:date="2018-05-31T08:50:00Z">
              <w:r>
                <w:rPr>
                  <w:b/>
                  <w:i/>
                  <w:lang w:eastAsia="en-GB"/>
                </w:rPr>
                <w:t>nextHopChainingCount</w:t>
              </w:r>
            </w:ins>
          </w:p>
          <w:p w14:paraId="3D68B5A8" w14:textId="77777777" w:rsidR="00DF4722" w:rsidRPr="0040018C" w:rsidRDefault="00DF4722" w:rsidP="00DF4722">
            <w:pPr>
              <w:pStyle w:val="TAL"/>
              <w:rPr>
                <w:ins w:id="9149" w:author="Rapporteur SA Rev 1" w:date="2018-05-31T08:50:00Z"/>
                <w:rFonts w:eastAsia="SimSun"/>
                <w:b/>
                <w:i/>
                <w:szCs w:val="22"/>
              </w:rPr>
            </w:pPr>
            <w:ins w:id="9150" w:author="Rapporteur SA Rev 1" w:date="2018-05-31T08:50:00Z">
              <w:r>
                <w:rPr>
                  <w:bCs/>
                  <w:noProof/>
                  <w:lang w:eastAsia="en-GB"/>
                </w:rPr>
                <w:t>Parameter NCC: See TS 33.501 [11]</w:t>
              </w:r>
            </w:ins>
          </w:p>
        </w:tc>
      </w:tr>
      <w:tr w:rsidR="00E2145E" w14:paraId="53AF86B7" w14:textId="77777777" w:rsidTr="0040018C">
        <w:tc>
          <w:tcPr>
            <w:tcW w:w="14507" w:type="dxa"/>
            <w:shd w:val="clear" w:color="auto" w:fill="auto"/>
          </w:tcPr>
          <w:p w14:paraId="2D60402F"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608B1B9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D0002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1F45FB" w14:textId="77777777" w:rsidTr="0040018C">
        <w:tc>
          <w:tcPr>
            <w:tcW w:w="14507" w:type="dxa"/>
            <w:shd w:val="clear" w:color="auto" w:fill="auto"/>
          </w:tcPr>
          <w:p w14:paraId="39A2EB0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926A823" w14:textId="77777777" w:rsidTr="0040018C">
        <w:tc>
          <w:tcPr>
            <w:tcW w:w="14507" w:type="dxa"/>
            <w:shd w:val="clear" w:color="auto" w:fill="auto"/>
          </w:tcPr>
          <w:p w14:paraId="5CCC913D" w14:textId="77777777" w:rsidR="008379C9" w:rsidRPr="0040018C" w:rsidRDefault="008379C9" w:rsidP="008379C9">
            <w:pPr>
              <w:pStyle w:val="TAL"/>
              <w:rPr>
                <w:rFonts w:eastAsia="SimSun"/>
                <w:szCs w:val="22"/>
              </w:rPr>
            </w:pPr>
            <w:commentRangeStart w:id="9151"/>
            <w:r w:rsidRPr="0040018C">
              <w:rPr>
                <w:rFonts w:eastAsia="SimSun"/>
                <w:b/>
                <w:i/>
                <w:szCs w:val="22"/>
              </w:rPr>
              <w:t>reestablishPDCP</w:t>
            </w:r>
            <w:commentRangeEnd w:id="9151"/>
            <w:r w:rsidR="00CF56F9">
              <w:rPr>
                <w:rStyle w:val="CommentReference"/>
              </w:rPr>
              <w:commentReference w:id="9151"/>
            </w:r>
          </w:p>
          <w:p w14:paraId="2EECAFF2"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3DD07034" w14:textId="77777777" w:rsidTr="0040018C">
        <w:tc>
          <w:tcPr>
            <w:tcW w:w="14507" w:type="dxa"/>
            <w:shd w:val="clear" w:color="auto" w:fill="auto"/>
          </w:tcPr>
          <w:p w14:paraId="6B0D1CA8" w14:textId="77777777" w:rsidR="00E2145E" w:rsidRPr="0040018C" w:rsidRDefault="00E2145E" w:rsidP="008379C9">
            <w:pPr>
              <w:pStyle w:val="TAL"/>
              <w:rPr>
                <w:rFonts w:eastAsia="SimSun"/>
                <w:szCs w:val="22"/>
              </w:rPr>
            </w:pPr>
            <w:r w:rsidRPr="0040018C">
              <w:rPr>
                <w:rFonts w:eastAsia="SimSun"/>
                <w:b/>
                <w:i/>
                <w:szCs w:val="22"/>
              </w:rPr>
              <w:t>srb-Identity</w:t>
            </w:r>
          </w:p>
          <w:p w14:paraId="71113FFB"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06D43A6"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CAB98A2" w14:textId="77777777" w:rsidTr="001C28E9">
        <w:tc>
          <w:tcPr>
            <w:tcW w:w="4027" w:type="dxa"/>
          </w:tcPr>
          <w:p w14:paraId="7AC8F917" w14:textId="77777777" w:rsidR="009C0E19" w:rsidRPr="00F35584" w:rsidRDefault="009C0E19" w:rsidP="009C0E19">
            <w:pPr>
              <w:pStyle w:val="TAH"/>
            </w:pPr>
            <w:commentRangeStart w:id="9152"/>
            <w:r w:rsidRPr="00F35584">
              <w:t>Conditional Presence</w:t>
            </w:r>
            <w:commentRangeEnd w:id="9152"/>
            <w:r w:rsidR="0088224E">
              <w:rPr>
                <w:rStyle w:val="CommentReference"/>
                <w:b w:val="0"/>
              </w:rPr>
              <w:commentReference w:id="9152"/>
            </w:r>
          </w:p>
        </w:tc>
        <w:tc>
          <w:tcPr>
            <w:tcW w:w="10146" w:type="dxa"/>
          </w:tcPr>
          <w:p w14:paraId="0B08D3A2" w14:textId="77777777" w:rsidR="009C0E19" w:rsidRPr="00F35584" w:rsidRDefault="009C0E19" w:rsidP="009C0E19">
            <w:pPr>
              <w:pStyle w:val="TAH"/>
            </w:pPr>
            <w:r w:rsidRPr="00F35584">
              <w:t>Explanation</w:t>
            </w:r>
          </w:p>
        </w:tc>
      </w:tr>
      <w:tr w:rsidR="009C0E19" w:rsidRPr="00F35584" w14:paraId="753E6A75" w14:textId="77777777" w:rsidTr="001C28E9">
        <w:tc>
          <w:tcPr>
            <w:tcW w:w="4027" w:type="dxa"/>
          </w:tcPr>
          <w:p w14:paraId="0E0B7431" w14:textId="77777777" w:rsidR="009C0E19" w:rsidRPr="00F35584" w:rsidRDefault="009C0E19" w:rsidP="009C0E19">
            <w:pPr>
              <w:pStyle w:val="TAL"/>
              <w:rPr>
                <w:i/>
              </w:rPr>
            </w:pPr>
            <w:r w:rsidRPr="00F35584">
              <w:rPr>
                <w:i/>
              </w:rPr>
              <w:t>RBTermChange</w:t>
            </w:r>
          </w:p>
        </w:tc>
        <w:tc>
          <w:tcPr>
            <w:tcW w:w="10146" w:type="dxa"/>
          </w:tcPr>
          <w:p w14:paraId="687540A8"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442B8637" w14:textId="77777777" w:rsidTr="001C28E9">
        <w:tc>
          <w:tcPr>
            <w:tcW w:w="4027" w:type="dxa"/>
          </w:tcPr>
          <w:p w14:paraId="76870D40" w14:textId="77777777" w:rsidR="009C0E19" w:rsidRPr="00F35584" w:rsidRDefault="009C0E19" w:rsidP="009C0E19">
            <w:pPr>
              <w:pStyle w:val="TAL"/>
              <w:rPr>
                <w:i/>
              </w:rPr>
            </w:pPr>
            <w:r w:rsidRPr="00F35584">
              <w:rPr>
                <w:i/>
              </w:rPr>
              <w:t>PDCP</w:t>
            </w:r>
          </w:p>
        </w:tc>
        <w:tc>
          <w:tcPr>
            <w:tcW w:w="10146" w:type="dxa"/>
          </w:tcPr>
          <w:p w14:paraId="36144F1B"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27C5D4F7" w14:textId="77777777" w:rsidTr="001C28E9">
        <w:tc>
          <w:tcPr>
            <w:tcW w:w="4027" w:type="dxa"/>
          </w:tcPr>
          <w:p w14:paraId="54C8C9CA" w14:textId="77777777" w:rsidR="009C0E19" w:rsidRPr="00F35584" w:rsidRDefault="009C0E19" w:rsidP="009C0E19">
            <w:pPr>
              <w:pStyle w:val="TAL"/>
              <w:rPr>
                <w:i/>
              </w:rPr>
            </w:pPr>
            <w:r w:rsidRPr="00F35584">
              <w:rPr>
                <w:i/>
              </w:rPr>
              <w:t>DRBSetup</w:t>
            </w:r>
          </w:p>
        </w:tc>
        <w:tc>
          <w:tcPr>
            <w:tcW w:w="10146" w:type="dxa"/>
          </w:tcPr>
          <w:p w14:paraId="35F2341C"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0692A77" w14:textId="77777777" w:rsidTr="001C28E9">
        <w:trPr>
          <w:ins w:id="9153" w:author="Rapporteur SA Rev 1" w:date="2018-05-31T09:09:00Z"/>
        </w:trPr>
        <w:tc>
          <w:tcPr>
            <w:tcW w:w="4027" w:type="dxa"/>
          </w:tcPr>
          <w:p w14:paraId="6B87C372" w14:textId="77777777" w:rsidR="001C28E9" w:rsidRPr="00F35584" w:rsidRDefault="001C28E9" w:rsidP="001C28E9">
            <w:pPr>
              <w:pStyle w:val="TAL"/>
              <w:rPr>
                <w:ins w:id="9154" w:author="Rapporteur SA Rev 1" w:date="2018-05-31T09:09:00Z"/>
                <w:i/>
              </w:rPr>
            </w:pPr>
            <w:ins w:id="9155" w:author="Rapporteur SA Rev 1" w:date="2018-05-31T09:09:00Z">
              <w:r>
                <w:rPr>
                  <w:i/>
                  <w:lang w:eastAsia="en-GB"/>
                </w:rPr>
                <w:t>InterSystemHO</w:t>
              </w:r>
            </w:ins>
          </w:p>
        </w:tc>
        <w:tc>
          <w:tcPr>
            <w:tcW w:w="10146" w:type="dxa"/>
          </w:tcPr>
          <w:p w14:paraId="5261E3B3" w14:textId="77777777" w:rsidR="001C28E9" w:rsidRPr="00F35584" w:rsidRDefault="001C28E9" w:rsidP="001C28E9">
            <w:pPr>
              <w:pStyle w:val="TAL"/>
              <w:rPr>
                <w:ins w:id="9156" w:author="Rapporteur SA Rev 1" w:date="2018-05-31T09:09:00Z"/>
              </w:rPr>
            </w:pPr>
            <w:ins w:id="9157" w:author="Rapporteur SA Rev 1" w:date="2018-05-31T09:09:00Z">
              <w:r>
                <w:rPr>
                  <w:lang w:eastAsia="en-GB"/>
                </w:rPr>
                <w:t>This field is mandatory present in case of inter system handover. Otherwise the field is absent.</w:t>
              </w:r>
            </w:ins>
          </w:p>
        </w:tc>
      </w:tr>
    </w:tbl>
    <w:p w14:paraId="2D8EC1F1" w14:textId="77777777" w:rsidR="00D224EC" w:rsidRPr="00F35584" w:rsidRDefault="00D224EC" w:rsidP="00D224EC">
      <w:bookmarkStart w:id="9158" w:name="_Hlk497717897"/>
    </w:p>
    <w:p w14:paraId="58B3028E" w14:textId="77777777" w:rsidR="007F78C2" w:rsidRPr="00F35584" w:rsidRDefault="007F78C2" w:rsidP="007F78C2">
      <w:pPr>
        <w:pStyle w:val="Heading4"/>
      </w:pPr>
      <w:bookmarkStart w:id="9159" w:name="_Toc510018667"/>
      <w:bookmarkStart w:id="9160" w:name="_Hlk512338927"/>
      <w:r w:rsidRPr="00F35584">
        <w:lastRenderedPageBreak/>
        <w:t>–</w:t>
      </w:r>
      <w:r w:rsidRPr="00F35584">
        <w:tab/>
      </w:r>
      <w:r w:rsidRPr="00F35584">
        <w:rPr>
          <w:i/>
        </w:rPr>
        <w:t>RadioLinkMonitoringConfig</w:t>
      </w:r>
      <w:bookmarkEnd w:id="9159"/>
    </w:p>
    <w:bookmarkEnd w:id="9160"/>
    <w:p w14:paraId="6675F0C7"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55A2F169" w14:textId="77777777" w:rsidR="007F78C2" w:rsidRPr="00F35584" w:rsidRDefault="007F78C2" w:rsidP="007F78C2">
      <w:pPr>
        <w:pStyle w:val="TH"/>
      </w:pPr>
      <w:r w:rsidRPr="00F35584">
        <w:rPr>
          <w:i/>
        </w:rPr>
        <w:t>RadioLinkMonitoringConfig</w:t>
      </w:r>
      <w:r w:rsidRPr="00F35584">
        <w:t xml:space="preserve"> information element</w:t>
      </w:r>
    </w:p>
    <w:p w14:paraId="6714314B" w14:textId="77777777" w:rsidR="007F78C2" w:rsidRPr="00F35584" w:rsidRDefault="007F78C2" w:rsidP="00C06796">
      <w:pPr>
        <w:pStyle w:val="PL"/>
        <w:rPr>
          <w:color w:val="808080"/>
        </w:rPr>
      </w:pPr>
      <w:r w:rsidRPr="00F35584">
        <w:rPr>
          <w:color w:val="808080"/>
        </w:rPr>
        <w:t>-- ASN1START</w:t>
      </w:r>
    </w:p>
    <w:p w14:paraId="0CB3F685" w14:textId="77777777" w:rsidR="007F78C2" w:rsidRPr="00F35584" w:rsidRDefault="007F78C2" w:rsidP="00C06796">
      <w:pPr>
        <w:pStyle w:val="PL"/>
        <w:rPr>
          <w:color w:val="808080"/>
        </w:rPr>
      </w:pPr>
      <w:r w:rsidRPr="00F35584">
        <w:rPr>
          <w:color w:val="808080"/>
        </w:rPr>
        <w:t>-- TAG-RADIOLINKMONITORINGCONFIG-START</w:t>
      </w:r>
    </w:p>
    <w:p w14:paraId="6F0511D9" w14:textId="77777777" w:rsidR="007F78C2" w:rsidRPr="00F35584" w:rsidRDefault="007F78C2" w:rsidP="007F78C2">
      <w:pPr>
        <w:pStyle w:val="PL"/>
      </w:pPr>
    </w:p>
    <w:p w14:paraId="308AA140"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5158F1FC" w14:textId="77777777" w:rsidR="00F53640" w:rsidRPr="00F35584" w:rsidRDefault="007F78C2" w:rsidP="00275C21">
      <w:pPr>
        <w:pStyle w:val="PL"/>
        <w:rPr>
          <w:color w:val="808080"/>
        </w:rPr>
      </w:pPr>
      <w:bookmarkStart w:id="9161"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61"/>
    <w:p w14:paraId="5C48334D"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58E4FA3F"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61249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C5AFAA" w14:textId="77777777" w:rsidR="007F78C2" w:rsidRPr="00F35584" w:rsidRDefault="007F78C2" w:rsidP="007F78C2">
      <w:pPr>
        <w:pStyle w:val="PL"/>
      </w:pPr>
      <w:r w:rsidRPr="00F35584">
        <w:tab/>
        <w:t>...</w:t>
      </w:r>
    </w:p>
    <w:p w14:paraId="5AF0DB6E" w14:textId="77777777" w:rsidR="007F78C2" w:rsidRPr="00F35584" w:rsidRDefault="007F78C2" w:rsidP="007F78C2">
      <w:pPr>
        <w:pStyle w:val="PL"/>
      </w:pPr>
      <w:r w:rsidRPr="00F35584">
        <w:t>}</w:t>
      </w:r>
    </w:p>
    <w:p w14:paraId="651F0086" w14:textId="77777777" w:rsidR="007F78C2" w:rsidRPr="00F35584" w:rsidRDefault="007F78C2" w:rsidP="007F78C2">
      <w:pPr>
        <w:pStyle w:val="PL"/>
      </w:pPr>
    </w:p>
    <w:p w14:paraId="7163EE4B"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21B99661"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67CAC6B3"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935BB75"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4D657010"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4788F99E"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CDCFA23" w14:textId="77777777" w:rsidR="007F78C2" w:rsidRPr="00F35584" w:rsidRDefault="007F78C2" w:rsidP="007F78C2">
      <w:pPr>
        <w:pStyle w:val="PL"/>
      </w:pPr>
      <w:r w:rsidRPr="00F35584">
        <w:tab/>
        <w:t>},</w:t>
      </w:r>
    </w:p>
    <w:p w14:paraId="74750573" w14:textId="77777777" w:rsidR="007F78C2" w:rsidRPr="00F35584" w:rsidRDefault="007F78C2" w:rsidP="007F78C2">
      <w:pPr>
        <w:pStyle w:val="PL"/>
      </w:pPr>
      <w:r w:rsidRPr="00F35584">
        <w:tab/>
        <w:t>...</w:t>
      </w:r>
    </w:p>
    <w:p w14:paraId="485F0CFB" w14:textId="77777777" w:rsidR="007F78C2" w:rsidRPr="00F35584" w:rsidRDefault="007F78C2" w:rsidP="007F78C2">
      <w:pPr>
        <w:pStyle w:val="PL"/>
      </w:pPr>
      <w:r w:rsidRPr="00F35584">
        <w:t>}</w:t>
      </w:r>
    </w:p>
    <w:p w14:paraId="0181CAEF" w14:textId="77777777" w:rsidR="007F78C2" w:rsidRPr="00F35584" w:rsidRDefault="007F78C2" w:rsidP="007F78C2">
      <w:pPr>
        <w:pStyle w:val="PL"/>
      </w:pPr>
    </w:p>
    <w:p w14:paraId="6B52ECD1" w14:textId="77777777" w:rsidR="007F78C2" w:rsidRPr="00F35584" w:rsidRDefault="007F78C2" w:rsidP="00C06796">
      <w:pPr>
        <w:pStyle w:val="PL"/>
        <w:rPr>
          <w:color w:val="808080"/>
        </w:rPr>
      </w:pPr>
      <w:r w:rsidRPr="00F35584">
        <w:rPr>
          <w:color w:val="808080"/>
        </w:rPr>
        <w:t>-- TAG-RADIOLINKMONITORINGCONFIG-STOP</w:t>
      </w:r>
    </w:p>
    <w:p w14:paraId="6753FE64" w14:textId="77777777" w:rsidR="007F78C2" w:rsidRPr="00F35584" w:rsidRDefault="007F78C2" w:rsidP="00C06796">
      <w:pPr>
        <w:pStyle w:val="PL"/>
        <w:rPr>
          <w:color w:val="808080"/>
        </w:rPr>
      </w:pPr>
      <w:r w:rsidRPr="00F35584">
        <w:rPr>
          <w:color w:val="808080"/>
        </w:rPr>
        <w:t>-- ASN1STOP</w:t>
      </w:r>
    </w:p>
    <w:p w14:paraId="1C53406F"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169CB7" w14:textId="77777777" w:rsidTr="0040018C">
        <w:tc>
          <w:tcPr>
            <w:tcW w:w="14173" w:type="dxa"/>
            <w:shd w:val="clear" w:color="auto" w:fill="auto"/>
          </w:tcPr>
          <w:p w14:paraId="40DBB0B3"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108D1B89" w14:textId="77777777" w:rsidTr="0040018C">
        <w:tc>
          <w:tcPr>
            <w:tcW w:w="14173" w:type="dxa"/>
            <w:shd w:val="clear" w:color="auto" w:fill="auto"/>
          </w:tcPr>
          <w:p w14:paraId="49870294" w14:textId="77777777" w:rsidR="008379C9" w:rsidRPr="0040018C" w:rsidRDefault="008379C9" w:rsidP="008379C9">
            <w:pPr>
              <w:pStyle w:val="TAL"/>
              <w:rPr>
                <w:szCs w:val="22"/>
              </w:rPr>
            </w:pPr>
            <w:r w:rsidRPr="0040018C">
              <w:rPr>
                <w:b/>
                <w:i/>
                <w:szCs w:val="22"/>
              </w:rPr>
              <w:t>beamFailureDetectionTimer</w:t>
            </w:r>
          </w:p>
          <w:p w14:paraId="5B7AC965" w14:textId="77777777" w:rsidR="008379C9" w:rsidRPr="0040018C" w:rsidRDefault="008379C9" w:rsidP="00005302">
            <w:pPr>
              <w:pStyle w:val="TAL"/>
              <w:rPr>
                <w:szCs w:val="22"/>
              </w:rPr>
            </w:pPr>
            <w:r w:rsidRPr="0040018C">
              <w:rPr>
                <w:szCs w:val="22"/>
              </w:rPr>
              <w:t xml:space="preserve">Timer for beam failure detection (see 38.321, section </w:t>
            </w:r>
            <w:del w:id="9162" w:author="Huawei (Nathan)" w:date="2018-06-21T16:55:00Z">
              <w:r w:rsidRPr="0040018C" w:rsidDel="00005302">
                <w:rPr>
                  <w:szCs w:val="22"/>
                </w:rPr>
                <w:delText>FFS_Section</w:delText>
              </w:r>
            </w:del>
            <w:ins w:id="9163"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w:t>
            </w:r>
            <w:commentRangeStart w:id="9164"/>
            <w:r w:rsidRPr="0040018C">
              <w:rPr>
                <w:szCs w:val="22"/>
              </w:rPr>
              <w:t xml:space="preserve">resets </w:t>
            </w:r>
            <w:commentRangeEnd w:id="9164"/>
            <w:r w:rsidR="00CF56F9">
              <w:rPr>
                <w:rStyle w:val="CommentReference"/>
              </w:rPr>
              <w:commentReference w:id="9164"/>
            </w:r>
            <w:r w:rsidRPr="0040018C">
              <w:rPr>
                <w:szCs w:val="22"/>
              </w:rPr>
              <w:t xml:space="preserve">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6DA9399D" w14:textId="77777777" w:rsidTr="0040018C">
        <w:tc>
          <w:tcPr>
            <w:tcW w:w="14173" w:type="dxa"/>
            <w:shd w:val="clear" w:color="auto" w:fill="auto"/>
          </w:tcPr>
          <w:p w14:paraId="10660335" w14:textId="77777777" w:rsidR="008379C9" w:rsidRPr="0040018C" w:rsidRDefault="008379C9" w:rsidP="008379C9">
            <w:pPr>
              <w:pStyle w:val="TAL"/>
              <w:rPr>
                <w:szCs w:val="22"/>
              </w:rPr>
            </w:pPr>
            <w:r w:rsidRPr="0040018C">
              <w:rPr>
                <w:b/>
                <w:i/>
                <w:szCs w:val="22"/>
              </w:rPr>
              <w:t>beamFailureInstanceMaxCount</w:t>
            </w:r>
          </w:p>
          <w:p w14:paraId="3495B0B7"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5BA4E3DD" w14:textId="77777777" w:rsidTr="0040018C">
        <w:tc>
          <w:tcPr>
            <w:tcW w:w="14173" w:type="dxa"/>
            <w:shd w:val="clear" w:color="auto" w:fill="auto"/>
          </w:tcPr>
          <w:p w14:paraId="101433C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212F098"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65"/>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65"/>
            <w:r w:rsidR="00110DE4">
              <w:rPr>
                <w:rStyle w:val="CommentReference"/>
              </w:rPr>
              <w:commentReference w:id="9165"/>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5FC67DCF"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F757F91" w14:textId="77777777" w:rsidTr="0040018C">
        <w:tc>
          <w:tcPr>
            <w:tcW w:w="14507" w:type="dxa"/>
            <w:shd w:val="clear" w:color="auto" w:fill="auto"/>
          </w:tcPr>
          <w:p w14:paraId="5CD556F3" w14:textId="77777777" w:rsidR="00463A95" w:rsidRPr="0040018C" w:rsidRDefault="00463A95" w:rsidP="00075C2C">
            <w:pPr>
              <w:pStyle w:val="TAH"/>
              <w:rPr>
                <w:szCs w:val="22"/>
              </w:rPr>
            </w:pPr>
            <w:r w:rsidRPr="0040018C">
              <w:rPr>
                <w:i/>
                <w:szCs w:val="22"/>
              </w:rPr>
              <w:t>RadioLinkMonitoringRS field descriptions</w:t>
            </w:r>
          </w:p>
        </w:tc>
      </w:tr>
      <w:tr w:rsidR="00463A95" w14:paraId="57B78F4A" w14:textId="77777777" w:rsidTr="0040018C">
        <w:tc>
          <w:tcPr>
            <w:tcW w:w="14507" w:type="dxa"/>
            <w:shd w:val="clear" w:color="auto" w:fill="auto"/>
          </w:tcPr>
          <w:p w14:paraId="59ABCEF7" w14:textId="77777777" w:rsidR="00463A95" w:rsidRPr="0040018C" w:rsidRDefault="00463A95" w:rsidP="00075C2C">
            <w:pPr>
              <w:pStyle w:val="TAL"/>
              <w:rPr>
                <w:szCs w:val="22"/>
              </w:rPr>
            </w:pPr>
            <w:commentRangeStart w:id="9166"/>
            <w:r w:rsidRPr="0040018C">
              <w:rPr>
                <w:b/>
                <w:i/>
                <w:szCs w:val="22"/>
              </w:rPr>
              <w:t>detectionResource</w:t>
            </w:r>
            <w:commentRangeEnd w:id="9166"/>
            <w:r w:rsidR="00CF56F9">
              <w:rPr>
                <w:rStyle w:val="CommentReference"/>
              </w:rPr>
              <w:commentReference w:id="9166"/>
            </w:r>
          </w:p>
          <w:p w14:paraId="2F2FCC26"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0D997ED" w14:textId="77777777" w:rsidTr="0040018C">
        <w:tc>
          <w:tcPr>
            <w:tcW w:w="14507" w:type="dxa"/>
            <w:shd w:val="clear" w:color="auto" w:fill="auto"/>
          </w:tcPr>
          <w:p w14:paraId="380100A5" w14:textId="77777777" w:rsidR="00463A95" w:rsidRPr="0040018C" w:rsidRDefault="00463A95" w:rsidP="00075C2C">
            <w:pPr>
              <w:pStyle w:val="TAL"/>
              <w:rPr>
                <w:szCs w:val="22"/>
              </w:rPr>
            </w:pPr>
            <w:r w:rsidRPr="0040018C">
              <w:rPr>
                <w:b/>
                <w:i/>
                <w:szCs w:val="22"/>
              </w:rPr>
              <w:t>purpose</w:t>
            </w:r>
          </w:p>
          <w:p w14:paraId="19828FF6"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76A6247A" w14:textId="77777777" w:rsidR="008379C9" w:rsidRPr="00F35584" w:rsidRDefault="008379C9" w:rsidP="008379C9"/>
    <w:p w14:paraId="5ED2642A" w14:textId="77777777" w:rsidR="00275C21" w:rsidRPr="00167CA8" w:rsidRDefault="00275C21" w:rsidP="00E80CD0">
      <w:pPr>
        <w:pStyle w:val="Heading4"/>
      </w:pPr>
      <w:bookmarkStart w:id="9167" w:name="_Toc510018668"/>
      <w:r w:rsidRPr="00167CA8">
        <w:t>–</w:t>
      </w:r>
      <w:r w:rsidRPr="00167CA8">
        <w:tab/>
      </w:r>
      <w:r w:rsidRPr="00E80CD0">
        <w:rPr>
          <w:i/>
        </w:rPr>
        <w:t>RadioLinkMonitoringRSId</w:t>
      </w:r>
    </w:p>
    <w:p w14:paraId="4859853C"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2D5930CE"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51B218CA" w14:textId="77777777" w:rsidR="00275C21" w:rsidRPr="00167CA8" w:rsidRDefault="00275C21" w:rsidP="00E80CD0">
      <w:pPr>
        <w:pStyle w:val="PL"/>
      </w:pPr>
      <w:r w:rsidRPr="00167CA8">
        <w:t>-- ASN1START</w:t>
      </w:r>
    </w:p>
    <w:p w14:paraId="386DE1F0" w14:textId="77777777" w:rsidR="00275C21" w:rsidRDefault="00275C21" w:rsidP="00E80CD0">
      <w:pPr>
        <w:pStyle w:val="PL"/>
      </w:pPr>
      <w:r>
        <w:t>-- TAG-RADIOLINKMONITORINGRSID</w:t>
      </w:r>
      <w:r w:rsidRPr="00167CA8">
        <w:t>-START</w:t>
      </w:r>
    </w:p>
    <w:p w14:paraId="6A8184E2" w14:textId="77777777" w:rsidR="00275C21" w:rsidRPr="00167CA8" w:rsidRDefault="00275C21" w:rsidP="00E80CD0">
      <w:pPr>
        <w:pStyle w:val="PL"/>
      </w:pPr>
    </w:p>
    <w:p w14:paraId="05D3C3FF"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2812C4B6" w14:textId="77777777" w:rsidR="00275C21" w:rsidRPr="00167CA8" w:rsidRDefault="00275C21" w:rsidP="00E80CD0">
      <w:pPr>
        <w:pStyle w:val="PL"/>
      </w:pPr>
    </w:p>
    <w:p w14:paraId="731140FF" w14:textId="77777777" w:rsidR="00275C21" w:rsidRPr="00167CA8" w:rsidRDefault="00275C21" w:rsidP="00E80CD0">
      <w:pPr>
        <w:pStyle w:val="PL"/>
      </w:pPr>
      <w:r w:rsidRPr="00167CA8">
        <w:t>-- TAG-</w:t>
      </w:r>
      <w:r>
        <w:t>RADIOLINKMONITORINGRSID</w:t>
      </w:r>
      <w:r w:rsidRPr="00167CA8">
        <w:t>-STOP</w:t>
      </w:r>
    </w:p>
    <w:p w14:paraId="77F77064" w14:textId="77777777" w:rsidR="00275C21" w:rsidRPr="00167CA8" w:rsidRDefault="00275C21" w:rsidP="00E80CD0">
      <w:pPr>
        <w:pStyle w:val="PL"/>
      </w:pPr>
      <w:r w:rsidRPr="00167CA8">
        <w:t>-- ASN1STOP</w:t>
      </w:r>
    </w:p>
    <w:p w14:paraId="6A9FB2F9" w14:textId="7118F290" w:rsidR="00234466" w:rsidRDefault="00234466" w:rsidP="00234466">
      <w:pPr>
        <w:pStyle w:val="Heading4"/>
        <w:rPr>
          <w:ins w:id="9168" w:author="SA R2-1809108" w:date="2018-05-30T01:06:00Z"/>
          <w:rFonts w:eastAsia="SimSun"/>
        </w:rPr>
      </w:pPr>
      <w:ins w:id="9169" w:author="SA R2-1809108" w:date="2018-05-30T01:06:00Z">
        <w:r>
          <w:rPr>
            <w:rFonts w:eastAsia="SimSun"/>
          </w:rPr>
          <w:t>–</w:t>
        </w:r>
        <w:r>
          <w:rPr>
            <w:rFonts w:eastAsia="SimSun"/>
          </w:rPr>
          <w:tab/>
        </w:r>
        <w:r>
          <w:rPr>
            <w:rFonts w:eastAsia="SimSun"/>
            <w:i/>
            <w:noProof/>
          </w:rPr>
          <w:t>RAN</w:t>
        </w:r>
      </w:ins>
      <w:ins w:id="9170" w:author="Huawei (Nathan)" w:date="2018-06-26T11:29:00Z">
        <w:r w:rsidR="00CF56F9">
          <w:rPr>
            <w:rFonts w:eastAsia="SimSun"/>
            <w:i/>
            <w:noProof/>
          </w:rPr>
          <w:t>-</w:t>
        </w:r>
      </w:ins>
      <w:ins w:id="9171" w:author="SA R2-1809108" w:date="2018-05-30T01:06:00Z">
        <w:r>
          <w:rPr>
            <w:rFonts w:eastAsia="SimSun"/>
            <w:i/>
            <w:noProof/>
          </w:rPr>
          <w:t>NotificationAreaCode</w:t>
        </w:r>
      </w:ins>
    </w:p>
    <w:p w14:paraId="0BA1E409" w14:textId="651E6663" w:rsidR="00234466" w:rsidRDefault="00234466" w:rsidP="00234466">
      <w:pPr>
        <w:rPr>
          <w:ins w:id="9172" w:author="SA R2-1809108" w:date="2018-05-30T01:06:00Z"/>
          <w:rFonts w:eastAsia="SimSun"/>
        </w:rPr>
      </w:pPr>
      <w:ins w:id="9173" w:author="SA R2-1809108" w:date="2018-05-30T01:06:00Z">
        <w:r>
          <w:t xml:space="preserve">The IE </w:t>
        </w:r>
        <w:r>
          <w:rPr>
            <w:i/>
            <w:noProof/>
          </w:rPr>
          <w:t>RAN</w:t>
        </w:r>
      </w:ins>
      <w:ins w:id="9174" w:author="Huawei (Nathan)" w:date="2018-06-26T11:29:00Z">
        <w:r w:rsidR="00CF56F9">
          <w:rPr>
            <w:i/>
            <w:noProof/>
          </w:rPr>
          <w:t>-</w:t>
        </w:r>
      </w:ins>
      <w:ins w:id="9175" w:author="SA R2-1809108" w:date="2018-05-30T01:06:00Z">
        <w:r>
          <w:rPr>
            <w:i/>
            <w:noProof/>
          </w:rPr>
          <w:t>NotificationAreaCode</w:t>
        </w:r>
        <w:r>
          <w:t xml:space="preserve"> is used to identify a RAN notification area within the scope of a tracking area.</w:t>
        </w:r>
      </w:ins>
    </w:p>
    <w:p w14:paraId="5CB5DE1F" w14:textId="5A4AC957" w:rsidR="00234466" w:rsidRDefault="00234466" w:rsidP="00234466">
      <w:pPr>
        <w:pStyle w:val="TH"/>
        <w:rPr>
          <w:ins w:id="9176" w:author="SA R2-1809108" w:date="2018-05-30T01:06:00Z"/>
        </w:rPr>
      </w:pPr>
      <w:ins w:id="9177" w:author="SA R2-1809108" w:date="2018-05-30T01:06:00Z">
        <w:r>
          <w:rPr>
            <w:i/>
            <w:noProof/>
          </w:rPr>
          <w:lastRenderedPageBreak/>
          <w:t>RAN</w:t>
        </w:r>
      </w:ins>
      <w:ins w:id="9178" w:author="Huawei (Nathan)" w:date="2018-06-26T11:29:00Z">
        <w:r w:rsidR="00CF56F9">
          <w:rPr>
            <w:i/>
            <w:noProof/>
          </w:rPr>
          <w:t>-</w:t>
        </w:r>
      </w:ins>
      <w:ins w:id="9179" w:author="SA R2-1809108" w:date="2018-05-30T01:06:00Z">
        <w:r>
          <w:rPr>
            <w:i/>
            <w:noProof/>
          </w:rPr>
          <w:t>NotificationAreaCode</w:t>
        </w:r>
        <w:r>
          <w:t xml:space="preserve"> information element</w:t>
        </w:r>
      </w:ins>
    </w:p>
    <w:p w14:paraId="48173596" w14:textId="77777777" w:rsidR="00234466" w:rsidRDefault="00234466" w:rsidP="00234466">
      <w:pPr>
        <w:pStyle w:val="PL"/>
        <w:rPr>
          <w:ins w:id="9180" w:author="SA R2-1809108" w:date="2018-05-30T01:06:00Z"/>
        </w:rPr>
      </w:pPr>
      <w:ins w:id="9181" w:author="SA R2-1809108" w:date="2018-05-30T01:06:00Z">
        <w:r>
          <w:t>-- ASN1START</w:t>
        </w:r>
      </w:ins>
    </w:p>
    <w:p w14:paraId="3D6F8BAA" w14:textId="77777777" w:rsidR="00234466" w:rsidRDefault="00234466" w:rsidP="008C4961">
      <w:pPr>
        <w:pStyle w:val="PL"/>
        <w:rPr>
          <w:ins w:id="9182" w:author="SA R2-1809108" w:date="2018-05-30T01:06:00Z"/>
        </w:rPr>
      </w:pPr>
      <w:ins w:id="9183" w:author="SA R2-1809108" w:date="2018-05-30T01:06:00Z">
        <w:r>
          <w:t>-- TAG-RAN-Notification-Area-Code-START</w:t>
        </w:r>
      </w:ins>
    </w:p>
    <w:p w14:paraId="7B4DE03B" w14:textId="77777777" w:rsidR="00234466" w:rsidRDefault="00234466" w:rsidP="00234466">
      <w:pPr>
        <w:pStyle w:val="PL"/>
        <w:rPr>
          <w:ins w:id="9184" w:author="SA R2-1809108" w:date="2018-05-30T01:06:00Z"/>
          <w:rFonts w:eastAsia="SimSun"/>
          <w:lang w:eastAsia="en-GB"/>
        </w:rPr>
      </w:pPr>
    </w:p>
    <w:p w14:paraId="75A031B7" w14:textId="021B0598" w:rsidR="00234466" w:rsidRDefault="00234466" w:rsidP="00234466">
      <w:pPr>
        <w:pStyle w:val="PL"/>
        <w:rPr>
          <w:ins w:id="9185" w:author="SA R2-1809108" w:date="2018-05-30T01:06:00Z"/>
        </w:rPr>
      </w:pPr>
      <w:ins w:id="9186" w:author="SA R2-1809108" w:date="2018-05-30T01:06:00Z">
        <w:r>
          <w:t>RAN</w:t>
        </w:r>
      </w:ins>
      <w:ins w:id="9187" w:author="Huawei (Nathan)" w:date="2018-06-26T11:29:00Z">
        <w:r w:rsidR="00CF56F9">
          <w:t>-</w:t>
        </w:r>
      </w:ins>
      <w:ins w:id="9188" w:author="SA R2-1809108" w:date="2018-05-30T01:06:00Z">
        <w:r>
          <w:t>NotificationAreaCode ::=</w:t>
        </w:r>
        <w:r>
          <w:tab/>
        </w:r>
        <w:r>
          <w:tab/>
        </w:r>
        <w:r>
          <w:tab/>
        </w:r>
        <w:r>
          <w:tab/>
        </w:r>
        <w:r w:rsidRPr="00866AE1">
          <w:rPr>
            <w:color w:val="993366"/>
          </w:rPr>
          <w:t>BIT STRING</w:t>
        </w:r>
        <w:r>
          <w:t xml:space="preserve"> (</w:t>
        </w:r>
        <w:r w:rsidRPr="00866AE1">
          <w:rPr>
            <w:color w:val="993366"/>
          </w:rPr>
          <w:t>SIZE</w:t>
        </w:r>
        <w:r>
          <w:t xml:space="preserve"> (6))</w:t>
        </w:r>
      </w:ins>
    </w:p>
    <w:p w14:paraId="1DA0241B" w14:textId="77777777" w:rsidR="00234466" w:rsidRDefault="00234466" w:rsidP="00234466">
      <w:pPr>
        <w:pStyle w:val="PL"/>
        <w:rPr>
          <w:ins w:id="9189" w:author="SA R2-1809108" w:date="2018-05-30T01:06:00Z"/>
        </w:rPr>
      </w:pPr>
    </w:p>
    <w:p w14:paraId="2395E592" w14:textId="77777777" w:rsidR="00234466" w:rsidRDefault="00234466" w:rsidP="008C4961">
      <w:pPr>
        <w:pStyle w:val="PL"/>
        <w:rPr>
          <w:ins w:id="9190" w:author="SA R2-1809108" w:date="2018-05-30T01:06:00Z"/>
        </w:rPr>
      </w:pPr>
      <w:ins w:id="9191" w:author="SA R2-1809108" w:date="2018-05-30T01:06:00Z">
        <w:r>
          <w:t>-- TAG-RAN-Notification-Area-Code-STOP</w:t>
        </w:r>
      </w:ins>
    </w:p>
    <w:p w14:paraId="4894C9A3" w14:textId="77777777" w:rsidR="00234466" w:rsidRDefault="00234466" w:rsidP="00234466">
      <w:pPr>
        <w:pStyle w:val="PL"/>
        <w:rPr>
          <w:ins w:id="9192" w:author="SA R2-1809108" w:date="2018-05-30T01:06:00Z"/>
          <w:rFonts w:eastAsia="SimSun"/>
          <w:lang w:eastAsia="en-GB"/>
        </w:rPr>
      </w:pPr>
    </w:p>
    <w:p w14:paraId="0F084384" w14:textId="77777777" w:rsidR="00234466" w:rsidRDefault="00234466" w:rsidP="00234466">
      <w:pPr>
        <w:pStyle w:val="PL"/>
        <w:rPr>
          <w:ins w:id="9193" w:author="SA R2-1809108" w:date="2018-05-30T01:06:00Z"/>
        </w:rPr>
      </w:pPr>
      <w:ins w:id="9194" w:author="SA R2-1809108" w:date="2018-05-30T01:06:00Z">
        <w:r>
          <w:t xml:space="preserve">-- </w:t>
        </w:r>
        <w:commentRangeStart w:id="9195"/>
        <w:r>
          <w:t>ASN1STOP</w:t>
        </w:r>
      </w:ins>
      <w:commentRangeEnd w:id="9195"/>
      <w:r w:rsidR="00541E67">
        <w:rPr>
          <w:rStyle w:val="CommentReference"/>
          <w:rFonts w:ascii="Arial" w:eastAsia="Times New Roman" w:hAnsi="Arial"/>
          <w:noProof w:val="0"/>
          <w:lang w:eastAsia="ja-JP"/>
        </w:rPr>
        <w:commentReference w:id="9195"/>
      </w:r>
    </w:p>
    <w:p w14:paraId="4B12D580" w14:textId="77777777" w:rsidR="00234466" w:rsidRDefault="00234466" w:rsidP="00234466">
      <w:pPr>
        <w:rPr>
          <w:ins w:id="9196" w:author="SA R2-1809108" w:date="2018-05-30T01:06:00Z"/>
          <w:iCs/>
        </w:rPr>
      </w:pPr>
    </w:p>
    <w:p w14:paraId="2C957255" w14:textId="77777777" w:rsidR="007F78C2" w:rsidRPr="00F35584" w:rsidRDefault="007F78C2" w:rsidP="007F78C2">
      <w:pPr>
        <w:pStyle w:val="Heading4"/>
      </w:pPr>
      <w:r w:rsidRPr="00F35584">
        <w:t>–</w:t>
      </w:r>
      <w:r w:rsidRPr="00F35584">
        <w:tab/>
      </w:r>
      <w:r w:rsidRPr="00F35584">
        <w:rPr>
          <w:i/>
        </w:rPr>
        <w:t>RateMatchPattern</w:t>
      </w:r>
      <w:bookmarkEnd w:id="9167"/>
    </w:p>
    <w:p w14:paraId="7C4FF0C1"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21D42010" w14:textId="77777777" w:rsidR="007F78C2" w:rsidRPr="00F35584" w:rsidRDefault="007F78C2" w:rsidP="007F78C2">
      <w:pPr>
        <w:pStyle w:val="TH"/>
      </w:pPr>
      <w:r w:rsidRPr="00F35584">
        <w:rPr>
          <w:i/>
        </w:rPr>
        <w:t>RateMatchPattern</w:t>
      </w:r>
      <w:r w:rsidRPr="00F35584">
        <w:t xml:space="preserve"> information element</w:t>
      </w:r>
    </w:p>
    <w:p w14:paraId="61DEDAB4" w14:textId="77777777" w:rsidR="007F78C2" w:rsidRPr="00F35584" w:rsidRDefault="007F78C2" w:rsidP="007F78C2">
      <w:pPr>
        <w:pStyle w:val="PL"/>
        <w:rPr>
          <w:color w:val="808080"/>
        </w:rPr>
      </w:pPr>
      <w:r w:rsidRPr="00F35584">
        <w:rPr>
          <w:color w:val="808080"/>
        </w:rPr>
        <w:t>-- ASN1START</w:t>
      </w:r>
    </w:p>
    <w:p w14:paraId="3D7923E0" w14:textId="77777777" w:rsidR="007F78C2" w:rsidRPr="00F35584" w:rsidRDefault="007F78C2" w:rsidP="007F78C2">
      <w:pPr>
        <w:pStyle w:val="PL"/>
        <w:rPr>
          <w:color w:val="808080"/>
        </w:rPr>
      </w:pPr>
      <w:r w:rsidRPr="00F35584">
        <w:rPr>
          <w:color w:val="808080"/>
        </w:rPr>
        <w:t>-- TAG-RATEMATCHPATTERN-START</w:t>
      </w:r>
    </w:p>
    <w:p w14:paraId="6B622535" w14:textId="77777777" w:rsidR="00E2145E" w:rsidRDefault="00E2145E" w:rsidP="007F78C2">
      <w:pPr>
        <w:pStyle w:val="PL"/>
      </w:pPr>
    </w:p>
    <w:p w14:paraId="2F3A647B"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6E2D90D5"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651A2686" w14:textId="77777777" w:rsidR="007F78C2" w:rsidRPr="00F35584" w:rsidRDefault="007F78C2" w:rsidP="007F78C2">
      <w:pPr>
        <w:pStyle w:val="PL"/>
      </w:pPr>
    </w:p>
    <w:p w14:paraId="3744D94B"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750DA53"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4985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2DE42010"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3AEC7FA"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033A8436"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76EEBC8B" w14:textId="77777777" w:rsidR="007F78C2" w:rsidRPr="00F35584" w:rsidRDefault="007F78C2" w:rsidP="007F78C2">
      <w:pPr>
        <w:pStyle w:val="PL"/>
      </w:pPr>
      <w:r w:rsidRPr="00F35584">
        <w:tab/>
      </w:r>
      <w:r w:rsidRPr="00F35584">
        <w:tab/>
      </w:r>
      <w:r w:rsidRPr="00F35584">
        <w:tab/>
        <w:t>},</w:t>
      </w:r>
    </w:p>
    <w:p w14:paraId="3FC411CA"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5FEB5583"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623C6857"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27BC512"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214419D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4CA0C9FD"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4F71CA2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B65DCF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6DDAC78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261B33" w14:textId="77777777" w:rsidR="007F78C2" w:rsidRPr="00F35584" w:rsidRDefault="007F78C2" w:rsidP="00C06796">
      <w:pPr>
        <w:pStyle w:val="PL"/>
      </w:pPr>
      <w:r w:rsidRPr="00F35584">
        <w:tab/>
      </w:r>
      <w:r w:rsidRPr="00F35584">
        <w:tab/>
      </w:r>
      <w:r w:rsidRPr="00F35584">
        <w:tab/>
        <w:t>...</w:t>
      </w:r>
    </w:p>
    <w:p w14:paraId="39EE6F89" w14:textId="77777777" w:rsidR="007F78C2" w:rsidRPr="00F35584" w:rsidRDefault="007F78C2" w:rsidP="007F78C2">
      <w:pPr>
        <w:pStyle w:val="PL"/>
      </w:pPr>
      <w:r w:rsidRPr="00F35584">
        <w:tab/>
      </w:r>
      <w:r w:rsidRPr="00F35584">
        <w:tab/>
        <w:t>},</w:t>
      </w:r>
    </w:p>
    <w:p w14:paraId="0B39A5ED"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3D9F2FB1" w14:textId="77777777" w:rsidR="007F78C2" w:rsidRPr="00F35584" w:rsidRDefault="007F78C2" w:rsidP="007F78C2">
      <w:pPr>
        <w:pStyle w:val="PL"/>
      </w:pPr>
      <w:r w:rsidRPr="00F35584">
        <w:tab/>
        <w:t>},</w:t>
      </w:r>
    </w:p>
    <w:p w14:paraId="1EF574CA"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98E3AE8"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7076A1BB" w14:textId="77777777" w:rsidR="007F78C2" w:rsidRPr="00F35584" w:rsidRDefault="007F78C2" w:rsidP="007F78C2">
      <w:pPr>
        <w:pStyle w:val="PL"/>
      </w:pPr>
      <w:r w:rsidRPr="00F35584">
        <w:tab/>
        <w:t>...</w:t>
      </w:r>
    </w:p>
    <w:p w14:paraId="12277FC4" w14:textId="77777777" w:rsidR="007F78C2" w:rsidRPr="00F35584" w:rsidRDefault="007F78C2" w:rsidP="007F78C2">
      <w:pPr>
        <w:pStyle w:val="PL"/>
      </w:pPr>
      <w:r w:rsidRPr="00F35584">
        <w:t>}</w:t>
      </w:r>
    </w:p>
    <w:p w14:paraId="105D4D5C" w14:textId="77777777" w:rsidR="007F78C2" w:rsidRPr="00F35584" w:rsidRDefault="007F78C2" w:rsidP="007F78C2">
      <w:pPr>
        <w:pStyle w:val="PL"/>
      </w:pPr>
    </w:p>
    <w:p w14:paraId="666D7D04" w14:textId="77777777" w:rsidR="007F78C2" w:rsidRPr="00F35584" w:rsidRDefault="007F78C2" w:rsidP="007F78C2">
      <w:pPr>
        <w:pStyle w:val="PL"/>
        <w:rPr>
          <w:color w:val="808080"/>
        </w:rPr>
      </w:pPr>
      <w:r w:rsidRPr="00F35584">
        <w:rPr>
          <w:color w:val="808080"/>
        </w:rPr>
        <w:lastRenderedPageBreak/>
        <w:t>-- TAG-RATEMATCHPATTERN-STOP</w:t>
      </w:r>
    </w:p>
    <w:p w14:paraId="1161DDF2" w14:textId="77777777" w:rsidR="007F78C2" w:rsidRPr="00F35584" w:rsidRDefault="007F78C2" w:rsidP="007F78C2">
      <w:pPr>
        <w:pStyle w:val="PL"/>
        <w:rPr>
          <w:color w:val="808080"/>
        </w:rPr>
      </w:pPr>
      <w:r w:rsidRPr="00F35584">
        <w:rPr>
          <w:color w:val="808080"/>
        </w:rPr>
        <w:t>-- ASN1STOP</w:t>
      </w:r>
    </w:p>
    <w:p w14:paraId="728C3812"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F910599" w14:textId="77777777" w:rsidTr="0040018C">
        <w:tc>
          <w:tcPr>
            <w:tcW w:w="14507" w:type="dxa"/>
            <w:shd w:val="clear" w:color="auto" w:fill="auto"/>
          </w:tcPr>
          <w:p w14:paraId="084FFC5C" w14:textId="77777777" w:rsidR="008379C9" w:rsidRPr="0040018C" w:rsidRDefault="008379C9" w:rsidP="008379C9">
            <w:pPr>
              <w:pStyle w:val="TAH"/>
              <w:rPr>
                <w:szCs w:val="22"/>
              </w:rPr>
            </w:pPr>
            <w:r w:rsidRPr="0040018C">
              <w:rPr>
                <w:i/>
                <w:szCs w:val="22"/>
              </w:rPr>
              <w:t>RateMatchPattern field descriptions</w:t>
            </w:r>
          </w:p>
        </w:tc>
      </w:tr>
      <w:tr w:rsidR="008379C9" w14:paraId="2F700EFD" w14:textId="77777777" w:rsidTr="0040018C">
        <w:tc>
          <w:tcPr>
            <w:tcW w:w="14507" w:type="dxa"/>
            <w:shd w:val="clear" w:color="auto" w:fill="auto"/>
          </w:tcPr>
          <w:p w14:paraId="7990B6EA" w14:textId="77777777" w:rsidR="008379C9" w:rsidRPr="0040018C" w:rsidRDefault="008379C9" w:rsidP="008379C9">
            <w:pPr>
              <w:pStyle w:val="TAL"/>
              <w:rPr>
                <w:szCs w:val="22"/>
              </w:rPr>
            </w:pPr>
            <w:r w:rsidRPr="0040018C">
              <w:rPr>
                <w:b/>
                <w:i/>
                <w:szCs w:val="22"/>
              </w:rPr>
              <w:t>controlResourceSet</w:t>
            </w:r>
          </w:p>
          <w:p w14:paraId="3FC6246C"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8B2BEED" w14:textId="77777777" w:rsidTr="0040018C">
        <w:tc>
          <w:tcPr>
            <w:tcW w:w="14507" w:type="dxa"/>
            <w:shd w:val="clear" w:color="auto" w:fill="auto"/>
          </w:tcPr>
          <w:p w14:paraId="78FBCBE2" w14:textId="77777777" w:rsidR="008379C9" w:rsidRPr="0040018C" w:rsidRDefault="008379C9" w:rsidP="008379C9">
            <w:pPr>
              <w:pStyle w:val="TAL"/>
              <w:rPr>
                <w:szCs w:val="22"/>
              </w:rPr>
            </w:pPr>
            <w:r w:rsidRPr="0040018C">
              <w:rPr>
                <w:b/>
                <w:i/>
                <w:szCs w:val="22"/>
              </w:rPr>
              <w:t>mode</w:t>
            </w:r>
          </w:p>
          <w:p w14:paraId="6EC9A458" w14:textId="77777777" w:rsidR="008379C9" w:rsidRPr="0040018C" w:rsidRDefault="008379C9" w:rsidP="008379C9">
            <w:pPr>
              <w:pStyle w:val="TAL"/>
              <w:rPr>
                <w:szCs w:val="22"/>
              </w:rPr>
            </w:pPr>
            <w:r w:rsidRPr="0040018C">
              <w:rPr>
                <w:szCs w:val="22"/>
              </w:rPr>
              <w:t>FFS_Description, FFS_Section</w:t>
            </w:r>
          </w:p>
        </w:tc>
      </w:tr>
      <w:tr w:rsidR="008379C9" w14:paraId="3299EC28" w14:textId="77777777" w:rsidTr="0040018C">
        <w:tc>
          <w:tcPr>
            <w:tcW w:w="14507" w:type="dxa"/>
            <w:shd w:val="clear" w:color="auto" w:fill="auto"/>
          </w:tcPr>
          <w:p w14:paraId="0C5366CA" w14:textId="77777777" w:rsidR="008379C9" w:rsidRPr="0040018C" w:rsidRDefault="008379C9" w:rsidP="008379C9">
            <w:pPr>
              <w:pStyle w:val="TAL"/>
              <w:rPr>
                <w:szCs w:val="22"/>
              </w:rPr>
            </w:pPr>
            <w:r w:rsidRPr="0040018C">
              <w:rPr>
                <w:b/>
                <w:i/>
                <w:szCs w:val="22"/>
              </w:rPr>
              <w:t>periodicityAndPattern</w:t>
            </w:r>
          </w:p>
          <w:p w14:paraId="769AFAF1"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0E881288" w14:textId="77777777" w:rsidTr="0040018C">
        <w:tc>
          <w:tcPr>
            <w:tcW w:w="14507" w:type="dxa"/>
            <w:shd w:val="clear" w:color="auto" w:fill="auto"/>
          </w:tcPr>
          <w:p w14:paraId="56059711" w14:textId="77777777" w:rsidR="008379C9" w:rsidRPr="0040018C" w:rsidRDefault="008379C9" w:rsidP="008379C9">
            <w:pPr>
              <w:pStyle w:val="TAL"/>
              <w:rPr>
                <w:szCs w:val="22"/>
              </w:rPr>
            </w:pPr>
            <w:commentRangeStart w:id="9197"/>
            <w:r w:rsidRPr="0040018C">
              <w:rPr>
                <w:b/>
                <w:i/>
                <w:szCs w:val="22"/>
              </w:rPr>
              <w:t>resourceBlocks</w:t>
            </w:r>
            <w:commentRangeEnd w:id="9197"/>
            <w:r w:rsidR="00005302">
              <w:rPr>
                <w:rStyle w:val="CommentReference"/>
              </w:rPr>
              <w:commentReference w:id="9197"/>
            </w:r>
          </w:p>
          <w:p w14:paraId="2F814D87"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98" w:author="Huawei (Nathan)" w:date="2018-06-21T17:00:00Z">
              <w:r w:rsidRPr="0040018C" w:rsidDel="00005302">
                <w:rPr>
                  <w:szCs w:val="22"/>
                </w:rPr>
                <w:delText>FFS_Section</w:delText>
              </w:r>
            </w:del>
            <w:ins w:id="9199" w:author="Huawei (Nathan)" w:date="2018-06-21T17:00:00Z">
              <w:r w:rsidR="00005302">
                <w:rPr>
                  <w:szCs w:val="22"/>
                </w:rPr>
                <w:t>5.1.4</w:t>
              </w:r>
            </w:ins>
            <w:r w:rsidRPr="0040018C">
              <w:rPr>
                <w:szCs w:val="22"/>
              </w:rPr>
              <w:t>) FFS_ASN1: Consider multiple options with different number of bits (for narrower carriers)</w:t>
            </w:r>
          </w:p>
        </w:tc>
      </w:tr>
      <w:tr w:rsidR="008379C9" w14:paraId="3F6F7D96" w14:textId="77777777" w:rsidTr="0040018C">
        <w:tc>
          <w:tcPr>
            <w:tcW w:w="14507" w:type="dxa"/>
            <w:shd w:val="clear" w:color="auto" w:fill="auto"/>
          </w:tcPr>
          <w:p w14:paraId="153BA0C2" w14:textId="77777777" w:rsidR="008379C9" w:rsidRPr="0040018C" w:rsidRDefault="008379C9" w:rsidP="008379C9">
            <w:pPr>
              <w:pStyle w:val="TAL"/>
              <w:rPr>
                <w:szCs w:val="22"/>
              </w:rPr>
            </w:pPr>
            <w:r w:rsidRPr="0040018C">
              <w:rPr>
                <w:b/>
                <w:i/>
                <w:szCs w:val="22"/>
              </w:rPr>
              <w:t>subcarrierSpacing</w:t>
            </w:r>
          </w:p>
          <w:p w14:paraId="2B92F28B"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3FD48CE4" w14:textId="77777777" w:rsidTr="0040018C">
        <w:tc>
          <w:tcPr>
            <w:tcW w:w="14507" w:type="dxa"/>
            <w:shd w:val="clear" w:color="auto" w:fill="auto"/>
          </w:tcPr>
          <w:p w14:paraId="3331BB16" w14:textId="77777777" w:rsidR="008379C9" w:rsidRPr="0040018C" w:rsidRDefault="008379C9" w:rsidP="008379C9">
            <w:pPr>
              <w:pStyle w:val="TAL"/>
              <w:rPr>
                <w:szCs w:val="22"/>
              </w:rPr>
            </w:pPr>
            <w:r w:rsidRPr="0040018C">
              <w:rPr>
                <w:b/>
                <w:i/>
                <w:szCs w:val="22"/>
              </w:rPr>
              <w:t>symbolsInResourceBlock</w:t>
            </w:r>
          </w:p>
          <w:p w14:paraId="15E2FB6F"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82DF02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423E10EA" w14:textId="77777777" w:rsidTr="00CE59C2">
        <w:tc>
          <w:tcPr>
            <w:tcW w:w="2834" w:type="dxa"/>
          </w:tcPr>
          <w:p w14:paraId="7563D705" w14:textId="77777777" w:rsidR="007F78C2" w:rsidRPr="00F35584" w:rsidRDefault="007F78C2" w:rsidP="00CE59C2">
            <w:pPr>
              <w:pStyle w:val="TAH"/>
            </w:pPr>
            <w:r w:rsidRPr="00F35584">
              <w:t>Conditional Presence</w:t>
            </w:r>
          </w:p>
        </w:tc>
        <w:tc>
          <w:tcPr>
            <w:tcW w:w="7141" w:type="dxa"/>
          </w:tcPr>
          <w:p w14:paraId="123CD182" w14:textId="77777777" w:rsidR="007F78C2" w:rsidRPr="00F35584" w:rsidRDefault="007F78C2" w:rsidP="00CE59C2">
            <w:pPr>
              <w:pStyle w:val="TAH"/>
            </w:pPr>
            <w:r w:rsidRPr="00F35584">
              <w:t>Explanation</w:t>
            </w:r>
          </w:p>
        </w:tc>
      </w:tr>
      <w:tr w:rsidR="007F78C2" w:rsidRPr="00F35584" w14:paraId="117748EC" w14:textId="77777777" w:rsidTr="00CE59C2">
        <w:tc>
          <w:tcPr>
            <w:tcW w:w="2834" w:type="dxa"/>
          </w:tcPr>
          <w:p w14:paraId="621BACAF" w14:textId="77777777" w:rsidR="007F78C2" w:rsidRPr="00F35584" w:rsidRDefault="007F78C2" w:rsidP="00CE59C2">
            <w:pPr>
              <w:pStyle w:val="TAL"/>
              <w:rPr>
                <w:i/>
              </w:rPr>
            </w:pPr>
            <w:r w:rsidRPr="00F35584">
              <w:rPr>
                <w:i/>
              </w:rPr>
              <w:t>CellLevel</w:t>
            </w:r>
          </w:p>
        </w:tc>
        <w:tc>
          <w:tcPr>
            <w:tcW w:w="7141" w:type="dxa"/>
          </w:tcPr>
          <w:p w14:paraId="5ABCA0F2"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8353384" w14:textId="77777777" w:rsidR="00D232DC" w:rsidRPr="00F35584" w:rsidRDefault="00D232DC" w:rsidP="00D232DC"/>
    <w:p w14:paraId="1C06281F" w14:textId="77777777" w:rsidR="007F78C2" w:rsidRPr="00F35584" w:rsidRDefault="007F78C2" w:rsidP="007F78C2">
      <w:pPr>
        <w:pStyle w:val="Heading4"/>
      </w:pPr>
      <w:bookmarkStart w:id="9200" w:name="_Toc510018669"/>
      <w:r w:rsidRPr="00F35584">
        <w:t>–</w:t>
      </w:r>
      <w:r w:rsidRPr="00F35584">
        <w:tab/>
      </w:r>
      <w:r w:rsidRPr="00F35584">
        <w:rPr>
          <w:i/>
        </w:rPr>
        <w:t>RateMatchPatternId</w:t>
      </w:r>
      <w:bookmarkEnd w:id="9200"/>
    </w:p>
    <w:p w14:paraId="333DE695"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C3BA3E" w14:textId="77777777" w:rsidR="007F78C2" w:rsidRPr="00F35584" w:rsidRDefault="007F78C2" w:rsidP="007F78C2">
      <w:pPr>
        <w:pStyle w:val="TH"/>
      </w:pPr>
      <w:r w:rsidRPr="00F35584">
        <w:rPr>
          <w:i/>
        </w:rPr>
        <w:t>RateMatchPatternId</w:t>
      </w:r>
      <w:r w:rsidRPr="00F35584">
        <w:t xml:space="preserve"> information element</w:t>
      </w:r>
    </w:p>
    <w:p w14:paraId="37CCCDBE" w14:textId="77777777" w:rsidR="007F78C2" w:rsidRPr="00F35584" w:rsidRDefault="007F78C2" w:rsidP="007F78C2">
      <w:pPr>
        <w:pStyle w:val="PL"/>
        <w:rPr>
          <w:color w:val="808080"/>
        </w:rPr>
      </w:pPr>
      <w:r w:rsidRPr="00F35584">
        <w:rPr>
          <w:color w:val="808080"/>
        </w:rPr>
        <w:t>-- ASN1START</w:t>
      </w:r>
    </w:p>
    <w:p w14:paraId="46FDB71B" w14:textId="77777777" w:rsidR="007F78C2" w:rsidRPr="00F35584" w:rsidRDefault="007F78C2" w:rsidP="007F78C2">
      <w:pPr>
        <w:pStyle w:val="PL"/>
        <w:rPr>
          <w:color w:val="808080"/>
        </w:rPr>
      </w:pPr>
      <w:r w:rsidRPr="00F35584">
        <w:rPr>
          <w:color w:val="808080"/>
        </w:rPr>
        <w:t>-- TAG-RATEMATCHPATTERNID-START</w:t>
      </w:r>
    </w:p>
    <w:p w14:paraId="0E6672C9" w14:textId="77777777" w:rsidR="007F78C2" w:rsidRPr="00F35584" w:rsidRDefault="007F78C2" w:rsidP="007F78C2">
      <w:pPr>
        <w:pStyle w:val="PL"/>
      </w:pPr>
    </w:p>
    <w:p w14:paraId="0B4E32AF"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51FB16C0" w14:textId="77777777" w:rsidR="007F78C2" w:rsidRPr="00F35584" w:rsidRDefault="007F78C2" w:rsidP="007F78C2">
      <w:pPr>
        <w:pStyle w:val="PL"/>
      </w:pPr>
    </w:p>
    <w:p w14:paraId="28A49FEA" w14:textId="77777777" w:rsidR="007F78C2" w:rsidRPr="00F35584" w:rsidRDefault="007F78C2" w:rsidP="007F78C2">
      <w:pPr>
        <w:pStyle w:val="PL"/>
        <w:rPr>
          <w:color w:val="808080"/>
        </w:rPr>
      </w:pPr>
      <w:r w:rsidRPr="00F35584">
        <w:rPr>
          <w:color w:val="808080"/>
        </w:rPr>
        <w:t>-- TAG-RATEMATCHPATTERNID-STOP</w:t>
      </w:r>
    </w:p>
    <w:p w14:paraId="4E979785" w14:textId="77777777" w:rsidR="007F78C2" w:rsidRPr="00F35584" w:rsidRDefault="007F78C2" w:rsidP="007F78C2">
      <w:pPr>
        <w:pStyle w:val="PL"/>
        <w:rPr>
          <w:color w:val="808080"/>
        </w:rPr>
      </w:pPr>
      <w:r w:rsidRPr="00F35584">
        <w:rPr>
          <w:color w:val="808080"/>
        </w:rPr>
        <w:t>-- ASN1STOP</w:t>
      </w:r>
    </w:p>
    <w:p w14:paraId="289C960B" w14:textId="77777777" w:rsidR="007F78C2" w:rsidRPr="00F35584" w:rsidRDefault="007F78C2" w:rsidP="007F78C2">
      <w:pPr>
        <w:pStyle w:val="PL"/>
      </w:pPr>
    </w:p>
    <w:p w14:paraId="1A34FDD6" w14:textId="77777777" w:rsidR="00D232DC" w:rsidRPr="00F35584" w:rsidRDefault="00D232DC" w:rsidP="00D232DC"/>
    <w:p w14:paraId="7DFACC69" w14:textId="77777777" w:rsidR="007F78C2" w:rsidRPr="00F35584" w:rsidRDefault="007F78C2" w:rsidP="007F78C2">
      <w:pPr>
        <w:pStyle w:val="Heading4"/>
      </w:pPr>
      <w:bookmarkStart w:id="9201" w:name="_Toc510018670"/>
      <w:r w:rsidRPr="00F35584">
        <w:lastRenderedPageBreak/>
        <w:t>–</w:t>
      </w:r>
      <w:r w:rsidRPr="00F35584">
        <w:tab/>
      </w:r>
      <w:commentRangeStart w:id="9202"/>
      <w:r w:rsidRPr="00F35584">
        <w:rPr>
          <w:i/>
        </w:rPr>
        <w:t>RateMatchPatternLTE-CRS</w:t>
      </w:r>
      <w:bookmarkEnd w:id="9201"/>
      <w:commentRangeEnd w:id="9202"/>
      <w:r w:rsidR="00541E67">
        <w:rPr>
          <w:rStyle w:val="CommentReference"/>
        </w:rPr>
        <w:commentReference w:id="9202"/>
      </w:r>
    </w:p>
    <w:p w14:paraId="1980D7E6"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EE760DA" w14:textId="77777777" w:rsidR="007F78C2" w:rsidRPr="00F35584" w:rsidRDefault="007F78C2" w:rsidP="007F78C2">
      <w:pPr>
        <w:pStyle w:val="TH"/>
      </w:pPr>
      <w:r w:rsidRPr="00F35584">
        <w:rPr>
          <w:i/>
        </w:rPr>
        <w:t>RateMatchPatternLTE-CRS</w:t>
      </w:r>
      <w:r w:rsidRPr="00F35584">
        <w:t xml:space="preserve"> information element</w:t>
      </w:r>
    </w:p>
    <w:p w14:paraId="0D7B8448" w14:textId="77777777" w:rsidR="007F78C2" w:rsidRPr="00F35584" w:rsidRDefault="007F78C2" w:rsidP="007F78C2">
      <w:pPr>
        <w:pStyle w:val="PL"/>
        <w:rPr>
          <w:color w:val="808080"/>
        </w:rPr>
      </w:pPr>
      <w:r w:rsidRPr="00F35584">
        <w:rPr>
          <w:color w:val="808080"/>
        </w:rPr>
        <w:t>-- ASN1START</w:t>
      </w:r>
    </w:p>
    <w:p w14:paraId="568E8603" w14:textId="77777777" w:rsidR="007F78C2" w:rsidRPr="00F35584" w:rsidRDefault="007F78C2" w:rsidP="007F78C2">
      <w:pPr>
        <w:pStyle w:val="PL"/>
        <w:rPr>
          <w:color w:val="808080"/>
        </w:rPr>
      </w:pPr>
      <w:r w:rsidRPr="00F35584">
        <w:rPr>
          <w:color w:val="808080"/>
        </w:rPr>
        <w:t>-- TAG-RATEMATCHPATTERNLTE-CRS-START</w:t>
      </w:r>
    </w:p>
    <w:p w14:paraId="34B80259" w14:textId="77777777" w:rsidR="007F78C2" w:rsidRPr="00F35584" w:rsidRDefault="007F78C2" w:rsidP="007F78C2">
      <w:pPr>
        <w:pStyle w:val="PL"/>
      </w:pPr>
    </w:p>
    <w:p w14:paraId="123EE155"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11573AEB"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A7C1652"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5713688"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45EB14"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C5838C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0F871452" w14:textId="77777777" w:rsidR="007F78C2" w:rsidRPr="00F35584" w:rsidRDefault="007F78C2" w:rsidP="007F78C2">
      <w:pPr>
        <w:pStyle w:val="PL"/>
      </w:pPr>
      <w:r w:rsidRPr="00F35584">
        <w:t>}</w:t>
      </w:r>
    </w:p>
    <w:p w14:paraId="4C23422A" w14:textId="77777777" w:rsidR="007F78C2" w:rsidRPr="00F35584" w:rsidRDefault="007F78C2" w:rsidP="007F78C2">
      <w:pPr>
        <w:pStyle w:val="PL"/>
      </w:pPr>
    </w:p>
    <w:p w14:paraId="7FAE1DD2" w14:textId="77777777" w:rsidR="007F78C2" w:rsidRPr="00F35584" w:rsidRDefault="007F78C2" w:rsidP="007F78C2">
      <w:pPr>
        <w:pStyle w:val="PL"/>
        <w:rPr>
          <w:color w:val="808080"/>
        </w:rPr>
      </w:pPr>
      <w:r w:rsidRPr="00F35584">
        <w:rPr>
          <w:color w:val="808080"/>
        </w:rPr>
        <w:t>-- TAG-RATEMATCHPATTERNLTE-CRS-STOP</w:t>
      </w:r>
    </w:p>
    <w:p w14:paraId="55BAF5F4" w14:textId="77777777" w:rsidR="007F78C2" w:rsidRPr="00F35584" w:rsidRDefault="007F78C2" w:rsidP="007F78C2">
      <w:pPr>
        <w:pStyle w:val="PL"/>
        <w:rPr>
          <w:color w:val="808080"/>
        </w:rPr>
      </w:pPr>
      <w:r w:rsidRPr="00F35584">
        <w:rPr>
          <w:color w:val="808080"/>
        </w:rPr>
        <w:t>-- ASN1STOP</w:t>
      </w:r>
    </w:p>
    <w:p w14:paraId="007A6471" w14:textId="77777777" w:rsidR="007F78C2" w:rsidRPr="00F35584" w:rsidRDefault="007F78C2" w:rsidP="007F78C2">
      <w:pPr>
        <w:pStyle w:val="PL"/>
      </w:pPr>
    </w:p>
    <w:p w14:paraId="726BEB82"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0E5058F" w14:textId="77777777" w:rsidTr="0040018C">
        <w:tc>
          <w:tcPr>
            <w:tcW w:w="14507" w:type="dxa"/>
            <w:shd w:val="clear" w:color="auto" w:fill="auto"/>
          </w:tcPr>
          <w:p w14:paraId="3136DDBA"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798782A" w14:textId="77777777" w:rsidTr="0040018C">
        <w:tc>
          <w:tcPr>
            <w:tcW w:w="14507" w:type="dxa"/>
            <w:shd w:val="clear" w:color="auto" w:fill="auto"/>
          </w:tcPr>
          <w:p w14:paraId="0D130263"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2D4F55B9"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21A1AFD" w14:textId="77777777" w:rsidTr="0040018C">
        <w:tc>
          <w:tcPr>
            <w:tcW w:w="14507" w:type="dxa"/>
            <w:shd w:val="clear" w:color="auto" w:fill="auto"/>
          </w:tcPr>
          <w:p w14:paraId="0F46DAEC" w14:textId="77777777" w:rsidR="008379C9" w:rsidRPr="0040018C" w:rsidRDefault="008379C9" w:rsidP="008379C9">
            <w:pPr>
              <w:pStyle w:val="TAL"/>
              <w:rPr>
                <w:rFonts w:eastAsia="MS Mincho"/>
                <w:szCs w:val="22"/>
              </w:rPr>
            </w:pPr>
            <w:r w:rsidRPr="0040018C">
              <w:rPr>
                <w:rFonts w:eastAsia="MS Mincho"/>
                <w:b/>
                <w:i/>
                <w:szCs w:val="22"/>
              </w:rPr>
              <w:t>carrierFreqDL</w:t>
            </w:r>
          </w:p>
          <w:p w14:paraId="2C494649"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3B165E9" w14:textId="77777777" w:rsidTr="0040018C">
        <w:tc>
          <w:tcPr>
            <w:tcW w:w="14507" w:type="dxa"/>
            <w:shd w:val="clear" w:color="auto" w:fill="auto"/>
          </w:tcPr>
          <w:p w14:paraId="0E8A25CB"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64D893F7"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5E330CAE" w14:textId="77777777" w:rsidTr="0040018C">
        <w:tc>
          <w:tcPr>
            <w:tcW w:w="14507" w:type="dxa"/>
            <w:shd w:val="clear" w:color="auto" w:fill="auto"/>
          </w:tcPr>
          <w:p w14:paraId="279F8D2A" w14:textId="77777777" w:rsidR="008379C9" w:rsidRPr="0040018C" w:rsidRDefault="008379C9" w:rsidP="008379C9">
            <w:pPr>
              <w:pStyle w:val="TAL"/>
              <w:rPr>
                <w:rFonts w:eastAsia="MS Mincho"/>
                <w:szCs w:val="22"/>
              </w:rPr>
            </w:pPr>
            <w:r w:rsidRPr="0040018C">
              <w:rPr>
                <w:rFonts w:eastAsia="MS Mincho"/>
                <w:b/>
                <w:i/>
                <w:szCs w:val="22"/>
              </w:rPr>
              <w:t>nrofCRS-Ports</w:t>
            </w:r>
          </w:p>
          <w:p w14:paraId="2EF73EDA"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AC55F3C" w14:textId="77777777" w:rsidTr="0040018C">
        <w:tc>
          <w:tcPr>
            <w:tcW w:w="14507" w:type="dxa"/>
            <w:shd w:val="clear" w:color="auto" w:fill="auto"/>
          </w:tcPr>
          <w:p w14:paraId="677A6718" w14:textId="77777777" w:rsidR="008379C9" w:rsidRPr="0040018C" w:rsidRDefault="008379C9" w:rsidP="008379C9">
            <w:pPr>
              <w:pStyle w:val="TAL"/>
              <w:rPr>
                <w:rFonts w:eastAsia="MS Mincho"/>
                <w:szCs w:val="22"/>
              </w:rPr>
            </w:pPr>
            <w:r w:rsidRPr="0040018C">
              <w:rPr>
                <w:rFonts w:eastAsia="MS Mincho"/>
                <w:b/>
                <w:i/>
                <w:szCs w:val="22"/>
              </w:rPr>
              <w:t>v-Shift</w:t>
            </w:r>
          </w:p>
          <w:p w14:paraId="5DD1F58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0E37229" w14:textId="77777777" w:rsidR="008379C9" w:rsidRPr="00F35584" w:rsidRDefault="008379C9" w:rsidP="008379C9">
      <w:pPr>
        <w:rPr>
          <w:rFonts w:eastAsia="MS Mincho"/>
        </w:rPr>
      </w:pPr>
    </w:p>
    <w:p w14:paraId="109F8848" w14:textId="77777777" w:rsidR="00B24E64" w:rsidRPr="00F35584" w:rsidRDefault="00B24E64" w:rsidP="00B24E64">
      <w:pPr>
        <w:pStyle w:val="Heading4"/>
        <w:rPr>
          <w:rFonts w:eastAsia="MS Mincho"/>
          <w:i/>
        </w:rPr>
      </w:pPr>
      <w:bookmarkStart w:id="9203" w:name="_Toc510018671"/>
      <w:r w:rsidRPr="00F35584">
        <w:rPr>
          <w:rFonts w:eastAsia="MS Mincho"/>
        </w:rPr>
        <w:t>–</w:t>
      </w:r>
      <w:r w:rsidRPr="00F35584">
        <w:rPr>
          <w:rFonts w:eastAsia="MS Mincho"/>
        </w:rPr>
        <w:tab/>
      </w:r>
      <w:r w:rsidRPr="00F35584">
        <w:rPr>
          <w:rFonts w:eastAsia="MS Mincho"/>
          <w:i/>
        </w:rPr>
        <w:t>ReportConfigId</w:t>
      </w:r>
      <w:bookmarkEnd w:id="9203"/>
    </w:p>
    <w:p w14:paraId="533BEF86"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3D60B874" w14:textId="77777777" w:rsidR="00B24E64" w:rsidRPr="00F35584" w:rsidRDefault="00B24E64" w:rsidP="00B24E64">
      <w:pPr>
        <w:pStyle w:val="TH"/>
      </w:pPr>
      <w:r w:rsidRPr="00F35584">
        <w:rPr>
          <w:i/>
        </w:rPr>
        <w:t>ReportConfigId</w:t>
      </w:r>
      <w:r w:rsidRPr="00F35584">
        <w:t xml:space="preserve"> information element</w:t>
      </w:r>
    </w:p>
    <w:p w14:paraId="42910CA3" w14:textId="77777777" w:rsidR="00B24E64" w:rsidRPr="00F35584" w:rsidRDefault="00B24E64" w:rsidP="00C06796">
      <w:pPr>
        <w:pStyle w:val="PL"/>
        <w:rPr>
          <w:color w:val="808080"/>
        </w:rPr>
      </w:pPr>
      <w:r w:rsidRPr="00F35584">
        <w:rPr>
          <w:color w:val="808080"/>
        </w:rPr>
        <w:t>-- ASN1START</w:t>
      </w:r>
    </w:p>
    <w:p w14:paraId="519EA287" w14:textId="77777777" w:rsidR="00B24E64" w:rsidRPr="00F35584" w:rsidRDefault="00B24E64" w:rsidP="00C06796">
      <w:pPr>
        <w:pStyle w:val="PL"/>
        <w:rPr>
          <w:color w:val="808080"/>
        </w:rPr>
      </w:pPr>
      <w:r w:rsidRPr="00F35584">
        <w:rPr>
          <w:color w:val="808080"/>
        </w:rPr>
        <w:t>-- TAG-REPORT-CONFIG-ID-START</w:t>
      </w:r>
    </w:p>
    <w:p w14:paraId="4DCE02AA" w14:textId="77777777" w:rsidR="00B24E64" w:rsidRPr="00F35584" w:rsidRDefault="00B24E64" w:rsidP="00B24E64">
      <w:pPr>
        <w:pStyle w:val="PL"/>
      </w:pPr>
    </w:p>
    <w:p w14:paraId="734903A1"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204" w:name="_Hlk504400670"/>
      <w:r w:rsidRPr="00F35584">
        <w:t>maxReportConfigId</w:t>
      </w:r>
      <w:bookmarkEnd w:id="9204"/>
      <w:r w:rsidRPr="00F35584">
        <w:t>)</w:t>
      </w:r>
    </w:p>
    <w:p w14:paraId="531D2974" w14:textId="77777777" w:rsidR="00B24E64" w:rsidRPr="00F35584" w:rsidRDefault="00B24E64" w:rsidP="00B24E64">
      <w:pPr>
        <w:pStyle w:val="PL"/>
      </w:pPr>
    </w:p>
    <w:p w14:paraId="20CC2B9F" w14:textId="77777777" w:rsidR="00B24E64" w:rsidRPr="00F35584" w:rsidRDefault="00B24E64" w:rsidP="00C06796">
      <w:pPr>
        <w:pStyle w:val="PL"/>
        <w:rPr>
          <w:color w:val="808080"/>
        </w:rPr>
      </w:pPr>
      <w:r w:rsidRPr="00F35584">
        <w:rPr>
          <w:color w:val="808080"/>
        </w:rPr>
        <w:t>-- TAG-REPORT-CONFIG-ID-STOP</w:t>
      </w:r>
    </w:p>
    <w:p w14:paraId="53B23C7E" w14:textId="77777777" w:rsidR="00B24E64" w:rsidRPr="00F35584" w:rsidRDefault="00B24E64" w:rsidP="00C06796">
      <w:pPr>
        <w:pStyle w:val="PL"/>
        <w:rPr>
          <w:color w:val="808080"/>
        </w:rPr>
      </w:pPr>
      <w:r w:rsidRPr="00F35584">
        <w:rPr>
          <w:color w:val="808080"/>
        </w:rPr>
        <w:t>-- ASN1STOP</w:t>
      </w:r>
    </w:p>
    <w:p w14:paraId="77C77D6B" w14:textId="77777777" w:rsidR="00D232DC" w:rsidRPr="00F35584" w:rsidRDefault="00D232DC" w:rsidP="00D232DC">
      <w:pPr>
        <w:rPr>
          <w:rFonts w:eastAsia="MS Mincho"/>
        </w:rPr>
      </w:pPr>
    </w:p>
    <w:p w14:paraId="3B23754C" w14:textId="77777777" w:rsidR="00B24E64" w:rsidRPr="00F35584" w:rsidRDefault="00B24E64" w:rsidP="00B24E64">
      <w:pPr>
        <w:pStyle w:val="Heading4"/>
        <w:rPr>
          <w:rFonts w:eastAsia="MS Mincho"/>
          <w:i/>
        </w:rPr>
      </w:pPr>
      <w:bookmarkStart w:id="9205" w:name="_Toc510018672"/>
      <w:commentRangeStart w:id="9206"/>
      <w:r w:rsidRPr="00F35584">
        <w:rPr>
          <w:rFonts w:eastAsia="MS Mincho"/>
        </w:rPr>
        <w:t>–</w:t>
      </w:r>
      <w:r w:rsidRPr="00F35584">
        <w:rPr>
          <w:rFonts w:eastAsia="MS Mincho"/>
        </w:rPr>
        <w:tab/>
      </w:r>
      <w:commentRangeStart w:id="9207"/>
      <w:r w:rsidRPr="00F35584">
        <w:rPr>
          <w:rFonts w:eastAsia="MS Mincho"/>
          <w:i/>
        </w:rPr>
        <w:t>ReportConfigNR</w:t>
      </w:r>
      <w:bookmarkEnd w:id="9205"/>
      <w:commentRangeEnd w:id="9207"/>
      <w:r w:rsidR="009C69BA">
        <w:rPr>
          <w:rStyle w:val="CommentReference"/>
        </w:rPr>
        <w:commentReference w:id="9207"/>
      </w:r>
      <w:commentRangeEnd w:id="9206"/>
      <w:r w:rsidR="00A43C35">
        <w:rPr>
          <w:rStyle w:val="CommentReference"/>
        </w:rPr>
        <w:commentReference w:id="9206"/>
      </w:r>
    </w:p>
    <w:p w14:paraId="5A57AF29"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E7ADD4" w14:textId="77777777" w:rsidR="00B24E64" w:rsidRPr="00F35584" w:rsidRDefault="00B24E64" w:rsidP="00B24E64">
      <w:pPr>
        <w:pStyle w:val="B1"/>
      </w:pPr>
      <w:r w:rsidRPr="00F35584">
        <w:t>Event A1:</w:t>
      </w:r>
      <w:r w:rsidRPr="00F35584">
        <w:tab/>
        <w:t>Serving becomes better than absolute threshold;</w:t>
      </w:r>
    </w:p>
    <w:p w14:paraId="03049A7A" w14:textId="77777777" w:rsidR="00B24E64" w:rsidRPr="00F35584" w:rsidRDefault="00B24E64" w:rsidP="00B24E64">
      <w:pPr>
        <w:pStyle w:val="B1"/>
      </w:pPr>
      <w:r w:rsidRPr="00F35584">
        <w:t>Event A2:</w:t>
      </w:r>
      <w:r w:rsidRPr="00F35584">
        <w:tab/>
        <w:t>Serving becomes worse than absolute threshold;</w:t>
      </w:r>
    </w:p>
    <w:p w14:paraId="62A6E28E" w14:textId="77777777" w:rsidR="00B24E64" w:rsidRPr="00F35584" w:rsidRDefault="00B24E64" w:rsidP="00B24E64">
      <w:pPr>
        <w:pStyle w:val="B1"/>
      </w:pPr>
      <w:r w:rsidRPr="00F35584">
        <w:t>Event A3:</w:t>
      </w:r>
      <w:r w:rsidRPr="00F35584">
        <w:tab/>
        <w:t>Neighbour becomes amount of offset better than PCell/PSCell;</w:t>
      </w:r>
    </w:p>
    <w:p w14:paraId="374E502F" w14:textId="77777777" w:rsidR="00B24E64" w:rsidRPr="00F35584" w:rsidRDefault="00B24E64" w:rsidP="00B24E64">
      <w:pPr>
        <w:pStyle w:val="B1"/>
      </w:pPr>
      <w:r w:rsidRPr="00F35584">
        <w:t>Event A4:</w:t>
      </w:r>
      <w:r w:rsidRPr="00F35584">
        <w:tab/>
        <w:t>Neighbour becomes better than absolute threshold;</w:t>
      </w:r>
    </w:p>
    <w:p w14:paraId="5266E973"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5116BA77" w14:textId="77777777" w:rsidR="00B24E64" w:rsidRPr="00F35584" w:rsidRDefault="00B24E64" w:rsidP="00B24E64">
      <w:pPr>
        <w:pStyle w:val="B1"/>
      </w:pPr>
      <w:r w:rsidRPr="00F35584">
        <w:t>Event A6:</w:t>
      </w:r>
      <w:r w:rsidRPr="00F35584">
        <w:tab/>
        <w:t>Neighbour becomes amount of offset better than SCell.</w:t>
      </w:r>
    </w:p>
    <w:p w14:paraId="6FFC5154" w14:textId="77777777" w:rsidR="00B24E64" w:rsidRPr="00F35584" w:rsidRDefault="00B24E64" w:rsidP="00B24E64">
      <w:pPr>
        <w:pStyle w:val="TH"/>
      </w:pPr>
      <w:r w:rsidRPr="00F35584">
        <w:rPr>
          <w:i/>
        </w:rPr>
        <w:t>ReportConfigNR</w:t>
      </w:r>
      <w:r w:rsidRPr="00F35584">
        <w:t xml:space="preserve"> information element</w:t>
      </w:r>
    </w:p>
    <w:p w14:paraId="3DC8E526" w14:textId="77777777" w:rsidR="00B24E64" w:rsidRPr="00F35584" w:rsidRDefault="00B24E64" w:rsidP="00C06796">
      <w:pPr>
        <w:pStyle w:val="PL"/>
        <w:rPr>
          <w:color w:val="808080"/>
        </w:rPr>
      </w:pPr>
      <w:r w:rsidRPr="00F35584">
        <w:rPr>
          <w:color w:val="808080"/>
        </w:rPr>
        <w:t>-- ASN1START</w:t>
      </w:r>
    </w:p>
    <w:p w14:paraId="5F0BB05B" w14:textId="77777777" w:rsidR="00B24E64" w:rsidRPr="00F35584" w:rsidRDefault="00B24E64" w:rsidP="00C06796">
      <w:pPr>
        <w:pStyle w:val="PL"/>
        <w:rPr>
          <w:color w:val="808080"/>
        </w:rPr>
      </w:pPr>
      <w:r w:rsidRPr="00F35584">
        <w:rPr>
          <w:color w:val="808080"/>
        </w:rPr>
        <w:t>-- TAG-REPORT-CONFIG-START</w:t>
      </w:r>
    </w:p>
    <w:p w14:paraId="5E796CD2" w14:textId="77777777" w:rsidR="00B24E64" w:rsidRPr="00F35584" w:rsidRDefault="00B24E64" w:rsidP="00B24E64">
      <w:pPr>
        <w:pStyle w:val="PL"/>
      </w:pPr>
    </w:p>
    <w:p w14:paraId="7350A55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E47191"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E5BBE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3565E92E"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1AF4AE7" w14:textId="77777777" w:rsidR="00B24E64" w:rsidRPr="00F35584" w:rsidRDefault="00B24E64" w:rsidP="00C06796">
      <w:pPr>
        <w:pStyle w:val="PL"/>
        <w:rPr>
          <w:color w:val="808080"/>
        </w:rPr>
      </w:pPr>
      <w:r w:rsidRPr="00F35584">
        <w:rPr>
          <w:color w:val="808080"/>
        </w:rPr>
        <w:t>-- reportCGI is to be completed before the end of Rel-15.</w:t>
      </w:r>
    </w:p>
    <w:p w14:paraId="5CD93471" w14:textId="77777777" w:rsidR="00B24E64" w:rsidRPr="00F35584" w:rsidRDefault="00B24E64" w:rsidP="00B24E64">
      <w:pPr>
        <w:pStyle w:val="PL"/>
      </w:pPr>
      <w:r w:rsidRPr="00F35584">
        <w:tab/>
      </w:r>
      <w:r w:rsidRPr="00F35584">
        <w:tab/>
        <w:t>...</w:t>
      </w:r>
      <w:ins w:id="9208" w:author="SA Rapporteur Rev 1a" w:date="2018-06-04T17:05:00Z">
        <w:r w:rsidR="00911838">
          <w:t>,</w:t>
        </w:r>
      </w:ins>
    </w:p>
    <w:p w14:paraId="13BDB98E" w14:textId="77777777" w:rsidR="00911838" w:rsidRPr="00F35584" w:rsidRDefault="00911838" w:rsidP="00911838">
      <w:pPr>
        <w:pStyle w:val="PL"/>
        <w:rPr>
          <w:ins w:id="9209" w:author="SA Rapporteur Rev 1a" w:date="2018-06-04T17:05:00Z"/>
        </w:rPr>
      </w:pPr>
      <w:ins w:id="9210" w:author="SA Rapporteur Rev 1a" w:date="2018-06-04T17:05:00Z">
        <w:r w:rsidRPr="00F35584">
          <w:tab/>
        </w:r>
        <w:r w:rsidRPr="00F35584">
          <w:tab/>
        </w:r>
        <w:commentRangeStart w:id="9211"/>
        <w:r w:rsidRPr="00F35584">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commentRangeEnd w:id="9211"/>
      <w:r w:rsidR="00757859">
        <w:rPr>
          <w:rStyle w:val="CommentReference"/>
          <w:rFonts w:ascii="Arial" w:eastAsia="Times New Roman" w:hAnsi="Arial"/>
          <w:noProof w:val="0"/>
          <w:lang w:eastAsia="ja-JP"/>
        </w:rPr>
        <w:commentReference w:id="9211"/>
      </w:r>
    </w:p>
    <w:p w14:paraId="708442A4" w14:textId="77777777" w:rsidR="00B24E64" w:rsidRPr="00F35584" w:rsidRDefault="00B24E64" w:rsidP="00B24E64">
      <w:pPr>
        <w:pStyle w:val="PL"/>
      </w:pPr>
      <w:r w:rsidRPr="00F35584">
        <w:tab/>
        <w:t>}</w:t>
      </w:r>
    </w:p>
    <w:p w14:paraId="1CFD876A" w14:textId="77777777" w:rsidR="00B24E64" w:rsidRPr="00F35584" w:rsidRDefault="00B24E64" w:rsidP="00B24E64">
      <w:pPr>
        <w:pStyle w:val="PL"/>
      </w:pPr>
      <w:r w:rsidRPr="00F35584">
        <w:t>}</w:t>
      </w:r>
    </w:p>
    <w:p w14:paraId="4540AE78" w14:textId="77777777" w:rsidR="00B24E64" w:rsidRDefault="00B24E64" w:rsidP="00B24E64">
      <w:pPr>
        <w:pStyle w:val="PL"/>
        <w:rPr>
          <w:ins w:id="9212" w:author="R2-1809077 SA" w:date="2018-05-31T19:08:00Z"/>
        </w:rPr>
      </w:pPr>
    </w:p>
    <w:p w14:paraId="5D721DF0" w14:textId="5D25CFE5" w:rsidR="00EF6BB5" w:rsidRPr="00EF6BB5" w:rsidDel="004D20E9" w:rsidRDefault="00EF6BB5" w:rsidP="004D20E9">
      <w:pPr>
        <w:pStyle w:val="PL"/>
        <w:rPr>
          <w:ins w:id="9213" w:author="R2-1809077 SA" w:date="2018-05-31T19:08:00Z"/>
          <w:del w:id="9214" w:author="Qualcomm-Keiichi Kubota" w:date="2018-06-26T01:25:00Z"/>
        </w:rPr>
      </w:pPr>
      <w:commentRangeStart w:id="9215"/>
      <w:ins w:id="9216" w:author="R2-1809077 SA" w:date="2018-05-31T19:08:00Z">
        <w:r w:rsidRPr="00EF6BB5">
          <w:t xml:space="preserve">ReportCGI ::=                     </w:t>
        </w:r>
        <w:del w:id="9217" w:author="Qualcomm-Keiichi Kubota" w:date="2018-06-26T01:24:00Z">
          <w:r w:rsidRPr="00EF6BB5" w:rsidDel="004D20E9">
            <w:rPr>
              <w:color w:val="993366"/>
            </w:rPr>
            <w:delText>SEQUENCE</w:delText>
          </w:r>
          <w:r w:rsidRPr="00EF6BB5" w:rsidDel="004D20E9">
            <w:delText xml:space="preserve"> {</w:delText>
          </w:r>
        </w:del>
      </w:ins>
    </w:p>
    <w:p w14:paraId="7DF3730D" w14:textId="0EA55C03" w:rsidR="00EF6BB5" w:rsidRPr="00EF6BB5" w:rsidDel="004D20E9" w:rsidRDefault="00EF6BB5" w:rsidP="004D20E9">
      <w:pPr>
        <w:pStyle w:val="PL"/>
        <w:rPr>
          <w:ins w:id="9218" w:author="R2-1809077 SA" w:date="2018-05-31T19:08:00Z"/>
          <w:del w:id="9219" w:author="Qualcomm-Keiichi Kubota" w:date="2018-06-26T01:25:00Z"/>
        </w:rPr>
      </w:pPr>
      <w:ins w:id="9220" w:author="R2-1809077 SA" w:date="2018-05-31T19:08:00Z">
        <w:del w:id="9221" w:author="Qualcomm-Keiichi Kubota" w:date="2018-06-26T01:25:00Z">
          <w:r w:rsidRPr="00EF6BB5" w:rsidDel="004D20E9">
            <w:delText xml:space="preserve">    </w:delText>
          </w:r>
        </w:del>
        <w:r w:rsidRPr="00EF6BB5">
          <w:t xml:space="preserve">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222"/>
      </w:r>
    </w:p>
    <w:p w14:paraId="7F91A504" w14:textId="77777777" w:rsidR="00EF6BB5" w:rsidRDefault="00EF6BB5" w:rsidP="00EF6BB5">
      <w:pPr>
        <w:pStyle w:val="PL"/>
        <w:rPr>
          <w:ins w:id="9223" w:author="R2-1809077 SA" w:date="2018-05-31T19:08:00Z"/>
        </w:rPr>
      </w:pPr>
      <w:ins w:id="9224" w:author="R2-1809077 SA" w:date="2018-05-31T19:08:00Z">
        <w:del w:id="9225" w:author="Qualcomm-Keiichi Kubota" w:date="2018-06-26T01:25:00Z">
          <w:r w:rsidRPr="00EF6BB5" w:rsidDel="004D20E9">
            <w:delText>}</w:delText>
          </w:r>
        </w:del>
      </w:ins>
      <w:commentRangeEnd w:id="9215"/>
      <w:r w:rsidR="00A43C35">
        <w:rPr>
          <w:rStyle w:val="CommentReference"/>
          <w:rFonts w:ascii="Arial" w:eastAsia="Times New Roman" w:hAnsi="Arial"/>
          <w:noProof w:val="0"/>
          <w:lang w:eastAsia="ja-JP"/>
        </w:rPr>
        <w:commentReference w:id="9215"/>
      </w:r>
    </w:p>
    <w:p w14:paraId="11748EDB" w14:textId="77777777" w:rsidR="00EF6BB5" w:rsidRPr="00F35584" w:rsidRDefault="00EF6BB5" w:rsidP="00B24E64">
      <w:pPr>
        <w:pStyle w:val="PL"/>
      </w:pPr>
    </w:p>
    <w:p w14:paraId="3F991989"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6F757C86"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09372621"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BE86CC"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F460C8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BC81A"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6518493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FBE810C"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A69AC08"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42F9A6B7" w14:textId="77777777" w:rsidR="00B24E64" w:rsidRPr="00F35584" w:rsidRDefault="00B24E64" w:rsidP="00B24E64">
      <w:pPr>
        <w:pStyle w:val="PL"/>
      </w:pPr>
      <w:r w:rsidRPr="00F35584">
        <w:tab/>
      </w:r>
      <w:r w:rsidRPr="00F35584">
        <w:tab/>
        <w:t>},</w:t>
      </w:r>
    </w:p>
    <w:p w14:paraId="7E7DA566"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F41FA"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56D2DA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2145F2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294078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3F2B411" w14:textId="77777777" w:rsidR="00B24E64" w:rsidRPr="00F35584" w:rsidRDefault="00B24E64" w:rsidP="00B24E64">
      <w:pPr>
        <w:pStyle w:val="PL"/>
      </w:pPr>
      <w:r w:rsidRPr="00F35584">
        <w:tab/>
      </w:r>
      <w:r w:rsidRPr="00F35584">
        <w:tab/>
        <w:t>},</w:t>
      </w:r>
    </w:p>
    <w:p w14:paraId="20F2D615"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F0B984E"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ADEB66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D08BE52"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037A4A6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83FEA6"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3CCDB81" w14:textId="77777777" w:rsidR="00B24E64" w:rsidRPr="00F35584" w:rsidRDefault="00B24E64" w:rsidP="00B24E64">
      <w:pPr>
        <w:pStyle w:val="PL"/>
      </w:pPr>
      <w:r w:rsidRPr="00F35584">
        <w:tab/>
      </w:r>
      <w:r w:rsidRPr="00F35584">
        <w:tab/>
        <w:t>},</w:t>
      </w:r>
    </w:p>
    <w:p w14:paraId="550DBC5A"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FFB665"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0F04F12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BA4EC7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110760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F8C105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B5B4C0A" w14:textId="77777777" w:rsidR="00B24E64" w:rsidRPr="00F35584" w:rsidRDefault="00B24E64" w:rsidP="00B24E64">
      <w:pPr>
        <w:pStyle w:val="PL"/>
      </w:pPr>
      <w:r w:rsidRPr="00F35584">
        <w:tab/>
      </w:r>
      <w:r w:rsidRPr="00F35584">
        <w:tab/>
        <w:t>},</w:t>
      </w:r>
    </w:p>
    <w:p w14:paraId="7881208D"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CACA6B"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AC434D3"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342B6735"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0232CF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080582B"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6C3470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89DFB7" w14:textId="77777777" w:rsidR="00B24E64" w:rsidRPr="00F35584" w:rsidRDefault="00B24E64" w:rsidP="00B24E64">
      <w:pPr>
        <w:pStyle w:val="PL"/>
      </w:pPr>
      <w:r w:rsidRPr="00F35584">
        <w:tab/>
      </w:r>
      <w:r w:rsidRPr="00F35584">
        <w:tab/>
        <w:t>},</w:t>
      </w:r>
    </w:p>
    <w:p w14:paraId="50586471"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1231B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70A448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FF48D7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E5046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3E7816C"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5CCC14" w14:textId="77777777" w:rsidR="00B24E64" w:rsidRPr="00F35584" w:rsidRDefault="00B24E64" w:rsidP="00B24E64">
      <w:pPr>
        <w:pStyle w:val="PL"/>
      </w:pPr>
      <w:r w:rsidRPr="00F35584">
        <w:tab/>
      </w:r>
      <w:r w:rsidRPr="00F35584">
        <w:tab/>
        <w:t>},</w:t>
      </w:r>
    </w:p>
    <w:p w14:paraId="1A0DC574" w14:textId="77777777" w:rsidR="00B24E64" w:rsidRPr="00F35584" w:rsidRDefault="00B24E64" w:rsidP="00B24E64">
      <w:pPr>
        <w:pStyle w:val="PL"/>
      </w:pPr>
      <w:bookmarkStart w:id="9226" w:name="_Hlk505607220"/>
      <w:r w:rsidRPr="00F35584">
        <w:tab/>
      </w:r>
      <w:r w:rsidRPr="00F35584">
        <w:tab/>
        <w:t>...</w:t>
      </w:r>
    </w:p>
    <w:bookmarkEnd w:id="9226"/>
    <w:p w14:paraId="1D5CB0BC" w14:textId="77777777" w:rsidR="00B24E64" w:rsidRPr="00F35584" w:rsidRDefault="00B24E64" w:rsidP="00B24E64">
      <w:pPr>
        <w:pStyle w:val="PL"/>
      </w:pPr>
      <w:r w:rsidRPr="00F35584">
        <w:tab/>
        <w:t>},</w:t>
      </w:r>
    </w:p>
    <w:p w14:paraId="07F4DB9D" w14:textId="77777777" w:rsidR="00B24E64" w:rsidRPr="00F35584" w:rsidRDefault="00B24E64" w:rsidP="00B24E64">
      <w:pPr>
        <w:pStyle w:val="PL"/>
      </w:pPr>
    </w:p>
    <w:p w14:paraId="5799DC2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A0380F" w14:textId="77777777" w:rsidR="00B24E64" w:rsidRPr="00F35584" w:rsidRDefault="00B24E64" w:rsidP="00B24E64">
      <w:pPr>
        <w:pStyle w:val="PL"/>
      </w:pPr>
    </w:p>
    <w:p w14:paraId="51937A8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1CF85A6"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1470287" w14:textId="77777777" w:rsidR="00B24E64" w:rsidRPr="00F35584" w:rsidRDefault="00B24E64" w:rsidP="00B24E64">
      <w:pPr>
        <w:pStyle w:val="PL"/>
      </w:pPr>
    </w:p>
    <w:p w14:paraId="0C38CAFD"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9D00C7F"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3D7C5401" w14:textId="77777777" w:rsidR="00B24E64" w:rsidRPr="00F35584" w:rsidRDefault="00B24E64" w:rsidP="00B24E64">
      <w:pPr>
        <w:pStyle w:val="PL"/>
      </w:pPr>
    </w:p>
    <w:p w14:paraId="65AF8B8B" w14:textId="77777777" w:rsidR="00B24E64" w:rsidRPr="00F35584" w:rsidRDefault="00B24E64" w:rsidP="00B24E64">
      <w:pPr>
        <w:pStyle w:val="PL"/>
        <w:rPr>
          <w:color w:val="808080"/>
        </w:rPr>
      </w:pPr>
      <w:r w:rsidRPr="00F35584">
        <w:tab/>
      </w:r>
      <w:bookmarkStart w:id="9227" w:name="_Hlk504400247"/>
      <w:r w:rsidRPr="00F35584">
        <w:t>reportQuantityRsIndexes</w:t>
      </w:r>
      <w:bookmarkEnd w:id="9227"/>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A8943E4"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EFE46FD"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BF6247D"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4CE29B50" w14:textId="77777777" w:rsidR="00B24E64" w:rsidRPr="00F35584" w:rsidRDefault="00B24E64" w:rsidP="00B24E64">
      <w:pPr>
        <w:pStyle w:val="PL"/>
      </w:pPr>
      <w:r w:rsidRPr="00F35584">
        <w:tab/>
        <w:t>...</w:t>
      </w:r>
    </w:p>
    <w:p w14:paraId="2C6D25FA" w14:textId="77777777" w:rsidR="00B24E64" w:rsidRPr="00F35584" w:rsidRDefault="00B24E64" w:rsidP="00B24E64">
      <w:pPr>
        <w:pStyle w:val="PL"/>
      </w:pPr>
    </w:p>
    <w:p w14:paraId="7256C075" w14:textId="77777777" w:rsidR="00B24E64" w:rsidRPr="00F35584" w:rsidRDefault="00B24E64" w:rsidP="00B24E64">
      <w:pPr>
        <w:pStyle w:val="PL"/>
      </w:pPr>
      <w:r w:rsidRPr="00F35584">
        <w:t>}</w:t>
      </w:r>
    </w:p>
    <w:p w14:paraId="05224424" w14:textId="77777777" w:rsidR="00B24E64" w:rsidRPr="00F35584" w:rsidRDefault="00B24E64" w:rsidP="00B24E64">
      <w:pPr>
        <w:pStyle w:val="PL"/>
      </w:pPr>
    </w:p>
    <w:p w14:paraId="0E9CC17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B6C8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3532C68D" w14:textId="77777777" w:rsidR="00B24E64" w:rsidRPr="00F35584" w:rsidRDefault="00B24E64" w:rsidP="00B24E64">
      <w:pPr>
        <w:pStyle w:val="PL"/>
      </w:pPr>
    </w:p>
    <w:p w14:paraId="77F7CC5C"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867EE0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622EE63" w14:textId="77777777" w:rsidR="00B24E64" w:rsidRPr="00F35584" w:rsidRDefault="00B24E64" w:rsidP="00B24E64">
      <w:pPr>
        <w:pStyle w:val="PL"/>
      </w:pPr>
    </w:p>
    <w:p w14:paraId="45202B3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E261831"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67B19BF" w14:textId="77777777" w:rsidR="00B24E64" w:rsidRPr="00F35584" w:rsidRDefault="00B24E64" w:rsidP="00B24E64">
      <w:pPr>
        <w:pStyle w:val="PL"/>
      </w:pPr>
    </w:p>
    <w:p w14:paraId="0B97774D"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C88051"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EF77DF"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7D674AF"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9475322" w14:textId="77777777" w:rsidR="00B24E64" w:rsidRPr="00F35584" w:rsidRDefault="00B24E64" w:rsidP="00B24E64">
      <w:pPr>
        <w:pStyle w:val="PL"/>
      </w:pPr>
      <w:r w:rsidRPr="00F35584">
        <w:tab/>
        <w:t>...</w:t>
      </w:r>
    </w:p>
    <w:p w14:paraId="404D3F68" w14:textId="77777777" w:rsidR="00B24E64" w:rsidRPr="00F35584" w:rsidRDefault="00B24E64" w:rsidP="00B24E64">
      <w:pPr>
        <w:pStyle w:val="PL"/>
      </w:pPr>
    </w:p>
    <w:p w14:paraId="6E863C97" w14:textId="77777777" w:rsidR="00B24E64" w:rsidRPr="00F35584" w:rsidRDefault="00B24E64" w:rsidP="00B24E64">
      <w:pPr>
        <w:pStyle w:val="PL"/>
      </w:pPr>
      <w:r w:rsidRPr="00F35584">
        <w:t>}</w:t>
      </w:r>
    </w:p>
    <w:p w14:paraId="2ECF5575" w14:textId="77777777" w:rsidR="00B24E64" w:rsidRPr="00F35584" w:rsidRDefault="00B24E64" w:rsidP="00B24E64">
      <w:pPr>
        <w:pStyle w:val="PL"/>
      </w:pPr>
    </w:p>
    <w:p w14:paraId="630E32DB"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2C1F518" w14:textId="77777777" w:rsidR="00B24E64" w:rsidRPr="00F35584" w:rsidRDefault="00B24E64" w:rsidP="00B24E64">
      <w:pPr>
        <w:pStyle w:val="PL"/>
      </w:pPr>
    </w:p>
    <w:p w14:paraId="55E46505"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045FB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60D89C5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0F36E0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5D1F9DC" w14:textId="77777777" w:rsidR="00B24E64" w:rsidRPr="00F35584" w:rsidRDefault="00B24E64" w:rsidP="00B24E64">
      <w:pPr>
        <w:pStyle w:val="PL"/>
      </w:pPr>
      <w:r w:rsidRPr="00F35584">
        <w:t>}</w:t>
      </w:r>
    </w:p>
    <w:p w14:paraId="236B409E" w14:textId="77777777" w:rsidR="00B24E64" w:rsidRPr="00F35584" w:rsidRDefault="00B24E64" w:rsidP="00B24E64">
      <w:pPr>
        <w:pStyle w:val="PL"/>
      </w:pPr>
    </w:p>
    <w:p w14:paraId="649AC31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03C27F2"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D544C8"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6BC8CA4"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6C3D34" w14:textId="77777777" w:rsidR="00B24E64" w:rsidRPr="00F35584" w:rsidRDefault="00B24E64" w:rsidP="00B24E64">
      <w:pPr>
        <w:pStyle w:val="PL"/>
      </w:pPr>
      <w:r w:rsidRPr="00F35584">
        <w:t>}</w:t>
      </w:r>
    </w:p>
    <w:p w14:paraId="0574D4A0" w14:textId="77777777" w:rsidR="00B24E64" w:rsidRPr="00F35584" w:rsidRDefault="00B24E64" w:rsidP="00B24E64">
      <w:pPr>
        <w:pStyle w:val="PL"/>
      </w:pPr>
    </w:p>
    <w:p w14:paraId="6E0DC4B4" w14:textId="77777777" w:rsidR="00B24E64" w:rsidRPr="00F35584" w:rsidRDefault="00B24E64" w:rsidP="00B24E64">
      <w:pPr>
        <w:pStyle w:val="PL"/>
      </w:pPr>
      <w:r w:rsidRPr="00F35584">
        <w:tab/>
      </w:r>
      <w:r w:rsidRPr="00F35584">
        <w:tab/>
      </w:r>
      <w:r w:rsidRPr="00F35584">
        <w:tab/>
      </w:r>
    </w:p>
    <w:p w14:paraId="214031A4"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BD2AFC"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226C73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B43468"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04B6DEC" w14:textId="77777777" w:rsidR="00B24E64" w:rsidRPr="00F35584" w:rsidRDefault="00B24E64" w:rsidP="00B24E64">
      <w:pPr>
        <w:pStyle w:val="PL"/>
      </w:pPr>
      <w:r w:rsidRPr="00F35584">
        <w:t>}</w:t>
      </w:r>
    </w:p>
    <w:p w14:paraId="28C4BF31" w14:textId="77777777" w:rsidR="00B24E64" w:rsidRPr="00F35584" w:rsidRDefault="00B24E64" w:rsidP="00B24E64">
      <w:pPr>
        <w:pStyle w:val="PL"/>
      </w:pPr>
    </w:p>
    <w:p w14:paraId="1EE78715" w14:textId="77777777" w:rsidR="00B24E64" w:rsidRPr="00F35584" w:rsidRDefault="00B24E64" w:rsidP="00B24E64">
      <w:pPr>
        <w:pStyle w:val="PL"/>
      </w:pPr>
    </w:p>
    <w:p w14:paraId="3335E0A9" w14:textId="77777777" w:rsidR="00B24E64" w:rsidRPr="00F35584" w:rsidRDefault="00B24E64" w:rsidP="00C06796">
      <w:pPr>
        <w:pStyle w:val="PL"/>
        <w:rPr>
          <w:color w:val="808080"/>
        </w:rPr>
      </w:pPr>
      <w:r w:rsidRPr="00F35584">
        <w:rPr>
          <w:color w:val="808080"/>
        </w:rPr>
        <w:t>-- TAG-REPORT-CONFIG-START</w:t>
      </w:r>
    </w:p>
    <w:p w14:paraId="34F8776E" w14:textId="77777777" w:rsidR="00B24E64" w:rsidRPr="00F35584" w:rsidRDefault="00B24E64" w:rsidP="00C06796">
      <w:pPr>
        <w:pStyle w:val="PL"/>
        <w:rPr>
          <w:color w:val="808080"/>
        </w:rPr>
      </w:pPr>
      <w:r w:rsidRPr="00F35584">
        <w:rPr>
          <w:color w:val="808080"/>
        </w:rPr>
        <w:t>-- ASN1STOP</w:t>
      </w:r>
    </w:p>
    <w:p w14:paraId="3B0A8E1A" w14:textId="77777777" w:rsidR="00B24E64" w:rsidRDefault="00B24E64" w:rsidP="00B24E64"/>
    <w:p w14:paraId="1EFA5EC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3CBDF04E" w14:textId="77777777" w:rsidTr="0040018C">
        <w:tc>
          <w:tcPr>
            <w:tcW w:w="14173" w:type="dxa"/>
            <w:shd w:val="clear" w:color="auto" w:fill="auto"/>
          </w:tcPr>
          <w:p w14:paraId="0613B2C5"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4D17B6B4" w14:textId="77777777" w:rsidTr="0040018C">
        <w:tc>
          <w:tcPr>
            <w:tcW w:w="14173" w:type="dxa"/>
            <w:shd w:val="clear" w:color="auto" w:fill="auto"/>
          </w:tcPr>
          <w:p w14:paraId="5DB8B7C7" w14:textId="77777777" w:rsidR="00641359" w:rsidRPr="0040018C" w:rsidRDefault="00641359" w:rsidP="00641359">
            <w:pPr>
              <w:pStyle w:val="TAL"/>
              <w:rPr>
                <w:b/>
                <w:i/>
                <w:szCs w:val="22"/>
                <w:lang w:eastAsia="en-GB"/>
              </w:rPr>
            </w:pPr>
            <w:r w:rsidRPr="0040018C">
              <w:rPr>
                <w:b/>
                <w:i/>
                <w:szCs w:val="22"/>
                <w:lang w:eastAsia="en-GB"/>
              </w:rPr>
              <w:t>a3-Offset/a6-Offset</w:t>
            </w:r>
          </w:p>
          <w:p w14:paraId="126F2629"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34E6FFA9" w14:textId="77777777" w:rsidTr="0040018C">
        <w:tc>
          <w:tcPr>
            <w:tcW w:w="14173" w:type="dxa"/>
            <w:shd w:val="clear" w:color="auto" w:fill="auto"/>
          </w:tcPr>
          <w:p w14:paraId="21C8FFFE" w14:textId="77777777" w:rsidR="00641359" w:rsidRPr="0040018C" w:rsidRDefault="00641359" w:rsidP="00641359">
            <w:pPr>
              <w:pStyle w:val="TAL"/>
              <w:rPr>
                <w:b/>
                <w:i/>
                <w:szCs w:val="22"/>
                <w:lang w:eastAsia="ko-KR"/>
              </w:rPr>
            </w:pPr>
            <w:r w:rsidRPr="0040018C">
              <w:rPr>
                <w:b/>
                <w:i/>
                <w:szCs w:val="22"/>
                <w:lang w:eastAsia="ko-KR"/>
              </w:rPr>
              <w:t>aN-ThresholdM</w:t>
            </w:r>
          </w:p>
          <w:p w14:paraId="37117CA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D561931" w14:textId="77777777" w:rsidTr="0040018C">
        <w:tc>
          <w:tcPr>
            <w:tcW w:w="14173" w:type="dxa"/>
            <w:shd w:val="clear" w:color="auto" w:fill="auto"/>
          </w:tcPr>
          <w:p w14:paraId="1CEAC1B3" w14:textId="77777777" w:rsidR="00641359" w:rsidRPr="0040018C" w:rsidRDefault="00641359" w:rsidP="00641359">
            <w:pPr>
              <w:pStyle w:val="TAL"/>
              <w:rPr>
                <w:b/>
                <w:i/>
                <w:szCs w:val="22"/>
                <w:lang w:eastAsia="en-GB"/>
              </w:rPr>
            </w:pPr>
            <w:r w:rsidRPr="0040018C">
              <w:rPr>
                <w:b/>
                <w:i/>
                <w:szCs w:val="22"/>
                <w:lang w:eastAsia="en-GB"/>
              </w:rPr>
              <w:t>eventId</w:t>
            </w:r>
          </w:p>
          <w:p w14:paraId="7515B88E"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693A8297" w14:textId="77777777" w:rsidTr="0040018C">
        <w:tc>
          <w:tcPr>
            <w:tcW w:w="14173" w:type="dxa"/>
            <w:shd w:val="clear" w:color="auto" w:fill="auto"/>
          </w:tcPr>
          <w:p w14:paraId="4B116583" w14:textId="77777777" w:rsidR="00641359" w:rsidRPr="0040018C" w:rsidRDefault="00641359" w:rsidP="006B5BCE">
            <w:pPr>
              <w:pStyle w:val="TAL"/>
              <w:rPr>
                <w:b/>
                <w:i/>
                <w:szCs w:val="22"/>
                <w:lang w:eastAsia="en-GB"/>
              </w:rPr>
            </w:pPr>
            <w:r w:rsidRPr="0040018C">
              <w:rPr>
                <w:b/>
                <w:i/>
                <w:szCs w:val="22"/>
                <w:lang w:eastAsia="en-GB"/>
              </w:rPr>
              <w:t>maxNrofRsIndexesToReport</w:t>
            </w:r>
          </w:p>
          <w:p w14:paraId="75701DF7"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268CE22E" w14:textId="77777777" w:rsidTr="0040018C">
        <w:tc>
          <w:tcPr>
            <w:tcW w:w="14173" w:type="dxa"/>
            <w:shd w:val="clear" w:color="auto" w:fill="auto"/>
          </w:tcPr>
          <w:p w14:paraId="04B0D06C" w14:textId="77777777" w:rsidR="00641359" w:rsidRPr="0040018C" w:rsidRDefault="00641359" w:rsidP="006B5BCE">
            <w:pPr>
              <w:pStyle w:val="TAL"/>
              <w:rPr>
                <w:b/>
                <w:i/>
                <w:szCs w:val="22"/>
                <w:lang w:eastAsia="en-GB"/>
              </w:rPr>
            </w:pPr>
            <w:r w:rsidRPr="0040018C">
              <w:rPr>
                <w:b/>
                <w:i/>
                <w:szCs w:val="22"/>
                <w:lang w:eastAsia="en-GB"/>
              </w:rPr>
              <w:t>maxReportCells</w:t>
            </w:r>
          </w:p>
          <w:p w14:paraId="0E38727D"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206EA92E" w14:textId="77777777" w:rsidTr="0040018C">
        <w:tc>
          <w:tcPr>
            <w:tcW w:w="14173" w:type="dxa"/>
            <w:shd w:val="clear" w:color="auto" w:fill="auto"/>
          </w:tcPr>
          <w:p w14:paraId="05CDBE1B" w14:textId="77777777" w:rsidR="00641359" w:rsidRPr="0040018C" w:rsidRDefault="00641359" w:rsidP="006B5BCE">
            <w:pPr>
              <w:pStyle w:val="TAL"/>
              <w:rPr>
                <w:b/>
                <w:i/>
                <w:szCs w:val="22"/>
              </w:rPr>
            </w:pPr>
            <w:r w:rsidRPr="0040018C">
              <w:rPr>
                <w:b/>
                <w:i/>
                <w:szCs w:val="22"/>
              </w:rPr>
              <w:t>reportAddNeighMeas</w:t>
            </w:r>
          </w:p>
          <w:p w14:paraId="4102B88C"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0FC8B992" w14:textId="77777777" w:rsidTr="0040018C">
        <w:tc>
          <w:tcPr>
            <w:tcW w:w="14173" w:type="dxa"/>
            <w:shd w:val="clear" w:color="auto" w:fill="auto"/>
          </w:tcPr>
          <w:p w14:paraId="505D06C7" w14:textId="77777777" w:rsidR="00641359" w:rsidRPr="0040018C" w:rsidRDefault="00641359" w:rsidP="006B5BCE">
            <w:pPr>
              <w:pStyle w:val="TAL"/>
              <w:rPr>
                <w:b/>
                <w:i/>
                <w:szCs w:val="22"/>
                <w:lang w:eastAsia="en-GB"/>
              </w:rPr>
            </w:pPr>
            <w:r w:rsidRPr="0040018C">
              <w:rPr>
                <w:b/>
                <w:i/>
                <w:szCs w:val="22"/>
                <w:lang w:eastAsia="en-GB"/>
              </w:rPr>
              <w:t>reportAmount</w:t>
            </w:r>
          </w:p>
          <w:p w14:paraId="1BD9DB8F"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07230E78" w14:textId="77777777" w:rsidTr="0040018C">
        <w:tc>
          <w:tcPr>
            <w:tcW w:w="14173" w:type="dxa"/>
            <w:shd w:val="clear" w:color="auto" w:fill="auto"/>
          </w:tcPr>
          <w:p w14:paraId="2283C77E" w14:textId="77777777" w:rsidR="00641359" w:rsidRPr="0040018C" w:rsidRDefault="00641359" w:rsidP="006B5BCE">
            <w:pPr>
              <w:pStyle w:val="TAL"/>
              <w:rPr>
                <w:b/>
                <w:i/>
                <w:szCs w:val="22"/>
                <w:lang w:eastAsia="en-GB"/>
              </w:rPr>
            </w:pPr>
            <w:r w:rsidRPr="0040018C">
              <w:rPr>
                <w:b/>
                <w:i/>
                <w:szCs w:val="22"/>
                <w:lang w:eastAsia="en-GB"/>
              </w:rPr>
              <w:t>reportOnLeave</w:t>
            </w:r>
          </w:p>
          <w:p w14:paraId="3489021E"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724965BB" w14:textId="77777777" w:rsidTr="0040018C">
        <w:tc>
          <w:tcPr>
            <w:tcW w:w="14173" w:type="dxa"/>
            <w:shd w:val="clear" w:color="auto" w:fill="auto"/>
          </w:tcPr>
          <w:p w14:paraId="66EED5B4" w14:textId="77777777" w:rsidR="00641359" w:rsidRPr="0040018C" w:rsidRDefault="00641359" w:rsidP="006B5BCE">
            <w:pPr>
              <w:pStyle w:val="TAL"/>
              <w:rPr>
                <w:b/>
                <w:i/>
                <w:szCs w:val="22"/>
              </w:rPr>
            </w:pPr>
            <w:r w:rsidRPr="0040018C">
              <w:rPr>
                <w:b/>
                <w:i/>
                <w:szCs w:val="22"/>
              </w:rPr>
              <w:t>reportQuantityCell</w:t>
            </w:r>
          </w:p>
          <w:p w14:paraId="7389387F"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3C54EDA9" w14:textId="77777777" w:rsidTr="0040018C">
        <w:tc>
          <w:tcPr>
            <w:tcW w:w="14173" w:type="dxa"/>
            <w:shd w:val="clear" w:color="auto" w:fill="auto"/>
          </w:tcPr>
          <w:p w14:paraId="04D0B20B" w14:textId="77777777" w:rsidR="00641359" w:rsidRPr="0040018C" w:rsidRDefault="00641359" w:rsidP="00641359">
            <w:pPr>
              <w:pStyle w:val="TAL"/>
              <w:rPr>
                <w:b/>
                <w:i/>
                <w:szCs w:val="22"/>
              </w:rPr>
            </w:pPr>
            <w:r w:rsidRPr="0040018C">
              <w:rPr>
                <w:b/>
                <w:i/>
                <w:szCs w:val="22"/>
              </w:rPr>
              <w:t>reportQuantityRsIndexes</w:t>
            </w:r>
          </w:p>
          <w:p w14:paraId="554B1441"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41544623" w14:textId="77777777" w:rsidTr="0040018C">
        <w:tc>
          <w:tcPr>
            <w:tcW w:w="14173" w:type="dxa"/>
            <w:shd w:val="clear" w:color="auto" w:fill="auto"/>
          </w:tcPr>
          <w:p w14:paraId="212E4363" w14:textId="77777777" w:rsidR="00FD5C95" w:rsidRPr="0040018C" w:rsidRDefault="00FD5C95" w:rsidP="00FD5C95">
            <w:pPr>
              <w:pStyle w:val="TAL"/>
              <w:rPr>
                <w:b/>
                <w:i/>
                <w:szCs w:val="22"/>
                <w:lang w:eastAsia="en-GB"/>
              </w:rPr>
            </w:pPr>
            <w:r w:rsidRPr="0040018C">
              <w:rPr>
                <w:b/>
                <w:i/>
                <w:szCs w:val="22"/>
                <w:lang w:eastAsia="en-GB"/>
              </w:rPr>
              <w:t>timeToTrigger</w:t>
            </w:r>
          </w:p>
          <w:p w14:paraId="06DC0263"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A611C1B" w14:textId="77777777" w:rsidTr="0040018C">
        <w:tc>
          <w:tcPr>
            <w:tcW w:w="14173" w:type="dxa"/>
            <w:shd w:val="clear" w:color="auto" w:fill="auto"/>
          </w:tcPr>
          <w:p w14:paraId="59139311" w14:textId="77777777" w:rsidR="00FD5C95" w:rsidRPr="0040018C" w:rsidRDefault="00FD5C95" w:rsidP="00FD5C95">
            <w:pPr>
              <w:pStyle w:val="TAL"/>
              <w:rPr>
                <w:b/>
                <w:i/>
                <w:szCs w:val="22"/>
                <w:lang w:eastAsia="ko-KR"/>
              </w:rPr>
            </w:pPr>
            <w:r w:rsidRPr="0040018C">
              <w:rPr>
                <w:b/>
                <w:i/>
                <w:szCs w:val="22"/>
                <w:lang w:eastAsia="ko-KR"/>
              </w:rPr>
              <w:t>useWhiteCellList</w:t>
            </w:r>
          </w:p>
          <w:p w14:paraId="5EFDD1A9"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A801E3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87973D7" w14:textId="77777777" w:rsidTr="0040018C">
        <w:tc>
          <w:tcPr>
            <w:tcW w:w="14173" w:type="dxa"/>
            <w:shd w:val="clear" w:color="auto" w:fill="auto"/>
          </w:tcPr>
          <w:p w14:paraId="7014C93F" w14:textId="77777777" w:rsidR="00641359" w:rsidRPr="0040018C" w:rsidRDefault="00641359" w:rsidP="00641359">
            <w:pPr>
              <w:pStyle w:val="TAH"/>
              <w:rPr>
                <w:szCs w:val="22"/>
              </w:rPr>
            </w:pPr>
            <w:r w:rsidRPr="0040018C">
              <w:rPr>
                <w:i/>
                <w:szCs w:val="22"/>
              </w:rPr>
              <w:t>PeriodicalReportConfig field descriptions</w:t>
            </w:r>
          </w:p>
        </w:tc>
      </w:tr>
      <w:tr w:rsidR="00641359" w14:paraId="391885DC" w14:textId="77777777" w:rsidTr="0040018C">
        <w:tc>
          <w:tcPr>
            <w:tcW w:w="14173" w:type="dxa"/>
            <w:shd w:val="clear" w:color="auto" w:fill="auto"/>
          </w:tcPr>
          <w:p w14:paraId="165DE5F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2B4CB716"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198CFED8" w14:textId="77777777" w:rsidTr="0040018C">
        <w:tc>
          <w:tcPr>
            <w:tcW w:w="14173" w:type="dxa"/>
            <w:shd w:val="clear" w:color="auto" w:fill="auto"/>
          </w:tcPr>
          <w:p w14:paraId="7CD40B9B" w14:textId="77777777" w:rsidR="00641359" w:rsidRPr="0040018C" w:rsidRDefault="00641359" w:rsidP="00641359">
            <w:pPr>
              <w:pStyle w:val="TAL"/>
              <w:rPr>
                <w:b/>
                <w:i/>
                <w:szCs w:val="22"/>
                <w:lang w:eastAsia="en-GB"/>
              </w:rPr>
            </w:pPr>
            <w:r w:rsidRPr="0040018C">
              <w:rPr>
                <w:b/>
                <w:i/>
                <w:szCs w:val="22"/>
                <w:lang w:eastAsia="en-GB"/>
              </w:rPr>
              <w:t>maxReportCells</w:t>
            </w:r>
          </w:p>
          <w:p w14:paraId="6DCE2C79"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68F54F88" w14:textId="77777777" w:rsidTr="0040018C">
        <w:tc>
          <w:tcPr>
            <w:tcW w:w="14173" w:type="dxa"/>
            <w:shd w:val="clear" w:color="auto" w:fill="auto"/>
          </w:tcPr>
          <w:p w14:paraId="511952B3" w14:textId="77777777" w:rsidR="00641359" w:rsidRPr="0040018C" w:rsidRDefault="00641359" w:rsidP="00641359">
            <w:pPr>
              <w:pStyle w:val="TAL"/>
              <w:rPr>
                <w:b/>
                <w:i/>
                <w:szCs w:val="22"/>
                <w:lang w:eastAsia="en-GB"/>
              </w:rPr>
            </w:pPr>
            <w:r w:rsidRPr="0040018C">
              <w:rPr>
                <w:b/>
                <w:i/>
                <w:szCs w:val="22"/>
                <w:lang w:eastAsia="en-GB"/>
              </w:rPr>
              <w:t>reportAmount</w:t>
            </w:r>
          </w:p>
          <w:p w14:paraId="538679A3"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AEDCC97" w14:textId="77777777" w:rsidTr="0040018C">
        <w:tc>
          <w:tcPr>
            <w:tcW w:w="14173" w:type="dxa"/>
            <w:shd w:val="clear" w:color="auto" w:fill="auto"/>
          </w:tcPr>
          <w:p w14:paraId="25F91523" w14:textId="77777777" w:rsidR="00641359" w:rsidRPr="0040018C" w:rsidRDefault="00641359" w:rsidP="00641359">
            <w:pPr>
              <w:pStyle w:val="TAL"/>
              <w:rPr>
                <w:b/>
                <w:i/>
                <w:szCs w:val="22"/>
              </w:rPr>
            </w:pPr>
            <w:r w:rsidRPr="0040018C">
              <w:rPr>
                <w:b/>
                <w:i/>
                <w:szCs w:val="22"/>
              </w:rPr>
              <w:t>reportQuantityCell</w:t>
            </w:r>
          </w:p>
          <w:p w14:paraId="5FAC9570"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8ED4DA5" w14:textId="77777777" w:rsidTr="0040018C">
        <w:tc>
          <w:tcPr>
            <w:tcW w:w="14173" w:type="dxa"/>
            <w:shd w:val="clear" w:color="auto" w:fill="auto"/>
          </w:tcPr>
          <w:p w14:paraId="0FCEB412" w14:textId="77777777" w:rsidR="00641359" w:rsidRPr="0040018C" w:rsidRDefault="00641359" w:rsidP="00641359">
            <w:pPr>
              <w:pStyle w:val="TAL"/>
              <w:rPr>
                <w:b/>
                <w:i/>
                <w:szCs w:val="22"/>
              </w:rPr>
            </w:pPr>
            <w:r w:rsidRPr="0040018C">
              <w:rPr>
                <w:b/>
                <w:i/>
                <w:szCs w:val="22"/>
              </w:rPr>
              <w:t>reportQuantityRsIndexes</w:t>
            </w:r>
          </w:p>
          <w:p w14:paraId="07DEC9B8"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387B7A7D" w14:textId="77777777" w:rsidTr="0040018C">
        <w:tc>
          <w:tcPr>
            <w:tcW w:w="14173" w:type="dxa"/>
            <w:shd w:val="clear" w:color="auto" w:fill="auto"/>
          </w:tcPr>
          <w:p w14:paraId="12C87674" w14:textId="77777777" w:rsidR="00FD5C95" w:rsidRPr="0040018C" w:rsidRDefault="00FD5C95" w:rsidP="00FD5C95">
            <w:pPr>
              <w:pStyle w:val="TAL"/>
              <w:rPr>
                <w:b/>
                <w:i/>
                <w:szCs w:val="22"/>
                <w:lang w:eastAsia="ko-KR"/>
              </w:rPr>
            </w:pPr>
            <w:r w:rsidRPr="0040018C">
              <w:rPr>
                <w:b/>
                <w:i/>
                <w:szCs w:val="22"/>
                <w:lang w:eastAsia="ko-KR"/>
              </w:rPr>
              <w:t>useWhiteCellList</w:t>
            </w:r>
          </w:p>
          <w:p w14:paraId="2F750CD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58"/>
    </w:tbl>
    <w:p w14:paraId="7416DF14" w14:textId="77777777" w:rsidR="00D232DC" w:rsidRPr="00F35584" w:rsidRDefault="00D232DC" w:rsidP="00D232DC">
      <w:pPr>
        <w:rPr>
          <w:rFonts w:eastAsia="MS Mincho"/>
        </w:rPr>
      </w:pPr>
    </w:p>
    <w:p w14:paraId="2C790205" w14:textId="77777777" w:rsidR="00B24E64" w:rsidRPr="00F35584" w:rsidRDefault="00B24E64" w:rsidP="00B24E64">
      <w:pPr>
        <w:pStyle w:val="Heading4"/>
        <w:rPr>
          <w:rFonts w:eastAsia="MS Mincho"/>
        </w:rPr>
      </w:pPr>
      <w:bookmarkStart w:id="9228" w:name="_Toc510018673"/>
      <w:r w:rsidRPr="00F35584">
        <w:rPr>
          <w:rFonts w:eastAsia="MS Mincho"/>
        </w:rPr>
        <w:lastRenderedPageBreak/>
        <w:t>–</w:t>
      </w:r>
      <w:r w:rsidRPr="00F35584">
        <w:rPr>
          <w:rFonts w:eastAsia="MS Mincho"/>
        </w:rPr>
        <w:tab/>
      </w:r>
      <w:commentRangeStart w:id="9229"/>
      <w:r w:rsidRPr="00F35584">
        <w:rPr>
          <w:rFonts w:eastAsia="MS Mincho"/>
          <w:i/>
        </w:rPr>
        <w:t>ReportConfigToAddModList</w:t>
      </w:r>
      <w:bookmarkEnd w:id="9228"/>
      <w:commentRangeEnd w:id="9229"/>
      <w:r w:rsidR="00FC0AD6">
        <w:rPr>
          <w:rStyle w:val="CommentReference"/>
        </w:rPr>
        <w:commentReference w:id="9229"/>
      </w:r>
    </w:p>
    <w:p w14:paraId="394F481E" w14:textId="77777777" w:rsidR="00B24E64" w:rsidRPr="00F35584" w:rsidRDefault="00B24E64" w:rsidP="00B24E64">
      <w:pPr>
        <w:rPr>
          <w:rFonts w:eastAsia="MS Mincho"/>
        </w:rPr>
      </w:pPr>
      <w:r w:rsidRPr="00F35584">
        <w:t xml:space="preserve">The IE </w:t>
      </w:r>
      <w:bookmarkStart w:id="9230" w:name="OLE_LINK72"/>
      <w:bookmarkStart w:id="9231" w:name="OLE_LINK73"/>
      <w:r w:rsidRPr="00F35584">
        <w:rPr>
          <w:i/>
        </w:rPr>
        <w:t>ReportConfig</w:t>
      </w:r>
      <w:bookmarkEnd w:id="9230"/>
      <w:bookmarkEnd w:id="9231"/>
      <w:r w:rsidRPr="00F35584">
        <w:rPr>
          <w:i/>
        </w:rPr>
        <w:t>ToAddModList</w:t>
      </w:r>
      <w:r w:rsidRPr="00F35584">
        <w:t xml:space="preserve"> concerns a list of reporting configurations to add or modify.</w:t>
      </w:r>
    </w:p>
    <w:p w14:paraId="318E799F" w14:textId="77777777" w:rsidR="00B24E64" w:rsidRPr="00F35584" w:rsidRDefault="00B24E64" w:rsidP="00B24E64">
      <w:pPr>
        <w:pStyle w:val="TH"/>
      </w:pPr>
      <w:r w:rsidRPr="00F35584">
        <w:t>ReportConfigToAddModList information element</w:t>
      </w:r>
    </w:p>
    <w:p w14:paraId="41DC909E" w14:textId="77777777" w:rsidR="00B24E64" w:rsidRPr="00F35584" w:rsidRDefault="00B24E64" w:rsidP="00C06796">
      <w:pPr>
        <w:pStyle w:val="PL"/>
        <w:rPr>
          <w:color w:val="808080"/>
        </w:rPr>
      </w:pPr>
      <w:r w:rsidRPr="00F35584">
        <w:rPr>
          <w:color w:val="808080"/>
        </w:rPr>
        <w:t>-- ASN1START</w:t>
      </w:r>
    </w:p>
    <w:p w14:paraId="45A4DEA8" w14:textId="77777777" w:rsidR="00B24E64" w:rsidRPr="00F35584" w:rsidRDefault="00B24E64" w:rsidP="00C06796">
      <w:pPr>
        <w:pStyle w:val="PL"/>
        <w:rPr>
          <w:color w:val="808080"/>
        </w:rPr>
      </w:pPr>
      <w:r w:rsidRPr="00F35584">
        <w:rPr>
          <w:color w:val="808080"/>
        </w:rPr>
        <w:t>-- TAG-REPORT-CONFIG-TO-ADD-MOD-LIST-START</w:t>
      </w:r>
    </w:p>
    <w:p w14:paraId="60FEA407" w14:textId="77777777" w:rsidR="00B24E64" w:rsidRPr="00F35584" w:rsidRDefault="00B24E64" w:rsidP="00B24E64">
      <w:pPr>
        <w:pStyle w:val="PL"/>
      </w:pPr>
    </w:p>
    <w:p w14:paraId="23E787F2"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04571BDF" w14:textId="77777777" w:rsidR="00B24E64" w:rsidRPr="00F35584" w:rsidRDefault="00B24E64" w:rsidP="00B24E64">
      <w:pPr>
        <w:pStyle w:val="PL"/>
      </w:pPr>
    </w:p>
    <w:p w14:paraId="1CD4DC08"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09E437"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6F84EC7E"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7187CC"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737377D8" w14:textId="77777777" w:rsidR="00B24E64" w:rsidRPr="00F35584" w:rsidRDefault="00B24E64" w:rsidP="00B24E64">
      <w:pPr>
        <w:pStyle w:val="PL"/>
      </w:pPr>
      <w:r w:rsidRPr="00F35584">
        <w:tab/>
      </w:r>
      <w:r w:rsidRPr="00F35584">
        <w:tab/>
        <w:t>...</w:t>
      </w:r>
    </w:p>
    <w:p w14:paraId="2FC99866" w14:textId="77777777" w:rsidR="00B24E64" w:rsidRPr="00F35584" w:rsidRDefault="00B24E64" w:rsidP="00B24E64">
      <w:pPr>
        <w:pStyle w:val="PL"/>
      </w:pPr>
      <w:r w:rsidRPr="00F35584">
        <w:tab/>
        <w:t>}</w:t>
      </w:r>
    </w:p>
    <w:p w14:paraId="63E84F81" w14:textId="77777777" w:rsidR="00B24E64" w:rsidRPr="00F35584" w:rsidRDefault="00B24E64" w:rsidP="00B24E64">
      <w:pPr>
        <w:pStyle w:val="PL"/>
      </w:pPr>
      <w:r w:rsidRPr="00F35584">
        <w:t>}</w:t>
      </w:r>
    </w:p>
    <w:p w14:paraId="623EE885" w14:textId="77777777" w:rsidR="00B24E64" w:rsidRPr="00F35584" w:rsidRDefault="00B24E64" w:rsidP="00B24E64">
      <w:pPr>
        <w:pStyle w:val="PL"/>
      </w:pPr>
    </w:p>
    <w:p w14:paraId="226B1C4C" w14:textId="77777777" w:rsidR="00B24E64" w:rsidRPr="00F35584" w:rsidRDefault="00B24E64" w:rsidP="00C06796">
      <w:pPr>
        <w:pStyle w:val="PL"/>
        <w:rPr>
          <w:color w:val="808080"/>
        </w:rPr>
      </w:pPr>
      <w:r w:rsidRPr="00F35584">
        <w:rPr>
          <w:color w:val="808080"/>
        </w:rPr>
        <w:t>-- TAG- REPORT-CONFIG-TO-ADD-MOD-LIST-STOP</w:t>
      </w:r>
    </w:p>
    <w:p w14:paraId="02294B42" w14:textId="77777777" w:rsidR="00B24E64" w:rsidRPr="00F35584" w:rsidRDefault="00B24E64" w:rsidP="00C06796">
      <w:pPr>
        <w:pStyle w:val="PL"/>
        <w:rPr>
          <w:color w:val="808080"/>
        </w:rPr>
      </w:pPr>
      <w:r w:rsidRPr="00F35584">
        <w:rPr>
          <w:color w:val="808080"/>
        </w:rPr>
        <w:t>-- ASN1STOP</w:t>
      </w:r>
    </w:p>
    <w:p w14:paraId="0538C692" w14:textId="77777777" w:rsidR="00D232DC" w:rsidRPr="00F35584" w:rsidRDefault="00D232DC" w:rsidP="00D232DC">
      <w:pPr>
        <w:rPr>
          <w:rFonts w:eastAsia="MS Mincho"/>
        </w:rPr>
      </w:pPr>
    </w:p>
    <w:p w14:paraId="6E268D3B" w14:textId="77777777" w:rsidR="00B24E64" w:rsidRPr="00F35584" w:rsidRDefault="00B24E64" w:rsidP="00B24E64">
      <w:pPr>
        <w:pStyle w:val="Heading4"/>
        <w:rPr>
          <w:rFonts w:eastAsia="MS Mincho"/>
        </w:rPr>
      </w:pPr>
      <w:bookmarkStart w:id="9232" w:name="_Toc510018674"/>
      <w:r w:rsidRPr="00F35584">
        <w:rPr>
          <w:rFonts w:eastAsia="MS Mincho"/>
        </w:rPr>
        <w:t>–</w:t>
      </w:r>
      <w:r w:rsidRPr="00F35584">
        <w:rPr>
          <w:rFonts w:eastAsia="MS Mincho"/>
        </w:rPr>
        <w:tab/>
      </w:r>
      <w:r w:rsidRPr="00F35584">
        <w:rPr>
          <w:rFonts w:eastAsia="MS Mincho"/>
          <w:i/>
        </w:rPr>
        <w:t>ReportInterval</w:t>
      </w:r>
      <w:bookmarkEnd w:id="9232"/>
    </w:p>
    <w:p w14:paraId="5804F82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51AFBD50" w14:textId="77777777" w:rsidR="00B24E64" w:rsidRPr="00F35584" w:rsidRDefault="00B24E64" w:rsidP="00B24E64">
      <w:pPr>
        <w:pStyle w:val="TH"/>
      </w:pPr>
      <w:r w:rsidRPr="00F35584">
        <w:rPr>
          <w:bCs/>
          <w:i/>
          <w:iCs/>
        </w:rPr>
        <w:t xml:space="preserve">ReportInterval </w:t>
      </w:r>
      <w:r w:rsidRPr="00F35584">
        <w:t>information element</w:t>
      </w:r>
    </w:p>
    <w:p w14:paraId="5DFE9029" w14:textId="77777777" w:rsidR="00B24E64" w:rsidRPr="00F35584" w:rsidRDefault="00B24E64" w:rsidP="00B24E64">
      <w:pPr>
        <w:pStyle w:val="PL"/>
        <w:rPr>
          <w:color w:val="808080"/>
        </w:rPr>
      </w:pPr>
      <w:r w:rsidRPr="00F35584">
        <w:rPr>
          <w:color w:val="808080"/>
        </w:rPr>
        <w:t>-- ASN1START</w:t>
      </w:r>
    </w:p>
    <w:p w14:paraId="09ED5688" w14:textId="77777777" w:rsidR="00B24E64" w:rsidRPr="00F35584" w:rsidRDefault="00B24E64" w:rsidP="00B24E64">
      <w:pPr>
        <w:pStyle w:val="PL"/>
      </w:pPr>
    </w:p>
    <w:p w14:paraId="711D4684"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0B272F1E"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79473A6E" w14:textId="77777777" w:rsidR="00B24E64" w:rsidRPr="00F35584" w:rsidRDefault="00B24E64" w:rsidP="00B24E64">
      <w:pPr>
        <w:pStyle w:val="PL"/>
      </w:pPr>
    </w:p>
    <w:p w14:paraId="3C99986E" w14:textId="77777777" w:rsidR="00B24E64" w:rsidRPr="00F35584" w:rsidRDefault="00B24E64" w:rsidP="00B24E64">
      <w:pPr>
        <w:pStyle w:val="PL"/>
        <w:rPr>
          <w:color w:val="808080"/>
        </w:rPr>
      </w:pPr>
      <w:r w:rsidRPr="00F35584">
        <w:rPr>
          <w:color w:val="808080"/>
        </w:rPr>
        <w:t>-- ASN1STOP</w:t>
      </w:r>
    </w:p>
    <w:p w14:paraId="6B798136" w14:textId="77777777" w:rsidR="00D232DC" w:rsidRDefault="00D232DC" w:rsidP="00D232DC">
      <w:pPr>
        <w:rPr>
          <w:rFonts w:eastAsia="SimSun"/>
        </w:rPr>
      </w:pPr>
    </w:p>
    <w:p w14:paraId="2F5ED8DF" w14:textId="77777777" w:rsidR="00815485" w:rsidRDefault="00815485" w:rsidP="00815485">
      <w:pPr>
        <w:pStyle w:val="Heading4"/>
        <w:rPr>
          <w:ins w:id="9233" w:author="SA R2-1809108" w:date="2018-05-30T01:09:00Z"/>
          <w:rFonts w:eastAsia="SimSun"/>
        </w:rPr>
      </w:pPr>
      <w:ins w:id="9234" w:author="SA R2-1809108" w:date="2018-05-30T01:09:00Z">
        <w:r>
          <w:rPr>
            <w:rFonts w:eastAsia="SimSun"/>
          </w:rPr>
          <w:t>–</w:t>
        </w:r>
        <w:r>
          <w:rPr>
            <w:rFonts w:eastAsia="SimSun"/>
          </w:rPr>
          <w:tab/>
        </w:r>
        <w:r>
          <w:rPr>
            <w:rFonts w:eastAsia="SimSun"/>
            <w:i/>
          </w:rPr>
          <w:t>ReselectionThreshold</w:t>
        </w:r>
      </w:ins>
    </w:p>
    <w:p w14:paraId="64B2BE59" w14:textId="77777777" w:rsidR="00815485" w:rsidRDefault="00815485" w:rsidP="00815485">
      <w:pPr>
        <w:rPr>
          <w:ins w:id="9235" w:author="SA R2-1809108" w:date="2018-05-30T01:09:00Z"/>
          <w:rFonts w:eastAsia="SimSun"/>
        </w:rPr>
      </w:pPr>
      <w:ins w:id="9236" w:author="SA R2-1809108" w:date="2018-05-30T01:09:00Z">
        <w:r>
          <w:rPr>
            <w:i/>
            <w:noProof/>
          </w:rPr>
          <w:t>ReselectionThreshold</w:t>
        </w:r>
        <w:r>
          <w:t xml:space="preserve"> is used to indicate an Rx level threshold for cell reselection. Actual value of threshold = field value * 2 [dB].</w:t>
        </w:r>
      </w:ins>
    </w:p>
    <w:p w14:paraId="383D4648" w14:textId="77777777" w:rsidR="00815485" w:rsidRDefault="00815485" w:rsidP="00815485">
      <w:pPr>
        <w:pStyle w:val="TH"/>
        <w:rPr>
          <w:ins w:id="9237" w:author="SA R2-1809108" w:date="2018-05-30T01:09:00Z"/>
        </w:rPr>
      </w:pPr>
      <w:ins w:id="9238" w:author="SA R2-1809108" w:date="2018-05-30T01:09:00Z">
        <w:r>
          <w:rPr>
            <w:bCs/>
            <w:i/>
            <w:iCs/>
          </w:rPr>
          <w:t xml:space="preserve">ReselectionThreshold </w:t>
        </w:r>
        <w:smartTag w:uri="urn:schemas-microsoft-com:office:smarttags" w:element="PersonName">
          <w:r>
            <w:t>info</w:t>
          </w:r>
        </w:smartTag>
        <w:r>
          <w:t>rmation element</w:t>
        </w:r>
      </w:ins>
    </w:p>
    <w:p w14:paraId="21BE0BDA" w14:textId="77777777" w:rsidR="00815485" w:rsidRDefault="00815485" w:rsidP="00815485">
      <w:pPr>
        <w:pStyle w:val="PL"/>
        <w:rPr>
          <w:ins w:id="9239" w:author="SA R2-1809108" w:date="2018-05-30T01:09:00Z"/>
          <w:color w:val="808080"/>
        </w:rPr>
      </w:pPr>
      <w:ins w:id="9240" w:author="SA R2-1809108" w:date="2018-05-30T01:09:00Z">
        <w:r>
          <w:rPr>
            <w:color w:val="808080"/>
          </w:rPr>
          <w:t>-- ASN1STA</w:t>
        </w:r>
        <w:smartTag w:uri="urn:schemas-microsoft-com:office:smarttags" w:element="PersonName">
          <w:r>
            <w:rPr>
              <w:color w:val="808080"/>
            </w:rPr>
            <w:t>RT</w:t>
          </w:r>
        </w:smartTag>
      </w:ins>
    </w:p>
    <w:p w14:paraId="12D97FEB" w14:textId="77777777" w:rsidR="00815485" w:rsidRDefault="00815485" w:rsidP="008C4961">
      <w:pPr>
        <w:pStyle w:val="PL"/>
        <w:rPr>
          <w:ins w:id="9241" w:author="SA R2-1809108" w:date="2018-05-30T01:09:00Z"/>
        </w:rPr>
      </w:pPr>
      <w:ins w:id="9242" w:author="SA R2-1809108" w:date="2018-05-30T01:09:00Z">
        <w:r>
          <w:t>-- TAG-RESELECTION-THRESHOLD-START</w:t>
        </w:r>
      </w:ins>
    </w:p>
    <w:p w14:paraId="3D0D060E" w14:textId="77777777" w:rsidR="00815485" w:rsidRDefault="00815485" w:rsidP="00815485">
      <w:pPr>
        <w:pStyle w:val="PL"/>
        <w:rPr>
          <w:ins w:id="9243" w:author="SA R2-1809108" w:date="2018-05-30T01:09:00Z"/>
          <w:rFonts w:eastAsia="SimSun"/>
          <w:lang w:eastAsia="en-GB"/>
        </w:rPr>
      </w:pPr>
    </w:p>
    <w:p w14:paraId="37AE1CF4" w14:textId="77777777" w:rsidR="00815485" w:rsidRDefault="00815485" w:rsidP="00815485">
      <w:pPr>
        <w:pStyle w:val="PL"/>
        <w:rPr>
          <w:ins w:id="9244" w:author="SA R2-1809108" w:date="2018-05-30T01:09:00Z"/>
          <w:snapToGrid w:val="0"/>
        </w:rPr>
      </w:pPr>
      <w:ins w:id="9245" w:author="SA R2-1809108" w:date="2018-05-30T01:09:00Z">
        <w:r>
          <w:t>ReselectionThreshold ::=</w:t>
        </w:r>
        <w:r>
          <w:tab/>
        </w:r>
        <w:r>
          <w:tab/>
        </w:r>
        <w:r>
          <w:tab/>
        </w:r>
        <w:r>
          <w:tab/>
        </w:r>
        <w:r w:rsidRPr="00C773B3">
          <w:rPr>
            <w:color w:val="993366"/>
          </w:rPr>
          <w:t>INTEGER</w:t>
        </w:r>
        <w:r>
          <w:t xml:space="preserve"> (0..31)</w:t>
        </w:r>
      </w:ins>
    </w:p>
    <w:p w14:paraId="2D999CA0" w14:textId="77777777" w:rsidR="00815485" w:rsidRDefault="00815485" w:rsidP="00815485">
      <w:pPr>
        <w:pStyle w:val="PL"/>
        <w:rPr>
          <w:ins w:id="9246" w:author="SA R2-1809108" w:date="2018-05-30T01:09:00Z"/>
        </w:rPr>
      </w:pPr>
    </w:p>
    <w:p w14:paraId="791A73BF" w14:textId="77777777" w:rsidR="00815485" w:rsidRDefault="00815485" w:rsidP="008C4961">
      <w:pPr>
        <w:pStyle w:val="PL"/>
        <w:rPr>
          <w:ins w:id="9247" w:author="SA R2-1809108" w:date="2018-05-30T01:09:00Z"/>
        </w:rPr>
      </w:pPr>
      <w:ins w:id="9248" w:author="SA R2-1809108" w:date="2018-05-30T01:09:00Z">
        <w:r>
          <w:t>-- TAG-RESELECTION-THRESHOLD-STOP</w:t>
        </w:r>
      </w:ins>
    </w:p>
    <w:p w14:paraId="06D76D7C" w14:textId="77777777" w:rsidR="00815485" w:rsidRDefault="00815485" w:rsidP="00815485">
      <w:pPr>
        <w:pStyle w:val="PL"/>
        <w:rPr>
          <w:ins w:id="9249" w:author="SA R2-1809108" w:date="2018-05-30T01:09:00Z"/>
          <w:rFonts w:eastAsia="SimSun"/>
          <w:color w:val="808080"/>
          <w:lang w:eastAsia="en-GB"/>
        </w:rPr>
      </w:pPr>
      <w:ins w:id="9250" w:author="SA R2-1809108" w:date="2018-05-30T01:09:00Z">
        <w:r>
          <w:rPr>
            <w:color w:val="808080"/>
          </w:rPr>
          <w:t>-- ASN1STOP</w:t>
        </w:r>
      </w:ins>
    </w:p>
    <w:p w14:paraId="118FF4B5" w14:textId="77777777" w:rsidR="00815485" w:rsidRDefault="00815485" w:rsidP="00815485">
      <w:pPr>
        <w:rPr>
          <w:ins w:id="9251" w:author="SA R2-1809108" w:date="2018-05-30T01:09:00Z"/>
          <w:iCs/>
        </w:rPr>
      </w:pPr>
    </w:p>
    <w:p w14:paraId="5AAB823E" w14:textId="77777777" w:rsidR="00815485" w:rsidRDefault="00815485" w:rsidP="00815485">
      <w:pPr>
        <w:pStyle w:val="Heading4"/>
        <w:rPr>
          <w:ins w:id="9252" w:author="SA R2-1809108" w:date="2018-05-30T01:09:00Z"/>
          <w:rFonts w:eastAsia="SimSun"/>
        </w:rPr>
      </w:pPr>
      <w:bookmarkStart w:id="9253" w:name="_Toc503260487"/>
      <w:ins w:id="9254" w:author="SA R2-1809108" w:date="2018-05-30T01:09:00Z">
        <w:r>
          <w:rPr>
            <w:rFonts w:eastAsia="SimSun"/>
          </w:rPr>
          <w:t>–</w:t>
        </w:r>
        <w:r>
          <w:rPr>
            <w:rFonts w:eastAsia="SimSun"/>
          </w:rPr>
          <w:tab/>
        </w:r>
        <w:r>
          <w:rPr>
            <w:rFonts w:eastAsia="SimSun"/>
            <w:i/>
          </w:rPr>
          <w:t>ReselectionThresholdQ</w:t>
        </w:r>
        <w:bookmarkEnd w:id="9253"/>
      </w:ins>
    </w:p>
    <w:p w14:paraId="00B07119" w14:textId="77777777" w:rsidR="00815485" w:rsidRDefault="00815485" w:rsidP="00815485">
      <w:pPr>
        <w:rPr>
          <w:ins w:id="9255" w:author="SA R2-1809108" w:date="2018-05-30T01:09:00Z"/>
          <w:rFonts w:eastAsia="SimSun"/>
        </w:rPr>
      </w:pPr>
      <w:ins w:id="9256"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0BEF8721" w14:textId="77777777" w:rsidR="00815485" w:rsidRDefault="00815485" w:rsidP="00815485">
      <w:pPr>
        <w:pStyle w:val="TH"/>
        <w:rPr>
          <w:ins w:id="9257" w:author="SA R2-1809108" w:date="2018-05-30T01:09:00Z"/>
        </w:rPr>
      </w:pPr>
      <w:ins w:id="9258" w:author="SA R2-1809108" w:date="2018-05-30T01:09:00Z">
        <w:r>
          <w:rPr>
            <w:bCs/>
            <w:i/>
            <w:iCs/>
          </w:rPr>
          <w:t xml:space="preserve">ReselectionThresholdQ </w:t>
        </w:r>
        <w:smartTag w:uri="urn:schemas-microsoft-com:office:smarttags" w:element="PersonName">
          <w:r>
            <w:t>info</w:t>
          </w:r>
        </w:smartTag>
        <w:r>
          <w:t>rmation element</w:t>
        </w:r>
      </w:ins>
    </w:p>
    <w:p w14:paraId="7F1FB58F" w14:textId="77777777" w:rsidR="00815485" w:rsidRDefault="00815485" w:rsidP="00815485">
      <w:pPr>
        <w:pStyle w:val="PL"/>
        <w:rPr>
          <w:ins w:id="9259" w:author="SA R2-1809108" w:date="2018-05-30T01:09:00Z"/>
          <w:color w:val="808080"/>
        </w:rPr>
      </w:pPr>
      <w:ins w:id="9260" w:author="SA R2-1809108" w:date="2018-05-30T01:09:00Z">
        <w:r>
          <w:rPr>
            <w:color w:val="808080"/>
          </w:rPr>
          <w:t>-- ASN1STA</w:t>
        </w:r>
        <w:smartTag w:uri="urn:schemas-microsoft-com:office:smarttags" w:element="PersonName">
          <w:r>
            <w:rPr>
              <w:color w:val="808080"/>
            </w:rPr>
            <w:t>RT</w:t>
          </w:r>
        </w:smartTag>
      </w:ins>
    </w:p>
    <w:p w14:paraId="7E85199B" w14:textId="77777777" w:rsidR="00815485" w:rsidRDefault="00815485" w:rsidP="008C4961">
      <w:pPr>
        <w:pStyle w:val="PL"/>
        <w:rPr>
          <w:ins w:id="9261" w:author="SA R2-1809108" w:date="2018-05-30T01:09:00Z"/>
        </w:rPr>
      </w:pPr>
      <w:ins w:id="9262" w:author="SA R2-1809108" w:date="2018-05-30T01:09:00Z">
        <w:r>
          <w:t>-- TAG-RESELECTION-THRESHOLDQ-START</w:t>
        </w:r>
      </w:ins>
    </w:p>
    <w:p w14:paraId="5334520F" w14:textId="77777777" w:rsidR="00815485" w:rsidRDefault="00815485" w:rsidP="00815485">
      <w:pPr>
        <w:pStyle w:val="PL"/>
        <w:rPr>
          <w:ins w:id="9263" w:author="SA R2-1809108" w:date="2018-05-30T01:09:00Z"/>
          <w:rFonts w:eastAsia="SimSun"/>
          <w:lang w:eastAsia="en-GB"/>
        </w:rPr>
      </w:pPr>
    </w:p>
    <w:p w14:paraId="193CE1F1" w14:textId="77777777" w:rsidR="00815485" w:rsidRDefault="00815485" w:rsidP="00815485">
      <w:pPr>
        <w:pStyle w:val="PL"/>
        <w:rPr>
          <w:ins w:id="9264" w:author="SA R2-1809108" w:date="2018-05-30T01:09:00Z"/>
          <w:snapToGrid w:val="0"/>
        </w:rPr>
      </w:pPr>
      <w:ins w:id="9265" w:author="SA R2-1809108" w:date="2018-05-30T01:09:00Z">
        <w:r>
          <w:t>ReselectionThresholdQ ::=</w:t>
        </w:r>
        <w:r>
          <w:tab/>
        </w:r>
        <w:r>
          <w:tab/>
        </w:r>
        <w:r>
          <w:tab/>
        </w:r>
        <w:r>
          <w:rPr>
            <w:color w:val="993366"/>
          </w:rPr>
          <w:t>INTEGER</w:t>
        </w:r>
        <w:r>
          <w:t xml:space="preserve"> (0..31)</w:t>
        </w:r>
      </w:ins>
    </w:p>
    <w:p w14:paraId="4FB4A1E2" w14:textId="77777777" w:rsidR="00815485" w:rsidRDefault="00815485" w:rsidP="00815485">
      <w:pPr>
        <w:pStyle w:val="PL"/>
        <w:rPr>
          <w:ins w:id="9266" w:author="SA R2-1809108" w:date="2018-05-30T01:09:00Z"/>
        </w:rPr>
      </w:pPr>
    </w:p>
    <w:p w14:paraId="5FB331F1" w14:textId="77777777" w:rsidR="00815485" w:rsidRDefault="00815485" w:rsidP="008C4961">
      <w:pPr>
        <w:pStyle w:val="PL"/>
        <w:rPr>
          <w:ins w:id="9267" w:author="SA R2-1809108" w:date="2018-05-30T01:09:00Z"/>
        </w:rPr>
      </w:pPr>
      <w:ins w:id="9268" w:author="SA R2-1809108" w:date="2018-05-30T01:09:00Z">
        <w:r>
          <w:t>-- TAG-RESELECTION-THRESHOLDQ-STOP</w:t>
        </w:r>
      </w:ins>
    </w:p>
    <w:p w14:paraId="788FD864" w14:textId="77777777" w:rsidR="00815485" w:rsidRDefault="00815485" w:rsidP="00815485">
      <w:pPr>
        <w:pStyle w:val="PL"/>
        <w:rPr>
          <w:ins w:id="9269" w:author="SA R2-1809108" w:date="2018-05-30T01:09:00Z"/>
          <w:rFonts w:eastAsia="SimSun"/>
          <w:color w:val="808080"/>
          <w:lang w:eastAsia="en-GB"/>
        </w:rPr>
      </w:pPr>
      <w:ins w:id="9270" w:author="SA R2-1809108" w:date="2018-05-30T01:09:00Z">
        <w:r>
          <w:rPr>
            <w:color w:val="808080"/>
          </w:rPr>
          <w:t>-- ASN1STOP</w:t>
        </w:r>
      </w:ins>
    </w:p>
    <w:p w14:paraId="416D7F78"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0C00446"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71"/>
      <w:r>
        <w:rPr>
          <w:rFonts w:eastAsia="SimSun"/>
        </w:rPr>
        <w:t>FFS</w:t>
      </w:r>
      <w:commentRangeEnd w:id="9271"/>
      <w:r w:rsidR="00005302">
        <w:rPr>
          <w:rStyle w:val="CommentReference"/>
          <w:rFonts w:ascii="Arial" w:hAnsi="Arial"/>
        </w:rPr>
        <w:commentReference w:id="9271"/>
      </w:r>
    </w:p>
    <w:p w14:paraId="0170B791"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5C3EE9C0" w14:textId="77777777" w:rsidR="003F16D6" w:rsidRDefault="003F16D6" w:rsidP="003F16D6">
      <w:pPr>
        <w:pStyle w:val="PL"/>
      </w:pPr>
      <w:r>
        <w:t>-- ASN1START</w:t>
      </w:r>
    </w:p>
    <w:p w14:paraId="749A4DCE" w14:textId="77777777" w:rsidR="003F16D6" w:rsidRDefault="003F16D6" w:rsidP="003F16D6">
      <w:pPr>
        <w:pStyle w:val="PL"/>
      </w:pPr>
      <w:r>
        <w:t>-- TAG-RLC-BEARERCONFIG-START</w:t>
      </w:r>
    </w:p>
    <w:p w14:paraId="5EA7C215" w14:textId="77777777" w:rsidR="003F16D6" w:rsidRDefault="003F16D6" w:rsidP="003F16D6">
      <w:pPr>
        <w:pStyle w:val="PL"/>
      </w:pPr>
    </w:p>
    <w:p w14:paraId="64CD8F58" w14:textId="77777777" w:rsidR="003F16D6" w:rsidRPr="0028213B" w:rsidRDefault="00846E78" w:rsidP="003F16D6">
      <w:pPr>
        <w:pStyle w:val="PL"/>
        <w:rPr>
          <w:lang w:val="it-IT"/>
          <w:rPrChange w:id="9272" w:author="ZTE (Sergio)" w:date="2018-06-22T10:57:00Z">
            <w:rPr/>
          </w:rPrChange>
        </w:rPr>
      </w:pPr>
      <w:r w:rsidRPr="00846E78">
        <w:rPr>
          <w:lang w:val="it-IT"/>
          <w:rPrChange w:id="9273" w:author="ZTE (Sergio)" w:date="2018-06-22T10:57:00Z">
            <w:rPr/>
          </w:rPrChange>
        </w:rPr>
        <w:t>RLC-BearerConfig ::=</w:t>
      </w:r>
      <w:r w:rsidRPr="00846E78">
        <w:rPr>
          <w:lang w:val="it-IT"/>
          <w:rPrChange w:id="9274" w:author="ZTE (Sergio)" w:date="2018-06-22T10:57:00Z">
            <w:rPr/>
          </w:rPrChange>
        </w:rPr>
        <w:tab/>
      </w:r>
      <w:r w:rsidRPr="00846E78">
        <w:rPr>
          <w:lang w:val="it-IT"/>
          <w:rPrChange w:id="9275" w:author="ZTE (Sergio)" w:date="2018-06-22T10:57:00Z">
            <w:rPr/>
          </w:rPrChange>
        </w:rPr>
        <w:tab/>
      </w:r>
      <w:r w:rsidRPr="00846E78">
        <w:rPr>
          <w:lang w:val="it-IT"/>
          <w:rPrChange w:id="9276" w:author="ZTE (Sergio)" w:date="2018-06-22T10:57:00Z">
            <w:rPr/>
          </w:rPrChange>
        </w:rPr>
        <w:tab/>
      </w:r>
      <w:r w:rsidRPr="00846E78">
        <w:rPr>
          <w:lang w:val="it-IT"/>
          <w:rPrChange w:id="9277" w:author="ZTE (Sergio)" w:date="2018-06-22T10:57:00Z">
            <w:rPr/>
          </w:rPrChange>
        </w:rPr>
        <w:tab/>
      </w:r>
      <w:r w:rsidRPr="00846E78">
        <w:rPr>
          <w:lang w:val="it-IT"/>
          <w:rPrChange w:id="9278" w:author="ZTE (Sergio)" w:date="2018-06-22T10:57:00Z">
            <w:rPr/>
          </w:rPrChange>
        </w:rPr>
        <w:tab/>
      </w:r>
      <w:r w:rsidRPr="00846E78">
        <w:rPr>
          <w:lang w:val="it-IT"/>
          <w:rPrChange w:id="9279" w:author="ZTE (Sergio)" w:date="2018-06-22T10:57:00Z">
            <w:rPr/>
          </w:rPrChange>
        </w:rPr>
        <w:tab/>
      </w:r>
      <w:r w:rsidRPr="00846E78">
        <w:rPr>
          <w:color w:val="993366"/>
          <w:lang w:val="it-IT"/>
          <w:rPrChange w:id="9280" w:author="ZTE (Sergio)" w:date="2018-06-22T10:57:00Z">
            <w:rPr>
              <w:color w:val="993366"/>
            </w:rPr>
          </w:rPrChange>
        </w:rPr>
        <w:t>SEQUENCE</w:t>
      </w:r>
      <w:r w:rsidRPr="00846E78">
        <w:rPr>
          <w:lang w:val="it-IT"/>
          <w:rPrChange w:id="9281" w:author="ZTE (Sergio)" w:date="2018-06-22T10:57:00Z">
            <w:rPr/>
          </w:rPrChange>
        </w:rPr>
        <w:t xml:space="preserve"> {</w:t>
      </w:r>
    </w:p>
    <w:p w14:paraId="3D011C81" w14:textId="77777777" w:rsidR="003F16D6" w:rsidRPr="0028213B" w:rsidRDefault="00846E78" w:rsidP="00A642A8">
      <w:pPr>
        <w:pStyle w:val="PL"/>
        <w:rPr>
          <w:lang w:val="it-IT"/>
          <w:rPrChange w:id="9282" w:author="ZTE (Sergio)" w:date="2018-06-22T10:57:00Z">
            <w:rPr/>
          </w:rPrChange>
        </w:rPr>
      </w:pPr>
      <w:r w:rsidRPr="00846E78">
        <w:rPr>
          <w:lang w:val="it-IT"/>
          <w:rPrChange w:id="9283" w:author="ZTE (Sergio)" w:date="2018-06-22T10:57:00Z">
            <w:rPr/>
          </w:rPrChange>
        </w:rPr>
        <w:tab/>
        <w:t>logicalChannelIdentity</w:t>
      </w:r>
      <w:r w:rsidRPr="00846E78">
        <w:rPr>
          <w:lang w:val="it-IT"/>
          <w:rPrChange w:id="9284" w:author="ZTE (Sergio)" w:date="2018-06-22T10:57:00Z">
            <w:rPr/>
          </w:rPrChange>
        </w:rPr>
        <w:tab/>
      </w:r>
      <w:r w:rsidRPr="00846E78">
        <w:rPr>
          <w:lang w:val="it-IT"/>
          <w:rPrChange w:id="9285" w:author="ZTE (Sergio)" w:date="2018-06-22T10:57:00Z">
            <w:rPr/>
          </w:rPrChange>
        </w:rPr>
        <w:tab/>
      </w:r>
      <w:r w:rsidRPr="00846E78">
        <w:rPr>
          <w:lang w:val="it-IT"/>
          <w:rPrChange w:id="9286" w:author="ZTE (Sergio)" w:date="2018-06-22T10:57:00Z">
            <w:rPr/>
          </w:rPrChange>
        </w:rPr>
        <w:tab/>
      </w:r>
      <w:r w:rsidRPr="00846E78">
        <w:rPr>
          <w:lang w:val="it-IT"/>
          <w:rPrChange w:id="9287" w:author="ZTE (Sergio)" w:date="2018-06-22T10:57:00Z">
            <w:rPr/>
          </w:rPrChange>
        </w:rPr>
        <w:tab/>
      </w:r>
      <w:r w:rsidRPr="00846E78">
        <w:rPr>
          <w:lang w:val="it-IT"/>
          <w:rPrChange w:id="9288" w:author="ZTE (Sergio)" w:date="2018-06-22T10:57:00Z">
            <w:rPr/>
          </w:rPrChange>
        </w:rPr>
        <w:tab/>
      </w:r>
      <w:r w:rsidRPr="00846E78">
        <w:rPr>
          <w:lang w:val="it-IT"/>
          <w:rPrChange w:id="9289" w:author="ZTE (Sergio)" w:date="2018-06-22T10:57:00Z">
            <w:rPr/>
          </w:rPrChange>
        </w:rPr>
        <w:tab/>
        <w:t>LogicalChannelIdentity,</w:t>
      </w:r>
    </w:p>
    <w:p w14:paraId="6EAF4C2A" w14:textId="77777777" w:rsidR="003F16D6" w:rsidRPr="00F35584" w:rsidRDefault="00846E78" w:rsidP="003F16D6">
      <w:pPr>
        <w:pStyle w:val="PL"/>
      </w:pPr>
      <w:r w:rsidRPr="00846E78">
        <w:rPr>
          <w:lang w:val="it-IT"/>
          <w:rPrChange w:id="9290"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14:paraId="5609D627"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5269696A"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0FDD9C8"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291"/>
      <w:r w:rsidRPr="00F35584">
        <w:rPr>
          <w:color w:val="808080"/>
        </w:rPr>
        <w:t>LCH-SetupOnly</w:t>
      </w:r>
      <w:commentRangeEnd w:id="9291"/>
      <w:r w:rsidR="00447A40">
        <w:rPr>
          <w:rStyle w:val="CommentReference"/>
          <w:rFonts w:ascii="Arial" w:eastAsia="Times New Roman" w:hAnsi="Arial"/>
          <w:noProof w:val="0"/>
          <w:lang w:eastAsia="ja-JP"/>
        </w:rPr>
        <w:commentReference w:id="9291"/>
      </w:r>
    </w:p>
    <w:p w14:paraId="15989212" w14:textId="77777777" w:rsidR="003F16D6" w:rsidRPr="00F35584" w:rsidRDefault="003F16D6" w:rsidP="003F16D6">
      <w:pPr>
        <w:pStyle w:val="PL"/>
      </w:pPr>
    </w:p>
    <w:p w14:paraId="192869CC" w14:textId="77777777" w:rsidR="003F16D6" w:rsidRPr="00F35584" w:rsidRDefault="003F16D6" w:rsidP="003F16D6">
      <w:pPr>
        <w:pStyle w:val="PL"/>
        <w:rPr>
          <w:color w:val="808080"/>
        </w:rPr>
      </w:pPr>
      <w:r w:rsidRPr="00F35584">
        <w:tab/>
      </w:r>
      <w:commentRangeStart w:id="9292"/>
      <w:r w:rsidRPr="00F35584">
        <w:t>reestablishRLC</w:t>
      </w:r>
      <w:r w:rsidRPr="00F35584">
        <w:tab/>
      </w:r>
      <w:commentRangeEnd w:id="9292"/>
      <w:r w:rsidR="002A2B7D">
        <w:rPr>
          <w:rStyle w:val="CommentReference"/>
          <w:rFonts w:ascii="Arial" w:eastAsia="Times New Roman" w:hAnsi="Arial"/>
          <w:noProof w:val="0"/>
          <w:lang w:eastAsia="ja-JP"/>
        </w:rPr>
        <w:commentReference w:id="9292"/>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93"/>
      <w:r w:rsidRPr="00F35584">
        <w:rPr>
          <w:color w:val="993366"/>
        </w:rPr>
        <w:t>OPTIONAL</w:t>
      </w:r>
      <w:r w:rsidRPr="00F35584">
        <w:t xml:space="preserve">, </w:t>
      </w:r>
      <w:r w:rsidRPr="00F35584">
        <w:tab/>
      </w:r>
      <w:r w:rsidRPr="00F35584">
        <w:rPr>
          <w:color w:val="808080"/>
        </w:rPr>
        <w:t xml:space="preserve">-- Need </w:t>
      </w:r>
      <w:ins w:id="9294" w:author="Ericsson" w:date="2018-06-25T13:39:00Z">
        <w:r w:rsidR="002A2B7D">
          <w:rPr>
            <w:color w:val="808080"/>
          </w:rPr>
          <w:t>N</w:t>
        </w:r>
      </w:ins>
      <w:del w:id="9295" w:author="Ericsson" w:date="2018-06-25T13:39:00Z">
        <w:r w:rsidR="00443C89" w:rsidDel="002A2B7D">
          <w:rPr>
            <w:color w:val="808080"/>
          </w:rPr>
          <w:delText>R</w:delText>
        </w:r>
      </w:del>
      <w:commentRangeEnd w:id="9293"/>
      <w:r w:rsidR="002A2B7D">
        <w:rPr>
          <w:rStyle w:val="CommentReference"/>
          <w:rFonts w:ascii="Arial" w:eastAsia="Times New Roman" w:hAnsi="Arial"/>
          <w:noProof w:val="0"/>
          <w:lang w:eastAsia="ja-JP"/>
        </w:rPr>
        <w:commentReference w:id="9293"/>
      </w:r>
    </w:p>
    <w:p w14:paraId="3E6F85DC"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76F1F17" w14:textId="77777777" w:rsidR="003F16D6" w:rsidRPr="00F35584" w:rsidRDefault="003F16D6" w:rsidP="003F16D6">
      <w:pPr>
        <w:pStyle w:val="PL"/>
      </w:pPr>
    </w:p>
    <w:p w14:paraId="5D088AD9"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2BC38A57" w14:textId="77777777" w:rsidR="003F16D6" w:rsidRPr="00F35584" w:rsidRDefault="003F16D6" w:rsidP="003F16D6">
      <w:pPr>
        <w:pStyle w:val="PL"/>
      </w:pPr>
      <w:r w:rsidRPr="00F35584">
        <w:tab/>
        <w:t>...</w:t>
      </w:r>
      <w:r w:rsidRPr="00F35584">
        <w:tab/>
      </w:r>
    </w:p>
    <w:p w14:paraId="079EE77A" w14:textId="77777777" w:rsidR="003F16D6" w:rsidRPr="00F35584" w:rsidRDefault="003F16D6" w:rsidP="003F16D6">
      <w:pPr>
        <w:pStyle w:val="PL"/>
      </w:pPr>
      <w:r w:rsidRPr="00F35584">
        <w:t>}</w:t>
      </w:r>
    </w:p>
    <w:p w14:paraId="7622EBD0" w14:textId="77777777" w:rsidR="003F16D6" w:rsidRDefault="003F16D6" w:rsidP="003F16D6">
      <w:pPr>
        <w:pStyle w:val="PL"/>
      </w:pPr>
    </w:p>
    <w:p w14:paraId="34BD891E" w14:textId="77777777" w:rsidR="003F16D6" w:rsidRDefault="003F16D6" w:rsidP="003F16D6">
      <w:pPr>
        <w:pStyle w:val="PL"/>
      </w:pPr>
      <w:r>
        <w:t>-- TAG-RLC-BEARERCONFIG-STOP</w:t>
      </w:r>
    </w:p>
    <w:p w14:paraId="664215CB" w14:textId="77777777" w:rsidR="003F16D6" w:rsidRPr="003F16D6" w:rsidRDefault="003F16D6" w:rsidP="003F16D6">
      <w:pPr>
        <w:pStyle w:val="PL"/>
      </w:pPr>
      <w:r>
        <w:t>-- ASN1STOP</w:t>
      </w:r>
    </w:p>
    <w:p w14:paraId="104AFB0B" w14:textId="77777777" w:rsidR="003F16D6" w:rsidRDefault="003F16D6" w:rsidP="003F16D6">
      <w:bookmarkStart w:id="929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DE142CB" w14:textId="77777777" w:rsidTr="0040018C">
        <w:tc>
          <w:tcPr>
            <w:tcW w:w="14507" w:type="dxa"/>
            <w:shd w:val="clear" w:color="auto" w:fill="auto"/>
          </w:tcPr>
          <w:p w14:paraId="278D96DC"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90DCF33" w14:textId="77777777" w:rsidTr="0040018C">
        <w:tc>
          <w:tcPr>
            <w:tcW w:w="14507" w:type="dxa"/>
            <w:shd w:val="clear" w:color="auto" w:fill="auto"/>
          </w:tcPr>
          <w:p w14:paraId="45CC73E3" w14:textId="77777777" w:rsidR="003F16D6" w:rsidRPr="0040018C" w:rsidRDefault="003F16D6" w:rsidP="00AB29A7">
            <w:pPr>
              <w:pStyle w:val="TAL"/>
              <w:rPr>
                <w:szCs w:val="22"/>
              </w:rPr>
            </w:pPr>
            <w:r w:rsidRPr="0040018C">
              <w:rPr>
                <w:b/>
                <w:i/>
                <w:szCs w:val="22"/>
              </w:rPr>
              <w:t>logicalChannelIdentity</w:t>
            </w:r>
          </w:p>
          <w:p w14:paraId="4F8694F8"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358F1ECF" w14:textId="77777777" w:rsidTr="0040018C">
        <w:tc>
          <w:tcPr>
            <w:tcW w:w="14507" w:type="dxa"/>
            <w:shd w:val="clear" w:color="auto" w:fill="auto"/>
          </w:tcPr>
          <w:p w14:paraId="21D2C0F4" w14:textId="77777777" w:rsidR="003F16D6" w:rsidRPr="0040018C" w:rsidRDefault="003F16D6" w:rsidP="00AB29A7">
            <w:pPr>
              <w:pStyle w:val="TAL"/>
              <w:rPr>
                <w:szCs w:val="22"/>
              </w:rPr>
            </w:pPr>
            <w:r w:rsidRPr="0040018C">
              <w:rPr>
                <w:b/>
                <w:i/>
                <w:szCs w:val="22"/>
              </w:rPr>
              <w:t>servedRadioBearer</w:t>
            </w:r>
          </w:p>
          <w:p w14:paraId="2D4119F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9DB68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96"/>
    </w:p>
    <w:p w14:paraId="136F3B6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2D4664F0"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09B1D77" w14:textId="77777777" w:rsidR="00BC561A" w:rsidRPr="00F35584" w:rsidRDefault="00BC561A" w:rsidP="00C06796">
      <w:pPr>
        <w:pStyle w:val="PL"/>
        <w:rPr>
          <w:color w:val="808080"/>
        </w:rPr>
      </w:pPr>
      <w:r w:rsidRPr="00F35584">
        <w:rPr>
          <w:color w:val="808080"/>
        </w:rPr>
        <w:t>-- ASN1START</w:t>
      </w:r>
    </w:p>
    <w:p w14:paraId="59C5FC47" w14:textId="77777777" w:rsidR="00BC561A" w:rsidRPr="00F35584" w:rsidRDefault="00BC561A" w:rsidP="00C06796">
      <w:pPr>
        <w:pStyle w:val="PL"/>
        <w:rPr>
          <w:color w:val="808080"/>
        </w:rPr>
      </w:pPr>
      <w:r w:rsidRPr="00F35584">
        <w:rPr>
          <w:color w:val="808080"/>
        </w:rPr>
        <w:t>-- TAG-RLC-CONFIG-START</w:t>
      </w:r>
    </w:p>
    <w:p w14:paraId="1B6C036B" w14:textId="77777777" w:rsidR="00BC561A" w:rsidRPr="00F35584" w:rsidRDefault="00BC561A" w:rsidP="00BC561A">
      <w:pPr>
        <w:pStyle w:val="PL"/>
      </w:pPr>
    </w:p>
    <w:p w14:paraId="19CBD3B9"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B862E5C"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AD4435"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031E755B"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4288DE34" w14:textId="77777777" w:rsidR="00BC561A" w:rsidRPr="00F35584" w:rsidRDefault="00BC561A" w:rsidP="00BC561A">
      <w:pPr>
        <w:pStyle w:val="PL"/>
      </w:pPr>
      <w:r w:rsidRPr="00F35584">
        <w:tab/>
        <w:t>},</w:t>
      </w:r>
    </w:p>
    <w:p w14:paraId="17C148F0"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6D17D3B6"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4621D39E"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1AC040D3" w14:textId="77777777" w:rsidR="00BC561A" w:rsidRPr="00F35584" w:rsidRDefault="00BC561A" w:rsidP="00BC561A">
      <w:pPr>
        <w:pStyle w:val="PL"/>
      </w:pPr>
      <w:r w:rsidRPr="00F35584">
        <w:tab/>
        <w:t>},</w:t>
      </w:r>
    </w:p>
    <w:p w14:paraId="5C838BC2"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3D9578A7" w14:textId="77777777" w:rsidR="00BC561A" w:rsidRPr="0088224E" w:rsidRDefault="00BC561A" w:rsidP="00BC561A">
      <w:pPr>
        <w:pStyle w:val="PL"/>
        <w:rPr>
          <w:lang w:val="sv-SE"/>
          <w:rPrChange w:id="9297" w:author="Ericsson" w:date="2018-06-25T11:46:00Z">
            <w:rPr/>
          </w:rPrChange>
        </w:rPr>
      </w:pPr>
      <w:r w:rsidRPr="00F35584">
        <w:tab/>
      </w:r>
      <w:r w:rsidRPr="00F35584">
        <w:tab/>
      </w:r>
      <w:r w:rsidR="00846E78" w:rsidRPr="00846E78">
        <w:rPr>
          <w:lang w:val="sv-SE"/>
          <w:rPrChange w:id="9298" w:author="Ericsson" w:date="2018-06-25T11:46:00Z">
            <w:rPr/>
          </w:rPrChange>
        </w:rPr>
        <w:t>ul-UM-RLC</w:t>
      </w:r>
      <w:r w:rsidR="00846E78" w:rsidRPr="00846E78">
        <w:rPr>
          <w:lang w:val="sv-SE"/>
          <w:rPrChange w:id="9299" w:author="Ericsson" w:date="2018-06-25T11:46:00Z">
            <w:rPr/>
          </w:rPrChange>
        </w:rPr>
        <w:tab/>
      </w:r>
      <w:r w:rsidR="00846E78" w:rsidRPr="00846E78">
        <w:rPr>
          <w:lang w:val="sv-SE"/>
          <w:rPrChange w:id="9300" w:author="Ericsson" w:date="2018-06-25T11:46:00Z">
            <w:rPr/>
          </w:rPrChange>
        </w:rPr>
        <w:tab/>
      </w:r>
      <w:r w:rsidR="00846E78" w:rsidRPr="00846E78">
        <w:rPr>
          <w:lang w:val="sv-SE"/>
          <w:rPrChange w:id="9301" w:author="Ericsson" w:date="2018-06-25T11:46:00Z">
            <w:rPr/>
          </w:rPrChange>
        </w:rPr>
        <w:tab/>
      </w:r>
      <w:r w:rsidR="00846E78" w:rsidRPr="00846E78">
        <w:rPr>
          <w:lang w:val="sv-SE"/>
          <w:rPrChange w:id="9302" w:author="Ericsson" w:date="2018-06-25T11:46:00Z">
            <w:rPr/>
          </w:rPrChange>
        </w:rPr>
        <w:tab/>
      </w:r>
      <w:r w:rsidR="00846E78" w:rsidRPr="00846E78">
        <w:rPr>
          <w:lang w:val="sv-SE"/>
          <w:rPrChange w:id="9303" w:author="Ericsson" w:date="2018-06-25T11:46:00Z">
            <w:rPr/>
          </w:rPrChange>
        </w:rPr>
        <w:tab/>
      </w:r>
      <w:r w:rsidR="00846E78" w:rsidRPr="00846E78">
        <w:rPr>
          <w:lang w:val="sv-SE"/>
          <w:rPrChange w:id="9304" w:author="Ericsson" w:date="2018-06-25T11:46:00Z">
            <w:rPr/>
          </w:rPrChange>
        </w:rPr>
        <w:tab/>
      </w:r>
      <w:r w:rsidR="00846E78" w:rsidRPr="00846E78">
        <w:rPr>
          <w:lang w:val="sv-SE"/>
          <w:rPrChange w:id="9305" w:author="Ericsson" w:date="2018-06-25T11:46:00Z">
            <w:rPr/>
          </w:rPrChange>
        </w:rPr>
        <w:tab/>
        <w:t>UL-UM-RLC</w:t>
      </w:r>
    </w:p>
    <w:p w14:paraId="2A427D14" w14:textId="77777777" w:rsidR="00BC561A" w:rsidRPr="00F35584" w:rsidRDefault="00846E78" w:rsidP="00BC561A">
      <w:pPr>
        <w:pStyle w:val="PL"/>
      </w:pPr>
      <w:r w:rsidRPr="00846E78">
        <w:rPr>
          <w:lang w:val="sv-SE"/>
          <w:rPrChange w:id="9306" w:author="Ericsson" w:date="2018-06-25T11:46:00Z">
            <w:rPr/>
          </w:rPrChange>
        </w:rPr>
        <w:tab/>
      </w:r>
      <w:r w:rsidR="00BC561A" w:rsidRPr="00F35584">
        <w:t>},</w:t>
      </w:r>
    </w:p>
    <w:p w14:paraId="53C53D02"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50C2604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BF44282" w14:textId="77777777" w:rsidR="00BC561A" w:rsidRPr="00F35584" w:rsidRDefault="00BC561A" w:rsidP="00BC561A">
      <w:pPr>
        <w:pStyle w:val="PL"/>
      </w:pPr>
      <w:r w:rsidRPr="00F35584">
        <w:tab/>
        <w:t>},</w:t>
      </w:r>
    </w:p>
    <w:p w14:paraId="74A85056" w14:textId="77777777" w:rsidR="00BC561A" w:rsidRPr="00F35584" w:rsidRDefault="00BC561A" w:rsidP="00BC561A">
      <w:pPr>
        <w:pStyle w:val="PL"/>
      </w:pPr>
      <w:r w:rsidRPr="00F35584">
        <w:tab/>
        <w:t>...</w:t>
      </w:r>
    </w:p>
    <w:p w14:paraId="781EEEA5" w14:textId="77777777" w:rsidR="00BC561A" w:rsidRPr="00F35584" w:rsidRDefault="00BC561A" w:rsidP="00BC561A">
      <w:pPr>
        <w:pStyle w:val="PL"/>
      </w:pPr>
      <w:r w:rsidRPr="00F35584">
        <w:t>}</w:t>
      </w:r>
    </w:p>
    <w:p w14:paraId="55B63670" w14:textId="77777777" w:rsidR="00BC561A" w:rsidRPr="00F35584" w:rsidRDefault="00BC561A" w:rsidP="00BC561A">
      <w:pPr>
        <w:pStyle w:val="PL"/>
      </w:pPr>
    </w:p>
    <w:p w14:paraId="4A534253"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24499C" w14:textId="77777777" w:rsidR="00BC561A" w:rsidRPr="00F35584" w:rsidRDefault="00BC561A" w:rsidP="00BC561A">
      <w:pPr>
        <w:pStyle w:val="PL"/>
      </w:pPr>
      <w:bookmarkStart w:id="9307"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307"/>
    <w:p w14:paraId="4628CF3F" w14:textId="77777777" w:rsidR="00BC561A" w:rsidRPr="0088224E" w:rsidRDefault="00BC561A" w:rsidP="00BC561A">
      <w:pPr>
        <w:pStyle w:val="PL"/>
        <w:rPr>
          <w:lang w:val="sv-SE"/>
          <w:rPrChange w:id="9308" w:author="Ericsson" w:date="2018-06-25T11:46:00Z">
            <w:rPr/>
          </w:rPrChange>
        </w:rPr>
      </w:pPr>
      <w:r w:rsidRPr="00F35584">
        <w:tab/>
      </w:r>
      <w:r w:rsidR="00846E78" w:rsidRPr="00846E78">
        <w:rPr>
          <w:lang w:val="sv-SE"/>
          <w:rPrChange w:id="9309" w:author="Ericsson" w:date="2018-06-25T11:46:00Z">
            <w:rPr/>
          </w:rPrChange>
        </w:rPr>
        <w:t>t-PollRetransmit</w:t>
      </w:r>
      <w:r w:rsidR="00846E78" w:rsidRPr="00846E78">
        <w:rPr>
          <w:lang w:val="sv-SE"/>
          <w:rPrChange w:id="9310" w:author="Ericsson" w:date="2018-06-25T11:46:00Z">
            <w:rPr/>
          </w:rPrChange>
        </w:rPr>
        <w:tab/>
      </w:r>
      <w:r w:rsidR="00846E78" w:rsidRPr="00846E78">
        <w:rPr>
          <w:lang w:val="sv-SE"/>
          <w:rPrChange w:id="9311" w:author="Ericsson" w:date="2018-06-25T11:46:00Z">
            <w:rPr/>
          </w:rPrChange>
        </w:rPr>
        <w:tab/>
      </w:r>
      <w:r w:rsidR="00846E78" w:rsidRPr="00846E78">
        <w:rPr>
          <w:lang w:val="sv-SE"/>
          <w:rPrChange w:id="9312" w:author="Ericsson" w:date="2018-06-25T11:46:00Z">
            <w:rPr/>
          </w:rPrChange>
        </w:rPr>
        <w:tab/>
      </w:r>
      <w:r w:rsidR="00846E78" w:rsidRPr="00846E78">
        <w:rPr>
          <w:lang w:val="sv-SE"/>
          <w:rPrChange w:id="9313" w:author="Ericsson" w:date="2018-06-25T11:46:00Z">
            <w:rPr/>
          </w:rPrChange>
        </w:rPr>
        <w:tab/>
      </w:r>
      <w:r w:rsidR="00846E78" w:rsidRPr="00846E78">
        <w:rPr>
          <w:lang w:val="sv-SE"/>
          <w:rPrChange w:id="9314" w:author="Ericsson" w:date="2018-06-25T11:46:00Z">
            <w:rPr/>
          </w:rPrChange>
        </w:rPr>
        <w:tab/>
        <w:t>T-PollRetransmit,</w:t>
      </w:r>
    </w:p>
    <w:p w14:paraId="26A37B2E" w14:textId="77777777" w:rsidR="00BC561A" w:rsidRPr="0088224E" w:rsidRDefault="00846E78" w:rsidP="00BC561A">
      <w:pPr>
        <w:pStyle w:val="PL"/>
        <w:rPr>
          <w:lang w:val="sv-SE"/>
          <w:rPrChange w:id="9315" w:author="Ericsson" w:date="2018-06-25T11:46:00Z">
            <w:rPr/>
          </w:rPrChange>
        </w:rPr>
      </w:pPr>
      <w:r w:rsidRPr="00846E78">
        <w:rPr>
          <w:lang w:val="sv-SE"/>
          <w:rPrChange w:id="9316" w:author="Ericsson" w:date="2018-06-25T11:46:00Z">
            <w:rPr/>
          </w:rPrChange>
        </w:rPr>
        <w:tab/>
        <w:t>pollPDU</w:t>
      </w:r>
      <w:r w:rsidRPr="00846E78">
        <w:rPr>
          <w:lang w:val="sv-SE"/>
          <w:rPrChange w:id="9317" w:author="Ericsson" w:date="2018-06-25T11:46:00Z">
            <w:rPr/>
          </w:rPrChange>
        </w:rPr>
        <w:tab/>
      </w:r>
      <w:r w:rsidRPr="00846E78">
        <w:rPr>
          <w:lang w:val="sv-SE"/>
          <w:rPrChange w:id="9318" w:author="Ericsson" w:date="2018-06-25T11:46:00Z">
            <w:rPr/>
          </w:rPrChange>
        </w:rPr>
        <w:tab/>
      </w:r>
      <w:r w:rsidRPr="00846E78">
        <w:rPr>
          <w:lang w:val="sv-SE"/>
          <w:rPrChange w:id="9319" w:author="Ericsson" w:date="2018-06-25T11:46:00Z">
            <w:rPr/>
          </w:rPrChange>
        </w:rPr>
        <w:tab/>
      </w:r>
      <w:r w:rsidRPr="00846E78">
        <w:rPr>
          <w:lang w:val="sv-SE"/>
          <w:rPrChange w:id="9320" w:author="Ericsson" w:date="2018-06-25T11:46:00Z">
            <w:rPr/>
          </w:rPrChange>
        </w:rPr>
        <w:tab/>
      </w:r>
      <w:r w:rsidRPr="00846E78">
        <w:rPr>
          <w:lang w:val="sv-SE"/>
          <w:rPrChange w:id="9321" w:author="Ericsson" w:date="2018-06-25T11:46:00Z">
            <w:rPr/>
          </w:rPrChange>
        </w:rPr>
        <w:tab/>
      </w:r>
      <w:r w:rsidRPr="00846E78">
        <w:rPr>
          <w:lang w:val="sv-SE"/>
          <w:rPrChange w:id="9322" w:author="Ericsson" w:date="2018-06-25T11:46:00Z">
            <w:rPr/>
          </w:rPrChange>
        </w:rPr>
        <w:tab/>
      </w:r>
      <w:r w:rsidRPr="00846E78">
        <w:rPr>
          <w:lang w:val="sv-SE"/>
          <w:rPrChange w:id="9323" w:author="Ericsson" w:date="2018-06-25T11:46:00Z">
            <w:rPr/>
          </w:rPrChange>
        </w:rPr>
        <w:tab/>
      </w:r>
      <w:r w:rsidRPr="00846E78">
        <w:rPr>
          <w:lang w:val="sv-SE"/>
          <w:rPrChange w:id="9324" w:author="Ericsson" w:date="2018-06-25T11:46:00Z">
            <w:rPr/>
          </w:rPrChange>
        </w:rPr>
        <w:tab/>
        <w:t>PollPDU,</w:t>
      </w:r>
    </w:p>
    <w:p w14:paraId="68B95EA3" w14:textId="77777777" w:rsidR="00BC561A" w:rsidRPr="00F35584" w:rsidRDefault="00846E78" w:rsidP="00BC561A">
      <w:pPr>
        <w:pStyle w:val="PL"/>
      </w:pPr>
      <w:r w:rsidRPr="00846E78">
        <w:rPr>
          <w:lang w:val="sv-SE"/>
          <w:rPrChange w:id="9325"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14:paraId="2A7085A2"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9C35957" w14:textId="77777777" w:rsidR="00BC561A" w:rsidRPr="00F35584" w:rsidRDefault="00BC561A" w:rsidP="00BC561A">
      <w:pPr>
        <w:pStyle w:val="PL"/>
      </w:pPr>
      <w:r w:rsidRPr="00F35584">
        <w:t>}</w:t>
      </w:r>
    </w:p>
    <w:p w14:paraId="16472F02" w14:textId="77777777" w:rsidR="00BC561A" w:rsidRPr="00F35584" w:rsidRDefault="00BC561A" w:rsidP="00BC561A">
      <w:pPr>
        <w:pStyle w:val="PL"/>
      </w:pPr>
    </w:p>
    <w:p w14:paraId="43E30F62"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1EA28"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2810EC48"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C45416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77EBC012" w14:textId="77777777" w:rsidR="00BC561A" w:rsidRPr="00F35584" w:rsidRDefault="00BC561A" w:rsidP="00BC561A">
      <w:pPr>
        <w:pStyle w:val="PL"/>
      </w:pPr>
      <w:r w:rsidRPr="00F35584">
        <w:t>}</w:t>
      </w:r>
    </w:p>
    <w:p w14:paraId="2A346BB3" w14:textId="77777777" w:rsidR="00BC561A" w:rsidRPr="00F35584" w:rsidRDefault="00BC561A" w:rsidP="00BC561A">
      <w:pPr>
        <w:pStyle w:val="PL"/>
      </w:pPr>
    </w:p>
    <w:p w14:paraId="381480ED"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5A2E835"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55B2E024" w14:textId="77777777" w:rsidR="00BC561A" w:rsidRPr="00F35584" w:rsidRDefault="00BC561A" w:rsidP="00BC561A">
      <w:pPr>
        <w:pStyle w:val="PL"/>
      </w:pPr>
      <w:r w:rsidRPr="00F35584">
        <w:t>}</w:t>
      </w:r>
    </w:p>
    <w:p w14:paraId="4A4DA955" w14:textId="77777777" w:rsidR="00BC561A" w:rsidRPr="00F35584" w:rsidRDefault="00BC561A" w:rsidP="00BC561A">
      <w:pPr>
        <w:pStyle w:val="PL"/>
      </w:pPr>
    </w:p>
    <w:p w14:paraId="2065FD1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AA5131"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37F97A60"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8D889D7" w14:textId="77777777" w:rsidR="00BC561A" w:rsidRPr="00F35584" w:rsidRDefault="00BC561A" w:rsidP="00BC561A">
      <w:pPr>
        <w:pStyle w:val="PL"/>
      </w:pPr>
      <w:r w:rsidRPr="00F35584">
        <w:t>}</w:t>
      </w:r>
    </w:p>
    <w:p w14:paraId="262CFC8F" w14:textId="77777777" w:rsidR="00BC561A" w:rsidRPr="00F35584" w:rsidRDefault="00BC561A" w:rsidP="00BC561A">
      <w:pPr>
        <w:pStyle w:val="PL"/>
      </w:pPr>
    </w:p>
    <w:p w14:paraId="26E1D2BE"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05E7FD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45C2E0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F5DCB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2C5CB5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BA9B65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8C454C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EF66E2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EEBB52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2391E9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FB958CE" w14:textId="77777777" w:rsidR="00BC561A" w:rsidRPr="0028213B" w:rsidRDefault="00BC561A" w:rsidP="00BC561A">
      <w:pPr>
        <w:pStyle w:val="PL"/>
        <w:rPr>
          <w:lang w:val="it-IT"/>
          <w:rPrChange w:id="9326"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327" w:author="ZTE (Sergio)" w:date="2018-06-22T10:57:00Z">
            <w:rPr/>
          </w:rPrChange>
        </w:rPr>
        <w:t>ms2000, ms4000, spare5, spare4, spare3,</w:t>
      </w:r>
    </w:p>
    <w:p w14:paraId="7490B278" w14:textId="77777777" w:rsidR="00BC561A" w:rsidRPr="0028213B" w:rsidRDefault="00846E78" w:rsidP="00BC561A">
      <w:pPr>
        <w:pStyle w:val="PL"/>
        <w:rPr>
          <w:lang w:val="it-IT"/>
          <w:rPrChange w:id="9328" w:author="ZTE (Sergio)" w:date="2018-06-22T10:57:00Z">
            <w:rPr/>
          </w:rPrChange>
        </w:rPr>
      </w:pPr>
      <w:r w:rsidRPr="00846E78">
        <w:rPr>
          <w:lang w:val="it-IT"/>
          <w:rPrChange w:id="9329" w:author="ZTE (Sergio)" w:date="2018-06-22T10:57:00Z">
            <w:rPr/>
          </w:rPrChange>
        </w:rPr>
        <w:tab/>
      </w:r>
      <w:r w:rsidRPr="00846E78">
        <w:rPr>
          <w:lang w:val="it-IT"/>
          <w:rPrChange w:id="9330" w:author="ZTE (Sergio)" w:date="2018-06-22T10:57:00Z">
            <w:rPr/>
          </w:rPrChange>
        </w:rPr>
        <w:tab/>
      </w:r>
      <w:r w:rsidRPr="00846E78">
        <w:rPr>
          <w:lang w:val="it-IT"/>
          <w:rPrChange w:id="9331" w:author="ZTE (Sergio)" w:date="2018-06-22T10:57:00Z">
            <w:rPr/>
          </w:rPrChange>
        </w:rPr>
        <w:tab/>
      </w:r>
      <w:r w:rsidRPr="00846E78">
        <w:rPr>
          <w:lang w:val="it-IT"/>
          <w:rPrChange w:id="9332" w:author="ZTE (Sergio)" w:date="2018-06-22T10:57:00Z">
            <w:rPr/>
          </w:rPrChange>
        </w:rPr>
        <w:tab/>
      </w:r>
      <w:r w:rsidRPr="00846E78">
        <w:rPr>
          <w:lang w:val="it-IT"/>
          <w:rPrChange w:id="9333" w:author="ZTE (Sergio)" w:date="2018-06-22T10:57:00Z">
            <w:rPr/>
          </w:rPrChange>
        </w:rPr>
        <w:tab/>
      </w:r>
      <w:r w:rsidRPr="00846E78">
        <w:rPr>
          <w:lang w:val="it-IT"/>
          <w:rPrChange w:id="9334" w:author="ZTE (Sergio)" w:date="2018-06-22T10:57:00Z">
            <w:rPr/>
          </w:rPrChange>
        </w:rPr>
        <w:tab/>
      </w:r>
      <w:r w:rsidRPr="00846E78">
        <w:rPr>
          <w:lang w:val="it-IT"/>
          <w:rPrChange w:id="9335" w:author="ZTE (Sergio)" w:date="2018-06-22T10:57:00Z">
            <w:rPr/>
          </w:rPrChange>
        </w:rPr>
        <w:tab/>
      </w:r>
      <w:r w:rsidRPr="00846E78">
        <w:rPr>
          <w:lang w:val="it-IT"/>
          <w:rPrChange w:id="9336" w:author="ZTE (Sergio)" w:date="2018-06-22T10:57:00Z">
            <w:rPr/>
          </w:rPrChange>
        </w:rPr>
        <w:tab/>
      </w:r>
      <w:r w:rsidRPr="00846E78">
        <w:rPr>
          <w:lang w:val="it-IT"/>
          <w:rPrChange w:id="9337" w:author="ZTE (Sergio)" w:date="2018-06-22T10:57:00Z">
            <w:rPr/>
          </w:rPrChange>
        </w:rPr>
        <w:tab/>
      </w:r>
      <w:r w:rsidRPr="00846E78">
        <w:rPr>
          <w:lang w:val="it-IT"/>
          <w:rPrChange w:id="9338" w:author="ZTE (Sergio)" w:date="2018-06-22T10:57:00Z">
            <w:rPr/>
          </w:rPrChange>
        </w:rPr>
        <w:tab/>
        <w:t>spare2, spare1}</w:t>
      </w:r>
    </w:p>
    <w:p w14:paraId="6E1BAB6A" w14:textId="77777777" w:rsidR="00BC561A" w:rsidRPr="0028213B" w:rsidRDefault="00BC561A" w:rsidP="00BC561A">
      <w:pPr>
        <w:pStyle w:val="PL"/>
        <w:rPr>
          <w:lang w:val="it-IT"/>
          <w:rPrChange w:id="9339" w:author="ZTE (Sergio)" w:date="2018-06-22T10:57:00Z">
            <w:rPr/>
          </w:rPrChange>
        </w:rPr>
      </w:pPr>
    </w:p>
    <w:p w14:paraId="368BEB3C" w14:textId="77777777" w:rsidR="00BC561A" w:rsidRPr="0028213B" w:rsidRDefault="00BC561A" w:rsidP="00BC561A">
      <w:pPr>
        <w:pStyle w:val="PL"/>
        <w:rPr>
          <w:lang w:val="it-IT"/>
          <w:rPrChange w:id="9340" w:author="ZTE (Sergio)" w:date="2018-06-22T10:57:00Z">
            <w:rPr/>
          </w:rPrChange>
        </w:rPr>
      </w:pPr>
    </w:p>
    <w:p w14:paraId="30CC1BAA" w14:textId="77777777" w:rsidR="00BC561A" w:rsidRPr="0028213B" w:rsidRDefault="00846E78" w:rsidP="00BC561A">
      <w:pPr>
        <w:pStyle w:val="PL"/>
        <w:rPr>
          <w:lang w:val="it-IT"/>
          <w:rPrChange w:id="9341" w:author="ZTE (Sergio)" w:date="2018-06-22T10:57:00Z">
            <w:rPr/>
          </w:rPrChange>
        </w:rPr>
      </w:pPr>
      <w:r w:rsidRPr="00846E78">
        <w:rPr>
          <w:lang w:val="it-IT"/>
          <w:rPrChange w:id="9342" w:author="ZTE (Sergio)" w:date="2018-06-22T10:57:00Z">
            <w:rPr/>
          </w:rPrChange>
        </w:rPr>
        <w:t>PollPDU ::=</w:t>
      </w:r>
      <w:r w:rsidRPr="00846E78">
        <w:rPr>
          <w:lang w:val="it-IT"/>
          <w:rPrChange w:id="9343" w:author="ZTE (Sergio)" w:date="2018-06-22T10:57:00Z">
            <w:rPr/>
          </w:rPrChange>
        </w:rPr>
        <w:tab/>
      </w:r>
      <w:r w:rsidRPr="00846E78">
        <w:rPr>
          <w:lang w:val="it-IT"/>
          <w:rPrChange w:id="9344" w:author="ZTE (Sergio)" w:date="2018-06-22T10:57:00Z">
            <w:rPr/>
          </w:rPrChange>
        </w:rPr>
        <w:tab/>
      </w:r>
      <w:r w:rsidRPr="00846E78">
        <w:rPr>
          <w:lang w:val="it-IT"/>
          <w:rPrChange w:id="9345" w:author="ZTE (Sergio)" w:date="2018-06-22T10:57:00Z">
            <w:rPr/>
          </w:rPrChange>
        </w:rPr>
        <w:tab/>
      </w:r>
      <w:r w:rsidRPr="00846E78">
        <w:rPr>
          <w:lang w:val="it-IT"/>
          <w:rPrChange w:id="9346" w:author="ZTE (Sergio)" w:date="2018-06-22T10:57:00Z">
            <w:rPr/>
          </w:rPrChange>
        </w:rPr>
        <w:tab/>
      </w:r>
      <w:r w:rsidRPr="00846E78">
        <w:rPr>
          <w:lang w:val="it-IT"/>
          <w:rPrChange w:id="9347" w:author="ZTE (Sergio)" w:date="2018-06-22T10:57:00Z">
            <w:rPr/>
          </w:rPrChange>
        </w:rPr>
        <w:tab/>
      </w:r>
      <w:r w:rsidRPr="00846E78">
        <w:rPr>
          <w:lang w:val="it-IT"/>
          <w:rPrChange w:id="9348" w:author="ZTE (Sergio)" w:date="2018-06-22T10:57:00Z">
            <w:rPr/>
          </w:rPrChange>
        </w:rPr>
        <w:tab/>
      </w:r>
      <w:r w:rsidRPr="00846E78">
        <w:rPr>
          <w:lang w:val="it-IT"/>
          <w:rPrChange w:id="9349" w:author="ZTE (Sergio)" w:date="2018-06-22T10:57:00Z">
            <w:rPr/>
          </w:rPrChange>
        </w:rPr>
        <w:tab/>
      </w:r>
      <w:r w:rsidRPr="00846E78">
        <w:rPr>
          <w:color w:val="993366"/>
          <w:lang w:val="it-IT"/>
          <w:rPrChange w:id="9350" w:author="ZTE (Sergio)" w:date="2018-06-22T10:57:00Z">
            <w:rPr>
              <w:color w:val="993366"/>
            </w:rPr>
          </w:rPrChange>
        </w:rPr>
        <w:t>ENUMERATED</w:t>
      </w:r>
      <w:r w:rsidRPr="00846E78">
        <w:rPr>
          <w:lang w:val="it-IT"/>
          <w:rPrChange w:id="9351" w:author="ZTE (Sergio)" w:date="2018-06-22T10:57:00Z">
            <w:rPr/>
          </w:rPrChange>
        </w:rPr>
        <w:t xml:space="preserve"> {</w:t>
      </w:r>
    </w:p>
    <w:p w14:paraId="214E0B72" w14:textId="77777777" w:rsidR="00BC561A" w:rsidRPr="0028213B" w:rsidRDefault="00846E78" w:rsidP="00BC561A">
      <w:pPr>
        <w:pStyle w:val="PL"/>
        <w:rPr>
          <w:lang w:val="it-IT"/>
          <w:rPrChange w:id="9352" w:author="ZTE (Sergio)" w:date="2018-06-22T10:57:00Z">
            <w:rPr/>
          </w:rPrChange>
        </w:rPr>
      </w:pPr>
      <w:r w:rsidRPr="00846E78">
        <w:rPr>
          <w:lang w:val="it-IT"/>
          <w:rPrChange w:id="9353" w:author="ZTE (Sergio)" w:date="2018-06-22T10:57:00Z">
            <w:rPr/>
          </w:rPrChange>
        </w:rPr>
        <w:tab/>
      </w:r>
      <w:r w:rsidRPr="00846E78">
        <w:rPr>
          <w:lang w:val="it-IT"/>
          <w:rPrChange w:id="9354" w:author="ZTE (Sergio)" w:date="2018-06-22T10:57:00Z">
            <w:rPr/>
          </w:rPrChange>
        </w:rPr>
        <w:tab/>
      </w:r>
      <w:r w:rsidRPr="00846E78">
        <w:rPr>
          <w:lang w:val="it-IT"/>
          <w:rPrChange w:id="9355" w:author="ZTE (Sergio)" w:date="2018-06-22T10:57:00Z">
            <w:rPr/>
          </w:rPrChange>
        </w:rPr>
        <w:tab/>
      </w:r>
      <w:r w:rsidRPr="00846E78">
        <w:rPr>
          <w:lang w:val="it-IT"/>
          <w:rPrChange w:id="9356" w:author="ZTE (Sergio)" w:date="2018-06-22T10:57:00Z">
            <w:rPr/>
          </w:rPrChange>
        </w:rPr>
        <w:tab/>
      </w:r>
      <w:r w:rsidRPr="00846E78">
        <w:rPr>
          <w:lang w:val="it-IT"/>
          <w:rPrChange w:id="9357" w:author="ZTE (Sergio)" w:date="2018-06-22T10:57:00Z">
            <w:rPr/>
          </w:rPrChange>
        </w:rPr>
        <w:tab/>
      </w:r>
      <w:r w:rsidRPr="00846E78">
        <w:rPr>
          <w:lang w:val="it-IT"/>
          <w:rPrChange w:id="9358" w:author="ZTE (Sergio)" w:date="2018-06-22T10:57:00Z">
            <w:rPr/>
          </w:rPrChange>
        </w:rPr>
        <w:tab/>
      </w:r>
      <w:r w:rsidRPr="00846E78">
        <w:rPr>
          <w:lang w:val="it-IT"/>
          <w:rPrChange w:id="9359" w:author="ZTE (Sergio)" w:date="2018-06-22T10:57:00Z">
            <w:rPr/>
          </w:rPrChange>
        </w:rPr>
        <w:tab/>
      </w:r>
      <w:r w:rsidRPr="00846E78">
        <w:rPr>
          <w:lang w:val="it-IT"/>
          <w:rPrChange w:id="9360" w:author="ZTE (Sergio)" w:date="2018-06-22T10:57:00Z">
            <w:rPr/>
          </w:rPrChange>
        </w:rPr>
        <w:tab/>
      </w:r>
      <w:r w:rsidRPr="00846E78">
        <w:rPr>
          <w:lang w:val="it-IT"/>
          <w:rPrChange w:id="9361" w:author="ZTE (Sergio)" w:date="2018-06-22T10:57:00Z">
            <w:rPr/>
          </w:rPrChange>
        </w:rPr>
        <w:tab/>
      </w:r>
      <w:r w:rsidRPr="00846E78">
        <w:rPr>
          <w:lang w:val="it-IT"/>
          <w:rPrChange w:id="9362" w:author="ZTE (Sergio)" w:date="2018-06-22T10:57:00Z">
            <w:rPr/>
          </w:rPrChange>
        </w:rPr>
        <w:tab/>
        <w:t>p4, p8, p16, p32, p64, p128, p256, p512, p1024, p2048, p4096, p6144, p8192, p12288, p16384, p20480,</w:t>
      </w:r>
    </w:p>
    <w:p w14:paraId="4A19E137" w14:textId="77777777" w:rsidR="00BC561A" w:rsidRPr="0028213B" w:rsidRDefault="00846E78" w:rsidP="00BC561A">
      <w:pPr>
        <w:pStyle w:val="PL"/>
        <w:rPr>
          <w:lang w:val="it-IT"/>
          <w:rPrChange w:id="9363" w:author="ZTE (Sergio)" w:date="2018-06-22T10:57:00Z">
            <w:rPr/>
          </w:rPrChange>
        </w:rPr>
      </w:pPr>
      <w:r w:rsidRPr="00846E78">
        <w:rPr>
          <w:lang w:val="it-IT"/>
          <w:rPrChange w:id="9364" w:author="ZTE (Sergio)" w:date="2018-06-22T10:57:00Z">
            <w:rPr/>
          </w:rPrChange>
        </w:rPr>
        <w:tab/>
      </w:r>
      <w:r w:rsidRPr="00846E78">
        <w:rPr>
          <w:lang w:val="it-IT"/>
          <w:rPrChange w:id="9365" w:author="ZTE (Sergio)" w:date="2018-06-22T10:57:00Z">
            <w:rPr/>
          </w:rPrChange>
        </w:rPr>
        <w:tab/>
      </w:r>
      <w:r w:rsidRPr="00846E78">
        <w:rPr>
          <w:lang w:val="it-IT"/>
          <w:rPrChange w:id="9366" w:author="ZTE (Sergio)" w:date="2018-06-22T10:57:00Z">
            <w:rPr/>
          </w:rPrChange>
        </w:rPr>
        <w:tab/>
      </w:r>
      <w:r w:rsidRPr="00846E78">
        <w:rPr>
          <w:lang w:val="it-IT"/>
          <w:rPrChange w:id="9367" w:author="ZTE (Sergio)" w:date="2018-06-22T10:57:00Z">
            <w:rPr/>
          </w:rPrChange>
        </w:rPr>
        <w:tab/>
      </w:r>
      <w:r w:rsidRPr="00846E78">
        <w:rPr>
          <w:lang w:val="it-IT"/>
          <w:rPrChange w:id="9368" w:author="ZTE (Sergio)" w:date="2018-06-22T10:57:00Z">
            <w:rPr/>
          </w:rPrChange>
        </w:rPr>
        <w:tab/>
      </w:r>
      <w:r w:rsidRPr="00846E78">
        <w:rPr>
          <w:lang w:val="it-IT"/>
          <w:rPrChange w:id="9369" w:author="ZTE (Sergio)" w:date="2018-06-22T10:57:00Z">
            <w:rPr/>
          </w:rPrChange>
        </w:rPr>
        <w:tab/>
      </w:r>
      <w:r w:rsidRPr="00846E78">
        <w:rPr>
          <w:lang w:val="it-IT"/>
          <w:rPrChange w:id="9370" w:author="ZTE (Sergio)" w:date="2018-06-22T10:57:00Z">
            <w:rPr/>
          </w:rPrChange>
        </w:rPr>
        <w:tab/>
      </w:r>
      <w:r w:rsidRPr="00846E78">
        <w:rPr>
          <w:lang w:val="it-IT"/>
          <w:rPrChange w:id="9371" w:author="ZTE (Sergio)" w:date="2018-06-22T10:57:00Z">
            <w:rPr/>
          </w:rPrChange>
        </w:rPr>
        <w:tab/>
      </w:r>
      <w:r w:rsidRPr="00846E78">
        <w:rPr>
          <w:lang w:val="it-IT"/>
          <w:rPrChange w:id="9372" w:author="ZTE (Sergio)" w:date="2018-06-22T10:57:00Z">
            <w:rPr/>
          </w:rPrChange>
        </w:rPr>
        <w:tab/>
      </w:r>
      <w:r w:rsidRPr="00846E78">
        <w:rPr>
          <w:lang w:val="it-IT"/>
          <w:rPrChange w:id="9373" w:author="ZTE (Sergio)" w:date="2018-06-22T10:57:00Z">
            <w:rPr/>
          </w:rPrChange>
        </w:rPr>
        <w:tab/>
        <w:t>p24576, p28672, p32768, p40960, p49152, p57344, p65536, infinity, spare8, spare7, spare6, spare5, spare4,</w:t>
      </w:r>
    </w:p>
    <w:p w14:paraId="5DE1DBC9" w14:textId="77777777" w:rsidR="00BC561A" w:rsidRPr="0028213B" w:rsidRDefault="00846E78" w:rsidP="00BC561A">
      <w:pPr>
        <w:pStyle w:val="PL"/>
        <w:rPr>
          <w:lang w:val="it-IT"/>
          <w:rPrChange w:id="9374" w:author="ZTE (Sergio)" w:date="2018-06-22T10:57:00Z">
            <w:rPr/>
          </w:rPrChange>
        </w:rPr>
      </w:pPr>
      <w:r w:rsidRPr="00846E78">
        <w:rPr>
          <w:lang w:val="it-IT"/>
          <w:rPrChange w:id="9375" w:author="ZTE (Sergio)" w:date="2018-06-22T10:57:00Z">
            <w:rPr/>
          </w:rPrChange>
        </w:rPr>
        <w:tab/>
      </w:r>
      <w:r w:rsidRPr="00846E78">
        <w:rPr>
          <w:lang w:val="it-IT"/>
          <w:rPrChange w:id="9376" w:author="ZTE (Sergio)" w:date="2018-06-22T10:57:00Z">
            <w:rPr/>
          </w:rPrChange>
        </w:rPr>
        <w:tab/>
      </w:r>
      <w:r w:rsidRPr="00846E78">
        <w:rPr>
          <w:lang w:val="it-IT"/>
          <w:rPrChange w:id="9377" w:author="ZTE (Sergio)" w:date="2018-06-22T10:57:00Z">
            <w:rPr/>
          </w:rPrChange>
        </w:rPr>
        <w:tab/>
      </w:r>
      <w:r w:rsidRPr="00846E78">
        <w:rPr>
          <w:lang w:val="it-IT"/>
          <w:rPrChange w:id="9378" w:author="ZTE (Sergio)" w:date="2018-06-22T10:57:00Z">
            <w:rPr/>
          </w:rPrChange>
        </w:rPr>
        <w:tab/>
      </w:r>
      <w:r w:rsidRPr="00846E78">
        <w:rPr>
          <w:lang w:val="it-IT"/>
          <w:rPrChange w:id="9379" w:author="ZTE (Sergio)" w:date="2018-06-22T10:57:00Z">
            <w:rPr/>
          </w:rPrChange>
        </w:rPr>
        <w:tab/>
      </w:r>
      <w:r w:rsidRPr="00846E78">
        <w:rPr>
          <w:lang w:val="it-IT"/>
          <w:rPrChange w:id="9380" w:author="ZTE (Sergio)" w:date="2018-06-22T10:57:00Z">
            <w:rPr/>
          </w:rPrChange>
        </w:rPr>
        <w:tab/>
      </w:r>
      <w:r w:rsidRPr="00846E78">
        <w:rPr>
          <w:lang w:val="it-IT"/>
          <w:rPrChange w:id="9381" w:author="ZTE (Sergio)" w:date="2018-06-22T10:57:00Z">
            <w:rPr/>
          </w:rPrChange>
        </w:rPr>
        <w:tab/>
      </w:r>
      <w:r w:rsidRPr="00846E78">
        <w:rPr>
          <w:lang w:val="it-IT"/>
          <w:rPrChange w:id="9382" w:author="ZTE (Sergio)" w:date="2018-06-22T10:57:00Z">
            <w:rPr/>
          </w:rPrChange>
        </w:rPr>
        <w:tab/>
      </w:r>
      <w:r w:rsidRPr="00846E78">
        <w:rPr>
          <w:lang w:val="it-IT"/>
          <w:rPrChange w:id="9383" w:author="ZTE (Sergio)" w:date="2018-06-22T10:57:00Z">
            <w:rPr/>
          </w:rPrChange>
        </w:rPr>
        <w:tab/>
      </w:r>
      <w:r w:rsidRPr="00846E78">
        <w:rPr>
          <w:lang w:val="it-IT"/>
          <w:rPrChange w:id="9384" w:author="ZTE (Sergio)" w:date="2018-06-22T10:57:00Z">
            <w:rPr/>
          </w:rPrChange>
        </w:rPr>
        <w:tab/>
        <w:t>spare3, spare2, spare1}</w:t>
      </w:r>
    </w:p>
    <w:p w14:paraId="3CB9A1EF" w14:textId="77777777" w:rsidR="00BC561A" w:rsidRPr="0028213B" w:rsidRDefault="00BC561A" w:rsidP="00BC561A">
      <w:pPr>
        <w:pStyle w:val="PL"/>
        <w:rPr>
          <w:lang w:val="it-IT"/>
          <w:rPrChange w:id="9385" w:author="ZTE (Sergio)" w:date="2018-06-22T10:57:00Z">
            <w:rPr/>
          </w:rPrChange>
        </w:rPr>
      </w:pPr>
    </w:p>
    <w:p w14:paraId="38862797" w14:textId="77777777" w:rsidR="00BC561A" w:rsidRPr="0088224E" w:rsidRDefault="00846E78" w:rsidP="00BC561A">
      <w:pPr>
        <w:pStyle w:val="PL"/>
        <w:rPr>
          <w:lang w:val="it-IT"/>
          <w:rPrChange w:id="9386" w:author="Ericsson" w:date="2018-06-25T11:46:00Z">
            <w:rPr/>
          </w:rPrChange>
        </w:rPr>
      </w:pPr>
      <w:r w:rsidRPr="00846E78">
        <w:rPr>
          <w:lang w:val="it-IT"/>
          <w:rPrChange w:id="9387" w:author="Ericsson" w:date="2018-06-25T11:46:00Z">
            <w:rPr/>
          </w:rPrChange>
        </w:rPr>
        <w:t>PollByte ::=</w:t>
      </w:r>
      <w:r w:rsidRPr="00846E78">
        <w:rPr>
          <w:lang w:val="it-IT"/>
          <w:rPrChange w:id="9388" w:author="Ericsson" w:date="2018-06-25T11:46:00Z">
            <w:rPr/>
          </w:rPrChange>
        </w:rPr>
        <w:tab/>
      </w:r>
      <w:r w:rsidRPr="00846E78">
        <w:rPr>
          <w:lang w:val="it-IT"/>
          <w:rPrChange w:id="9389" w:author="Ericsson" w:date="2018-06-25T11:46:00Z">
            <w:rPr/>
          </w:rPrChange>
        </w:rPr>
        <w:tab/>
      </w:r>
      <w:r w:rsidRPr="00846E78">
        <w:rPr>
          <w:lang w:val="it-IT"/>
          <w:rPrChange w:id="9390" w:author="Ericsson" w:date="2018-06-25T11:46:00Z">
            <w:rPr/>
          </w:rPrChange>
        </w:rPr>
        <w:tab/>
      </w:r>
      <w:r w:rsidRPr="00846E78">
        <w:rPr>
          <w:lang w:val="it-IT"/>
          <w:rPrChange w:id="9391" w:author="Ericsson" w:date="2018-06-25T11:46:00Z">
            <w:rPr/>
          </w:rPrChange>
        </w:rPr>
        <w:tab/>
      </w:r>
      <w:r w:rsidRPr="00846E78">
        <w:rPr>
          <w:lang w:val="it-IT"/>
          <w:rPrChange w:id="9392" w:author="Ericsson" w:date="2018-06-25T11:46:00Z">
            <w:rPr/>
          </w:rPrChange>
        </w:rPr>
        <w:tab/>
      </w:r>
      <w:r w:rsidRPr="00846E78">
        <w:rPr>
          <w:lang w:val="it-IT"/>
          <w:rPrChange w:id="9393" w:author="Ericsson" w:date="2018-06-25T11:46:00Z">
            <w:rPr/>
          </w:rPrChange>
        </w:rPr>
        <w:tab/>
      </w:r>
      <w:r w:rsidRPr="00846E78">
        <w:rPr>
          <w:color w:val="993366"/>
          <w:lang w:val="it-IT"/>
          <w:rPrChange w:id="9394" w:author="Ericsson" w:date="2018-06-25T11:46:00Z">
            <w:rPr>
              <w:color w:val="993366"/>
            </w:rPr>
          </w:rPrChange>
        </w:rPr>
        <w:t>ENUMERATED</w:t>
      </w:r>
      <w:r w:rsidRPr="00846E78">
        <w:rPr>
          <w:lang w:val="it-IT"/>
          <w:rPrChange w:id="9395" w:author="Ericsson" w:date="2018-06-25T11:46:00Z">
            <w:rPr/>
          </w:rPrChange>
        </w:rPr>
        <w:t xml:space="preserve"> {</w:t>
      </w:r>
    </w:p>
    <w:p w14:paraId="0DA99690" w14:textId="77777777" w:rsidR="00BC561A" w:rsidRPr="0088224E" w:rsidRDefault="00846E78" w:rsidP="00BC561A">
      <w:pPr>
        <w:pStyle w:val="PL"/>
        <w:rPr>
          <w:lang w:val="it-IT"/>
          <w:rPrChange w:id="9396" w:author="Ericsson" w:date="2018-06-25T11:46:00Z">
            <w:rPr/>
          </w:rPrChange>
        </w:rPr>
      </w:pPr>
      <w:r w:rsidRPr="00846E78">
        <w:rPr>
          <w:lang w:val="it-IT"/>
          <w:rPrChange w:id="9397" w:author="Ericsson" w:date="2018-06-25T11:46:00Z">
            <w:rPr/>
          </w:rPrChange>
        </w:rPr>
        <w:tab/>
      </w:r>
      <w:r w:rsidRPr="00846E78">
        <w:rPr>
          <w:lang w:val="it-IT"/>
          <w:rPrChange w:id="9398" w:author="Ericsson" w:date="2018-06-25T11:46:00Z">
            <w:rPr/>
          </w:rPrChange>
        </w:rPr>
        <w:tab/>
      </w:r>
      <w:r w:rsidRPr="00846E78">
        <w:rPr>
          <w:lang w:val="it-IT"/>
          <w:rPrChange w:id="9399" w:author="Ericsson" w:date="2018-06-25T11:46:00Z">
            <w:rPr/>
          </w:rPrChange>
        </w:rPr>
        <w:tab/>
      </w:r>
      <w:r w:rsidRPr="00846E78">
        <w:rPr>
          <w:lang w:val="it-IT"/>
          <w:rPrChange w:id="9400" w:author="Ericsson" w:date="2018-06-25T11:46:00Z">
            <w:rPr/>
          </w:rPrChange>
        </w:rPr>
        <w:tab/>
      </w:r>
      <w:r w:rsidRPr="00846E78">
        <w:rPr>
          <w:lang w:val="it-IT"/>
          <w:rPrChange w:id="9401" w:author="Ericsson" w:date="2018-06-25T11:46:00Z">
            <w:rPr/>
          </w:rPrChange>
        </w:rPr>
        <w:tab/>
      </w:r>
      <w:r w:rsidRPr="00846E78">
        <w:rPr>
          <w:lang w:val="it-IT"/>
          <w:rPrChange w:id="9402" w:author="Ericsson" w:date="2018-06-25T11:46:00Z">
            <w:rPr/>
          </w:rPrChange>
        </w:rPr>
        <w:tab/>
      </w:r>
      <w:r w:rsidRPr="00846E78">
        <w:rPr>
          <w:lang w:val="it-IT"/>
          <w:rPrChange w:id="9403" w:author="Ericsson" w:date="2018-06-25T11:46:00Z">
            <w:rPr/>
          </w:rPrChange>
        </w:rPr>
        <w:tab/>
      </w:r>
      <w:r w:rsidRPr="00846E78">
        <w:rPr>
          <w:lang w:val="it-IT"/>
          <w:rPrChange w:id="9404" w:author="Ericsson" w:date="2018-06-25T11:46:00Z">
            <w:rPr/>
          </w:rPrChange>
        </w:rPr>
        <w:tab/>
      </w:r>
      <w:r w:rsidRPr="00846E78">
        <w:rPr>
          <w:lang w:val="it-IT"/>
          <w:rPrChange w:id="9405" w:author="Ericsson" w:date="2018-06-25T11:46:00Z">
            <w:rPr/>
          </w:rPrChange>
        </w:rPr>
        <w:tab/>
      </w:r>
      <w:r w:rsidRPr="00846E78">
        <w:rPr>
          <w:lang w:val="it-IT"/>
          <w:rPrChange w:id="9406" w:author="Ericsson" w:date="2018-06-25T11:46:00Z">
            <w:rPr/>
          </w:rPrChange>
        </w:rPr>
        <w:tab/>
        <w:t>kB1, kB2, kB5, kB8, kB10, kB15, kB25, kB50, kB75,</w:t>
      </w:r>
    </w:p>
    <w:p w14:paraId="3E01C976" w14:textId="77777777" w:rsidR="00BC561A" w:rsidRPr="0088224E" w:rsidRDefault="00846E78" w:rsidP="00BC561A">
      <w:pPr>
        <w:pStyle w:val="PL"/>
        <w:rPr>
          <w:lang w:val="sv-SE"/>
          <w:rPrChange w:id="9407" w:author="Ericsson" w:date="2018-06-25T11:46:00Z">
            <w:rPr/>
          </w:rPrChange>
        </w:rPr>
      </w:pPr>
      <w:r w:rsidRPr="00846E78">
        <w:rPr>
          <w:lang w:val="it-IT"/>
          <w:rPrChange w:id="9408" w:author="Ericsson" w:date="2018-06-25T11:46:00Z">
            <w:rPr/>
          </w:rPrChange>
        </w:rPr>
        <w:tab/>
      </w:r>
      <w:r w:rsidRPr="00846E78">
        <w:rPr>
          <w:lang w:val="it-IT"/>
          <w:rPrChange w:id="9409" w:author="Ericsson" w:date="2018-06-25T11:46:00Z">
            <w:rPr/>
          </w:rPrChange>
        </w:rPr>
        <w:tab/>
      </w:r>
      <w:r w:rsidRPr="00846E78">
        <w:rPr>
          <w:lang w:val="it-IT"/>
          <w:rPrChange w:id="9410" w:author="Ericsson" w:date="2018-06-25T11:46:00Z">
            <w:rPr/>
          </w:rPrChange>
        </w:rPr>
        <w:tab/>
      </w:r>
      <w:r w:rsidRPr="00846E78">
        <w:rPr>
          <w:lang w:val="it-IT"/>
          <w:rPrChange w:id="9411" w:author="Ericsson" w:date="2018-06-25T11:46:00Z">
            <w:rPr/>
          </w:rPrChange>
        </w:rPr>
        <w:tab/>
      </w:r>
      <w:r w:rsidRPr="00846E78">
        <w:rPr>
          <w:lang w:val="it-IT"/>
          <w:rPrChange w:id="9412" w:author="Ericsson" w:date="2018-06-25T11:46:00Z">
            <w:rPr/>
          </w:rPrChange>
        </w:rPr>
        <w:tab/>
      </w:r>
      <w:r w:rsidRPr="00846E78">
        <w:rPr>
          <w:lang w:val="it-IT"/>
          <w:rPrChange w:id="9413" w:author="Ericsson" w:date="2018-06-25T11:46:00Z">
            <w:rPr/>
          </w:rPrChange>
        </w:rPr>
        <w:tab/>
      </w:r>
      <w:r w:rsidRPr="00846E78">
        <w:rPr>
          <w:lang w:val="it-IT"/>
          <w:rPrChange w:id="9414" w:author="Ericsson" w:date="2018-06-25T11:46:00Z">
            <w:rPr/>
          </w:rPrChange>
        </w:rPr>
        <w:tab/>
      </w:r>
      <w:r w:rsidRPr="00846E78">
        <w:rPr>
          <w:lang w:val="it-IT"/>
          <w:rPrChange w:id="9415" w:author="Ericsson" w:date="2018-06-25T11:46:00Z">
            <w:rPr/>
          </w:rPrChange>
        </w:rPr>
        <w:tab/>
      </w:r>
      <w:r w:rsidRPr="00846E78">
        <w:rPr>
          <w:lang w:val="it-IT"/>
          <w:rPrChange w:id="9416" w:author="Ericsson" w:date="2018-06-25T11:46:00Z">
            <w:rPr/>
          </w:rPrChange>
        </w:rPr>
        <w:tab/>
      </w:r>
      <w:r w:rsidRPr="00846E78">
        <w:rPr>
          <w:lang w:val="it-IT"/>
          <w:rPrChange w:id="9417" w:author="Ericsson" w:date="2018-06-25T11:46:00Z">
            <w:rPr/>
          </w:rPrChange>
        </w:rPr>
        <w:tab/>
      </w:r>
      <w:r w:rsidRPr="00846E78">
        <w:rPr>
          <w:lang w:val="sv-SE"/>
          <w:rPrChange w:id="9418" w:author="Ericsson" w:date="2018-06-25T11:46:00Z">
            <w:rPr/>
          </w:rPrChange>
        </w:rPr>
        <w:t>kB100, kB125, kB250, kB375, kB500, kB750, kB1000,</w:t>
      </w:r>
    </w:p>
    <w:p w14:paraId="659A81B7" w14:textId="77777777" w:rsidR="00BC561A" w:rsidRPr="0088224E" w:rsidRDefault="00846E78" w:rsidP="00BC561A">
      <w:pPr>
        <w:pStyle w:val="PL"/>
        <w:rPr>
          <w:lang w:val="sv-SE"/>
          <w:rPrChange w:id="9419" w:author="Ericsson" w:date="2018-06-25T11:46:00Z">
            <w:rPr/>
          </w:rPrChange>
        </w:rPr>
      </w:pPr>
      <w:r w:rsidRPr="00846E78">
        <w:rPr>
          <w:lang w:val="sv-SE"/>
          <w:rPrChange w:id="9420" w:author="Ericsson" w:date="2018-06-25T11:46:00Z">
            <w:rPr/>
          </w:rPrChange>
        </w:rPr>
        <w:tab/>
      </w:r>
      <w:r w:rsidRPr="00846E78">
        <w:rPr>
          <w:lang w:val="sv-SE"/>
          <w:rPrChange w:id="9421" w:author="Ericsson" w:date="2018-06-25T11:46:00Z">
            <w:rPr/>
          </w:rPrChange>
        </w:rPr>
        <w:tab/>
      </w:r>
      <w:r w:rsidRPr="00846E78">
        <w:rPr>
          <w:lang w:val="sv-SE"/>
          <w:rPrChange w:id="9422" w:author="Ericsson" w:date="2018-06-25T11:46:00Z">
            <w:rPr/>
          </w:rPrChange>
        </w:rPr>
        <w:tab/>
      </w:r>
      <w:r w:rsidRPr="00846E78">
        <w:rPr>
          <w:lang w:val="sv-SE"/>
          <w:rPrChange w:id="9423" w:author="Ericsson" w:date="2018-06-25T11:46:00Z">
            <w:rPr/>
          </w:rPrChange>
        </w:rPr>
        <w:tab/>
      </w:r>
      <w:r w:rsidRPr="00846E78">
        <w:rPr>
          <w:lang w:val="sv-SE"/>
          <w:rPrChange w:id="9424" w:author="Ericsson" w:date="2018-06-25T11:46:00Z">
            <w:rPr/>
          </w:rPrChange>
        </w:rPr>
        <w:tab/>
      </w:r>
      <w:r w:rsidRPr="00846E78">
        <w:rPr>
          <w:lang w:val="sv-SE"/>
          <w:rPrChange w:id="9425" w:author="Ericsson" w:date="2018-06-25T11:46:00Z">
            <w:rPr/>
          </w:rPrChange>
        </w:rPr>
        <w:tab/>
      </w:r>
      <w:r w:rsidRPr="00846E78">
        <w:rPr>
          <w:lang w:val="sv-SE"/>
          <w:rPrChange w:id="9426" w:author="Ericsson" w:date="2018-06-25T11:46:00Z">
            <w:rPr/>
          </w:rPrChange>
        </w:rPr>
        <w:tab/>
      </w:r>
      <w:r w:rsidRPr="00846E78">
        <w:rPr>
          <w:lang w:val="sv-SE"/>
          <w:rPrChange w:id="9427" w:author="Ericsson" w:date="2018-06-25T11:46:00Z">
            <w:rPr/>
          </w:rPrChange>
        </w:rPr>
        <w:tab/>
      </w:r>
      <w:r w:rsidRPr="00846E78">
        <w:rPr>
          <w:lang w:val="sv-SE"/>
          <w:rPrChange w:id="9428" w:author="Ericsson" w:date="2018-06-25T11:46:00Z">
            <w:rPr/>
          </w:rPrChange>
        </w:rPr>
        <w:tab/>
      </w:r>
      <w:r w:rsidRPr="00846E78">
        <w:rPr>
          <w:lang w:val="sv-SE"/>
          <w:rPrChange w:id="9429" w:author="Ericsson" w:date="2018-06-25T11:46:00Z">
            <w:rPr/>
          </w:rPrChange>
        </w:rPr>
        <w:tab/>
        <w:t>kB1250, kB1500, kB2000, kB3000, kB4000, kB4500,</w:t>
      </w:r>
    </w:p>
    <w:p w14:paraId="736F3F1D" w14:textId="77777777" w:rsidR="00BC561A" w:rsidRPr="0088224E" w:rsidRDefault="00846E78" w:rsidP="00BC561A">
      <w:pPr>
        <w:pStyle w:val="PL"/>
        <w:rPr>
          <w:lang w:val="sv-SE"/>
          <w:rPrChange w:id="9430" w:author="Ericsson" w:date="2018-06-25T11:46:00Z">
            <w:rPr/>
          </w:rPrChange>
        </w:rPr>
      </w:pPr>
      <w:r w:rsidRPr="00846E78">
        <w:rPr>
          <w:lang w:val="sv-SE"/>
          <w:rPrChange w:id="9431" w:author="Ericsson" w:date="2018-06-25T11:46:00Z">
            <w:rPr/>
          </w:rPrChange>
        </w:rPr>
        <w:tab/>
      </w:r>
      <w:r w:rsidRPr="00846E78">
        <w:rPr>
          <w:lang w:val="sv-SE"/>
          <w:rPrChange w:id="9432" w:author="Ericsson" w:date="2018-06-25T11:46:00Z">
            <w:rPr/>
          </w:rPrChange>
        </w:rPr>
        <w:tab/>
      </w:r>
      <w:r w:rsidRPr="00846E78">
        <w:rPr>
          <w:lang w:val="sv-SE"/>
          <w:rPrChange w:id="9433" w:author="Ericsson" w:date="2018-06-25T11:46:00Z">
            <w:rPr/>
          </w:rPrChange>
        </w:rPr>
        <w:tab/>
      </w:r>
      <w:r w:rsidRPr="00846E78">
        <w:rPr>
          <w:lang w:val="sv-SE"/>
          <w:rPrChange w:id="9434" w:author="Ericsson" w:date="2018-06-25T11:46:00Z">
            <w:rPr/>
          </w:rPrChange>
        </w:rPr>
        <w:tab/>
      </w:r>
      <w:r w:rsidRPr="00846E78">
        <w:rPr>
          <w:lang w:val="sv-SE"/>
          <w:rPrChange w:id="9435" w:author="Ericsson" w:date="2018-06-25T11:46:00Z">
            <w:rPr/>
          </w:rPrChange>
        </w:rPr>
        <w:tab/>
      </w:r>
      <w:r w:rsidRPr="00846E78">
        <w:rPr>
          <w:lang w:val="sv-SE"/>
          <w:rPrChange w:id="9436" w:author="Ericsson" w:date="2018-06-25T11:46:00Z">
            <w:rPr/>
          </w:rPrChange>
        </w:rPr>
        <w:tab/>
      </w:r>
      <w:r w:rsidRPr="00846E78">
        <w:rPr>
          <w:lang w:val="sv-SE"/>
          <w:rPrChange w:id="9437" w:author="Ericsson" w:date="2018-06-25T11:46:00Z">
            <w:rPr/>
          </w:rPrChange>
        </w:rPr>
        <w:tab/>
      </w:r>
      <w:r w:rsidRPr="00846E78">
        <w:rPr>
          <w:lang w:val="sv-SE"/>
          <w:rPrChange w:id="9438" w:author="Ericsson" w:date="2018-06-25T11:46:00Z">
            <w:rPr/>
          </w:rPrChange>
        </w:rPr>
        <w:tab/>
      </w:r>
      <w:r w:rsidRPr="00846E78">
        <w:rPr>
          <w:lang w:val="sv-SE"/>
          <w:rPrChange w:id="9439" w:author="Ericsson" w:date="2018-06-25T11:46:00Z">
            <w:rPr/>
          </w:rPrChange>
        </w:rPr>
        <w:tab/>
      </w:r>
      <w:r w:rsidRPr="00846E78">
        <w:rPr>
          <w:lang w:val="sv-SE"/>
          <w:rPrChange w:id="9440" w:author="Ericsson" w:date="2018-06-25T11:46:00Z">
            <w:rPr/>
          </w:rPrChange>
        </w:rPr>
        <w:tab/>
        <w:t>kB5000, kB5500, kB6000, kB6500, kB7000, kB7500,</w:t>
      </w:r>
    </w:p>
    <w:p w14:paraId="0DD5427C" w14:textId="77777777" w:rsidR="00BC561A" w:rsidRPr="00F35584" w:rsidRDefault="00846E78" w:rsidP="00BC561A">
      <w:pPr>
        <w:pStyle w:val="PL"/>
      </w:pPr>
      <w:r w:rsidRPr="00846E78">
        <w:rPr>
          <w:lang w:val="sv-SE"/>
          <w:rPrChange w:id="9441" w:author="Ericsson" w:date="2018-06-25T11:46:00Z">
            <w:rPr/>
          </w:rPrChange>
        </w:rPr>
        <w:tab/>
      </w:r>
      <w:r w:rsidRPr="00846E78">
        <w:rPr>
          <w:lang w:val="sv-SE"/>
          <w:rPrChange w:id="9442" w:author="Ericsson" w:date="2018-06-25T11:46:00Z">
            <w:rPr/>
          </w:rPrChange>
        </w:rPr>
        <w:tab/>
      </w:r>
      <w:r w:rsidRPr="00846E78">
        <w:rPr>
          <w:lang w:val="sv-SE"/>
          <w:rPrChange w:id="9443" w:author="Ericsson" w:date="2018-06-25T11:46:00Z">
            <w:rPr/>
          </w:rPrChange>
        </w:rPr>
        <w:tab/>
      </w:r>
      <w:r w:rsidRPr="00846E78">
        <w:rPr>
          <w:lang w:val="sv-SE"/>
          <w:rPrChange w:id="9444" w:author="Ericsson" w:date="2018-06-25T11:46:00Z">
            <w:rPr/>
          </w:rPrChange>
        </w:rPr>
        <w:tab/>
      </w:r>
      <w:r w:rsidRPr="00846E78">
        <w:rPr>
          <w:lang w:val="sv-SE"/>
          <w:rPrChange w:id="9445" w:author="Ericsson" w:date="2018-06-25T11:46:00Z">
            <w:rPr/>
          </w:rPrChange>
        </w:rPr>
        <w:tab/>
      </w:r>
      <w:r w:rsidRPr="00846E78">
        <w:rPr>
          <w:lang w:val="sv-SE"/>
          <w:rPrChange w:id="9446" w:author="Ericsson" w:date="2018-06-25T11:46:00Z">
            <w:rPr/>
          </w:rPrChange>
        </w:rPr>
        <w:tab/>
      </w:r>
      <w:r w:rsidRPr="00846E78">
        <w:rPr>
          <w:lang w:val="sv-SE"/>
          <w:rPrChange w:id="9447" w:author="Ericsson" w:date="2018-06-25T11:46:00Z">
            <w:rPr/>
          </w:rPrChange>
        </w:rPr>
        <w:tab/>
      </w:r>
      <w:r w:rsidRPr="00846E78">
        <w:rPr>
          <w:lang w:val="sv-SE"/>
          <w:rPrChange w:id="9448" w:author="Ericsson" w:date="2018-06-25T11:46:00Z">
            <w:rPr/>
          </w:rPrChange>
        </w:rPr>
        <w:tab/>
      </w:r>
      <w:r w:rsidRPr="00846E78">
        <w:rPr>
          <w:lang w:val="sv-SE"/>
          <w:rPrChange w:id="9449" w:author="Ericsson" w:date="2018-06-25T11:46:00Z">
            <w:rPr/>
          </w:rPrChange>
        </w:rPr>
        <w:tab/>
      </w:r>
      <w:r w:rsidRPr="00846E78">
        <w:rPr>
          <w:lang w:val="sv-SE"/>
          <w:rPrChange w:id="9450" w:author="Ericsson" w:date="2018-06-25T11:46:00Z">
            <w:rPr/>
          </w:rPrChange>
        </w:rPr>
        <w:tab/>
      </w:r>
      <w:r w:rsidR="00BC561A" w:rsidRPr="00F35584">
        <w:t>mB8, mB9, mB10, mB11, mB12, mB13, mB14, mB15,</w:t>
      </w:r>
    </w:p>
    <w:p w14:paraId="496447C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2722174D" w14:textId="77777777" w:rsidR="00BC561A" w:rsidRPr="0028213B" w:rsidRDefault="00BC561A" w:rsidP="00BC561A">
      <w:pPr>
        <w:pStyle w:val="PL"/>
        <w:rPr>
          <w:lang w:val="it-IT"/>
          <w:rPrChange w:id="9451"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52" w:author="ZTE (Sergio)" w:date="2018-06-22T10:57:00Z">
            <w:rPr/>
          </w:rPrChange>
        </w:rPr>
        <w:t>spare20, spare19, spare18, spare17, spare16,</w:t>
      </w:r>
    </w:p>
    <w:p w14:paraId="61E4AA6E" w14:textId="77777777" w:rsidR="00BC561A" w:rsidRPr="0028213B" w:rsidRDefault="00846E78" w:rsidP="00BC561A">
      <w:pPr>
        <w:pStyle w:val="PL"/>
        <w:rPr>
          <w:lang w:val="it-IT"/>
          <w:rPrChange w:id="9453" w:author="ZTE (Sergio)" w:date="2018-06-22T10:57:00Z">
            <w:rPr/>
          </w:rPrChange>
        </w:rPr>
      </w:pPr>
      <w:r w:rsidRPr="00846E78">
        <w:rPr>
          <w:lang w:val="it-IT"/>
          <w:rPrChange w:id="9454" w:author="ZTE (Sergio)" w:date="2018-06-22T10:57:00Z">
            <w:rPr/>
          </w:rPrChange>
        </w:rPr>
        <w:tab/>
      </w:r>
      <w:r w:rsidRPr="00846E78">
        <w:rPr>
          <w:lang w:val="it-IT"/>
          <w:rPrChange w:id="9455" w:author="ZTE (Sergio)" w:date="2018-06-22T10:57:00Z">
            <w:rPr/>
          </w:rPrChange>
        </w:rPr>
        <w:tab/>
      </w:r>
      <w:r w:rsidRPr="00846E78">
        <w:rPr>
          <w:lang w:val="it-IT"/>
          <w:rPrChange w:id="9456" w:author="ZTE (Sergio)" w:date="2018-06-22T10:57:00Z">
            <w:rPr/>
          </w:rPrChange>
        </w:rPr>
        <w:tab/>
      </w:r>
      <w:r w:rsidRPr="00846E78">
        <w:rPr>
          <w:lang w:val="it-IT"/>
          <w:rPrChange w:id="9457" w:author="ZTE (Sergio)" w:date="2018-06-22T10:57:00Z">
            <w:rPr/>
          </w:rPrChange>
        </w:rPr>
        <w:tab/>
      </w:r>
      <w:r w:rsidRPr="00846E78">
        <w:rPr>
          <w:lang w:val="it-IT"/>
          <w:rPrChange w:id="9458" w:author="ZTE (Sergio)" w:date="2018-06-22T10:57:00Z">
            <w:rPr/>
          </w:rPrChange>
        </w:rPr>
        <w:tab/>
      </w:r>
      <w:r w:rsidRPr="00846E78">
        <w:rPr>
          <w:lang w:val="it-IT"/>
          <w:rPrChange w:id="9459" w:author="ZTE (Sergio)" w:date="2018-06-22T10:57:00Z">
            <w:rPr/>
          </w:rPrChange>
        </w:rPr>
        <w:tab/>
      </w:r>
      <w:r w:rsidRPr="00846E78">
        <w:rPr>
          <w:lang w:val="it-IT"/>
          <w:rPrChange w:id="9460" w:author="ZTE (Sergio)" w:date="2018-06-22T10:57:00Z">
            <w:rPr/>
          </w:rPrChange>
        </w:rPr>
        <w:tab/>
      </w:r>
      <w:r w:rsidRPr="00846E78">
        <w:rPr>
          <w:lang w:val="it-IT"/>
          <w:rPrChange w:id="9461" w:author="ZTE (Sergio)" w:date="2018-06-22T10:57:00Z">
            <w:rPr/>
          </w:rPrChange>
        </w:rPr>
        <w:tab/>
      </w:r>
      <w:r w:rsidRPr="00846E78">
        <w:rPr>
          <w:lang w:val="it-IT"/>
          <w:rPrChange w:id="9462" w:author="ZTE (Sergio)" w:date="2018-06-22T10:57:00Z">
            <w:rPr/>
          </w:rPrChange>
        </w:rPr>
        <w:tab/>
      </w:r>
      <w:r w:rsidRPr="00846E78">
        <w:rPr>
          <w:lang w:val="it-IT"/>
          <w:rPrChange w:id="9463" w:author="ZTE (Sergio)" w:date="2018-06-22T10:57:00Z">
            <w:rPr/>
          </w:rPrChange>
        </w:rPr>
        <w:tab/>
        <w:t>spare15, spare14, spare13, spare12, spare11,</w:t>
      </w:r>
    </w:p>
    <w:p w14:paraId="1C6B266A" w14:textId="77777777" w:rsidR="00BC561A" w:rsidRPr="0028213B" w:rsidRDefault="00846E78" w:rsidP="00BC561A">
      <w:pPr>
        <w:pStyle w:val="PL"/>
        <w:rPr>
          <w:lang w:val="it-IT"/>
          <w:rPrChange w:id="9464" w:author="ZTE (Sergio)" w:date="2018-06-22T10:57:00Z">
            <w:rPr/>
          </w:rPrChange>
        </w:rPr>
      </w:pPr>
      <w:r w:rsidRPr="00846E78">
        <w:rPr>
          <w:lang w:val="it-IT"/>
          <w:rPrChange w:id="9465" w:author="ZTE (Sergio)" w:date="2018-06-22T10:57:00Z">
            <w:rPr/>
          </w:rPrChange>
        </w:rPr>
        <w:tab/>
      </w:r>
      <w:r w:rsidRPr="00846E78">
        <w:rPr>
          <w:lang w:val="it-IT"/>
          <w:rPrChange w:id="9466" w:author="ZTE (Sergio)" w:date="2018-06-22T10:57:00Z">
            <w:rPr/>
          </w:rPrChange>
        </w:rPr>
        <w:tab/>
      </w:r>
      <w:r w:rsidRPr="00846E78">
        <w:rPr>
          <w:lang w:val="it-IT"/>
          <w:rPrChange w:id="9467" w:author="ZTE (Sergio)" w:date="2018-06-22T10:57:00Z">
            <w:rPr/>
          </w:rPrChange>
        </w:rPr>
        <w:tab/>
      </w:r>
      <w:r w:rsidRPr="00846E78">
        <w:rPr>
          <w:lang w:val="it-IT"/>
          <w:rPrChange w:id="9468" w:author="ZTE (Sergio)" w:date="2018-06-22T10:57:00Z">
            <w:rPr/>
          </w:rPrChange>
        </w:rPr>
        <w:tab/>
      </w:r>
      <w:r w:rsidRPr="00846E78">
        <w:rPr>
          <w:lang w:val="it-IT"/>
          <w:rPrChange w:id="9469" w:author="ZTE (Sergio)" w:date="2018-06-22T10:57:00Z">
            <w:rPr/>
          </w:rPrChange>
        </w:rPr>
        <w:tab/>
      </w:r>
      <w:r w:rsidRPr="00846E78">
        <w:rPr>
          <w:lang w:val="it-IT"/>
          <w:rPrChange w:id="9470" w:author="ZTE (Sergio)" w:date="2018-06-22T10:57:00Z">
            <w:rPr/>
          </w:rPrChange>
        </w:rPr>
        <w:tab/>
      </w:r>
      <w:r w:rsidRPr="00846E78">
        <w:rPr>
          <w:lang w:val="it-IT"/>
          <w:rPrChange w:id="9471" w:author="ZTE (Sergio)" w:date="2018-06-22T10:57:00Z">
            <w:rPr/>
          </w:rPrChange>
        </w:rPr>
        <w:tab/>
      </w:r>
      <w:r w:rsidRPr="00846E78">
        <w:rPr>
          <w:lang w:val="it-IT"/>
          <w:rPrChange w:id="9472" w:author="ZTE (Sergio)" w:date="2018-06-22T10:57:00Z">
            <w:rPr/>
          </w:rPrChange>
        </w:rPr>
        <w:tab/>
      </w:r>
      <w:r w:rsidRPr="00846E78">
        <w:rPr>
          <w:lang w:val="it-IT"/>
          <w:rPrChange w:id="9473" w:author="ZTE (Sergio)" w:date="2018-06-22T10:57:00Z">
            <w:rPr/>
          </w:rPrChange>
        </w:rPr>
        <w:tab/>
      </w:r>
      <w:r w:rsidRPr="00846E78">
        <w:rPr>
          <w:lang w:val="it-IT"/>
          <w:rPrChange w:id="9474" w:author="ZTE (Sergio)" w:date="2018-06-22T10:57:00Z">
            <w:rPr/>
          </w:rPrChange>
        </w:rPr>
        <w:tab/>
        <w:t>spare10, spare9, spare8, spare7, spare6, spare5,</w:t>
      </w:r>
    </w:p>
    <w:p w14:paraId="55AD6BED" w14:textId="77777777" w:rsidR="00BC561A" w:rsidRPr="00F35584" w:rsidRDefault="00846E78" w:rsidP="00BC561A">
      <w:pPr>
        <w:pStyle w:val="PL"/>
      </w:pPr>
      <w:r w:rsidRPr="00846E78">
        <w:rPr>
          <w:lang w:val="it-IT"/>
          <w:rPrChange w:id="9475" w:author="ZTE (Sergio)" w:date="2018-06-22T10:57:00Z">
            <w:rPr/>
          </w:rPrChange>
        </w:rPr>
        <w:tab/>
      </w:r>
      <w:r w:rsidRPr="00846E78">
        <w:rPr>
          <w:lang w:val="it-IT"/>
          <w:rPrChange w:id="9476" w:author="ZTE (Sergio)" w:date="2018-06-22T10:57:00Z">
            <w:rPr/>
          </w:rPrChange>
        </w:rPr>
        <w:tab/>
      </w:r>
      <w:r w:rsidRPr="00846E78">
        <w:rPr>
          <w:lang w:val="it-IT"/>
          <w:rPrChange w:id="9477" w:author="ZTE (Sergio)" w:date="2018-06-22T10:57:00Z">
            <w:rPr/>
          </w:rPrChange>
        </w:rPr>
        <w:tab/>
      </w:r>
      <w:r w:rsidRPr="00846E78">
        <w:rPr>
          <w:lang w:val="it-IT"/>
          <w:rPrChange w:id="9478" w:author="ZTE (Sergio)" w:date="2018-06-22T10:57:00Z">
            <w:rPr/>
          </w:rPrChange>
        </w:rPr>
        <w:tab/>
      </w:r>
      <w:r w:rsidRPr="00846E78">
        <w:rPr>
          <w:lang w:val="it-IT"/>
          <w:rPrChange w:id="9479" w:author="ZTE (Sergio)" w:date="2018-06-22T10:57:00Z">
            <w:rPr/>
          </w:rPrChange>
        </w:rPr>
        <w:tab/>
      </w:r>
      <w:r w:rsidRPr="00846E78">
        <w:rPr>
          <w:lang w:val="it-IT"/>
          <w:rPrChange w:id="9480" w:author="ZTE (Sergio)" w:date="2018-06-22T10:57:00Z">
            <w:rPr/>
          </w:rPrChange>
        </w:rPr>
        <w:tab/>
      </w:r>
      <w:r w:rsidRPr="00846E78">
        <w:rPr>
          <w:lang w:val="it-IT"/>
          <w:rPrChange w:id="9481" w:author="ZTE (Sergio)" w:date="2018-06-22T10:57:00Z">
            <w:rPr/>
          </w:rPrChange>
        </w:rPr>
        <w:tab/>
      </w:r>
      <w:r w:rsidRPr="00846E78">
        <w:rPr>
          <w:lang w:val="it-IT"/>
          <w:rPrChange w:id="9482" w:author="ZTE (Sergio)" w:date="2018-06-22T10:57:00Z">
            <w:rPr/>
          </w:rPrChange>
        </w:rPr>
        <w:tab/>
      </w:r>
      <w:r w:rsidRPr="00846E78">
        <w:rPr>
          <w:lang w:val="it-IT"/>
          <w:rPrChange w:id="9483" w:author="ZTE (Sergio)" w:date="2018-06-22T10:57:00Z">
            <w:rPr/>
          </w:rPrChange>
        </w:rPr>
        <w:tab/>
      </w:r>
      <w:r w:rsidRPr="00846E78">
        <w:rPr>
          <w:lang w:val="it-IT"/>
          <w:rPrChange w:id="9484" w:author="ZTE (Sergio)" w:date="2018-06-22T10:57:00Z">
            <w:rPr/>
          </w:rPrChange>
        </w:rPr>
        <w:tab/>
      </w:r>
      <w:r w:rsidR="00BC561A" w:rsidRPr="00F35584">
        <w:t>spare4, spare3, spare2, spare1}</w:t>
      </w:r>
    </w:p>
    <w:p w14:paraId="79123E82" w14:textId="77777777" w:rsidR="00BC561A" w:rsidRPr="00F35584" w:rsidRDefault="00BC561A" w:rsidP="00BC561A">
      <w:pPr>
        <w:pStyle w:val="PL"/>
      </w:pPr>
    </w:p>
    <w:p w14:paraId="4BF4F225"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EFA451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3239606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E34B34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26CE6C6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58229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41ECAF63" w14:textId="77777777" w:rsidR="00BC561A" w:rsidRPr="00F35584" w:rsidRDefault="00BC561A" w:rsidP="00BC561A">
      <w:pPr>
        <w:pStyle w:val="PL"/>
      </w:pPr>
    </w:p>
    <w:p w14:paraId="30113146"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1E9C08C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3094C3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76BD2A2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5207DE88"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2F0EDB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FDB2A1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5EA943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343DB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48336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55E822C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458BD10A" w14:textId="77777777" w:rsidR="00BC561A" w:rsidRPr="00F35584" w:rsidRDefault="00BC561A" w:rsidP="00BC561A">
      <w:pPr>
        <w:pStyle w:val="PL"/>
      </w:pPr>
    </w:p>
    <w:p w14:paraId="1FDF39D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51B9977C"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57F54F5B" w14:textId="77777777" w:rsidR="00BC561A" w:rsidRPr="00F35584" w:rsidRDefault="00BC561A" w:rsidP="00BC561A">
      <w:pPr>
        <w:pStyle w:val="PL"/>
      </w:pPr>
    </w:p>
    <w:p w14:paraId="78F231B1" w14:textId="77777777" w:rsidR="00BC561A" w:rsidRPr="00F35584" w:rsidRDefault="00BC561A" w:rsidP="00C06796">
      <w:pPr>
        <w:pStyle w:val="PL"/>
        <w:rPr>
          <w:color w:val="808080"/>
        </w:rPr>
      </w:pPr>
      <w:r w:rsidRPr="00F35584">
        <w:rPr>
          <w:color w:val="808080"/>
        </w:rPr>
        <w:t>-- TAG-RLC-CONFIG-STOP</w:t>
      </w:r>
    </w:p>
    <w:p w14:paraId="7E69591F" w14:textId="77777777" w:rsidR="00BC561A" w:rsidRPr="00F35584" w:rsidRDefault="00BC561A" w:rsidP="00C06796">
      <w:pPr>
        <w:pStyle w:val="PL"/>
        <w:rPr>
          <w:color w:val="808080"/>
        </w:rPr>
      </w:pPr>
      <w:r w:rsidRPr="00F35584">
        <w:rPr>
          <w:color w:val="808080"/>
        </w:rPr>
        <w:t>-- ASN1STOP</w:t>
      </w:r>
    </w:p>
    <w:p w14:paraId="2A8CE3F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4AB6D7FB" w14:textId="77777777" w:rsidTr="00BC561A">
        <w:trPr>
          <w:cantSplit/>
          <w:tblHeader/>
        </w:trPr>
        <w:tc>
          <w:tcPr>
            <w:tcW w:w="14062" w:type="dxa"/>
          </w:tcPr>
          <w:p w14:paraId="7A131FC6"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9087C64" w14:textId="77777777" w:rsidTr="00BC561A">
        <w:trPr>
          <w:cantSplit/>
          <w:trHeight w:val="52"/>
        </w:trPr>
        <w:tc>
          <w:tcPr>
            <w:tcW w:w="14062" w:type="dxa"/>
          </w:tcPr>
          <w:p w14:paraId="63888522" w14:textId="77777777" w:rsidR="00BC561A" w:rsidRPr="00F35584" w:rsidRDefault="00BC561A" w:rsidP="00BC561A">
            <w:pPr>
              <w:pStyle w:val="TAL"/>
              <w:rPr>
                <w:b/>
                <w:bCs/>
                <w:i/>
                <w:iCs/>
                <w:lang w:eastAsia="en-GB"/>
              </w:rPr>
            </w:pPr>
            <w:r w:rsidRPr="00F35584">
              <w:rPr>
                <w:b/>
                <w:bCs/>
                <w:i/>
                <w:iCs/>
                <w:lang w:eastAsia="en-GB"/>
              </w:rPr>
              <w:t>maxRetxThreshold</w:t>
            </w:r>
          </w:p>
          <w:p w14:paraId="07685819"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F6698A6" w14:textId="77777777" w:rsidTr="00BC561A">
        <w:trPr>
          <w:cantSplit/>
          <w:trHeight w:val="52"/>
        </w:trPr>
        <w:tc>
          <w:tcPr>
            <w:tcW w:w="14062" w:type="dxa"/>
          </w:tcPr>
          <w:p w14:paraId="6598E2D7" w14:textId="77777777" w:rsidR="00BC561A" w:rsidRPr="00F35584" w:rsidRDefault="00BC561A" w:rsidP="00BC561A">
            <w:pPr>
              <w:pStyle w:val="TAL"/>
              <w:rPr>
                <w:b/>
                <w:i/>
                <w:lang w:eastAsia="en-GB"/>
              </w:rPr>
            </w:pPr>
            <w:r w:rsidRPr="00F35584">
              <w:rPr>
                <w:b/>
                <w:i/>
                <w:lang w:eastAsia="en-GB"/>
              </w:rPr>
              <w:t>pollByte</w:t>
            </w:r>
          </w:p>
          <w:p w14:paraId="35433C21"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1D224D7" w14:textId="77777777" w:rsidTr="00BC561A">
        <w:trPr>
          <w:cantSplit/>
          <w:trHeight w:val="52"/>
        </w:trPr>
        <w:tc>
          <w:tcPr>
            <w:tcW w:w="14062" w:type="dxa"/>
          </w:tcPr>
          <w:p w14:paraId="4DFB1044" w14:textId="77777777" w:rsidR="00BC561A" w:rsidRPr="00F35584" w:rsidRDefault="00BC561A" w:rsidP="00BC561A">
            <w:pPr>
              <w:pStyle w:val="TAL"/>
              <w:rPr>
                <w:b/>
                <w:i/>
                <w:lang w:eastAsia="en-GB"/>
              </w:rPr>
            </w:pPr>
            <w:r w:rsidRPr="00F35584">
              <w:rPr>
                <w:b/>
                <w:i/>
                <w:lang w:eastAsia="en-GB"/>
              </w:rPr>
              <w:t>pollPDU</w:t>
            </w:r>
          </w:p>
          <w:p w14:paraId="33ABD333"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09DD3505" w14:textId="77777777" w:rsidTr="00BC561A">
        <w:trPr>
          <w:cantSplit/>
          <w:trHeight w:val="52"/>
        </w:trPr>
        <w:tc>
          <w:tcPr>
            <w:tcW w:w="14062" w:type="dxa"/>
          </w:tcPr>
          <w:p w14:paraId="55DC39B9" w14:textId="77777777" w:rsidR="00BC561A" w:rsidRPr="00F35584" w:rsidRDefault="00BC561A" w:rsidP="00BC561A">
            <w:pPr>
              <w:pStyle w:val="TAL"/>
              <w:rPr>
                <w:b/>
                <w:i/>
                <w:lang w:eastAsia="en-GB"/>
              </w:rPr>
            </w:pPr>
            <w:r w:rsidRPr="00F35584">
              <w:rPr>
                <w:b/>
                <w:i/>
                <w:lang w:eastAsia="en-GB"/>
              </w:rPr>
              <w:t>sn-FieldLength</w:t>
            </w:r>
          </w:p>
          <w:p w14:paraId="7C9F6471"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40373C" w14:textId="77777777" w:rsidTr="00BC561A">
        <w:trPr>
          <w:cantSplit/>
          <w:trHeight w:val="52"/>
        </w:trPr>
        <w:tc>
          <w:tcPr>
            <w:tcW w:w="14062" w:type="dxa"/>
          </w:tcPr>
          <w:p w14:paraId="0647BEF0" w14:textId="77777777" w:rsidR="00BC561A" w:rsidRPr="00F35584" w:rsidRDefault="00BC561A" w:rsidP="00BC561A">
            <w:pPr>
              <w:pStyle w:val="TAL"/>
              <w:rPr>
                <w:b/>
                <w:i/>
                <w:lang w:eastAsia="en-GB"/>
              </w:rPr>
            </w:pPr>
            <w:r w:rsidRPr="00F35584">
              <w:rPr>
                <w:b/>
                <w:i/>
                <w:lang w:eastAsia="en-GB"/>
              </w:rPr>
              <w:t>t-PollRetransmit</w:t>
            </w:r>
          </w:p>
          <w:p w14:paraId="0974A08F"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14D80F3B" w14:textId="77777777" w:rsidTr="00BC561A">
        <w:trPr>
          <w:cantSplit/>
          <w:trHeight w:val="52"/>
        </w:trPr>
        <w:tc>
          <w:tcPr>
            <w:tcW w:w="14062" w:type="dxa"/>
          </w:tcPr>
          <w:p w14:paraId="6C93D5DB" w14:textId="77777777" w:rsidR="00BC561A" w:rsidRPr="00F35584" w:rsidRDefault="00BC561A" w:rsidP="00BC561A">
            <w:pPr>
              <w:pStyle w:val="TAL"/>
              <w:rPr>
                <w:b/>
                <w:i/>
                <w:lang w:eastAsia="en-GB"/>
              </w:rPr>
            </w:pPr>
            <w:r w:rsidRPr="00F35584">
              <w:rPr>
                <w:b/>
                <w:i/>
                <w:lang w:eastAsia="en-GB"/>
              </w:rPr>
              <w:t>t-Reassembly</w:t>
            </w:r>
          </w:p>
          <w:p w14:paraId="7E802352"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96FA0FB" w14:textId="77777777" w:rsidTr="00BC561A">
        <w:trPr>
          <w:cantSplit/>
          <w:trHeight w:val="52"/>
        </w:trPr>
        <w:tc>
          <w:tcPr>
            <w:tcW w:w="14062" w:type="dxa"/>
          </w:tcPr>
          <w:p w14:paraId="3FCD0973" w14:textId="77777777" w:rsidR="00BC561A" w:rsidRPr="00F35584" w:rsidRDefault="00BC561A" w:rsidP="00BC561A">
            <w:pPr>
              <w:pStyle w:val="TAL"/>
              <w:rPr>
                <w:b/>
                <w:i/>
                <w:lang w:eastAsia="en-GB"/>
              </w:rPr>
            </w:pPr>
            <w:r w:rsidRPr="00F35584">
              <w:rPr>
                <w:b/>
                <w:i/>
                <w:lang w:eastAsia="en-GB"/>
              </w:rPr>
              <w:t>t-StatusProhibit</w:t>
            </w:r>
          </w:p>
          <w:p w14:paraId="37F05167"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6A7F7860"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5ADBBCA" w14:textId="77777777" w:rsidTr="002740FF">
        <w:tc>
          <w:tcPr>
            <w:tcW w:w="3919" w:type="dxa"/>
          </w:tcPr>
          <w:p w14:paraId="3739E7BF" w14:textId="77777777" w:rsidR="0083107D" w:rsidRPr="00A21C0F" w:rsidRDefault="0083107D" w:rsidP="00D0260A">
            <w:pPr>
              <w:pStyle w:val="TAH"/>
            </w:pPr>
            <w:r w:rsidRPr="00A21C0F">
              <w:t>Conditional Presence</w:t>
            </w:r>
          </w:p>
        </w:tc>
        <w:tc>
          <w:tcPr>
            <w:tcW w:w="10146" w:type="dxa"/>
          </w:tcPr>
          <w:p w14:paraId="437C614E" w14:textId="77777777" w:rsidR="0083107D" w:rsidRPr="00A21C0F" w:rsidRDefault="0083107D" w:rsidP="00D0260A">
            <w:pPr>
              <w:pStyle w:val="TAH"/>
            </w:pPr>
            <w:r w:rsidRPr="00A21C0F">
              <w:t>Explanation</w:t>
            </w:r>
          </w:p>
        </w:tc>
      </w:tr>
      <w:tr w:rsidR="0083107D" w:rsidRPr="00A21C0F" w14:paraId="56F4A8A8" w14:textId="77777777" w:rsidTr="002740FF">
        <w:tc>
          <w:tcPr>
            <w:tcW w:w="3919" w:type="dxa"/>
          </w:tcPr>
          <w:p w14:paraId="4509EEAD" w14:textId="77777777" w:rsidR="0083107D" w:rsidRPr="00A21C0F" w:rsidRDefault="0083107D" w:rsidP="00D0260A">
            <w:pPr>
              <w:pStyle w:val="TAL"/>
              <w:rPr>
                <w:i/>
              </w:rPr>
            </w:pPr>
            <w:r>
              <w:rPr>
                <w:i/>
              </w:rPr>
              <w:t>Reestab</w:t>
            </w:r>
          </w:p>
        </w:tc>
        <w:tc>
          <w:tcPr>
            <w:tcW w:w="10146" w:type="dxa"/>
          </w:tcPr>
          <w:p w14:paraId="291648D4"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02F7255A" w14:textId="77777777" w:rsidR="0083107D" w:rsidRPr="00F35584" w:rsidRDefault="0083107D" w:rsidP="00D232DC"/>
    <w:p w14:paraId="5E60ABE2" w14:textId="77777777" w:rsidR="009C0E19" w:rsidRPr="00F35584" w:rsidRDefault="009C0E19" w:rsidP="009C0E19">
      <w:pPr>
        <w:pStyle w:val="Heading4"/>
      </w:pPr>
      <w:bookmarkStart w:id="9485" w:name="_Toc510018676"/>
      <w:r w:rsidRPr="00F35584">
        <w:t>–</w:t>
      </w:r>
      <w:r w:rsidRPr="00F35584">
        <w:tab/>
      </w:r>
      <w:r w:rsidRPr="00F35584">
        <w:rPr>
          <w:i/>
        </w:rPr>
        <w:t>RLF-TimersAndConstants</w:t>
      </w:r>
      <w:bookmarkEnd w:id="9485"/>
    </w:p>
    <w:p w14:paraId="3DAEF42A" w14:textId="77777777" w:rsidR="009C0E19" w:rsidRPr="00F35584" w:rsidRDefault="009C0E19" w:rsidP="009C0E19">
      <w:pPr>
        <w:pStyle w:val="EditorsNote"/>
      </w:pPr>
      <w:r w:rsidRPr="00F35584">
        <w:t>Editor’s Note: FFS / TODO: Insert the RLF timers and related functionality. Check what is needed for EN-DC.</w:t>
      </w:r>
    </w:p>
    <w:p w14:paraId="7BD9D1C9"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6E5206C0"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5BD9E1F8" w14:textId="77777777" w:rsidR="009C0E19" w:rsidRPr="00F35584" w:rsidRDefault="009C0E19" w:rsidP="00C06796">
      <w:pPr>
        <w:pStyle w:val="PL"/>
        <w:rPr>
          <w:color w:val="808080"/>
        </w:rPr>
      </w:pPr>
      <w:r w:rsidRPr="00F35584">
        <w:rPr>
          <w:color w:val="808080"/>
        </w:rPr>
        <w:t>-- ASN1START</w:t>
      </w:r>
    </w:p>
    <w:p w14:paraId="50BEC86D" w14:textId="77777777" w:rsidR="009C0E19" w:rsidRPr="00F35584" w:rsidRDefault="009C0E19" w:rsidP="00C06796">
      <w:pPr>
        <w:pStyle w:val="PL"/>
        <w:rPr>
          <w:color w:val="808080"/>
        </w:rPr>
      </w:pPr>
      <w:r w:rsidRPr="00F35584">
        <w:rPr>
          <w:color w:val="808080"/>
        </w:rPr>
        <w:t>-- TAG-RLF-TIMERS-AND-CONSTANTS-START</w:t>
      </w:r>
    </w:p>
    <w:p w14:paraId="421BD590" w14:textId="77777777" w:rsidR="009C0E19" w:rsidRPr="00F35584" w:rsidRDefault="009C0E19" w:rsidP="009C0E19">
      <w:pPr>
        <w:pStyle w:val="PL"/>
      </w:pPr>
    </w:p>
    <w:p w14:paraId="40DCD898" w14:textId="77777777" w:rsidR="009C0E19" w:rsidRPr="00F35584" w:rsidRDefault="009C0E19">
      <w:pPr>
        <w:pStyle w:val="PL"/>
      </w:pPr>
      <w:commentRangeStart w:id="9486"/>
      <w:r w:rsidRPr="00F35584">
        <w:t>RLF-TimersAndConstants</w:t>
      </w:r>
      <w:commentRangeEnd w:id="9486"/>
      <w:r w:rsidR="00E6641E">
        <w:rPr>
          <w:rStyle w:val="CommentReference"/>
          <w:rFonts w:ascii="Arial" w:eastAsia="Times New Roman" w:hAnsi="Arial"/>
          <w:noProof w:val="0"/>
          <w:lang w:eastAsia="ja-JP"/>
        </w:rPr>
        <w:commentReference w:id="9486"/>
      </w:r>
      <w:r w:rsidRPr="00F35584">
        <w:t xml:space="preserve"> ::= </w:t>
      </w:r>
      <w:r w:rsidRPr="00F35584">
        <w:tab/>
      </w:r>
      <w:r w:rsidRPr="00F35584">
        <w:tab/>
      </w:r>
      <w:r w:rsidR="00430562" w:rsidRPr="00F35584">
        <w:tab/>
      </w:r>
      <w:r w:rsidRPr="00F35584">
        <w:rPr>
          <w:color w:val="993366"/>
        </w:rPr>
        <w:t>SEQUENCE</w:t>
      </w:r>
      <w:r w:rsidRPr="00F35584">
        <w:t xml:space="preserve"> {</w:t>
      </w:r>
    </w:p>
    <w:p w14:paraId="736E0C8B"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5FE41BB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4D0838FC"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F7EFEE7" w14:textId="77777777" w:rsidR="009C0E19" w:rsidRPr="00F35584" w:rsidRDefault="009C0E19" w:rsidP="009C0E19">
      <w:pPr>
        <w:pStyle w:val="PL"/>
      </w:pPr>
      <w:r w:rsidRPr="00F35584">
        <w:tab/>
        <w:t>...</w:t>
      </w:r>
    </w:p>
    <w:p w14:paraId="5605B836" w14:textId="77777777" w:rsidR="009C0E19" w:rsidRPr="00F35584" w:rsidRDefault="009C0E19" w:rsidP="009C0E19">
      <w:pPr>
        <w:pStyle w:val="PL"/>
      </w:pPr>
      <w:r w:rsidRPr="00F35584">
        <w:t>}</w:t>
      </w:r>
    </w:p>
    <w:p w14:paraId="3478D6B8" w14:textId="77777777" w:rsidR="009C0E19" w:rsidRPr="00F35584" w:rsidRDefault="009C0E19" w:rsidP="009C0E19">
      <w:pPr>
        <w:pStyle w:val="PL"/>
      </w:pPr>
    </w:p>
    <w:p w14:paraId="1AD2284A" w14:textId="77777777" w:rsidR="009C0E19" w:rsidRPr="00F35584" w:rsidRDefault="009C0E19" w:rsidP="00C06796">
      <w:pPr>
        <w:pStyle w:val="PL"/>
        <w:rPr>
          <w:color w:val="808080"/>
        </w:rPr>
      </w:pPr>
      <w:r w:rsidRPr="00F35584">
        <w:rPr>
          <w:color w:val="808080"/>
        </w:rPr>
        <w:t>-- TAG-RLF-TIMERS-AND-CONSTANTS-STOP</w:t>
      </w:r>
    </w:p>
    <w:p w14:paraId="0B605163" w14:textId="77777777" w:rsidR="009C0E19" w:rsidRPr="00F35584" w:rsidRDefault="009C0E19" w:rsidP="00C06796">
      <w:pPr>
        <w:pStyle w:val="PL"/>
        <w:rPr>
          <w:color w:val="808080"/>
        </w:rPr>
      </w:pPr>
      <w:r w:rsidRPr="00F35584">
        <w:rPr>
          <w:color w:val="808080"/>
        </w:rPr>
        <w:t>-- ASN1STOP</w:t>
      </w:r>
    </w:p>
    <w:p w14:paraId="091F06C7"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565AA4C3" w14:textId="77777777" w:rsidTr="009C0E19">
        <w:trPr>
          <w:cantSplit/>
          <w:tblHeader/>
        </w:trPr>
        <w:tc>
          <w:tcPr>
            <w:tcW w:w="14062" w:type="dxa"/>
          </w:tcPr>
          <w:p w14:paraId="0653C289"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64E4114C" w14:textId="77777777" w:rsidTr="009C0E19">
        <w:trPr>
          <w:cantSplit/>
          <w:trHeight w:val="52"/>
        </w:trPr>
        <w:tc>
          <w:tcPr>
            <w:tcW w:w="14062" w:type="dxa"/>
          </w:tcPr>
          <w:p w14:paraId="6E6FA002" w14:textId="77777777" w:rsidR="009C0E19" w:rsidRPr="00F35584" w:rsidRDefault="009C0E19" w:rsidP="009C0E19">
            <w:pPr>
              <w:pStyle w:val="TAL"/>
              <w:rPr>
                <w:b/>
                <w:bCs/>
                <w:i/>
                <w:lang w:eastAsia="en-GB"/>
              </w:rPr>
            </w:pPr>
            <w:r w:rsidRPr="00F35584">
              <w:rPr>
                <w:b/>
                <w:bCs/>
                <w:i/>
                <w:lang w:eastAsia="en-GB"/>
              </w:rPr>
              <w:t>n3xy</w:t>
            </w:r>
          </w:p>
          <w:p w14:paraId="4B5A5E64"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6924199E" w14:textId="77777777" w:rsidTr="009C0E19">
        <w:trPr>
          <w:cantSplit/>
          <w:trHeight w:val="52"/>
        </w:trPr>
        <w:tc>
          <w:tcPr>
            <w:tcW w:w="14062" w:type="dxa"/>
          </w:tcPr>
          <w:p w14:paraId="1C786AD3" w14:textId="77777777" w:rsidR="009C0E19" w:rsidRPr="00F35584" w:rsidRDefault="009C0E19" w:rsidP="009C0E19">
            <w:pPr>
              <w:pStyle w:val="TAL"/>
              <w:rPr>
                <w:b/>
                <w:bCs/>
                <w:i/>
                <w:lang w:eastAsia="en-GB"/>
              </w:rPr>
            </w:pPr>
            <w:r w:rsidRPr="00F35584">
              <w:rPr>
                <w:b/>
                <w:bCs/>
                <w:i/>
                <w:lang w:eastAsia="en-GB"/>
              </w:rPr>
              <w:t>t3xy</w:t>
            </w:r>
          </w:p>
          <w:p w14:paraId="52A6EECD"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28F7B8DD" w14:textId="77777777" w:rsidR="00D232DC" w:rsidRPr="00F35584" w:rsidRDefault="00D232DC" w:rsidP="00D232DC"/>
    <w:p w14:paraId="427BB06E" w14:textId="77777777" w:rsidR="00783AAA" w:rsidRPr="00F35584" w:rsidRDefault="00783AAA" w:rsidP="00BB6BE9">
      <w:pPr>
        <w:pStyle w:val="Heading4"/>
      </w:pPr>
      <w:bookmarkStart w:id="9487" w:name="_Toc510018677"/>
      <w:r w:rsidRPr="00F35584">
        <w:t>–</w:t>
      </w:r>
      <w:r w:rsidRPr="00F35584">
        <w:tab/>
      </w:r>
      <w:r w:rsidRPr="00F35584">
        <w:rPr>
          <w:i/>
        </w:rPr>
        <w:t>RNTI-Value</w:t>
      </w:r>
      <w:bookmarkEnd w:id="9487"/>
    </w:p>
    <w:p w14:paraId="1E2C440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23399E40" w14:textId="77777777" w:rsidR="00CE0FF8" w:rsidRPr="00F35584" w:rsidRDefault="00CC6CC2" w:rsidP="009659F7">
      <w:pPr>
        <w:pStyle w:val="TH"/>
      </w:pPr>
      <w:r w:rsidRPr="00F35584">
        <w:rPr>
          <w:bCs/>
          <w:i/>
          <w:iCs/>
        </w:rPr>
        <w:t>RNTI-Value</w:t>
      </w:r>
      <w:r w:rsidR="00CE0FF8" w:rsidRPr="00F35584">
        <w:t xml:space="preserve"> information element</w:t>
      </w:r>
    </w:p>
    <w:p w14:paraId="7478C674" w14:textId="77777777" w:rsidR="00CE0FF8" w:rsidRPr="00F35584" w:rsidRDefault="00CE0FF8" w:rsidP="00C06796">
      <w:pPr>
        <w:pStyle w:val="PL"/>
        <w:rPr>
          <w:color w:val="808080"/>
        </w:rPr>
      </w:pPr>
      <w:r w:rsidRPr="00F35584">
        <w:rPr>
          <w:color w:val="808080"/>
        </w:rPr>
        <w:t>-- ASN1START</w:t>
      </w:r>
    </w:p>
    <w:p w14:paraId="58623BBD" w14:textId="77777777" w:rsidR="00CC6CC2" w:rsidRPr="00F35584" w:rsidRDefault="00CC6CC2" w:rsidP="00C06796">
      <w:pPr>
        <w:pStyle w:val="PL"/>
        <w:rPr>
          <w:color w:val="808080"/>
        </w:rPr>
      </w:pPr>
      <w:r w:rsidRPr="00F35584">
        <w:rPr>
          <w:color w:val="808080"/>
        </w:rPr>
        <w:t>-- TAG-RNTI-VALUE-START</w:t>
      </w:r>
    </w:p>
    <w:p w14:paraId="4B9A9534" w14:textId="77777777" w:rsidR="00CC6CC2" w:rsidRPr="00F35584" w:rsidRDefault="00CC6CC2" w:rsidP="00CE00FD">
      <w:pPr>
        <w:pStyle w:val="PL"/>
      </w:pPr>
    </w:p>
    <w:p w14:paraId="045ADA0A"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2C6B658F" w14:textId="77777777" w:rsidR="00CC6CC2" w:rsidRPr="00F35584" w:rsidRDefault="00CC6CC2" w:rsidP="00CE00FD">
      <w:pPr>
        <w:pStyle w:val="PL"/>
      </w:pPr>
    </w:p>
    <w:p w14:paraId="2F23F412" w14:textId="77777777" w:rsidR="00CE0FF8" w:rsidRPr="00F35584" w:rsidRDefault="00CC6CC2" w:rsidP="00C06796">
      <w:pPr>
        <w:pStyle w:val="PL"/>
        <w:rPr>
          <w:rFonts w:eastAsia="MS Mincho"/>
          <w:color w:val="808080"/>
        </w:rPr>
      </w:pPr>
      <w:r w:rsidRPr="00F35584">
        <w:rPr>
          <w:color w:val="808080"/>
        </w:rPr>
        <w:t>-- TAG-RNTI-VALUE-STOP</w:t>
      </w:r>
    </w:p>
    <w:p w14:paraId="11571735" w14:textId="77777777" w:rsidR="00CE0FF8" w:rsidRPr="00F35584" w:rsidRDefault="00CE0FF8" w:rsidP="00C06796">
      <w:pPr>
        <w:pStyle w:val="PL"/>
        <w:rPr>
          <w:rFonts w:eastAsia="MS Mincho"/>
          <w:color w:val="808080"/>
        </w:rPr>
      </w:pPr>
      <w:r w:rsidRPr="00F35584">
        <w:rPr>
          <w:rFonts w:eastAsia="MS Mincho"/>
          <w:color w:val="808080"/>
        </w:rPr>
        <w:t>-- ASN1STOP</w:t>
      </w:r>
    </w:p>
    <w:p w14:paraId="5521F65D" w14:textId="77777777" w:rsidR="00D232DC" w:rsidRPr="00F35584" w:rsidRDefault="00D232DC" w:rsidP="00D232DC">
      <w:pPr>
        <w:rPr>
          <w:rFonts w:eastAsia="MS Mincho"/>
        </w:rPr>
      </w:pPr>
    </w:p>
    <w:p w14:paraId="12F52AC6" w14:textId="77777777" w:rsidR="00CF2D6D" w:rsidRPr="00F35584" w:rsidRDefault="00CF2D6D" w:rsidP="00CF2D6D">
      <w:pPr>
        <w:pStyle w:val="Heading4"/>
        <w:rPr>
          <w:rFonts w:eastAsia="MS Mincho"/>
        </w:rPr>
      </w:pPr>
      <w:bookmarkStart w:id="9488" w:name="_Toc510018678"/>
      <w:r w:rsidRPr="00F35584">
        <w:rPr>
          <w:rFonts w:eastAsia="MS Mincho"/>
        </w:rPr>
        <w:t>–</w:t>
      </w:r>
      <w:r w:rsidRPr="00F35584">
        <w:rPr>
          <w:rFonts w:eastAsia="MS Mincho"/>
        </w:rPr>
        <w:tab/>
      </w:r>
      <w:r w:rsidRPr="00F35584">
        <w:rPr>
          <w:rFonts w:eastAsia="MS Mincho"/>
          <w:i/>
        </w:rPr>
        <w:t>RSRP-Range</w:t>
      </w:r>
      <w:bookmarkEnd w:id="9488"/>
    </w:p>
    <w:p w14:paraId="6276B15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E7F28E7" w14:textId="77777777" w:rsidR="00CF2D6D" w:rsidRPr="00F35584" w:rsidRDefault="00CF2D6D" w:rsidP="00CF2D6D">
      <w:pPr>
        <w:pStyle w:val="TH"/>
      </w:pPr>
      <w:r w:rsidRPr="00F35584">
        <w:rPr>
          <w:i/>
        </w:rPr>
        <w:t>RSRP-Range</w:t>
      </w:r>
      <w:r w:rsidRPr="00F35584">
        <w:t xml:space="preserve"> information element</w:t>
      </w:r>
    </w:p>
    <w:p w14:paraId="6F512A3D" w14:textId="77777777" w:rsidR="00CF2D6D" w:rsidRPr="00F35584" w:rsidRDefault="00CF2D6D" w:rsidP="00C06796">
      <w:pPr>
        <w:pStyle w:val="PL"/>
        <w:rPr>
          <w:color w:val="808080"/>
        </w:rPr>
      </w:pPr>
      <w:r w:rsidRPr="00F35584">
        <w:rPr>
          <w:color w:val="808080"/>
        </w:rPr>
        <w:t>-- ASN1START</w:t>
      </w:r>
    </w:p>
    <w:p w14:paraId="17CE5DF9" w14:textId="77777777" w:rsidR="00CF2D6D" w:rsidRPr="00F35584" w:rsidRDefault="00CF2D6D" w:rsidP="00C06796">
      <w:pPr>
        <w:pStyle w:val="PL"/>
        <w:rPr>
          <w:color w:val="808080"/>
        </w:rPr>
      </w:pPr>
      <w:r w:rsidRPr="00F35584">
        <w:rPr>
          <w:color w:val="808080"/>
        </w:rPr>
        <w:t>-- TAG-RSRP-RANGE-START</w:t>
      </w:r>
    </w:p>
    <w:p w14:paraId="62F7DE04" w14:textId="77777777" w:rsidR="00CF2D6D" w:rsidRPr="00F35584" w:rsidRDefault="00CF2D6D" w:rsidP="00CF2D6D">
      <w:pPr>
        <w:pStyle w:val="PL"/>
      </w:pPr>
    </w:p>
    <w:p w14:paraId="5A0D2102"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44B83699" w14:textId="77777777" w:rsidR="00CF2D6D" w:rsidRPr="00F35584" w:rsidRDefault="00CF2D6D" w:rsidP="00CF2D6D">
      <w:pPr>
        <w:pStyle w:val="PL"/>
      </w:pPr>
    </w:p>
    <w:p w14:paraId="6A13627F" w14:textId="77777777" w:rsidR="00CF2D6D" w:rsidRPr="00F35584" w:rsidRDefault="00CF2D6D" w:rsidP="00C06796">
      <w:pPr>
        <w:pStyle w:val="PL"/>
        <w:rPr>
          <w:color w:val="808080"/>
        </w:rPr>
      </w:pPr>
      <w:r w:rsidRPr="00F35584">
        <w:rPr>
          <w:color w:val="808080"/>
        </w:rPr>
        <w:t>-- TAG-RSRP-RANGE-STOP</w:t>
      </w:r>
    </w:p>
    <w:p w14:paraId="04B696F4" w14:textId="77777777" w:rsidR="00CF2D6D" w:rsidRPr="00F35584" w:rsidRDefault="00CF2D6D" w:rsidP="00C06796">
      <w:pPr>
        <w:pStyle w:val="PL"/>
        <w:rPr>
          <w:color w:val="808080"/>
        </w:rPr>
      </w:pPr>
      <w:r w:rsidRPr="00F35584">
        <w:rPr>
          <w:color w:val="808080"/>
        </w:rPr>
        <w:t>-- ASN1STOP</w:t>
      </w:r>
    </w:p>
    <w:p w14:paraId="6BC9C8EF" w14:textId="77777777" w:rsidR="00D232DC" w:rsidRPr="00F35584" w:rsidRDefault="00D232DC" w:rsidP="00D232DC">
      <w:pPr>
        <w:rPr>
          <w:rFonts w:eastAsia="MS Mincho"/>
        </w:rPr>
      </w:pPr>
    </w:p>
    <w:p w14:paraId="372E5ECD" w14:textId="77777777" w:rsidR="00CF2D6D" w:rsidRPr="00F35584" w:rsidRDefault="00CF2D6D" w:rsidP="00CF2D6D">
      <w:pPr>
        <w:pStyle w:val="Heading4"/>
        <w:rPr>
          <w:rFonts w:eastAsia="MS Mincho"/>
        </w:rPr>
      </w:pPr>
      <w:bookmarkStart w:id="9489" w:name="_Toc510018679"/>
      <w:r w:rsidRPr="00F35584">
        <w:rPr>
          <w:rFonts w:eastAsia="MS Mincho"/>
        </w:rPr>
        <w:t>–</w:t>
      </w:r>
      <w:r w:rsidRPr="00F35584">
        <w:rPr>
          <w:rFonts w:eastAsia="MS Mincho"/>
        </w:rPr>
        <w:tab/>
      </w:r>
      <w:r w:rsidRPr="00F35584">
        <w:rPr>
          <w:rFonts w:eastAsia="MS Mincho"/>
          <w:i/>
        </w:rPr>
        <w:t>RSRQ-Range</w:t>
      </w:r>
      <w:bookmarkEnd w:id="9489"/>
    </w:p>
    <w:p w14:paraId="08F7C08F"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3A2D883" w14:textId="77777777" w:rsidR="00CF2D6D" w:rsidRPr="00F35584" w:rsidRDefault="00CF2D6D" w:rsidP="00CF2D6D">
      <w:pPr>
        <w:pStyle w:val="TH"/>
      </w:pPr>
      <w:r w:rsidRPr="00F35584">
        <w:rPr>
          <w:i/>
        </w:rPr>
        <w:t>RSRQ-Range</w:t>
      </w:r>
      <w:r w:rsidRPr="00F35584">
        <w:t xml:space="preserve"> information element</w:t>
      </w:r>
    </w:p>
    <w:p w14:paraId="3958D3A9" w14:textId="77777777" w:rsidR="00CF2D6D" w:rsidRPr="00F35584" w:rsidRDefault="00CF2D6D" w:rsidP="00C06796">
      <w:pPr>
        <w:pStyle w:val="PL"/>
        <w:rPr>
          <w:color w:val="808080"/>
        </w:rPr>
      </w:pPr>
      <w:r w:rsidRPr="00F35584">
        <w:rPr>
          <w:color w:val="808080"/>
        </w:rPr>
        <w:t>-- ASN1START</w:t>
      </w:r>
    </w:p>
    <w:p w14:paraId="1FBCCB78" w14:textId="77777777" w:rsidR="00CF2D6D" w:rsidRPr="00F35584" w:rsidRDefault="00CF2D6D" w:rsidP="00C06796">
      <w:pPr>
        <w:pStyle w:val="PL"/>
        <w:rPr>
          <w:color w:val="808080"/>
        </w:rPr>
      </w:pPr>
      <w:r w:rsidRPr="00F35584">
        <w:rPr>
          <w:color w:val="808080"/>
        </w:rPr>
        <w:t>-- TAG-RSRQ-RANGE-START</w:t>
      </w:r>
    </w:p>
    <w:p w14:paraId="28D6829A" w14:textId="77777777" w:rsidR="00CF2D6D" w:rsidRPr="00F35584" w:rsidRDefault="00CF2D6D" w:rsidP="00CF2D6D">
      <w:pPr>
        <w:pStyle w:val="PL"/>
      </w:pPr>
    </w:p>
    <w:p w14:paraId="485D16C7"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63F990D" w14:textId="77777777" w:rsidR="00CF2D6D" w:rsidRPr="00F35584" w:rsidRDefault="00CF2D6D" w:rsidP="00CF2D6D">
      <w:pPr>
        <w:pStyle w:val="PL"/>
      </w:pPr>
    </w:p>
    <w:p w14:paraId="40DF4983" w14:textId="77777777" w:rsidR="00CF2D6D" w:rsidRPr="00F35584" w:rsidRDefault="00CF2D6D" w:rsidP="00C06796">
      <w:pPr>
        <w:pStyle w:val="PL"/>
        <w:rPr>
          <w:color w:val="808080"/>
        </w:rPr>
      </w:pPr>
      <w:r w:rsidRPr="00F35584">
        <w:rPr>
          <w:color w:val="808080"/>
        </w:rPr>
        <w:t>-- TAG-RSRQ-RANGE-STOP</w:t>
      </w:r>
    </w:p>
    <w:p w14:paraId="5113EC7F" w14:textId="77777777" w:rsidR="00CF2D6D" w:rsidRPr="00F35584" w:rsidRDefault="00CF2D6D" w:rsidP="00C06796">
      <w:pPr>
        <w:pStyle w:val="PL"/>
        <w:rPr>
          <w:color w:val="808080"/>
        </w:rPr>
      </w:pPr>
      <w:r w:rsidRPr="00F35584">
        <w:rPr>
          <w:color w:val="808080"/>
        </w:rPr>
        <w:t>-- ASN1STOP</w:t>
      </w:r>
    </w:p>
    <w:p w14:paraId="0464B00A" w14:textId="77777777" w:rsidR="00D232DC" w:rsidRPr="00F35584" w:rsidRDefault="00D232DC" w:rsidP="00D232DC"/>
    <w:p w14:paraId="25C21254" w14:textId="77777777" w:rsidR="00BB6BE9" w:rsidRPr="00F35584" w:rsidRDefault="00BB6BE9" w:rsidP="00BB6BE9">
      <w:pPr>
        <w:pStyle w:val="Heading4"/>
        <w:rPr>
          <w:i/>
          <w:noProof/>
        </w:rPr>
      </w:pPr>
      <w:bookmarkStart w:id="9490" w:name="_Toc510018680"/>
      <w:r w:rsidRPr="00F35584">
        <w:t>–</w:t>
      </w:r>
      <w:r w:rsidRPr="00F35584">
        <w:tab/>
      </w:r>
      <w:r w:rsidRPr="00F35584">
        <w:rPr>
          <w:i/>
        </w:rPr>
        <w:t>S</w:t>
      </w:r>
      <w:r w:rsidRPr="00F35584">
        <w:rPr>
          <w:i/>
          <w:noProof/>
        </w:rPr>
        <w:t>CellIndex</w:t>
      </w:r>
      <w:bookmarkEnd w:id="9490"/>
    </w:p>
    <w:p w14:paraId="2145D7D1"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0F75225A" w14:textId="77777777" w:rsidR="00BB6BE9" w:rsidRPr="00F35584" w:rsidRDefault="00BB6BE9" w:rsidP="00BB6BE9">
      <w:pPr>
        <w:pStyle w:val="TH"/>
      </w:pPr>
      <w:r w:rsidRPr="00F35584">
        <w:rPr>
          <w:bCs/>
          <w:i/>
          <w:iCs/>
        </w:rPr>
        <w:t xml:space="preserve">SCellIndex </w:t>
      </w:r>
      <w:r w:rsidRPr="00F35584">
        <w:t>information element</w:t>
      </w:r>
    </w:p>
    <w:p w14:paraId="1BB39DBB" w14:textId="77777777" w:rsidR="00CB1E4B" w:rsidRPr="00F35584" w:rsidRDefault="00CB1E4B" w:rsidP="00C06796">
      <w:pPr>
        <w:pStyle w:val="PL"/>
        <w:rPr>
          <w:color w:val="808080"/>
        </w:rPr>
      </w:pPr>
      <w:r w:rsidRPr="00F35584">
        <w:rPr>
          <w:color w:val="808080"/>
        </w:rPr>
        <w:t>-- ASN1START</w:t>
      </w:r>
    </w:p>
    <w:p w14:paraId="54B6C9E7" w14:textId="77777777" w:rsidR="00CB1E4B" w:rsidRPr="00F35584" w:rsidRDefault="00CB1E4B" w:rsidP="00C06796">
      <w:pPr>
        <w:pStyle w:val="PL"/>
        <w:rPr>
          <w:color w:val="808080"/>
        </w:rPr>
      </w:pPr>
      <w:r w:rsidRPr="00F35584">
        <w:rPr>
          <w:color w:val="808080"/>
        </w:rPr>
        <w:t>-- TAG-SCELL-INDEX-START</w:t>
      </w:r>
    </w:p>
    <w:p w14:paraId="036C7AE3" w14:textId="77777777" w:rsidR="00CB1E4B" w:rsidRPr="00F35584" w:rsidRDefault="00CB1E4B" w:rsidP="00CE00FD">
      <w:pPr>
        <w:pStyle w:val="PL"/>
      </w:pPr>
    </w:p>
    <w:p w14:paraId="73B31361" w14:textId="77777777" w:rsidR="00CB1E4B" w:rsidRPr="00F35584" w:rsidRDefault="00CB1E4B" w:rsidP="00CE00FD">
      <w:pPr>
        <w:pStyle w:val="PL"/>
      </w:pPr>
      <w:bookmarkStart w:id="9491" w:name="TSCellIndexr13"/>
      <w:r w:rsidRPr="00F35584">
        <w:t>SCellIndex</w:t>
      </w:r>
      <w:bookmarkEnd w:id="9491"/>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7FB63EE" w14:textId="77777777" w:rsidR="00CB1E4B" w:rsidRPr="00F35584" w:rsidRDefault="00CB1E4B" w:rsidP="00CE00FD">
      <w:pPr>
        <w:pStyle w:val="PL"/>
      </w:pPr>
    </w:p>
    <w:p w14:paraId="4235665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15A32EDC" w14:textId="77777777" w:rsidR="00CB1E4B" w:rsidRPr="00F35584" w:rsidRDefault="00CB1E4B" w:rsidP="00C06796">
      <w:pPr>
        <w:pStyle w:val="PL"/>
        <w:rPr>
          <w:color w:val="808080"/>
        </w:rPr>
      </w:pPr>
      <w:r w:rsidRPr="00F35584">
        <w:rPr>
          <w:color w:val="808080"/>
        </w:rPr>
        <w:t>-- ASN1STOP</w:t>
      </w:r>
    </w:p>
    <w:p w14:paraId="304963F2" w14:textId="77777777" w:rsidR="00D232DC" w:rsidRPr="00F35584" w:rsidRDefault="00D232DC" w:rsidP="00D232DC">
      <w:pPr>
        <w:rPr>
          <w:rFonts w:eastAsia="SimSun"/>
        </w:rPr>
      </w:pPr>
    </w:p>
    <w:p w14:paraId="0A8C1355" w14:textId="77777777" w:rsidR="00BC561A" w:rsidRPr="00F35584" w:rsidRDefault="00BC561A" w:rsidP="00BC561A">
      <w:pPr>
        <w:pStyle w:val="Heading4"/>
        <w:rPr>
          <w:rFonts w:eastAsia="SimSun"/>
        </w:rPr>
      </w:pPr>
      <w:bookmarkStart w:id="9492" w:name="_Toc510018681"/>
      <w:r w:rsidRPr="00F35584">
        <w:rPr>
          <w:rFonts w:eastAsia="SimSun"/>
        </w:rPr>
        <w:t>–</w:t>
      </w:r>
      <w:r w:rsidRPr="00F35584">
        <w:rPr>
          <w:rFonts w:eastAsia="SimSun"/>
        </w:rPr>
        <w:tab/>
      </w:r>
      <w:r w:rsidRPr="00F35584">
        <w:rPr>
          <w:rFonts w:eastAsia="SimSun"/>
          <w:i/>
        </w:rPr>
        <w:t>SchedulingRequestConfig</w:t>
      </w:r>
      <w:bookmarkEnd w:id="9492"/>
    </w:p>
    <w:p w14:paraId="3ACE643E"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AE8797D"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63897784" w14:textId="77777777" w:rsidR="00BC561A" w:rsidRPr="00F35584" w:rsidRDefault="00BC561A" w:rsidP="00C06796">
      <w:pPr>
        <w:pStyle w:val="PL"/>
        <w:rPr>
          <w:color w:val="808080"/>
        </w:rPr>
      </w:pPr>
      <w:r w:rsidRPr="00F35584">
        <w:rPr>
          <w:color w:val="808080"/>
        </w:rPr>
        <w:t xml:space="preserve">-- ASN1START </w:t>
      </w:r>
    </w:p>
    <w:p w14:paraId="2BBAEB41" w14:textId="77777777" w:rsidR="00BC561A" w:rsidRPr="00F35584" w:rsidRDefault="00BC561A" w:rsidP="00C06796">
      <w:pPr>
        <w:pStyle w:val="PL"/>
        <w:rPr>
          <w:color w:val="808080"/>
        </w:rPr>
      </w:pPr>
      <w:r w:rsidRPr="00F35584">
        <w:rPr>
          <w:color w:val="808080"/>
        </w:rPr>
        <w:t>-- TAG-SCHEDULING-REQUEST-CONFIG-START</w:t>
      </w:r>
    </w:p>
    <w:p w14:paraId="3CDFF075" w14:textId="77777777" w:rsidR="00BC561A" w:rsidRPr="00F35584" w:rsidRDefault="00BC561A" w:rsidP="00BC561A">
      <w:pPr>
        <w:pStyle w:val="PL"/>
      </w:pPr>
    </w:p>
    <w:p w14:paraId="76189C28"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2B9AB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8DA9BB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4594C1C0" w14:textId="77777777" w:rsidR="00BC561A" w:rsidRPr="00F35584" w:rsidRDefault="00BC561A" w:rsidP="00BC561A">
      <w:pPr>
        <w:pStyle w:val="PL"/>
      </w:pPr>
      <w:r w:rsidRPr="00F35584">
        <w:t>}</w:t>
      </w:r>
    </w:p>
    <w:p w14:paraId="76D9CFC5" w14:textId="77777777" w:rsidR="00BC561A" w:rsidRPr="00F35584" w:rsidRDefault="00BC561A" w:rsidP="00BC561A">
      <w:pPr>
        <w:pStyle w:val="PL"/>
      </w:pPr>
    </w:p>
    <w:p w14:paraId="1D049D6C"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5517FE97"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148ED634" w14:textId="77777777" w:rsidR="00BC561A" w:rsidRPr="00F35584" w:rsidRDefault="00BC561A" w:rsidP="00BC561A">
      <w:pPr>
        <w:pStyle w:val="PL"/>
      </w:pPr>
    </w:p>
    <w:p w14:paraId="46BC3938"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DEBF941"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C5F946" w14:textId="77777777" w:rsidR="00BC561A" w:rsidRPr="00F35584" w:rsidRDefault="00BC561A" w:rsidP="00BC561A">
      <w:pPr>
        <w:pStyle w:val="PL"/>
      </w:pPr>
      <w:r w:rsidRPr="00F35584">
        <w:t>}</w:t>
      </w:r>
    </w:p>
    <w:p w14:paraId="65F8B0EB" w14:textId="77777777" w:rsidR="00BC561A" w:rsidRPr="00F35584" w:rsidRDefault="00BC561A" w:rsidP="00BC561A">
      <w:pPr>
        <w:pStyle w:val="PL"/>
      </w:pPr>
    </w:p>
    <w:p w14:paraId="10A813F2" w14:textId="77777777" w:rsidR="00BC561A" w:rsidRPr="00F35584" w:rsidRDefault="00BC561A" w:rsidP="00BC561A">
      <w:pPr>
        <w:pStyle w:val="PL"/>
      </w:pPr>
    </w:p>
    <w:p w14:paraId="1B11E5F6" w14:textId="77777777" w:rsidR="00BC561A" w:rsidRPr="00F35584" w:rsidRDefault="00BC561A" w:rsidP="00BC561A">
      <w:pPr>
        <w:pStyle w:val="PL"/>
      </w:pPr>
    </w:p>
    <w:p w14:paraId="18AFC6F1" w14:textId="77777777" w:rsidR="00BC561A" w:rsidRPr="00F35584" w:rsidRDefault="00BC561A" w:rsidP="00C06796">
      <w:pPr>
        <w:pStyle w:val="PL"/>
        <w:rPr>
          <w:color w:val="808080"/>
        </w:rPr>
      </w:pPr>
      <w:r w:rsidRPr="00F35584">
        <w:rPr>
          <w:color w:val="808080"/>
        </w:rPr>
        <w:t>-- TAG-SCHEDULING-REQUEST-CONFIG-STOP</w:t>
      </w:r>
    </w:p>
    <w:p w14:paraId="2A6FC459" w14:textId="77777777" w:rsidR="00BC561A" w:rsidRPr="00F35584" w:rsidRDefault="00BC561A" w:rsidP="00C06796">
      <w:pPr>
        <w:pStyle w:val="PL"/>
        <w:rPr>
          <w:color w:val="808080"/>
        </w:rPr>
      </w:pPr>
      <w:r w:rsidRPr="00F35584">
        <w:rPr>
          <w:color w:val="808080"/>
        </w:rPr>
        <w:t>-- ASN1STOP</w:t>
      </w:r>
    </w:p>
    <w:p w14:paraId="1CCC5809"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888AD23" w14:textId="77777777" w:rsidTr="00BC561A">
        <w:trPr>
          <w:cantSplit/>
          <w:tblHeader/>
        </w:trPr>
        <w:tc>
          <w:tcPr>
            <w:tcW w:w="14062" w:type="dxa"/>
          </w:tcPr>
          <w:p w14:paraId="665A129B"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156AAE6" w14:textId="77777777" w:rsidTr="00BC561A">
        <w:trPr>
          <w:cantSplit/>
          <w:trHeight w:val="52"/>
        </w:trPr>
        <w:tc>
          <w:tcPr>
            <w:tcW w:w="14062" w:type="dxa"/>
          </w:tcPr>
          <w:p w14:paraId="1E66CF9D"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693780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B9D78D9" w14:textId="77777777" w:rsidTr="00BC561A">
        <w:trPr>
          <w:cantSplit/>
          <w:trHeight w:val="52"/>
        </w:trPr>
        <w:tc>
          <w:tcPr>
            <w:tcW w:w="14062" w:type="dxa"/>
          </w:tcPr>
          <w:p w14:paraId="44E6F785"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6BB28B78"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66DA4634" w14:textId="77777777" w:rsidTr="00BC561A">
        <w:trPr>
          <w:cantSplit/>
          <w:trHeight w:val="52"/>
        </w:trPr>
        <w:tc>
          <w:tcPr>
            <w:tcW w:w="14062" w:type="dxa"/>
          </w:tcPr>
          <w:p w14:paraId="2331F938" w14:textId="77777777" w:rsidR="00BC561A" w:rsidRPr="00F35584" w:rsidRDefault="00BC561A" w:rsidP="00BC561A">
            <w:pPr>
              <w:pStyle w:val="TAL"/>
              <w:rPr>
                <w:b/>
                <w:bCs/>
                <w:i/>
                <w:lang w:eastAsia="en-GB"/>
              </w:rPr>
            </w:pPr>
            <w:del w:id="9493" w:author="MediaTek (Pavan)" w:date="2018-06-23T18:06:00Z">
              <w:r w:rsidRPr="00F35584" w:rsidDel="0069489B">
                <w:rPr>
                  <w:b/>
                  <w:bCs/>
                  <w:i/>
                  <w:lang w:eastAsia="en-GB"/>
                </w:rPr>
                <w:delText>sr-ConfigIndex</w:delText>
              </w:r>
            </w:del>
            <w:ins w:id="9494" w:author="MediaTek (Pavan)" w:date="2018-06-23T18:05:00Z">
              <w:r w:rsidR="001262D1" w:rsidRPr="001262D1">
                <w:rPr>
                  <w:b/>
                  <w:bCs/>
                  <w:i/>
                  <w:lang w:eastAsia="en-GB"/>
                </w:rPr>
                <w:t>schedulingRequestId</w:t>
              </w:r>
            </w:ins>
          </w:p>
          <w:p w14:paraId="4F32B1C2"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495"/>
            <w:r w:rsidRPr="00F35584">
              <w:rPr>
                <w:bCs/>
                <w:lang w:eastAsia="en-GB"/>
              </w:rPr>
              <w:t>mapped</w:t>
            </w:r>
            <w:commentRangeEnd w:id="9495"/>
            <w:r w:rsidR="00447A40">
              <w:rPr>
                <w:rStyle w:val="CommentReference"/>
              </w:rPr>
              <w:commentReference w:id="9495"/>
            </w:r>
            <w:r w:rsidRPr="00F35584">
              <w:rPr>
                <w:bCs/>
                <w:lang w:eastAsia="en-GB"/>
              </w:rPr>
              <w:t>.</w:t>
            </w:r>
          </w:p>
        </w:tc>
      </w:tr>
      <w:tr w:rsidR="00BC561A" w:rsidRPr="00F35584" w14:paraId="16408510" w14:textId="77777777" w:rsidTr="00BC561A">
        <w:trPr>
          <w:cantSplit/>
          <w:trHeight w:val="52"/>
        </w:trPr>
        <w:tc>
          <w:tcPr>
            <w:tcW w:w="14062" w:type="dxa"/>
          </w:tcPr>
          <w:p w14:paraId="5EC413DA"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233A7FAB"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0ABA8BBA" w14:textId="77777777" w:rsidTr="00BC561A">
        <w:trPr>
          <w:cantSplit/>
          <w:trHeight w:val="52"/>
        </w:trPr>
        <w:tc>
          <w:tcPr>
            <w:tcW w:w="14062" w:type="dxa"/>
          </w:tcPr>
          <w:p w14:paraId="443D644B" w14:textId="77777777" w:rsidR="00BC561A" w:rsidRPr="00F35584" w:rsidRDefault="00BC561A" w:rsidP="00BC561A">
            <w:pPr>
              <w:pStyle w:val="TAL"/>
              <w:rPr>
                <w:b/>
                <w:bCs/>
                <w:i/>
                <w:lang w:eastAsia="en-GB"/>
              </w:rPr>
            </w:pPr>
            <w:r w:rsidRPr="00F35584">
              <w:rPr>
                <w:b/>
                <w:bCs/>
                <w:i/>
                <w:lang w:eastAsia="en-GB"/>
              </w:rPr>
              <w:t>sr-TransMax</w:t>
            </w:r>
          </w:p>
          <w:p w14:paraId="023D74E8"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18F0ED4" w14:textId="77777777" w:rsidR="00D232DC" w:rsidRDefault="00D232DC" w:rsidP="00D232DC">
      <w:pPr>
        <w:rPr>
          <w:rFonts w:eastAsia="SimSun"/>
        </w:rPr>
      </w:pPr>
      <w:bookmarkStart w:id="9496" w:name="_Hlk500832221"/>
    </w:p>
    <w:p w14:paraId="5838A496"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100EE753"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CD0843"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22C2B328" w14:textId="77777777" w:rsidR="00DC48B1" w:rsidRDefault="00DC48B1" w:rsidP="00DC48B1">
      <w:pPr>
        <w:pStyle w:val="PL"/>
      </w:pPr>
      <w:r>
        <w:t>-- ASN1START</w:t>
      </w:r>
    </w:p>
    <w:p w14:paraId="225FBD94" w14:textId="77777777" w:rsidR="00DC48B1" w:rsidRDefault="00DC48B1" w:rsidP="00DC48B1">
      <w:pPr>
        <w:pStyle w:val="PL"/>
      </w:pPr>
      <w:r>
        <w:t>-- TAG-SCHEDULINGREQUESTID-START</w:t>
      </w:r>
    </w:p>
    <w:p w14:paraId="4DF8AB82" w14:textId="77777777" w:rsidR="00DC48B1" w:rsidRDefault="00DC48B1" w:rsidP="00DC48B1">
      <w:pPr>
        <w:pStyle w:val="PL"/>
      </w:pPr>
    </w:p>
    <w:p w14:paraId="57D884C6"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86A8502" w14:textId="77777777" w:rsidR="00DC48B1" w:rsidRDefault="00DC48B1" w:rsidP="00DC48B1">
      <w:pPr>
        <w:pStyle w:val="PL"/>
      </w:pPr>
    </w:p>
    <w:p w14:paraId="197D78D8" w14:textId="77777777" w:rsidR="00DC48B1" w:rsidRDefault="00DC48B1" w:rsidP="00DC48B1">
      <w:pPr>
        <w:pStyle w:val="PL"/>
      </w:pPr>
      <w:r>
        <w:t>-- TAG-SCHEDULINGREQUESTID-STOP</w:t>
      </w:r>
    </w:p>
    <w:p w14:paraId="7D91A525" w14:textId="77777777" w:rsidR="00DC48B1" w:rsidRPr="00DC48B1" w:rsidRDefault="00DC48B1" w:rsidP="006926EA">
      <w:pPr>
        <w:pStyle w:val="PL"/>
      </w:pPr>
      <w:r>
        <w:t>-- ASN1STOP</w:t>
      </w:r>
    </w:p>
    <w:p w14:paraId="577982DD" w14:textId="77777777" w:rsidR="001A542B" w:rsidRPr="00F35584" w:rsidRDefault="001A542B" w:rsidP="001A542B">
      <w:pPr>
        <w:pStyle w:val="Heading4"/>
        <w:rPr>
          <w:rFonts w:eastAsia="SimSun"/>
        </w:rPr>
      </w:pPr>
      <w:bookmarkStart w:id="9497"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497"/>
    </w:p>
    <w:p w14:paraId="6B9E2D07"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498"/>
      <w:r w:rsidRPr="00F35584">
        <w:rPr>
          <w:rFonts w:eastAsia="SimSun"/>
        </w:rPr>
        <w:t>9.2.2</w:t>
      </w:r>
      <w:commentRangeEnd w:id="9498"/>
      <w:r w:rsidR="00447A40">
        <w:rPr>
          <w:rStyle w:val="CommentReference"/>
          <w:rFonts w:ascii="Arial" w:hAnsi="Arial"/>
        </w:rPr>
        <w:commentReference w:id="9498"/>
      </w:r>
      <w:r w:rsidRPr="00F35584">
        <w:rPr>
          <w:rFonts w:eastAsia="SimSun"/>
        </w:rPr>
        <w:t xml:space="preserve">). </w:t>
      </w:r>
    </w:p>
    <w:p w14:paraId="2E325018"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5B376795" w14:textId="77777777" w:rsidR="001A542B" w:rsidRPr="00F35584" w:rsidRDefault="001A542B" w:rsidP="00C06796">
      <w:pPr>
        <w:pStyle w:val="PL"/>
        <w:rPr>
          <w:color w:val="808080"/>
        </w:rPr>
      </w:pPr>
      <w:r w:rsidRPr="00F35584">
        <w:rPr>
          <w:color w:val="808080"/>
        </w:rPr>
        <w:t xml:space="preserve">-- ASN1START </w:t>
      </w:r>
    </w:p>
    <w:p w14:paraId="778DA82D" w14:textId="77777777" w:rsidR="001A542B" w:rsidRPr="00F35584" w:rsidRDefault="001A542B" w:rsidP="00C06796">
      <w:pPr>
        <w:pStyle w:val="PL"/>
        <w:rPr>
          <w:color w:val="808080"/>
        </w:rPr>
      </w:pPr>
      <w:r w:rsidRPr="00F35584">
        <w:rPr>
          <w:color w:val="808080"/>
        </w:rPr>
        <w:t>-- TAG-SCHEDULING-REQUEST-RESOURCE-CONFIG-START</w:t>
      </w:r>
    </w:p>
    <w:p w14:paraId="1079B984" w14:textId="77777777" w:rsidR="001A542B" w:rsidRPr="00F35584" w:rsidRDefault="001A542B" w:rsidP="001A542B">
      <w:pPr>
        <w:pStyle w:val="PL"/>
      </w:pPr>
    </w:p>
    <w:p w14:paraId="28CEB77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1D61717B"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E4B2AF7"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64BC10CF"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1DDDAF31"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5C96A40B"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A203182"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0181733" w14:textId="77777777" w:rsidR="001A542B" w:rsidRPr="0088224E" w:rsidRDefault="001A542B" w:rsidP="001A542B">
      <w:pPr>
        <w:pStyle w:val="PL"/>
        <w:rPr>
          <w:lang w:val="sv-SE"/>
          <w:rPrChange w:id="9499" w:author="Ericsson" w:date="2018-06-25T11:46:00Z">
            <w:rPr/>
          </w:rPrChange>
        </w:rPr>
      </w:pPr>
      <w:r w:rsidRPr="00F35584">
        <w:tab/>
      </w:r>
      <w:r w:rsidRPr="00F35584">
        <w:tab/>
      </w:r>
      <w:r w:rsidR="00846E78" w:rsidRPr="00846E78">
        <w:rPr>
          <w:lang w:val="sv-SE"/>
          <w:rPrChange w:id="9500" w:author="Ericsson" w:date="2018-06-25T11:46:00Z">
            <w:rPr/>
          </w:rPrChange>
        </w:rPr>
        <w:t>sl2</w:t>
      </w:r>
      <w:r w:rsidR="00846E78" w:rsidRPr="00846E78">
        <w:rPr>
          <w:lang w:val="sv-SE"/>
          <w:rPrChange w:id="9501" w:author="Ericsson" w:date="2018-06-25T11:46:00Z">
            <w:rPr/>
          </w:rPrChange>
        </w:rPr>
        <w:tab/>
      </w:r>
      <w:r w:rsidR="00846E78" w:rsidRPr="00846E78">
        <w:rPr>
          <w:lang w:val="sv-SE"/>
          <w:rPrChange w:id="9502" w:author="Ericsson" w:date="2018-06-25T11:46:00Z">
            <w:rPr/>
          </w:rPrChange>
        </w:rPr>
        <w:tab/>
      </w:r>
      <w:r w:rsidR="00846E78" w:rsidRPr="00846E78">
        <w:rPr>
          <w:lang w:val="sv-SE"/>
          <w:rPrChange w:id="9503" w:author="Ericsson" w:date="2018-06-25T11:46:00Z">
            <w:rPr/>
          </w:rPrChange>
        </w:rPr>
        <w:tab/>
      </w:r>
      <w:r w:rsidR="00846E78" w:rsidRPr="00846E78">
        <w:rPr>
          <w:lang w:val="sv-SE"/>
          <w:rPrChange w:id="9504" w:author="Ericsson" w:date="2018-06-25T11:46:00Z">
            <w:rPr/>
          </w:rPrChange>
        </w:rPr>
        <w:tab/>
      </w:r>
      <w:r w:rsidR="00846E78" w:rsidRPr="00846E78">
        <w:rPr>
          <w:lang w:val="sv-SE"/>
          <w:rPrChange w:id="9505" w:author="Ericsson" w:date="2018-06-25T11:46:00Z">
            <w:rPr/>
          </w:rPrChange>
        </w:rPr>
        <w:tab/>
      </w:r>
      <w:r w:rsidR="00846E78" w:rsidRPr="00846E78">
        <w:rPr>
          <w:lang w:val="sv-SE"/>
          <w:rPrChange w:id="9506" w:author="Ericsson" w:date="2018-06-25T11:46:00Z">
            <w:rPr/>
          </w:rPrChange>
        </w:rPr>
        <w:tab/>
      </w:r>
      <w:r w:rsidR="00846E78" w:rsidRPr="00846E78">
        <w:rPr>
          <w:lang w:val="sv-SE"/>
          <w:rPrChange w:id="9507" w:author="Ericsson" w:date="2018-06-25T11:46:00Z">
            <w:rPr/>
          </w:rPrChange>
        </w:rPr>
        <w:tab/>
      </w:r>
      <w:r w:rsidR="00846E78" w:rsidRPr="00846E78">
        <w:rPr>
          <w:lang w:val="sv-SE"/>
          <w:rPrChange w:id="9508" w:author="Ericsson" w:date="2018-06-25T11:46:00Z">
            <w:rPr/>
          </w:rPrChange>
        </w:rPr>
        <w:tab/>
      </w:r>
      <w:r w:rsidR="00846E78" w:rsidRPr="00846E78">
        <w:rPr>
          <w:lang w:val="sv-SE"/>
          <w:rPrChange w:id="9509" w:author="Ericsson" w:date="2018-06-25T11:46:00Z">
            <w:rPr/>
          </w:rPrChange>
        </w:rPr>
        <w:tab/>
      </w:r>
      <w:r w:rsidR="00846E78" w:rsidRPr="00846E78">
        <w:rPr>
          <w:lang w:val="sv-SE"/>
          <w:rPrChange w:id="9510" w:author="Ericsson" w:date="2018-06-25T11:46:00Z">
            <w:rPr/>
          </w:rPrChange>
        </w:rPr>
        <w:tab/>
      </w:r>
      <w:r w:rsidR="00846E78" w:rsidRPr="00846E78">
        <w:rPr>
          <w:color w:val="993366"/>
          <w:lang w:val="sv-SE"/>
          <w:rPrChange w:id="9511" w:author="Ericsson" w:date="2018-06-25T11:46:00Z">
            <w:rPr>
              <w:color w:val="993366"/>
            </w:rPr>
          </w:rPrChange>
        </w:rPr>
        <w:t>INTEGER</w:t>
      </w:r>
      <w:r w:rsidR="00846E78" w:rsidRPr="00846E78">
        <w:rPr>
          <w:lang w:val="sv-SE"/>
          <w:rPrChange w:id="9512" w:author="Ericsson" w:date="2018-06-25T11:46:00Z">
            <w:rPr/>
          </w:rPrChange>
        </w:rPr>
        <w:t xml:space="preserve"> (0..1),</w:t>
      </w:r>
    </w:p>
    <w:p w14:paraId="173EEA9A" w14:textId="77777777" w:rsidR="001A542B" w:rsidRPr="0088224E" w:rsidRDefault="00846E78" w:rsidP="001A542B">
      <w:pPr>
        <w:pStyle w:val="PL"/>
        <w:rPr>
          <w:lang w:val="sv-SE"/>
          <w:rPrChange w:id="9513" w:author="Ericsson" w:date="2018-06-25T11:46:00Z">
            <w:rPr/>
          </w:rPrChange>
        </w:rPr>
      </w:pPr>
      <w:r w:rsidRPr="00846E78">
        <w:rPr>
          <w:lang w:val="sv-SE"/>
          <w:rPrChange w:id="9514" w:author="Ericsson" w:date="2018-06-25T11:46:00Z">
            <w:rPr/>
          </w:rPrChange>
        </w:rPr>
        <w:tab/>
      </w:r>
      <w:r w:rsidRPr="00846E78">
        <w:rPr>
          <w:lang w:val="sv-SE"/>
          <w:rPrChange w:id="9515" w:author="Ericsson" w:date="2018-06-25T11:46:00Z">
            <w:rPr/>
          </w:rPrChange>
        </w:rPr>
        <w:tab/>
        <w:t>sl4</w:t>
      </w:r>
      <w:r w:rsidRPr="00846E78">
        <w:rPr>
          <w:lang w:val="sv-SE"/>
          <w:rPrChange w:id="9516" w:author="Ericsson" w:date="2018-06-25T11:46:00Z">
            <w:rPr/>
          </w:rPrChange>
        </w:rPr>
        <w:tab/>
      </w:r>
      <w:r w:rsidRPr="00846E78">
        <w:rPr>
          <w:lang w:val="sv-SE"/>
          <w:rPrChange w:id="9517" w:author="Ericsson" w:date="2018-06-25T11:46:00Z">
            <w:rPr/>
          </w:rPrChange>
        </w:rPr>
        <w:tab/>
      </w:r>
      <w:r w:rsidRPr="00846E78">
        <w:rPr>
          <w:lang w:val="sv-SE"/>
          <w:rPrChange w:id="9518" w:author="Ericsson" w:date="2018-06-25T11:46:00Z">
            <w:rPr/>
          </w:rPrChange>
        </w:rPr>
        <w:tab/>
      </w:r>
      <w:r w:rsidRPr="00846E78">
        <w:rPr>
          <w:lang w:val="sv-SE"/>
          <w:rPrChange w:id="9519" w:author="Ericsson" w:date="2018-06-25T11:46:00Z">
            <w:rPr/>
          </w:rPrChange>
        </w:rPr>
        <w:tab/>
      </w:r>
      <w:r w:rsidRPr="00846E78">
        <w:rPr>
          <w:lang w:val="sv-SE"/>
          <w:rPrChange w:id="9520" w:author="Ericsson" w:date="2018-06-25T11:46:00Z">
            <w:rPr/>
          </w:rPrChange>
        </w:rPr>
        <w:tab/>
      </w:r>
      <w:r w:rsidRPr="00846E78">
        <w:rPr>
          <w:lang w:val="sv-SE"/>
          <w:rPrChange w:id="9521" w:author="Ericsson" w:date="2018-06-25T11:46:00Z">
            <w:rPr/>
          </w:rPrChange>
        </w:rPr>
        <w:tab/>
      </w:r>
      <w:r w:rsidRPr="00846E78">
        <w:rPr>
          <w:lang w:val="sv-SE"/>
          <w:rPrChange w:id="9522" w:author="Ericsson" w:date="2018-06-25T11:46:00Z">
            <w:rPr/>
          </w:rPrChange>
        </w:rPr>
        <w:tab/>
      </w:r>
      <w:r w:rsidRPr="00846E78">
        <w:rPr>
          <w:lang w:val="sv-SE"/>
          <w:rPrChange w:id="9523" w:author="Ericsson" w:date="2018-06-25T11:46:00Z">
            <w:rPr/>
          </w:rPrChange>
        </w:rPr>
        <w:tab/>
      </w:r>
      <w:r w:rsidRPr="00846E78">
        <w:rPr>
          <w:lang w:val="sv-SE"/>
          <w:rPrChange w:id="9524" w:author="Ericsson" w:date="2018-06-25T11:46:00Z">
            <w:rPr/>
          </w:rPrChange>
        </w:rPr>
        <w:tab/>
      </w:r>
      <w:r w:rsidRPr="00846E78">
        <w:rPr>
          <w:lang w:val="sv-SE"/>
          <w:rPrChange w:id="9525" w:author="Ericsson" w:date="2018-06-25T11:46:00Z">
            <w:rPr/>
          </w:rPrChange>
        </w:rPr>
        <w:tab/>
      </w:r>
      <w:r w:rsidRPr="00846E78">
        <w:rPr>
          <w:color w:val="993366"/>
          <w:lang w:val="sv-SE"/>
          <w:rPrChange w:id="9526" w:author="Ericsson" w:date="2018-06-25T11:46:00Z">
            <w:rPr>
              <w:color w:val="993366"/>
            </w:rPr>
          </w:rPrChange>
        </w:rPr>
        <w:t>INTEGER</w:t>
      </w:r>
      <w:r w:rsidRPr="00846E78">
        <w:rPr>
          <w:lang w:val="sv-SE"/>
          <w:rPrChange w:id="9527" w:author="Ericsson" w:date="2018-06-25T11:46:00Z">
            <w:rPr/>
          </w:rPrChange>
        </w:rPr>
        <w:t xml:space="preserve"> (0..3),</w:t>
      </w:r>
    </w:p>
    <w:p w14:paraId="63BADF13" w14:textId="77777777" w:rsidR="001A542B" w:rsidRPr="0088224E" w:rsidRDefault="00846E78" w:rsidP="001A542B">
      <w:pPr>
        <w:pStyle w:val="PL"/>
        <w:rPr>
          <w:lang w:val="sv-SE"/>
          <w:rPrChange w:id="9528" w:author="Ericsson" w:date="2018-06-25T11:46:00Z">
            <w:rPr/>
          </w:rPrChange>
        </w:rPr>
      </w:pPr>
      <w:r w:rsidRPr="00846E78">
        <w:rPr>
          <w:lang w:val="sv-SE"/>
          <w:rPrChange w:id="9529" w:author="Ericsson" w:date="2018-06-25T11:46:00Z">
            <w:rPr/>
          </w:rPrChange>
        </w:rPr>
        <w:tab/>
      </w:r>
      <w:r w:rsidRPr="00846E78">
        <w:rPr>
          <w:lang w:val="sv-SE"/>
          <w:rPrChange w:id="9530" w:author="Ericsson" w:date="2018-06-25T11:46:00Z">
            <w:rPr/>
          </w:rPrChange>
        </w:rPr>
        <w:tab/>
        <w:t>sl5</w:t>
      </w:r>
      <w:r w:rsidRPr="00846E78">
        <w:rPr>
          <w:lang w:val="sv-SE"/>
          <w:rPrChange w:id="9531" w:author="Ericsson" w:date="2018-06-25T11:46:00Z">
            <w:rPr/>
          </w:rPrChange>
        </w:rPr>
        <w:tab/>
      </w:r>
      <w:r w:rsidRPr="00846E78">
        <w:rPr>
          <w:lang w:val="sv-SE"/>
          <w:rPrChange w:id="9532" w:author="Ericsson" w:date="2018-06-25T11:46:00Z">
            <w:rPr/>
          </w:rPrChange>
        </w:rPr>
        <w:tab/>
      </w:r>
      <w:r w:rsidRPr="00846E78">
        <w:rPr>
          <w:lang w:val="sv-SE"/>
          <w:rPrChange w:id="9533" w:author="Ericsson" w:date="2018-06-25T11:46:00Z">
            <w:rPr/>
          </w:rPrChange>
        </w:rPr>
        <w:tab/>
      </w:r>
      <w:r w:rsidRPr="00846E78">
        <w:rPr>
          <w:lang w:val="sv-SE"/>
          <w:rPrChange w:id="9534" w:author="Ericsson" w:date="2018-06-25T11:46:00Z">
            <w:rPr/>
          </w:rPrChange>
        </w:rPr>
        <w:tab/>
      </w:r>
      <w:r w:rsidRPr="00846E78">
        <w:rPr>
          <w:lang w:val="sv-SE"/>
          <w:rPrChange w:id="9535" w:author="Ericsson" w:date="2018-06-25T11:46:00Z">
            <w:rPr/>
          </w:rPrChange>
        </w:rPr>
        <w:tab/>
      </w:r>
      <w:r w:rsidRPr="00846E78">
        <w:rPr>
          <w:lang w:val="sv-SE"/>
          <w:rPrChange w:id="9536" w:author="Ericsson" w:date="2018-06-25T11:46:00Z">
            <w:rPr/>
          </w:rPrChange>
        </w:rPr>
        <w:tab/>
      </w:r>
      <w:r w:rsidRPr="00846E78">
        <w:rPr>
          <w:lang w:val="sv-SE"/>
          <w:rPrChange w:id="9537" w:author="Ericsson" w:date="2018-06-25T11:46:00Z">
            <w:rPr/>
          </w:rPrChange>
        </w:rPr>
        <w:tab/>
      </w:r>
      <w:r w:rsidRPr="00846E78">
        <w:rPr>
          <w:lang w:val="sv-SE"/>
          <w:rPrChange w:id="9538" w:author="Ericsson" w:date="2018-06-25T11:46:00Z">
            <w:rPr/>
          </w:rPrChange>
        </w:rPr>
        <w:tab/>
      </w:r>
      <w:r w:rsidRPr="00846E78">
        <w:rPr>
          <w:lang w:val="sv-SE"/>
          <w:rPrChange w:id="9539" w:author="Ericsson" w:date="2018-06-25T11:46:00Z">
            <w:rPr/>
          </w:rPrChange>
        </w:rPr>
        <w:tab/>
      </w:r>
      <w:r w:rsidRPr="00846E78">
        <w:rPr>
          <w:lang w:val="sv-SE"/>
          <w:rPrChange w:id="9540" w:author="Ericsson" w:date="2018-06-25T11:46:00Z">
            <w:rPr/>
          </w:rPrChange>
        </w:rPr>
        <w:tab/>
      </w:r>
      <w:r w:rsidRPr="00846E78">
        <w:rPr>
          <w:color w:val="993366"/>
          <w:lang w:val="sv-SE"/>
          <w:rPrChange w:id="9541" w:author="Ericsson" w:date="2018-06-25T11:46:00Z">
            <w:rPr>
              <w:color w:val="993366"/>
            </w:rPr>
          </w:rPrChange>
        </w:rPr>
        <w:t>INTEGER</w:t>
      </w:r>
      <w:r w:rsidRPr="00846E78">
        <w:rPr>
          <w:lang w:val="sv-SE"/>
          <w:rPrChange w:id="9542" w:author="Ericsson" w:date="2018-06-25T11:46:00Z">
            <w:rPr/>
          </w:rPrChange>
        </w:rPr>
        <w:t xml:space="preserve"> (0..4),</w:t>
      </w:r>
    </w:p>
    <w:p w14:paraId="130CC089" w14:textId="77777777" w:rsidR="001A542B" w:rsidRPr="0088224E" w:rsidRDefault="00846E78" w:rsidP="001A542B">
      <w:pPr>
        <w:pStyle w:val="PL"/>
        <w:rPr>
          <w:lang w:val="sv-SE"/>
          <w:rPrChange w:id="9543" w:author="Ericsson" w:date="2018-06-25T11:46:00Z">
            <w:rPr/>
          </w:rPrChange>
        </w:rPr>
      </w:pPr>
      <w:r w:rsidRPr="00846E78">
        <w:rPr>
          <w:lang w:val="sv-SE"/>
          <w:rPrChange w:id="9544" w:author="Ericsson" w:date="2018-06-25T11:46:00Z">
            <w:rPr/>
          </w:rPrChange>
        </w:rPr>
        <w:tab/>
      </w:r>
      <w:r w:rsidRPr="00846E78">
        <w:rPr>
          <w:lang w:val="sv-SE"/>
          <w:rPrChange w:id="9545" w:author="Ericsson" w:date="2018-06-25T11:46:00Z">
            <w:rPr/>
          </w:rPrChange>
        </w:rPr>
        <w:tab/>
        <w:t>sl8</w:t>
      </w:r>
      <w:r w:rsidRPr="00846E78">
        <w:rPr>
          <w:lang w:val="sv-SE"/>
          <w:rPrChange w:id="9546" w:author="Ericsson" w:date="2018-06-25T11:46:00Z">
            <w:rPr/>
          </w:rPrChange>
        </w:rPr>
        <w:tab/>
      </w:r>
      <w:r w:rsidRPr="00846E78">
        <w:rPr>
          <w:lang w:val="sv-SE"/>
          <w:rPrChange w:id="9547" w:author="Ericsson" w:date="2018-06-25T11:46:00Z">
            <w:rPr/>
          </w:rPrChange>
        </w:rPr>
        <w:tab/>
      </w:r>
      <w:r w:rsidRPr="00846E78">
        <w:rPr>
          <w:lang w:val="sv-SE"/>
          <w:rPrChange w:id="9548" w:author="Ericsson" w:date="2018-06-25T11:46:00Z">
            <w:rPr/>
          </w:rPrChange>
        </w:rPr>
        <w:tab/>
      </w:r>
      <w:r w:rsidRPr="00846E78">
        <w:rPr>
          <w:lang w:val="sv-SE"/>
          <w:rPrChange w:id="9549" w:author="Ericsson" w:date="2018-06-25T11:46:00Z">
            <w:rPr/>
          </w:rPrChange>
        </w:rPr>
        <w:tab/>
      </w:r>
      <w:r w:rsidRPr="00846E78">
        <w:rPr>
          <w:lang w:val="sv-SE"/>
          <w:rPrChange w:id="9550" w:author="Ericsson" w:date="2018-06-25T11:46:00Z">
            <w:rPr/>
          </w:rPrChange>
        </w:rPr>
        <w:tab/>
      </w:r>
      <w:r w:rsidRPr="00846E78">
        <w:rPr>
          <w:lang w:val="sv-SE"/>
          <w:rPrChange w:id="9551" w:author="Ericsson" w:date="2018-06-25T11:46:00Z">
            <w:rPr/>
          </w:rPrChange>
        </w:rPr>
        <w:tab/>
      </w:r>
      <w:r w:rsidRPr="00846E78">
        <w:rPr>
          <w:lang w:val="sv-SE"/>
          <w:rPrChange w:id="9552" w:author="Ericsson" w:date="2018-06-25T11:46:00Z">
            <w:rPr/>
          </w:rPrChange>
        </w:rPr>
        <w:tab/>
      </w:r>
      <w:r w:rsidRPr="00846E78">
        <w:rPr>
          <w:lang w:val="sv-SE"/>
          <w:rPrChange w:id="9553" w:author="Ericsson" w:date="2018-06-25T11:46:00Z">
            <w:rPr/>
          </w:rPrChange>
        </w:rPr>
        <w:tab/>
      </w:r>
      <w:r w:rsidRPr="00846E78">
        <w:rPr>
          <w:lang w:val="sv-SE"/>
          <w:rPrChange w:id="9554" w:author="Ericsson" w:date="2018-06-25T11:46:00Z">
            <w:rPr/>
          </w:rPrChange>
        </w:rPr>
        <w:tab/>
      </w:r>
      <w:r w:rsidRPr="00846E78">
        <w:rPr>
          <w:lang w:val="sv-SE"/>
          <w:rPrChange w:id="9555" w:author="Ericsson" w:date="2018-06-25T11:46:00Z">
            <w:rPr/>
          </w:rPrChange>
        </w:rPr>
        <w:tab/>
      </w:r>
      <w:r w:rsidRPr="00846E78">
        <w:rPr>
          <w:color w:val="993366"/>
          <w:lang w:val="sv-SE"/>
          <w:rPrChange w:id="9556" w:author="Ericsson" w:date="2018-06-25T11:46:00Z">
            <w:rPr>
              <w:color w:val="993366"/>
            </w:rPr>
          </w:rPrChange>
        </w:rPr>
        <w:t>INTEGER</w:t>
      </w:r>
      <w:r w:rsidRPr="00846E78">
        <w:rPr>
          <w:lang w:val="sv-SE"/>
          <w:rPrChange w:id="9557" w:author="Ericsson" w:date="2018-06-25T11:46:00Z">
            <w:rPr/>
          </w:rPrChange>
        </w:rPr>
        <w:t xml:space="preserve"> (0..7),</w:t>
      </w:r>
    </w:p>
    <w:p w14:paraId="6B42F912" w14:textId="77777777" w:rsidR="001A542B" w:rsidRPr="0088224E" w:rsidRDefault="00846E78" w:rsidP="001A542B">
      <w:pPr>
        <w:pStyle w:val="PL"/>
        <w:rPr>
          <w:lang w:val="sv-SE"/>
          <w:rPrChange w:id="9558" w:author="Ericsson" w:date="2018-06-25T11:46:00Z">
            <w:rPr/>
          </w:rPrChange>
        </w:rPr>
      </w:pPr>
      <w:r w:rsidRPr="00846E78">
        <w:rPr>
          <w:lang w:val="sv-SE"/>
          <w:rPrChange w:id="9559" w:author="Ericsson" w:date="2018-06-25T11:46:00Z">
            <w:rPr/>
          </w:rPrChange>
        </w:rPr>
        <w:tab/>
      </w:r>
      <w:r w:rsidRPr="00846E78">
        <w:rPr>
          <w:lang w:val="sv-SE"/>
          <w:rPrChange w:id="9560" w:author="Ericsson" w:date="2018-06-25T11:46:00Z">
            <w:rPr/>
          </w:rPrChange>
        </w:rPr>
        <w:tab/>
        <w:t>sl10</w:t>
      </w:r>
      <w:r w:rsidRPr="00846E78">
        <w:rPr>
          <w:lang w:val="sv-SE"/>
          <w:rPrChange w:id="9561" w:author="Ericsson" w:date="2018-06-25T11:46:00Z">
            <w:rPr/>
          </w:rPrChange>
        </w:rPr>
        <w:tab/>
      </w:r>
      <w:r w:rsidRPr="00846E78">
        <w:rPr>
          <w:lang w:val="sv-SE"/>
          <w:rPrChange w:id="9562" w:author="Ericsson" w:date="2018-06-25T11:46:00Z">
            <w:rPr/>
          </w:rPrChange>
        </w:rPr>
        <w:tab/>
      </w:r>
      <w:r w:rsidRPr="00846E78">
        <w:rPr>
          <w:lang w:val="sv-SE"/>
          <w:rPrChange w:id="9563" w:author="Ericsson" w:date="2018-06-25T11:46:00Z">
            <w:rPr/>
          </w:rPrChange>
        </w:rPr>
        <w:tab/>
      </w:r>
      <w:r w:rsidRPr="00846E78">
        <w:rPr>
          <w:lang w:val="sv-SE"/>
          <w:rPrChange w:id="9564" w:author="Ericsson" w:date="2018-06-25T11:46:00Z">
            <w:rPr/>
          </w:rPrChange>
        </w:rPr>
        <w:tab/>
      </w:r>
      <w:r w:rsidRPr="00846E78">
        <w:rPr>
          <w:lang w:val="sv-SE"/>
          <w:rPrChange w:id="9565" w:author="Ericsson" w:date="2018-06-25T11:46:00Z">
            <w:rPr/>
          </w:rPrChange>
        </w:rPr>
        <w:tab/>
      </w:r>
      <w:r w:rsidRPr="00846E78">
        <w:rPr>
          <w:lang w:val="sv-SE"/>
          <w:rPrChange w:id="9566" w:author="Ericsson" w:date="2018-06-25T11:46:00Z">
            <w:rPr/>
          </w:rPrChange>
        </w:rPr>
        <w:tab/>
      </w:r>
      <w:r w:rsidRPr="00846E78">
        <w:rPr>
          <w:lang w:val="sv-SE"/>
          <w:rPrChange w:id="9567" w:author="Ericsson" w:date="2018-06-25T11:46:00Z">
            <w:rPr/>
          </w:rPrChange>
        </w:rPr>
        <w:tab/>
      </w:r>
      <w:r w:rsidRPr="00846E78">
        <w:rPr>
          <w:lang w:val="sv-SE"/>
          <w:rPrChange w:id="9568" w:author="Ericsson" w:date="2018-06-25T11:46:00Z">
            <w:rPr/>
          </w:rPrChange>
        </w:rPr>
        <w:tab/>
      </w:r>
      <w:r w:rsidRPr="00846E78">
        <w:rPr>
          <w:lang w:val="sv-SE"/>
          <w:rPrChange w:id="9569" w:author="Ericsson" w:date="2018-06-25T11:46:00Z">
            <w:rPr/>
          </w:rPrChange>
        </w:rPr>
        <w:tab/>
      </w:r>
      <w:r w:rsidRPr="00846E78">
        <w:rPr>
          <w:color w:val="993366"/>
          <w:lang w:val="sv-SE"/>
          <w:rPrChange w:id="9570" w:author="Ericsson" w:date="2018-06-25T11:46:00Z">
            <w:rPr>
              <w:color w:val="993366"/>
            </w:rPr>
          </w:rPrChange>
        </w:rPr>
        <w:t>INTEGER</w:t>
      </w:r>
      <w:r w:rsidRPr="00846E78">
        <w:rPr>
          <w:lang w:val="sv-SE"/>
          <w:rPrChange w:id="9571" w:author="Ericsson" w:date="2018-06-25T11:46:00Z">
            <w:rPr/>
          </w:rPrChange>
        </w:rPr>
        <w:t xml:space="preserve"> (0..9),</w:t>
      </w:r>
    </w:p>
    <w:p w14:paraId="035A1550" w14:textId="77777777" w:rsidR="001A542B" w:rsidRPr="0088224E" w:rsidRDefault="00846E78" w:rsidP="001A542B">
      <w:pPr>
        <w:pStyle w:val="PL"/>
        <w:rPr>
          <w:lang w:val="sv-SE"/>
          <w:rPrChange w:id="9572" w:author="Ericsson" w:date="2018-06-25T11:46:00Z">
            <w:rPr/>
          </w:rPrChange>
        </w:rPr>
      </w:pPr>
      <w:r w:rsidRPr="00846E78">
        <w:rPr>
          <w:lang w:val="sv-SE"/>
          <w:rPrChange w:id="9573" w:author="Ericsson" w:date="2018-06-25T11:46:00Z">
            <w:rPr/>
          </w:rPrChange>
        </w:rPr>
        <w:tab/>
      </w:r>
      <w:r w:rsidRPr="00846E78">
        <w:rPr>
          <w:lang w:val="sv-SE"/>
          <w:rPrChange w:id="9574" w:author="Ericsson" w:date="2018-06-25T11:46:00Z">
            <w:rPr/>
          </w:rPrChange>
        </w:rPr>
        <w:tab/>
        <w:t>sl16</w:t>
      </w:r>
      <w:r w:rsidRPr="00846E78">
        <w:rPr>
          <w:lang w:val="sv-SE"/>
          <w:rPrChange w:id="9575" w:author="Ericsson" w:date="2018-06-25T11:46:00Z">
            <w:rPr/>
          </w:rPrChange>
        </w:rPr>
        <w:tab/>
      </w:r>
      <w:r w:rsidRPr="00846E78">
        <w:rPr>
          <w:lang w:val="sv-SE"/>
          <w:rPrChange w:id="9576" w:author="Ericsson" w:date="2018-06-25T11:46:00Z">
            <w:rPr/>
          </w:rPrChange>
        </w:rPr>
        <w:tab/>
      </w:r>
      <w:r w:rsidRPr="00846E78">
        <w:rPr>
          <w:lang w:val="sv-SE"/>
          <w:rPrChange w:id="9577" w:author="Ericsson" w:date="2018-06-25T11:46:00Z">
            <w:rPr/>
          </w:rPrChange>
        </w:rPr>
        <w:tab/>
      </w:r>
      <w:r w:rsidRPr="00846E78">
        <w:rPr>
          <w:lang w:val="sv-SE"/>
          <w:rPrChange w:id="9578" w:author="Ericsson" w:date="2018-06-25T11:46:00Z">
            <w:rPr/>
          </w:rPrChange>
        </w:rPr>
        <w:tab/>
      </w:r>
      <w:r w:rsidRPr="00846E78">
        <w:rPr>
          <w:lang w:val="sv-SE"/>
          <w:rPrChange w:id="9579" w:author="Ericsson" w:date="2018-06-25T11:46:00Z">
            <w:rPr/>
          </w:rPrChange>
        </w:rPr>
        <w:tab/>
      </w:r>
      <w:r w:rsidRPr="00846E78">
        <w:rPr>
          <w:lang w:val="sv-SE"/>
          <w:rPrChange w:id="9580" w:author="Ericsson" w:date="2018-06-25T11:46:00Z">
            <w:rPr/>
          </w:rPrChange>
        </w:rPr>
        <w:tab/>
      </w:r>
      <w:r w:rsidRPr="00846E78">
        <w:rPr>
          <w:lang w:val="sv-SE"/>
          <w:rPrChange w:id="9581" w:author="Ericsson" w:date="2018-06-25T11:46:00Z">
            <w:rPr/>
          </w:rPrChange>
        </w:rPr>
        <w:tab/>
      </w:r>
      <w:r w:rsidRPr="00846E78">
        <w:rPr>
          <w:lang w:val="sv-SE"/>
          <w:rPrChange w:id="9582" w:author="Ericsson" w:date="2018-06-25T11:46:00Z">
            <w:rPr/>
          </w:rPrChange>
        </w:rPr>
        <w:tab/>
      </w:r>
      <w:r w:rsidRPr="00846E78">
        <w:rPr>
          <w:lang w:val="sv-SE"/>
          <w:rPrChange w:id="9583" w:author="Ericsson" w:date="2018-06-25T11:46:00Z">
            <w:rPr/>
          </w:rPrChange>
        </w:rPr>
        <w:tab/>
      </w:r>
      <w:r w:rsidRPr="00846E78">
        <w:rPr>
          <w:color w:val="993366"/>
          <w:lang w:val="sv-SE"/>
          <w:rPrChange w:id="9584" w:author="Ericsson" w:date="2018-06-25T11:46:00Z">
            <w:rPr>
              <w:color w:val="993366"/>
            </w:rPr>
          </w:rPrChange>
        </w:rPr>
        <w:t>INTEGER</w:t>
      </w:r>
      <w:r w:rsidRPr="00846E78">
        <w:rPr>
          <w:lang w:val="sv-SE"/>
          <w:rPrChange w:id="9585" w:author="Ericsson" w:date="2018-06-25T11:46:00Z">
            <w:rPr/>
          </w:rPrChange>
        </w:rPr>
        <w:t xml:space="preserve"> (0..15),</w:t>
      </w:r>
    </w:p>
    <w:p w14:paraId="31F05596" w14:textId="77777777" w:rsidR="001A542B" w:rsidRPr="0088224E" w:rsidRDefault="00846E78" w:rsidP="001A542B">
      <w:pPr>
        <w:pStyle w:val="PL"/>
        <w:rPr>
          <w:lang w:val="sv-SE"/>
          <w:rPrChange w:id="9586" w:author="Ericsson" w:date="2018-06-25T11:46:00Z">
            <w:rPr/>
          </w:rPrChange>
        </w:rPr>
      </w:pPr>
      <w:r w:rsidRPr="00846E78">
        <w:rPr>
          <w:lang w:val="sv-SE"/>
          <w:rPrChange w:id="9587" w:author="Ericsson" w:date="2018-06-25T11:46:00Z">
            <w:rPr/>
          </w:rPrChange>
        </w:rPr>
        <w:tab/>
      </w:r>
      <w:r w:rsidRPr="00846E78">
        <w:rPr>
          <w:lang w:val="sv-SE"/>
          <w:rPrChange w:id="9588" w:author="Ericsson" w:date="2018-06-25T11:46:00Z">
            <w:rPr/>
          </w:rPrChange>
        </w:rPr>
        <w:tab/>
        <w:t>sl20</w:t>
      </w:r>
      <w:r w:rsidRPr="00846E78">
        <w:rPr>
          <w:lang w:val="sv-SE"/>
          <w:rPrChange w:id="9589" w:author="Ericsson" w:date="2018-06-25T11:46:00Z">
            <w:rPr/>
          </w:rPrChange>
        </w:rPr>
        <w:tab/>
      </w:r>
      <w:r w:rsidRPr="00846E78">
        <w:rPr>
          <w:lang w:val="sv-SE"/>
          <w:rPrChange w:id="9590" w:author="Ericsson" w:date="2018-06-25T11:46:00Z">
            <w:rPr/>
          </w:rPrChange>
        </w:rPr>
        <w:tab/>
      </w:r>
      <w:r w:rsidRPr="00846E78">
        <w:rPr>
          <w:lang w:val="sv-SE"/>
          <w:rPrChange w:id="9591" w:author="Ericsson" w:date="2018-06-25T11:46:00Z">
            <w:rPr/>
          </w:rPrChange>
        </w:rPr>
        <w:tab/>
      </w:r>
      <w:r w:rsidRPr="00846E78">
        <w:rPr>
          <w:lang w:val="sv-SE"/>
          <w:rPrChange w:id="9592" w:author="Ericsson" w:date="2018-06-25T11:46:00Z">
            <w:rPr/>
          </w:rPrChange>
        </w:rPr>
        <w:tab/>
      </w:r>
      <w:r w:rsidRPr="00846E78">
        <w:rPr>
          <w:lang w:val="sv-SE"/>
          <w:rPrChange w:id="9593" w:author="Ericsson" w:date="2018-06-25T11:46:00Z">
            <w:rPr/>
          </w:rPrChange>
        </w:rPr>
        <w:tab/>
      </w:r>
      <w:r w:rsidRPr="00846E78">
        <w:rPr>
          <w:lang w:val="sv-SE"/>
          <w:rPrChange w:id="9594" w:author="Ericsson" w:date="2018-06-25T11:46:00Z">
            <w:rPr/>
          </w:rPrChange>
        </w:rPr>
        <w:tab/>
      </w:r>
      <w:r w:rsidRPr="00846E78">
        <w:rPr>
          <w:lang w:val="sv-SE"/>
          <w:rPrChange w:id="9595" w:author="Ericsson" w:date="2018-06-25T11:46:00Z">
            <w:rPr/>
          </w:rPrChange>
        </w:rPr>
        <w:tab/>
      </w:r>
      <w:r w:rsidRPr="00846E78">
        <w:rPr>
          <w:lang w:val="sv-SE"/>
          <w:rPrChange w:id="9596" w:author="Ericsson" w:date="2018-06-25T11:46:00Z">
            <w:rPr/>
          </w:rPrChange>
        </w:rPr>
        <w:tab/>
      </w:r>
      <w:r w:rsidRPr="00846E78">
        <w:rPr>
          <w:lang w:val="sv-SE"/>
          <w:rPrChange w:id="9597" w:author="Ericsson" w:date="2018-06-25T11:46:00Z">
            <w:rPr/>
          </w:rPrChange>
        </w:rPr>
        <w:tab/>
      </w:r>
      <w:r w:rsidRPr="00846E78">
        <w:rPr>
          <w:color w:val="993366"/>
          <w:lang w:val="sv-SE"/>
          <w:rPrChange w:id="9598" w:author="Ericsson" w:date="2018-06-25T11:46:00Z">
            <w:rPr>
              <w:color w:val="993366"/>
            </w:rPr>
          </w:rPrChange>
        </w:rPr>
        <w:t>INTEGER</w:t>
      </w:r>
      <w:r w:rsidRPr="00846E78">
        <w:rPr>
          <w:lang w:val="sv-SE"/>
          <w:rPrChange w:id="9599" w:author="Ericsson" w:date="2018-06-25T11:46:00Z">
            <w:rPr/>
          </w:rPrChange>
        </w:rPr>
        <w:t xml:space="preserve"> (0..19),</w:t>
      </w:r>
    </w:p>
    <w:p w14:paraId="6C1025D2" w14:textId="77777777" w:rsidR="001A542B" w:rsidRPr="0088224E" w:rsidRDefault="00846E78" w:rsidP="001A542B">
      <w:pPr>
        <w:pStyle w:val="PL"/>
        <w:rPr>
          <w:lang w:val="sv-SE"/>
          <w:rPrChange w:id="9600" w:author="Ericsson" w:date="2018-06-25T11:46:00Z">
            <w:rPr/>
          </w:rPrChange>
        </w:rPr>
      </w:pPr>
      <w:r w:rsidRPr="00846E78">
        <w:rPr>
          <w:lang w:val="sv-SE"/>
          <w:rPrChange w:id="9601" w:author="Ericsson" w:date="2018-06-25T11:46:00Z">
            <w:rPr/>
          </w:rPrChange>
        </w:rPr>
        <w:tab/>
      </w:r>
      <w:r w:rsidRPr="00846E78">
        <w:rPr>
          <w:lang w:val="sv-SE"/>
          <w:rPrChange w:id="9602" w:author="Ericsson" w:date="2018-06-25T11:46:00Z">
            <w:rPr/>
          </w:rPrChange>
        </w:rPr>
        <w:tab/>
        <w:t>sl40</w:t>
      </w:r>
      <w:r w:rsidRPr="00846E78">
        <w:rPr>
          <w:lang w:val="sv-SE"/>
          <w:rPrChange w:id="9603" w:author="Ericsson" w:date="2018-06-25T11:46:00Z">
            <w:rPr/>
          </w:rPrChange>
        </w:rPr>
        <w:tab/>
      </w:r>
      <w:r w:rsidRPr="00846E78">
        <w:rPr>
          <w:lang w:val="sv-SE"/>
          <w:rPrChange w:id="9604" w:author="Ericsson" w:date="2018-06-25T11:46:00Z">
            <w:rPr/>
          </w:rPrChange>
        </w:rPr>
        <w:tab/>
      </w:r>
      <w:r w:rsidRPr="00846E78">
        <w:rPr>
          <w:lang w:val="sv-SE"/>
          <w:rPrChange w:id="9605" w:author="Ericsson" w:date="2018-06-25T11:46:00Z">
            <w:rPr/>
          </w:rPrChange>
        </w:rPr>
        <w:tab/>
      </w:r>
      <w:r w:rsidRPr="00846E78">
        <w:rPr>
          <w:lang w:val="sv-SE"/>
          <w:rPrChange w:id="9606" w:author="Ericsson" w:date="2018-06-25T11:46:00Z">
            <w:rPr/>
          </w:rPrChange>
        </w:rPr>
        <w:tab/>
      </w:r>
      <w:r w:rsidRPr="00846E78">
        <w:rPr>
          <w:lang w:val="sv-SE"/>
          <w:rPrChange w:id="9607" w:author="Ericsson" w:date="2018-06-25T11:46:00Z">
            <w:rPr/>
          </w:rPrChange>
        </w:rPr>
        <w:tab/>
      </w:r>
      <w:r w:rsidRPr="00846E78">
        <w:rPr>
          <w:lang w:val="sv-SE"/>
          <w:rPrChange w:id="9608" w:author="Ericsson" w:date="2018-06-25T11:46:00Z">
            <w:rPr/>
          </w:rPrChange>
        </w:rPr>
        <w:tab/>
      </w:r>
      <w:r w:rsidRPr="00846E78">
        <w:rPr>
          <w:lang w:val="sv-SE"/>
          <w:rPrChange w:id="9609" w:author="Ericsson" w:date="2018-06-25T11:46:00Z">
            <w:rPr/>
          </w:rPrChange>
        </w:rPr>
        <w:tab/>
      </w:r>
      <w:r w:rsidRPr="00846E78">
        <w:rPr>
          <w:lang w:val="sv-SE"/>
          <w:rPrChange w:id="9610" w:author="Ericsson" w:date="2018-06-25T11:46:00Z">
            <w:rPr/>
          </w:rPrChange>
        </w:rPr>
        <w:tab/>
      </w:r>
      <w:r w:rsidRPr="00846E78">
        <w:rPr>
          <w:lang w:val="sv-SE"/>
          <w:rPrChange w:id="9611" w:author="Ericsson" w:date="2018-06-25T11:46:00Z">
            <w:rPr/>
          </w:rPrChange>
        </w:rPr>
        <w:tab/>
      </w:r>
      <w:r w:rsidRPr="00846E78">
        <w:rPr>
          <w:color w:val="993366"/>
          <w:lang w:val="sv-SE"/>
          <w:rPrChange w:id="9612" w:author="Ericsson" w:date="2018-06-25T11:46:00Z">
            <w:rPr>
              <w:color w:val="993366"/>
            </w:rPr>
          </w:rPrChange>
        </w:rPr>
        <w:t>INTEGER</w:t>
      </w:r>
      <w:r w:rsidRPr="00846E78">
        <w:rPr>
          <w:lang w:val="sv-SE"/>
          <w:rPrChange w:id="9613" w:author="Ericsson" w:date="2018-06-25T11:46:00Z">
            <w:rPr/>
          </w:rPrChange>
        </w:rPr>
        <w:t xml:space="preserve"> (0..39),</w:t>
      </w:r>
    </w:p>
    <w:p w14:paraId="4287CA52" w14:textId="77777777" w:rsidR="001A542B" w:rsidRPr="0088224E" w:rsidRDefault="00846E78" w:rsidP="001A542B">
      <w:pPr>
        <w:pStyle w:val="PL"/>
        <w:rPr>
          <w:lang w:val="sv-SE"/>
          <w:rPrChange w:id="9614" w:author="Ericsson" w:date="2018-06-25T11:46:00Z">
            <w:rPr/>
          </w:rPrChange>
        </w:rPr>
      </w:pPr>
      <w:r w:rsidRPr="00846E78">
        <w:rPr>
          <w:lang w:val="sv-SE"/>
          <w:rPrChange w:id="9615" w:author="Ericsson" w:date="2018-06-25T11:46:00Z">
            <w:rPr/>
          </w:rPrChange>
        </w:rPr>
        <w:tab/>
      </w:r>
      <w:r w:rsidRPr="00846E78">
        <w:rPr>
          <w:lang w:val="sv-SE"/>
          <w:rPrChange w:id="9616" w:author="Ericsson" w:date="2018-06-25T11:46:00Z">
            <w:rPr/>
          </w:rPrChange>
        </w:rPr>
        <w:tab/>
        <w:t>sl80</w:t>
      </w:r>
      <w:r w:rsidRPr="00846E78">
        <w:rPr>
          <w:lang w:val="sv-SE"/>
          <w:rPrChange w:id="9617" w:author="Ericsson" w:date="2018-06-25T11:46:00Z">
            <w:rPr/>
          </w:rPrChange>
        </w:rPr>
        <w:tab/>
      </w:r>
      <w:r w:rsidRPr="00846E78">
        <w:rPr>
          <w:lang w:val="sv-SE"/>
          <w:rPrChange w:id="9618" w:author="Ericsson" w:date="2018-06-25T11:46:00Z">
            <w:rPr/>
          </w:rPrChange>
        </w:rPr>
        <w:tab/>
      </w:r>
      <w:r w:rsidRPr="00846E78">
        <w:rPr>
          <w:lang w:val="sv-SE"/>
          <w:rPrChange w:id="9619" w:author="Ericsson" w:date="2018-06-25T11:46:00Z">
            <w:rPr/>
          </w:rPrChange>
        </w:rPr>
        <w:tab/>
      </w:r>
      <w:r w:rsidRPr="00846E78">
        <w:rPr>
          <w:lang w:val="sv-SE"/>
          <w:rPrChange w:id="9620" w:author="Ericsson" w:date="2018-06-25T11:46:00Z">
            <w:rPr/>
          </w:rPrChange>
        </w:rPr>
        <w:tab/>
      </w:r>
      <w:r w:rsidRPr="00846E78">
        <w:rPr>
          <w:lang w:val="sv-SE"/>
          <w:rPrChange w:id="9621" w:author="Ericsson" w:date="2018-06-25T11:46:00Z">
            <w:rPr/>
          </w:rPrChange>
        </w:rPr>
        <w:tab/>
      </w:r>
      <w:r w:rsidRPr="00846E78">
        <w:rPr>
          <w:lang w:val="sv-SE"/>
          <w:rPrChange w:id="9622" w:author="Ericsson" w:date="2018-06-25T11:46:00Z">
            <w:rPr/>
          </w:rPrChange>
        </w:rPr>
        <w:tab/>
      </w:r>
      <w:r w:rsidRPr="00846E78">
        <w:rPr>
          <w:lang w:val="sv-SE"/>
          <w:rPrChange w:id="9623" w:author="Ericsson" w:date="2018-06-25T11:46:00Z">
            <w:rPr/>
          </w:rPrChange>
        </w:rPr>
        <w:tab/>
      </w:r>
      <w:r w:rsidRPr="00846E78">
        <w:rPr>
          <w:lang w:val="sv-SE"/>
          <w:rPrChange w:id="9624" w:author="Ericsson" w:date="2018-06-25T11:46:00Z">
            <w:rPr/>
          </w:rPrChange>
        </w:rPr>
        <w:tab/>
      </w:r>
      <w:r w:rsidRPr="00846E78">
        <w:rPr>
          <w:lang w:val="sv-SE"/>
          <w:rPrChange w:id="9625" w:author="Ericsson" w:date="2018-06-25T11:46:00Z">
            <w:rPr/>
          </w:rPrChange>
        </w:rPr>
        <w:tab/>
      </w:r>
      <w:r w:rsidRPr="00846E78">
        <w:rPr>
          <w:color w:val="993366"/>
          <w:lang w:val="sv-SE"/>
          <w:rPrChange w:id="9626" w:author="Ericsson" w:date="2018-06-25T11:46:00Z">
            <w:rPr>
              <w:color w:val="993366"/>
            </w:rPr>
          </w:rPrChange>
        </w:rPr>
        <w:t>INTEGER</w:t>
      </w:r>
      <w:r w:rsidRPr="00846E78">
        <w:rPr>
          <w:lang w:val="sv-SE"/>
          <w:rPrChange w:id="9627" w:author="Ericsson" w:date="2018-06-25T11:46:00Z">
            <w:rPr/>
          </w:rPrChange>
        </w:rPr>
        <w:t xml:space="preserve"> (0..79),</w:t>
      </w:r>
    </w:p>
    <w:p w14:paraId="6E698E51" w14:textId="77777777" w:rsidR="001A542B" w:rsidRPr="0088224E" w:rsidRDefault="00846E78" w:rsidP="001A542B">
      <w:pPr>
        <w:pStyle w:val="PL"/>
        <w:rPr>
          <w:lang w:val="sv-SE"/>
          <w:rPrChange w:id="9628" w:author="Ericsson" w:date="2018-06-25T11:46:00Z">
            <w:rPr/>
          </w:rPrChange>
        </w:rPr>
      </w:pPr>
      <w:r w:rsidRPr="00846E78">
        <w:rPr>
          <w:lang w:val="sv-SE"/>
          <w:rPrChange w:id="9629" w:author="Ericsson" w:date="2018-06-25T11:46:00Z">
            <w:rPr/>
          </w:rPrChange>
        </w:rPr>
        <w:tab/>
      </w:r>
      <w:r w:rsidRPr="00846E78">
        <w:rPr>
          <w:lang w:val="sv-SE"/>
          <w:rPrChange w:id="9630" w:author="Ericsson" w:date="2018-06-25T11:46:00Z">
            <w:rPr/>
          </w:rPrChange>
        </w:rPr>
        <w:tab/>
        <w:t>sl160</w:t>
      </w:r>
      <w:r w:rsidRPr="00846E78">
        <w:rPr>
          <w:lang w:val="sv-SE"/>
          <w:rPrChange w:id="9631" w:author="Ericsson" w:date="2018-06-25T11:46:00Z">
            <w:rPr/>
          </w:rPrChange>
        </w:rPr>
        <w:tab/>
      </w:r>
      <w:r w:rsidRPr="00846E78">
        <w:rPr>
          <w:lang w:val="sv-SE"/>
          <w:rPrChange w:id="9632" w:author="Ericsson" w:date="2018-06-25T11:46:00Z">
            <w:rPr/>
          </w:rPrChange>
        </w:rPr>
        <w:tab/>
      </w:r>
      <w:r w:rsidRPr="00846E78">
        <w:rPr>
          <w:lang w:val="sv-SE"/>
          <w:rPrChange w:id="9633" w:author="Ericsson" w:date="2018-06-25T11:46:00Z">
            <w:rPr/>
          </w:rPrChange>
        </w:rPr>
        <w:tab/>
      </w:r>
      <w:r w:rsidRPr="00846E78">
        <w:rPr>
          <w:lang w:val="sv-SE"/>
          <w:rPrChange w:id="9634" w:author="Ericsson" w:date="2018-06-25T11:46:00Z">
            <w:rPr/>
          </w:rPrChange>
        </w:rPr>
        <w:tab/>
      </w:r>
      <w:r w:rsidRPr="00846E78">
        <w:rPr>
          <w:lang w:val="sv-SE"/>
          <w:rPrChange w:id="9635" w:author="Ericsson" w:date="2018-06-25T11:46:00Z">
            <w:rPr/>
          </w:rPrChange>
        </w:rPr>
        <w:tab/>
      </w:r>
      <w:r w:rsidRPr="00846E78">
        <w:rPr>
          <w:lang w:val="sv-SE"/>
          <w:rPrChange w:id="9636" w:author="Ericsson" w:date="2018-06-25T11:46:00Z">
            <w:rPr/>
          </w:rPrChange>
        </w:rPr>
        <w:tab/>
      </w:r>
      <w:r w:rsidRPr="00846E78">
        <w:rPr>
          <w:lang w:val="sv-SE"/>
          <w:rPrChange w:id="9637" w:author="Ericsson" w:date="2018-06-25T11:46:00Z">
            <w:rPr/>
          </w:rPrChange>
        </w:rPr>
        <w:tab/>
      </w:r>
      <w:r w:rsidRPr="00846E78">
        <w:rPr>
          <w:lang w:val="sv-SE"/>
          <w:rPrChange w:id="9638" w:author="Ericsson" w:date="2018-06-25T11:46:00Z">
            <w:rPr/>
          </w:rPrChange>
        </w:rPr>
        <w:tab/>
      </w:r>
      <w:r w:rsidRPr="00846E78">
        <w:rPr>
          <w:lang w:val="sv-SE"/>
          <w:rPrChange w:id="9639" w:author="Ericsson" w:date="2018-06-25T11:46:00Z">
            <w:rPr/>
          </w:rPrChange>
        </w:rPr>
        <w:tab/>
      </w:r>
      <w:r w:rsidRPr="00846E78">
        <w:rPr>
          <w:color w:val="993366"/>
          <w:lang w:val="sv-SE"/>
          <w:rPrChange w:id="9640" w:author="Ericsson" w:date="2018-06-25T11:46:00Z">
            <w:rPr>
              <w:color w:val="993366"/>
            </w:rPr>
          </w:rPrChange>
        </w:rPr>
        <w:t>INTEGER</w:t>
      </w:r>
      <w:r w:rsidRPr="00846E78">
        <w:rPr>
          <w:lang w:val="sv-SE"/>
          <w:rPrChange w:id="9641" w:author="Ericsson" w:date="2018-06-25T11:46:00Z">
            <w:rPr/>
          </w:rPrChange>
        </w:rPr>
        <w:t xml:space="preserve"> (0..159),</w:t>
      </w:r>
    </w:p>
    <w:p w14:paraId="6285B428" w14:textId="77777777" w:rsidR="001A542B" w:rsidRPr="0088224E" w:rsidRDefault="00846E78" w:rsidP="001A542B">
      <w:pPr>
        <w:pStyle w:val="PL"/>
        <w:rPr>
          <w:lang w:val="sv-SE"/>
          <w:rPrChange w:id="9642" w:author="Ericsson" w:date="2018-06-25T11:46:00Z">
            <w:rPr/>
          </w:rPrChange>
        </w:rPr>
      </w:pPr>
      <w:r w:rsidRPr="00846E78">
        <w:rPr>
          <w:lang w:val="sv-SE"/>
          <w:rPrChange w:id="9643" w:author="Ericsson" w:date="2018-06-25T11:46:00Z">
            <w:rPr/>
          </w:rPrChange>
        </w:rPr>
        <w:tab/>
      </w:r>
      <w:r w:rsidRPr="00846E78">
        <w:rPr>
          <w:lang w:val="sv-SE"/>
          <w:rPrChange w:id="9644" w:author="Ericsson" w:date="2018-06-25T11:46:00Z">
            <w:rPr/>
          </w:rPrChange>
        </w:rPr>
        <w:tab/>
        <w:t>sl320</w:t>
      </w:r>
      <w:r w:rsidRPr="00846E78">
        <w:rPr>
          <w:lang w:val="sv-SE"/>
          <w:rPrChange w:id="9645" w:author="Ericsson" w:date="2018-06-25T11:46:00Z">
            <w:rPr/>
          </w:rPrChange>
        </w:rPr>
        <w:tab/>
      </w:r>
      <w:r w:rsidRPr="00846E78">
        <w:rPr>
          <w:lang w:val="sv-SE"/>
          <w:rPrChange w:id="9646" w:author="Ericsson" w:date="2018-06-25T11:46:00Z">
            <w:rPr/>
          </w:rPrChange>
        </w:rPr>
        <w:tab/>
      </w:r>
      <w:r w:rsidRPr="00846E78">
        <w:rPr>
          <w:lang w:val="sv-SE"/>
          <w:rPrChange w:id="9647" w:author="Ericsson" w:date="2018-06-25T11:46:00Z">
            <w:rPr/>
          </w:rPrChange>
        </w:rPr>
        <w:tab/>
      </w:r>
      <w:r w:rsidRPr="00846E78">
        <w:rPr>
          <w:lang w:val="sv-SE"/>
          <w:rPrChange w:id="9648" w:author="Ericsson" w:date="2018-06-25T11:46:00Z">
            <w:rPr/>
          </w:rPrChange>
        </w:rPr>
        <w:tab/>
      </w:r>
      <w:r w:rsidRPr="00846E78">
        <w:rPr>
          <w:lang w:val="sv-SE"/>
          <w:rPrChange w:id="9649" w:author="Ericsson" w:date="2018-06-25T11:46:00Z">
            <w:rPr/>
          </w:rPrChange>
        </w:rPr>
        <w:tab/>
      </w:r>
      <w:r w:rsidRPr="00846E78">
        <w:rPr>
          <w:lang w:val="sv-SE"/>
          <w:rPrChange w:id="9650" w:author="Ericsson" w:date="2018-06-25T11:46:00Z">
            <w:rPr/>
          </w:rPrChange>
        </w:rPr>
        <w:tab/>
      </w:r>
      <w:r w:rsidRPr="00846E78">
        <w:rPr>
          <w:lang w:val="sv-SE"/>
          <w:rPrChange w:id="9651" w:author="Ericsson" w:date="2018-06-25T11:46:00Z">
            <w:rPr/>
          </w:rPrChange>
        </w:rPr>
        <w:tab/>
      </w:r>
      <w:r w:rsidRPr="00846E78">
        <w:rPr>
          <w:lang w:val="sv-SE"/>
          <w:rPrChange w:id="9652" w:author="Ericsson" w:date="2018-06-25T11:46:00Z">
            <w:rPr/>
          </w:rPrChange>
        </w:rPr>
        <w:tab/>
      </w:r>
      <w:r w:rsidRPr="00846E78">
        <w:rPr>
          <w:lang w:val="sv-SE"/>
          <w:rPrChange w:id="9653" w:author="Ericsson" w:date="2018-06-25T11:46:00Z">
            <w:rPr/>
          </w:rPrChange>
        </w:rPr>
        <w:tab/>
      </w:r>
      <w:r w:rsidRPr="00846E78">
        <w:rPr>
          <w:color w:val="993366"/>
          <w:lang w:val="sv-SE"/>
          <w:rPrChange w:id="9654" w:author="Ericsson" w:date="2018-06-25T11:46:00Z">
            <w:rPr>
              <w:color w:val="993366"/>
            </w:rPr>
          </w:rPrChange>
        </w:rPr>
        <w:t>INTEGER</w:t>
      </w:r>
      <w:r w:rsidRPr="00846E78">
        <w:rPr>
          <w:lang w:val="sv-SE"/>
          <w:rPrChange w:id="9655" w:author="Ericsson" w:date="2018-06-25T11:46:00Z">
            <w:rPr/>
          </w:rPrChange>
        </w:rPr>
        <w:t xml:space="preserve"> (0..319),</w:t>
      </w:r>
    </w:p>
    <w:p w14:paraId="3E5D50C0" w14:textId="77777777" w:rsidR="001A542B" w:rsidRPr="0088224E" w:rsidRDefault="00846E78" w:rsidP="001A542B">
      <w:pPr>
        <w:pStyle w:val="PL"/>
        <w:rPr>
          <w:lang w:val="sv-SE"/>
          <w:rPrChange w:id="9656" w:author="Ericsson" w:date="2018-06-25T11:46:00Z">
            <w:rPr/>
          </w:rPrChange>
        </w:rPr>
      </w:pPr>
      <w:r w:rsidRPr="00846E78">
        <w:rPr>
          <w:lang w:val="sv-SE"/>
          <w:rPrChange w:id="9657" w:author="Ericsson" w:date="2018-06-25T11:46:00Z">
            <w:rPr/>
          </w:rPrChange>
        </w:rPr>
        <w:tab/>
      </w:r>
      <w:r w:rsidRPr="00846E78">
        <w:rPr>
          <w:lang w:val="sv-SE"/>
          <w:rPrChange w:id="9658" w:author="Ericsson" w:date="2018-06-25T11:46:00Z">
            <w:rPr/>
          </w:rPrChange>
        </w:rPr>
        <w:tab/>
        <w:t>sl640</w:t>
      </w:r>
      <w:r w:rsidRPr="00846E78">
        <w:rPr>
          <w:lang w:val="sv-SE"/>
          <w:rPrChange w:id="9659" w:author="Ericsson" w:date="2018-06-25T11:46:00Z">
            <w:rPr/>
          </w:rPrChange>
        </w:rPr>
        <w:tab/>
      </w:r>
      <w:r w:rsidRPr="00846E78">
        <w:rPr>
          <w:lang w:val="sv-SE"/>
          <w:rPrChange w:id="9660" w:author="Ericsson" w:date="2018-06-25T11:46:00Z">
            <w:rPr/>
          </w:rPrChange>
        </w:rPr>
        <w:tab/>
      </w:r>
      <w:r w:rsidRPr="00846E78">
        <w:rPr>
          <w:lang w:val="sv-SE"/>
          <w:rPrChange w:id="9661" w:author="Ericsson" w:date="2018-06-25T11:46:00Z">
            <w:rPr/>
          </w:rPrChange>
        </w:rPr>
        <w:tab/>
      </w:r>
      <w:r w:rsidRPr="00846E78">
        <w:rPr>
          <w:lang w:val="sv-SE"/>
          <w:rPrChange w:id="9662" w:author="Ericsson" w:date="2018-06-25T11:46:00Z">
            <w:rPr/>
          </w:rPrChange>
        </w:rPr>
        <w:tab/>
      </w:r>
      <w:r w:rsidRPr="00846E78">
        <w:rPr>
          <w:lang w:val="sv-SE"/>
          <w:rPrChange w:id="9663" w:author="Ericsson" w:date="2018-06-25T11:46:00Z">
            <w:rPr/>
          </w:rPrChange>
        </w:rPr>
        <w:tab/>
      </w:r>
      <w:r w:rsidRPr="00846E78">
        <w:rPr>
          <w:lang w:val="sv-SE"/>
          <w:rPrChange w:id="9664" w:author="Ericsson" w:date="2018-06-25T11:46:00Z">
            <w:rPr/>
          </w:rPrChange>
        </w:rPr>
        <w:tab/>
      </w:r>
      <w:r w:rsidRPr="00846E78">
        <w:rPr>
          <w:lang w:val="sv-SE"/>
          <w:rPrChange w:id="9665" w:author="Ericsson" w:date="2018-06-25T11:46:00Z">
            <w:rPr/>
          </w:rPrChange>
        </w:rPr>
        <w:tab/>
      </w:r>
      <w:r w:rsidRPr="00846E78">
        <w:rPr>
          <w:lang w:val="sv-SE"/>
          <w:rPrChange w:id="9666" w:author="Ericsson" w:date="2018-06-25T11:46:00Z">
            <w:rPr/>
          </w:rPrChange>
        </w:rPr>
        <w:tab/>
      </w:r>
      <w:r w:rsidRPr="00846E78">
        <w:rPr>
          <w:lang w:val="sv-SE"/>
          <w:rPrChange w:id="9667" w:author="Ericsson" w:date="2018-06-25T11:46:00Z">
            <w:rPr/>
          </w:rPrChange>
        </w:rPr>
        <w:tab/>
      </w:r>
      <w:r w:rsidRPr="00846E78">
        <w:rPr>
          <w:color w:val="993366"/>
          <w:lang w:val="sv-SE"/>
          <w:rPrChange w:id="9668" w:author="Ericsson" w:date="2018-06-25T11:46:00Z">
            <w:rPr>
              <w:color w:val="993366"/>
            </w:rPr>
          </w:rPrChange>
        </w:rPr>
        <w:t>INTEGER</w:t>
      </w:r>
      <w:r w:rsidRPr="00846E78">
        <w:rPr>
          <w:lang w:val="sv-SE"/>
          <w:rPrChange w:id="9669" w:author="Ericsson" w:date="2018-06-25T11:46:00Z">
            <w:rPr/>
          </w:rPrChange>
        </w:rPr>
        <w:t xml:space="preserve"> (0..639)</w:t>
      </w:r>
    </w:p>
    <w:p w14:paraId="1CEFB702" w14:textId="77777777" w:rsidR="001A542B" w:rsidRPr="00F35584" w:rsidRDefault="00846E78" w:rsidP="001A542B">
      <w:pPr>
        <w:pStyle w:val="PL"/>
        <w:rPr>
          <w:color w:val="808080"/>
        </w:rPr>
      </w:pPr>
      <w:r w:rsidRPr="00846E78">
        <w:rPr>
          <w:lang w:val="sv-SE"/>
          <w:rPrChange w:id="9670"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14:paraId="334C98BA"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1C8BD89C" w14:textId="77777777" w:rsidR="001A542B" w:rsidRPr="00F35584" w:rsidRDefault="001A542B" w:rsidP="001A542B">
      <w:pPr>
        <w:pStyle w:val="PL"/>
      </w:pPr>
      <w:r w:rsidRPr="00F35584">
        <w:t>}</w:t>
      </w:r>
    </w:p>
    <w:p w14:paraId="3C01A5A0" w14:textId="77777777" w:rsidR="001A542B" w:rsidRPr="00F35584" w:rsidRDefault="001A542B" w:rsidP="001A542B">
      <w:pPr>
        <w:pStyle w:val="PL"/>
      </w:pPr>
    </w:p>
    <w:p w14:paraId="263BB382" w14:textId="77777777" w:rsidR="001A542B" w:rsidRPr="00F35584" w:rsidRDefault="001A542B" w:rsidP="00C06796">
      <w:pPr>
        <w:pStyle w:val="PL"/>
        <w:rPr>
          <w:color w:val="808080"/>
        </w:rPr>
      </w:pPr>
      <w:r w:rsidRPr="00F35584">
        <w:rPr>
          <w:color w:val="808080"/>
        </w:rPr>
        <w:t>-- TAG-SCHEDULING-REQUEST-RESOURCE-CONFIG-STOP</w:t>
      </w:r>
    </w:p>
    <w:p w14:paraId="5B624789" w14:textId="77777777" w:rsidR="001A542B" w:rsidRPr="00F35584" w:rsidRDefault="001A542B" w:rsidP="00C06796">
      <w:pPr>
        <w:pStyle w:val="PL"/>
        <w:rPr>
          <w:color w:val="808080"/>
        </w:rPr>
      </w:pPr>
      <w:r w:rsidRPr="00F35584">
        <w:rPr>
          <w:color w:val="808080"/>
        </w:rPr>
        <w:t>-- ASN1STOP</w:t>
      </w:r>
    </w:p>
    <w:bookmarkEnd w:id="9496"/>
    <w:p w14:paraId="645F2D48"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D5B7860" w14:textId="77777777" w:rsidTr="0040018C">
        <w:tc>
          <w:tcPr>
            <w:tcW w:w="14507" w:type="dxa"/>
            <w:shd w:val="clear" w:color="auto" w:fill="auto"/>
          </w:tcPr>
          <w:p w14:paraId="32590D2E"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2F8EFDBD" w14:textId="77777777" w:rsidTr="0040018C">
        <w:tc>
          <w:tcPr>
            <w:tcW w:w="14507" w:type="dxa"/>
            <w:shd w:val="clear" w:color="auto" w:fill="auto"/>
          </w:tcPr>
          <w:p w14:paraId="5925CC78" w14:textId="77777777" w:rsidR="00C0074C" w:rsidRPr="0040018C" w:rsidRDefault="00C0074C" w:rsidP="00C0074C">
            <w:pPr>
              <w:pStyle w:val="TAL"/>
              <w:rPr>
                <w:szCs w:val="22"/>
              </w:rPr>
            </w:pPr>
            <w:r w:rsidRPr="0040018C">
              <w:rPr>
                <w:b/>
                <w:i/>
                <w:szCs w:val="22"/>
              </w:rPr>
              <w:t>periodicityAndOffset</w:t>
            </w:r>
          </w:p>
          <w:p w14:paraId="1A221061"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27DB2B96"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1E23E4DF"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2100E8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1D0986B7"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1181ED21" w14:textId="77777777" w:rsidR="006B5BCE" w:rsidRPr="0040018C" w:rsidRDefault="006B5BCE" w:rsidP="00C0074C">
            <w:pPr>
              <w:pStyle w:val="TAL"/>
              <w:rPr>
                <w:szCs w:val="22"/>
              </w:rPr>
            </w:pPr>
          </w:p>
          <w:p w14:paraId="4072CBE0"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0F0435C2"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6D8756E" w14:textId="77777777" w:rsidTr="0040018C">
        <w:tc>
          <w:tcPr>
            <w:tcW w:w="14507" w:type="dxa"/>
            <w:shd w:val="clear" w:color="auto" w:fill="auto"/>
          </w:tcPr>
          <w:p w14:paraId="1BA90039" w14:textId="77777777" w:rsidR="00C0074C" w:rsidRPr="0040018C" w:rsidRDefault="00C0074C" w:rsidP="00C0074C">
            <w:pPr>
              <w:pStyle w:val="TAL"/>
              <w:rPr>
                <w:szCs w:val="22"/>
              </w:rPr>
            </w:pPr>
            <w:r w:rsidRPr="0040018C">
              <w:rPr>
                <w:b/>
                <w:i/>
                <w:szCs w:val="22"/>
              </w:rPr>
              <w:t>resource</w:t>
            </w:r>
          </w:p>
          <w:p w14:paraId="3D7A45E7"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03CA313" w14:textId="77777777" w:rsidTr="0040018C">
        <w:tc>
          <w:tcPr>
            <w:tcW w:w="14507" w:type="dxa"/>
            <w:shd w:val="clear" w:color="auto" w:fill="auto"/>
          </w:tcPr>
          <w:p w14:paraId="091DAD85" w14:textId="77777777" w:rsidR="00C0074C" w:rsidRPr="0040018C" w:rsidRDefault="00C0074C" w:rsidP="00C0074C">
            <w:pPr>
              <w:pStyle w:val="TAL"/>
              <w:rPr>
                <w:szCs w:val="22"/>
              </w:rPr>
            </w:pPr>
            <w:r w:rsidRPr="0040018C">
              <w:rPr>
                <w:b/>
                <w:i/>
                <w:szCs w:val="22"/>
              </w:rPr>
              <w:t>schedulingRequestID</w:t>
            </w:r>
          </w:p>
          <w:p w14:paraId="52966F67"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6148F5E1" w14:textId="77777777" w:rsidR="00C0074C" w:rsidRPr="00F35584" w:rsidRDefault="00C0074C" w:rsidP="00C0074C"/>
    <w:p w14:paraId="470D9AD2" w14:textId="77777777" w:rsidR="00070B8B" w:rsidRPr="00F35584" w:rsidRDefault="00070B8B" w:rsidP="00070B8B">
      <w:pPr>
        <w:pStyle w:val="Heading4"/>
      </w:pPr>
      <w:bookmarkStart w:id="9671" w:name="_Toc510018683"/>
      <w:r w:rsidRPr="00F35584">
        <w:t>–</w:t>
      </w:r>
      <w:r w:rsidRPr="00F35584">
        <w:tab/>
      </w:r>
      <w:r w:rsidRPr="00F35584">
        <w:rPr>
          <w:i/>
        </w:rPr>
        <w:t>SchedulingRequestResourceId</w:t>
      </w:r>
      <w:bookmarkEnd w:id="9671"/>
    </w:p>
    <w:p w14:paraId="6FF93B36"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4761670D" w14:textId="77777777" w:rsidR="00070B8B" w:rsidRPr="00F35584" w:rsidRDefault="00070B8B" w:rsidP="00070B8B">
      <w:pPr>
        <w:pStyle w:val="TH"/>
      </w:pPr>
      <w:r w:rsidRPr="00F35584">
        <w:rPr>
          <w:i/>
        </w:rPr>
        <w:t>SchedulingRequestResourceId</w:t>
      </w:r>
      <w:r w:rsidRPr="00F35584">
        <w:t xml:space="preserve"> information element</w:t>
      </w:r>
    </w:p>
    <w:p w14:paraId="7EBB2EDE" w14:textId="77777777" w:rsidR="00070B8B" w:rsidRPr="00F35584" w:rsidRDefault="00070B8B" w:rsidP="00070B8B">
      <w:pPr>
        <w:pStyle w:val="PL"/>
        <w:rPr>
          <w:color w:val="808080"/>
        </w:rPr>
      </w:pPr>
      <w:r w:rsidRPr="00F35584">
        <w:rPr>
          <w:color w:val="808080"/>
        </w:rPr>
        <w:t>-- ASN1START</w:t>
      </w:r>
    </w:p>
    <w:p w14:paraId="6E01EFFC" w14:textId="77777777" w:rsidR="00070B8B" w:rsidRPr="00F35584" w:rsidRDefault="00070B8B" w:rsidP="00070B8B">
      <w:pPr>
        <w:pStyle w:val="PL"/>
        <w:rPr>
          <w:color w:val="808080"/>
        </w:rPr>
      </w:pPr>
      <w:r w:rsidRPr="00F35584">
        <w:rPr>
          <w:color w:val="808080"/>
        </w:rPr>
        <w:t>-- TAG-SCHEDULINGREQUESTRESOURCEID-START</w:t>
      </w:r>
    </w:p>
    <w:p w14:paraId="5B6081C5" w14:textId="77777777" w:rsidR="00070B8B" w:rsidRPr="00F35584" w:rsidRDefault="00070B8B" w:rsidP="00070B8B">
      <w:pPr>
        <w:pStyle w:val="PL"/>
      </w:pPr>
    </w:p>
    <w:p w14:paraId="205F39B6"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0035B81D" w14:textId="77777777" w:rsidR="00070B8B" w:rsidRPr="00F35584" w:rsidRDefault="00070B8B" w:rsidP="00070B8B">
      <w:pPr>
        <w:pStyle w:val="PL"/>
      </w:pPr>
    </w:p>
    <w:p w14:paraId="27E4DE78" w14:textId="77777777" w:rsidR="00070B8B" w:rsidRPr="00F35584" w:rsidRDefault="00070B8B" w:rsidP="00070B8B">
      <w:pPr>
        <w:pStyle w:val="PL"/>
        <w:rPr>
          <w:color w:val="808080"/>
        </w:rPr>
      </w:pPr>
      <w:r w:rsidRPr="00F35584">
        <w:rPr>
          <w:color w:val="808080"/>
        </w:rPr>
        <w:t>-- TAG-SCHEDULINGREQUESTRESOURCEID-STOP</w:t>
      </w:r>
    </w:p>
    <w:p w14:paraId="12376256" w14:textId="77777777" w:rsidR="00070B8B" w:rsidRPr="00F35584" w:rsidRDefault="00070B8B" w:rsidP="00070B8B">
      <w:pPr>
        <w:pStyle w:val="PL"/>
        <w:rPr>
          <w:color w:val="808080"/>
        </w:rPr>
      </w:pPr>
      <w:r w:rsidRPr="00F35584">
        <w:rPr>
          <w:color w:val="808080"/>
        </w:rPr>
        <w:t>-- ASN1STOP</w:t>
      </w:r>
    </w:p>
    <w:p w14:paraId="71C43CB4" w14:textId="77777777" w:rsidR="00D232DC" w:rsidRPr="00F35584" w:rsidRDefault="00D232DC" w:rsidP="00D232DC">
      <w:pPr>
        <w:rPr>
          <w:rFonts w:eastAsia="SimSun"/>
        </w:rPr>
      </w:pPr>
    </w:p>
    <w:p w14:paraId="1059BFD4" w14:textId="77777777" w:rsidR="00EF0765" w:rsidRPr="00F35584" w:rsidRDefault="001B7262" w:rsidP="00525B68">
      <w:pPr>
        <w:pStyle w:val="Heading4"/>
        <w:rPr>
          <w:rFonts w:eastAsia="SimSun"/>
        </w:rPr>
      </w:pPr>
      <w:bookmarkStart w:id="9672" w:name="_Toc510018684"/>
      <w:r w:rsidRPr="00F35584">
        <w:rPr>
          <w:rFonts w:eastAsia="SimSun"/>
        </w:rPr>
        <w:t>–</w:t>
      </w:r>
      <w:r w:rsidR="00EF0765" w:rsidRPr="00F35584">
        <w:rPr>
          <w:rFonts w:eastAsia="SimSun"/>
        </w:rPr>
        <w:tab/>
      </w:r>
      <w:r w:rsidR="00EF0765" w:rsidRPr="00F35584">
        <w:rPr>
          <w:rFonts w:eastAsia="SimSun"/>
          <w:i/>
        </w:rPr>
        <w:t>ScramblingId</w:t>
      </w:r>
      <w:bookmarkEnd w:id="9672"/>
    </w:p>
    <w:p w14:paraId="5E20D3FF"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2C71CF61" w14:textId="77777777" w:rsidR="001B7262" w:rsidRPr="00F35584" w:rsidRDefault="00900240" w:rsidP="00C06796">
      <w:pPr>
        <w:pStyle w:val="PL"/>
        <w:rPr>
          <w:color w:val="808080"/>
        </w:rPr>
      </w:pPr>
      <w:r w:rsidRPr="00F35584">
        <w:rPr>
          <w:color w:val="808080"/>
        </w:rPr>
        <w:t>-- ASN1START</w:t>
      </w:r>
    </w:p>
    <w:p w14:paraId="252D8BBD" w14:textId="77777777" w:rsidR="001B7262" w:rsidRPr="00F35584" w:rsidRDefault="001B7262" w:rsidP="00C06796">
      <w:pPr>
        <w:pStyle w:val="PL"/>
        <w:rPr>
          <w:color w:val="808080"/>
        </w:rPr>
      </w:pPr>
      <w:r w:rsidRPr="00F35584">
        <w:rPr>
          <w:color w:val="808080"/>
        </w:rPr>
        <w:t>-- TAG-SCRAMBLING-ID-START</w:t>
      </w:r>
    </w:p>
    <w:p w14:paraId="5F56A0C8" w14:textId="77777777" w:rsidR="001B7262" w:rsidRPr="00F35584" w:rsidRDefault="001B7262" w:rsidP="00CE00FD">
      <w:pPr>
        <w:pStyle w:val="PL"/>
      </w:pPr>
    </w:p>
    <w:p w14:paraId="196311AB"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08A98E03" w14:textId="77777777" w:rsidR="001B7262" w:rsidRPr="00F35584" w:rsidRDefault="001B7262" w:rsidP="00CE00FD">
      <w:pPr>
        <w:pStyle w:val="PL"/>
      </w:pPr>
    </w:p>
    <w:p w14:paraId="6BB9C81A" w14:textId="77777777" w:rsidR="001B7262" w:rsidRPr="00F35584" w:rsidRDefault="001B7262" w:rsidP="00C06796">
      <w:pPr>
        <w:pStyle w:val="PL"/>
        <w:rPr>
          <w:color w:val="808080"/>
        </w:rPr>
      </w:pPr>
      <w:r w:rsidRPr="00F35584">
        <w:rPr>
          <w:color w:val="808080"/>
        </w:rPr>
        <w:t>-- TAG-SCRAMBLING-ID-STOP</w:t>
      </w:r>
    </w:p>
    <w:p w14:paraId="513E846E" w14:textId="77777777" w:rsidR="001F6158" w:rsidRPr="00F35584" w:rsidRDefault="00F371AF" w:rsidP="00C06796">
      <w:pPr>
        <w:pStyle w:val="PL"/>
        <w:rPr>
          <w:rFonts w:eastAsia="SimSun"/>
          <w:color w:val="808080"/>
        </w:rPr>
      </w:pPr>
      <w:r w:rsidRPr="00F35584">
        <w:rPr>
          <w:color w:val="808080"/>
        </w:rPr>
        <w:t>-- ASN1STOP</w:t>
      </w:r>
    </w:p>
    <w:p w14:paraId="666B5AE2" w14:textId="77777777" w:rsidR="00BC561A" w:rsidRPr="00F35584" w:rsidRDefault="00BC561A" w:rsidP="00BC561A"/>
    <w:p w14:paraId="3F8A71A9" w14:textId="77777777" w:rsidR="007F78C2" w:rsidRPr="00F35584" w:rsidRDefault="007F78C2" w:rsidP="007F78C2">
      <w:pPr>
        <w:pStyle w:val="Heading4"/>
      </w:pPr>
      <w:bookmarkStart w:id="9673" w:name="_Toc510018685"/>
      <w:r w:rsidRPr="00F35584">
        <w:lastRenderedPageBreak/>
        <w:t>–</w:t>
      </w:r>
      <w:r w:rsidRPr="00F35584">
        <w:tab/>
      </w:r>
      <w:r w:rsidRPr="00F35584">
        <w:rPr>
          <w:i/>
        </w:rPr>
        <w:t>SCS-SpecificCarrier</w:t>
      </w:r>
      <w:bookmarkEnd w:id="9673"/>
    </w:p>
    <w:p w14:paraId="3D3726E7"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07DC42D7" w14:textId="77777777" w:rsidR="007F78C2" w:rsidRPr="00F35584" w:rsidRDefault="007F78C2" w:rsidP="00C06796">
      <w:pPr>
        <w:pStyle w:val="PL"/>
        <w:rPr>
          <w:color w:val="808080"/>
        </w:rPr>
      </w:pPr>
      <w:r w:rsidRPr="00F35584">
        <w:rPr>
          <w:color w:val="808080"/>
        </w:rPr>
        <w:t>-- ASN1START</w:t>
      </w:r>
    </w:p>
    <w:p w14:paraId="27FCDA32" w14:textId="77777777" w:rsidR="007F78C2" w:rsidRPr="00F35584" w:rsidRDefault="007F78C2" w:rsidP="00C06796">
      <w:pPr>
        <w:pStyle w:val="PL"/>
        <w:rPr>
          <w:color w:val="808080"/>
        </w:rPr>
      </w:pPr>
      <w:r w:rsidRPr="00F35584">
        <w:rPr>
          <w:color w:val="808080"/>
        </w:rPr>
        <w:t>-- TAG-SCS-SPECIFIC-CARRIER-START</w:t>
      </w:r>
    </w:p>
    <w:p w14:paraId="2A4B6A76" w14:textId="77777777" w:rsidR="007F78C2" w:rsidRPr="00F35584" w:rsidRDefault="007F78C2" w:rsidP="007F78C2">
      <w:pPr>
        <w:pStyle w:val="PL"/>
      </w:pPr>
    </w:p>
    <w:p w14:paraId="2A3FF07C" w14:textId="77777777" w:rsidR="007F78C2" w:rsidRPr="0028213B" w:rsidRDefault="00846E78" w:rsidP="007F78C2">
      <w:pPr>
        <w:pStyle w:val="PL"/>
        <w:rPr>
          <w:lang w:val="it-IT"/>
          <w:rPrChange w:id="9674" w:author="ZTE (Sergio)" w:date="2018-06-22T10:57:00Z">
            <w:rPr/>
          </w:rPrChange>
        </w:rPr>
      </w:pPr>
      <w:r w:rsidRPr="00846E78">
        <w:rPr>
          <w:lang w:val="it-IT"/>
          <w:rPrChange w:id="9675" w:author="ZTE (Sergio)" w:date="2018-06-22T10:57:00Z">
            <w:rPr/>
          </w:rPrChange>
        </w:rPr>
        <w:t>SCS-SpecificCarrier ::=</w:t>
      </w:r>
      <w:r w:rsidRPr="00846E78">
        <w:rPr>
          <w:lang w:val="it-IT"/>
          <w:rPrChange w:id="9676" w:author="ZTE (Sergio)" w:date="2018-06-22T10:57:00Z">
            <w:rPr/>
          </w:rPrChange>
        </w:rPr>
        <w:tab/>
      </w:r>
      <w:r w:rsidRPr="00846E78">
        <w:rPr>
          <w:lang w:val="it-IT"/>
          <w:rPrChange w:id="9677" w:author="ZTE (Sergio)" w:date="2018-06-22T10:57:00Z">
            <w:rPr/>
          </w:rPrChange>
        </w:rPr>
        <w:tab/>
      </w:r>
      <w:r w:rsidRPr="00846E78">
        <w:rPr>
          <w:lang w:val="it-IT"/>
          <w:rPrChange w:id="9678" w:author="ZTE (Sergio)" w:date="2018-06-22T10:57:00Z">
            <w:rPr/>
          </w:rPrChange>
        </w:rPr>
        <w:tab/>
      </w:r>
      <w:r w:rsidRPr="00846E78">
        <w:rPr>
          <w:lang w:val="it-IT"/>
          <w:rPrChange w:id="9679" w:author="ZTE (Sergio)" w:date="2018-06-22T10:57:00Z">
            <w:rPr/>
          </w:rPrChange>
        </w:rPr>
        <w:tab/>
      </w:r>
      <w:r w:rsidRPr="00846E78">
        <w:rPr>
          <w:color w:val="993366"/>
          <w:lang w:val="it-IT"/>
          <w:rPrChange w:id="9680" w:author="ZTE (Sergio)" w:date="2018-06-22T10:57:00Z">
            <w:rPr>
              <w:color w:val="993366"/>
            </w:rPr>
          </w:rPrChange>
        </w:rPr>
        <w:t>SEQUENCE</w:t>
      </w:r>
      <w:r w:rsidRPr="00846E78">
        <w:rPr>
          <w:lang w:val="it-IT"/>
          <w:rPrChange w:id="9681" w:author="ZTE (Sergio)" w:date="2018-06-22T10:57:00Z">
            <w:rPr/>
          </w:rPrChange>
        </w:rPr>
        <w:t xml:space="preserve"> {</w:t>
      </w:r>
    </w:p>
    <w:p w14:paraId="71F980B0" w14:textId="77777777" w:rsidR="007F78C2" w:rsidRPr="0028213B" w:rsidRDefault="00846E78" w:rsidP="007F78C2">
      <w:pPr>
        <w:pStyle w:val="PL"/>
        <w:rPr>
          <w:lang w:val="it-IT"/>
          <w:rPrChange w:id="9682" w:author="ZTE (Sergio)" w:date="2018-06-22T10:57:00Z">
            <w:rPr/>
          </w:rPrChange>
        </w:rPr>
      </w:pPr>
      <w:r w:rsidRPr="00846E78">
        <w:rPr>
          <w:lang w:val="it-IT"/>
          <w:rPrChange w:id="9683" w:author="ZTE (Sergio)" w:date="2018-06-22T10:57:00Z">
            <w:rPr/>
          </w:rPrChange>
        </w:rPr>
        <w:tab/>
        <w:t>offsetToCarrier</w:t>
      </w:r>
      <w:r w:rsidRPr="00846E78">
        <w:rPr>
          <w:lang w:val="it-IT"/>
          <w:rPrChange w:id="9684" w:author="ZTE (Sergio)" w:date="2018-06-22T10:57:00Z">
            <w:rPr/>
          </w:rPrChange>
        </w:rPr>
        <w:tab/>
      </w:r>
      <w:r w:rsidRPr="00846E78">
        <w:rPr>
          <w:lang w:val="it-IT"/>
          <w:rPrChange w:id="9685" w:author="ZTE (Sergio)" w:date="2018-06-22T10:57:00Z">
            <w:rPr/>
          </w:rPrChange>
        </w:rPr>
        <w:tab/>
      </w:r>
      <w:r w:rsidRPr="00846E78">
        <w:rPr>
          <w:lang w:val="it-IT"/>
          <w:rPrChange w:id="9686" w:author="ZTE (Sergio)" w:date="2018-06-22T10:57:00Z">
            <w:rPr/>
          </w:rPrChange>
        </w:rPr>
        <w:tab/>
      </w:r>
      <w:r w:rsidRPr="00846E78">
        <w:rPr>
          <w:lang w:val="it-IT"/>
          <w:rPrChange w:id="9687" w:author="ZTE (Sergio)" w:date="2018-06-22T10:57:00Z">
            <w:rPr/>
          </w:rPrChange>
        </w:rPr>
        <w:tab/>
      </w:r>
      <w:r w:rsidRPr="00846E78">
        <w:rPr>
          <w:lang w:val="it-IT"/>
          <w:rPrChange w:id="9688" w:author="ZTE (Sergio)" w:date="2018-06-22T10:57:00Z">
            <w:rPr/>
          </w:rPrChange>
        </w:rPr>
        <w:tab/>
      </w:r>
      <w:r w:rsidRPr="00846E78">
        <w:rPr>
          <w:lang w:val="it-IT"/>
          <w:rPrChange w:id="9689" w:author="ZTE (Sergio)" w:date="2018-06-22T10:57:00Z">
            <w:rPr/>
          </w:rPrChange>
        </w:rPr>
        <w:tab/>
      </w:r>
      <w:r w:rsidRPr="00846E78">
        <w:rPr>
          <w:color w:val="993366"/>
          <w:lang w:val="it-IT"/>
          <w:rPrChange w:id="9690" w:author="ZTE (Sergio)" w:date="2018-06-22T10:57:00Z">
            <w:rPr>
              <w:color w:val="993366"/>
            </w:rPr>
          </w:rPrChange>
        </w:rPr>
        <w:t>INTEGER</w:t>
      </w:r>
      <w:r w:rsidRPr="00846E78">
        <w:rPr>
          <w:lang w:val="it-IT"/>
          <w:rPrChange w:id="9691" w:author="ZTE (Sergio)" w:date="2018-06-22T10:57:00Z">
            <w:rPr/>
          </w:rPrChange>
        </w:rPr>
        <w:t xml:space="preserve"> (0..2199),</w:t>
      </w:r>
    </w:p>
    <w:p w14:paraId="0BCAD042" w14:textId="77777777" w:rsidR="007F78C2" w:rsidRPr="00F35584" w:rsidRDefault="00846E78" w:rsidP="007F78C2">
      <w:pPr>
        <w:pStyle w:val="PL"/>
      </w:pPr>
      <w:r w:rsidRPr="00846E78">
        <w:rPr>
          <w:lang w:val="it-IT"/>
          <w:rPrChange w:id="9692"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14:paraId="7EA4323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7C284C30" w14:textId="77777777" w:rsidR="007F78C2" w:rsidRPr="00F35584" w:rsidRDefault="007F78C2" w:rsidP="007F78C2">
      <w:pPr>
        <w:pStyle w:val="PL"/>
      </w:pPr>
      <w:r w:rsidRPr="00F35584">
        <w:tab/>
        <w:t>...</w:t>
      </w:r>
    </w:p>
    <w:p w14:paraId="30FFBB5C" w14:textId="77777777" w:rsidR="007F78C2" w:rsidRPr="00F35584" w:rsidRDefault="007F78C2" w:rsidP="007F78C2">
      <w:pPr>
        <w:pStyle w:val="PL"/>
      </w:pPr>
      <w:r w:rsidRPr="00F35584">
        <w:t>}</w:t>
      </w:r>
    </w:p>
    <w:p w14:paraId="5DC37DE1" w14:textId="77777777" w:rsidR="007F78C2" w:rsidRPr="00F35584" w:rsidRDefault="007F78C2" w:rsidP="007F78C2">
      <w:pPr>
        <w:pStyle w:val="PL"/>
      </w:pPr>
    </w:p>
    <w:p w14:paraId="2FC10931" w14:textId="77777777" w:rsidR="007F78C2" w:rsidRPr="00F35584" w:rsidRDefault="007F78C2" w:rsidP="00C06796">
      <w:pPr>
        <w:pStyle w:val="PL"/>
        <w:rPr>
          <w:color w:val="808080"/>
        </w:rPr>
      </w:pPr>
      <w:r w:rsidRPr="00F35584">
        <w:rPr>
          <w:color w:val="808080"/>
        </w:rPr>
        <w:t xml:space="preserve">-- TAG-SCS-SPECIFIC-CARRIER-STOP </w:t>
      </w:r>
    </w:p>
    <w:p w14:paraId="1B8A5839" w14:textId="77777777" w:rsidR="007F78C2" w:rsidRPr="00F35584" w:rsidRDefault="007F78C2" w:rsidP="00C06796">
      <w:pPr>
        <w:pStyle w:val="PL"/>
        <w:rPr>
          <w:color w:val="808080"/>
        </w:rPr>
      </w:pPr>
      <w:r w:rsidRPr="00F35584">
        <w:rPr>
          <w:color w:val="808080"/>
        </w:rPr>
        <w:t>-- ASN1STOP</w:t>
      </w:r>
    </w:p>
    <w:p w14:paraId="256737C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67A7B" w14:textId="77777777" w:rsidTr="0040018C">
        <w:tc>
          <w:tcPr>
            <w:tcW w:w="14507" w:type="dxa"/>
            <w:shd w:val="clear" w:color="auto" w:fill="auto"/>
          </w:tcPr>
          <w:p w14:paraId="03D2D809"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D091F8C" w14:textId="77777777" w:rsidTr="0040018C">
        <w:tc>
          <w:tcPr>
            <w:tcW w:w="14507" w:type="dxa"/>
            <w:shd w:val="clear" w:color="auto" w:fill="auto"/>
          </w:tcPr>
          <w:p w14:paraId="558596C6" w14:textId="77777777" w:rsidR="00C0074C" w:rsidRPr="0040018C" w:rsidRDefault="00C0074C" w:rsidP="00C0074C">
            <w:pPr>
              <w:pStyle w:val="TAL"/>
              <w:rPr>
                <w:rFonts w:eastAsia="MS Mincho"/>
                <w:szCs w:val="22"/>
              </w:rPr>
            </w:pPr>
            <w:r w:rsidRPr="0040018C">
              <w:rPr>
                <w:rFonts w:eastAsia="MS Mincho"/>
                <w:b/>
                <w:i/>
                <w:szCs w:val="22"/>
              </w:rPr>
              <w:t>carrierBandwidth</w:t>
            </w:r>
          </w:p>
          <w:p w14:paraId="00F61ED2"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BE95B30" w14:textId="77777777" w:rsidTr="0040018C">
        <w:tc>
          <w:tcPr>
            <w:tcW w:w="14507" w:type="dxa"/>
            <w:shd w:val="clear" w:color="auto" w:fill="auto"/>
          </w:tcPr>
          <w:p w14:paraId="620C4614" w14:textId="77777777" w:rsidR="00C0074C" w:rsidRPr="0040018C" w:rsidRDefault="00C0074C" w:rsidP="00C0074C">
            <w:pPr>
              <w:pStyle w:val="TAL"/>
              <w:rPr>
                <w:rFonts w:eastAsia="MS Mincho"/>
                <w:szCs w:val="22"/>
              </w:rPr>
            </w:pPr>
          </w:p>
        </w:tc>
      </w:tr>
      <w:tr w:rsidR="00C0074C" w14:paraId="246DAD79" w14:textId="77777777" w:rsidTr="0040018C">
        <w:tc>
          <w:tcPr>
            <w:tcW w:w="14507" w:type="dxa"/>
            <w:shd w:val="clear" w:color="auto" w:fill="auto"/>
          </w:tcPr>
          <w:p w14:paraId="125C05D3" w14:textId="77777777" w:rsidR="00C0074C" w:rsidRPr="0040018C" w:rsidRDefault="00C0074C" w:rsidP="00C0074C">
            <w:pPr>
              <w:pStyle w:val="TAL"/>
              <w:rPr>
                <w:rFonts w:eastAsia="MS Mincho"/>
                <w:szCs w:val="22"/>
              </w:rPr>
            </w:pPr>
            <w:r w:rsidRPr="0040018C">
              <w:rPr>
                <w:rFonts w:eastAsia="MS Mincho"/>
                <w:b/>
                <w:i/>
                <w:szCs w:val="22"/>
              </w:rPr>
              <w:t>offsetToCarrier</w:t>
            </w:r>
          </w:p>
          <w:p w14:paraId="6F582AC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93"/>
            <w:r w:rsidRPr="0040018C">
              <w:rPr>
                <w:rFonts w:eastAsia="MS Mincho"/>
                <w:szCs w:val="22"/>
              </w:rPr>
              <w:t>*8</w:t>
            </w:r>
            <w:commentRangeEnd w:id="9693"/>
            <w:r w:rsidR="00566587">
              <w:rPr>
                <w:rStyle w:val="CommentReference"/>
              </w:rPr>
              <w:commentReference w:id="9693"/>
            </w:r>
            <w:r w:rsidRPr="0040018C">
              <w:rPr>
                <w:rFonts w:eastAsia="MS Mincho"/>
                <w:szCs w:val="22"/>
              </w:rPr>
              <w:t>-1. Corresponds to L1 parameter 'offset-pointA-low-scs' (see 38.211, section FFS_Section)</w:t>
            </w:r>
          </w:p>
        </w:tc>
      </w:tr>
      <w:tr w:rsidR="00C0074C" w14:paraId="2E211347" w14:textId="77777777" w:rsidTr="0040018C">
        <w:tc>
          <w:tcPr>
            <w:tcW w:w="14507" w:type="dxa"/>
            <w:shd w:val="clear" w:color="auto" w:fill="auto"/>
          </w:tcPr>
          <w:p w14:paraId="1EA4AFA2"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2EF2A7EE"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45ED5F03"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C99438F" w14:textId="77777777" w:rsidTr="00CE59C2">
        <w:tc>
          <w:tcPr>
            <w:tcW w:w="2834" w:type="dxa"/>
          </w:tcPr>
          <w:p w14:paraId="3E62D639" w14:textId="77777777" w:rsidR="007F78C2" w:rsidRPr="00F35584" w:rsidRDefault="007F78C2" w:rsidP="00CE59C2">
            <w:pPr>
              <w:pStyle w:val="TAH"/>
            </w:pPr>
            <w:r w:rsidRPr="00F35584">
              <w:t>Conditional Presence</w:t>
            </w:r>
          </w:p>
        </w:tc>
        <w:tc>
          <w:tcPr>
            <w:tcW w:w="7141" w:type="dxa"/>
          </w:tcPr>
          <w:p w14:paraId="70C12444" w14:textId="77777777" w:rsidR="007F78C2" w:rsidRPr="00F35584" w:rsidRDefault="007F78C2" w:rsidP="00CE59C2">
            <w:pPr>
              <w:pStyle w:val="TAH"/>
            </w:pPr>
            <w:r w:rsidRPr="00F35584">
              <w:t>Explanation</w:t>
            </w:r>
          </w:p>
        </w:tc>
      </w:tr>
      <w:tr w:rsidR="007F78C2" w:rsidRPr="00F35584" w14:paraId="21219A60" w14:textId="77777777" w:rsidTr="00CE59C2">
        <w:tc>
          <w:tcPr>
            <w:tcW w:w="2834" w:type="dxa"/>
          </w:tcPr>
          <w:p w14:paraId="5EC18C5B" w14:textId="77777777" w:rsidR="007F78C2" w:rsidRPr="00F35584" w:rsidRDefault="007F78C2" w:rsidP="00CE59C2">
            <w:pPr>
              <w:pStyle w:val="TAL"/>
              <w:rPr>
                <w:i/>
              </w:rPr>
            </w:pPr>
            <w:r w:rsidRPr="00F35584">
              <w:rPr>
                <w:i/>
              </w:rPr>
              <w:t>OnePerServCell</w:t>
            </w:r>
          </w:p>
        </w:tc>
        <w:tc>
          <w:tcPr>
            <w:tcW w:w="7141" w:type="dxa"/>
          </w:tcPr>
          <w:p w14:paraId="42325CDE" w14:textId="77777777" w:rsidR="007F78C2" w:rsidRPr="00F35584" w:rsidRDefault="007F78C2" w:rsidP="00CE59C2">
            <w:pPr>
              <w:pStyle w:val="TAL"/>
            </w:pPr>
            <w:r w:rsidRPr="00F35584">
              <w:t xml:space="preserve">This field must be present for exactly one SCS-SpecificCarrier of a serving cell. </w:t>
            </w:r>
          </w:p>
        </w:tc>
      </w:tr>
    </w:tbl>
    <w:p w14:paraId="212C13AB" w14:textId="77777777" w:rsidR="007F78C2" w:rsidRPr="00F35584" w:rsidRDefault="007F78C2" w:rsidP="007F78C2">
      <w:pPr>
        <w:rPr>
          <w:rFonts w:eastAsia="MS Mincho"/>
        </w:rPr>
      </w:pPr>
    </w:p>
    <w:p w14:paraId="32FB42D7" w14:textId="77777777" w:rsidR="00BC561A" w:rsidRPr="00F35584" w:rsidRDefault="00BC561A" w:rsidP="00BC561A">
      <w:pPr>
        <w:pStyle w:val="Heading4"/>
        <w:rPr>
          <w:rFonts w:eastAsia="SimSun"/>
        </w:rPr>
      </w:pPr>
      <w:bookmarkStart w:id="9694" w:name="_Toc510018686"/>
      <w:r w:rsidRPr="00F35584">
        <w:rPr>
          <w:rFonts w:eastAsia="SimSun"/>
        </w:rPr>
        <w:t>–</w:t>
      </w:r>
      <w:r w:rsidRPr="00F35584">
        <w:rPr>
          <w:rFonts w:eastAsia="SimSun"/>
        </w:rPr>
        <w:tab/>
      </w:r>
      <w:r w:rsidRPr="00F35584">
        <w:rPr>
          <w:rFonts w:eastAsia="SimSun"/>
          <w:i/>
        </w:rPr>
        <w:t>SDAP-Config</w:t>
      </w:r>
      <w:bookmarkEnd w:id="9694"/>
    </w:p>
    <w:p w14:paraId="6C40030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EC103F9"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7DC25EF7" w14:textId="77777777" w:rsidR="00BC561A" w:rsidRPr="00F35584" w:rsidRDefault="00BC561A" w:rsidP="00C06796">
      <w:pPr>
        <w:pStyle w:val="PL"/>
        <w:rPr>
          <w:color w:val="808080"/>
        </w:rPr>
      </w:pPr>
      <w:r w:rsidRPr="00F35584">
        <w:rPr>
          <w:color w:val="808080"/>
        </w:rPr>
        <w:t xml:space="preserve">-- ASN1START </w:t>
      </w:r>
    </w:p>
    <w:p w14:paraId="24C21F25" w14:textId="77777777" w:rsidR="00BC561A" w:rsidRPr="00F35584" w:rsidRDefault="00BC561A" w:rsidP="00C06796">
      <w:pPr>
        <w:pStyle w:val="PL"/>
        <w:rPr>
          <w:color w:val="808080"/>
        </w:rPr>
      </w:pPr>
      <w:r w:rsidRPr="00F35584">
        <w:rPr>
          <w:color w:val="808080"/>
        </w:rPr>
        <w:t>-- TAG-SDAP-CONFIG-START</w:t>
      </w:r>
    </w:p>
    <w:p w14:paraId="46319A32" w14:textId="77777777" w:rsidR="00BC561A" w:rsidRPr="00F35584" w:rsidRDefault="00BC561A" w:rsidP="00BC561A">
      <w:pPr>
        <w:pStyle w:val="PL"/>
      </w:pPr>
    </w:p>
    <w:p w14:paraId="77F53C23"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1111F7"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27EADEF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78785FFA"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D06E724"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CDE2A8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11ED03"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4BE4484" w14:textId="77777777" w:rsidR="00BC561A" w:rsidRPr="0028213B" w:rsidRDefault="00BC561A" w:rsidP="00BC561A">
      <w:pPr>
        <w:pStyle w:val="PL"/>
        <w:rPr>
          <w:lang w:val="it-IT"/>
          <w:rPrChange w:id="9695" w:author="ZTE (Sergio)" w:date="2018-06-22T10:57:00Z">
            <w:rPr/>
          </w:rPrChange>
        </w:rPr>
      </w:pPr>
      <w:r w:rsidRPr="00F35584">
        <w:tab/>
      </w:r>
      <w:r w:rsidR="00846E78" w:rsidRPr="00846E78">
        <w:rPr>
          <w:lang w:val="it-IT"/>
          <w:rPrChange w:id="9696" w:author="ZTE (Sergio)" w:date="2018-06-22T10:57:00Z">
            <w:rPr/>
          </w:rPrChange>
        </w:rPr>
        <w:t>...</w:t>
      </w:r>
    </w:p>
    <w:p w14:paraId="125726D1" w14:textId="77777777" w:rsidR="00BC561A" w:rsidRPr="0028213B" w:rsidRDefault="00846E78" w:rsidP="00BC561A">
      <w:pPr>
        <w:pStyle w:val="PL"/>
        <w:rPr>
          <w:lang w:val="it-IT"/>
          <w:rPrChange w:id="9697" w:author="ZTE (Sergio)" w:date="2018-06-22T10:57:00Z">
            <w:rPr/>
          </w:rPrChange>
        </w:rPr>
      </w:pPr>
      <w:r w:rsidRPr="00846E78">
        <w:rPr>
          <w:lang w:val="it-IT"/>
          <w:rPrChange w:id="9698" w:author="ZTE (Sergio)" w:date="2018-06-22T10:57:00Z">
            <w:rPr/>
          </w:rPrChange>
        </w:rPr>
        <w:t>}</w:t>
      </w:r>
    </w:p>
    <w:p w14:paraId="3478E680" w14:textId="77777777" w:rsidR="00BC561A" w:rsidRPr="0028213B" w:rsidRDefault="00BC561A" w:rsidP="00BC561A">
      <w:pPr>
        <w:pStyle w:val="PL"/>
        <w:rPr>
          <w:lang w:val="it-IT"/>
          <w:rPrChange w:id="9699" w:author="ZTE (Sergio)" w:date="2018-06-22T10:57:00Z">
            <w:rPr/>
          </w:rPrChange>
        </w:rPr>
      </w:pPr>
    </w:p>
    <w:p w14:paraId="1D2F8B24" w14:textId="77777777" w:rsidR="00BC561A" w:rsidRPr="0028213B" w:rsidRDefault="00846E78" w:rsidP="00BC561A">
      <w:pPr>
        <w:pStyle w:val="PL"/>
        <w:rPr>
          <w:lang w:val="it-IT"/>
          <w:rPrChange w:id="9700" w:author="ZTE (Sergio)" w:date="2018-06-22T10:57:00Z">
            <w:rPr/>
          </w:rPrChange>
        </w:rPr>
      </w:pPr>
      <w:r w:rsidRPr="00846E78">
        <w:rPr>
          <w:lang w:val="it-IT"/>
          <w:rPrChange w:id="9701" w:author="ZTE (Sergio)" w:date="2018-06-22T10:57:00Z">
            <w:rPr/>
          </w:rPrChange>
        </w:rPr>
        <w:t xml:space="preserve">QFI ::= </w:t>
      </w:r>
      <w:r w:rsidRPr="00846E78">
        <w:rPr>
          <w:lang w:val="it-IT"/>
          <w:rPrChange w:id="9702" w:author="ZTE (Sergio)" w:date="2018-06-22T10:57:00Z">
            <w:rPr/>
          </w:rPrChange>
        </w:rPr>
        <w:tab/>
      </w:r>
      <w:r w:rsidRPr="00846E78">
        <w:rPr>
          <w:lang w:val="it-IT"/>
          <w:rPrChange w:id="9703" w:author="ZTE (Sergio)" w:date="2018-06-22T10:57:00Z">
            <w:rPr/>
          </w:rPrChange>
        </w:rPr>
        <w:tab/>
      </w:r>
      <w:r w:rsidRPr="00846E78">
        <w:rPr>
          <w:lang w:val="it-IT"/>
          <w:rPrChange w:id="9704" w:author="ZTE (Sergio)" w:date="2018-06-22T10:57:00Z">
            <w:rPr/>
          </w:rPrChange>
        </w:rPr>
        <w:tab/>
      </w:r>
      <w:r w:rsidRPr="00846E78">
        <w:rPr>
          <w:lang w:val="it-IT"/>
          <w:rPrChange w:id="9705" w:author="ZTE (Sergio)" w:date="2018-06-22T10:57:00Z">
            <w:rPr/>
          </w:rPrChange>
        </w:rPr>
        <w:tab/>
      </w:r>
      <w:r w:rsidRPr="00846E78">
        <w:rPr>
          <w:lang w:val="it-IT"/>
          <w:rPrChange w:id="9706" w:author="ZTE (Sergio)" w:date="2018-06-22T10:57:00Z">
            <w:rPr/>
          </w:rPrChange>
        </w:rPr>
        <w:tab/>
      </w:r>
      <w:r w:rsidRPr="00846E78">
        <w:rPr>
          <w:lang w:val="it-IT"/>
          <w:rPrChange w:id="9707" w:author="ZTE (Sergio)" w:date="2018-06-22T10:57:00Z">
            <w:rPr/>
          </w:rPrChange>
        </w:rPr>
        <w:tab/>
      </w:r>
      <w:r w:rsidRPr="00846E78">
        <w:rPr>
          <w:lang w:val="it-IT"/>
          <w:rPrChange w:id="9708" w:author="ZTE (Sergio)" w:date="2018-06-22T10:57:00Z">
            <w:rPr/>
          </w:rPrChange>
        </w:rPr>
        <w:tab/>
      </w:r>
      <w:r w:rsidRPr="00846E78">
        <w:rPr>
          <w:color w:val="993366"/>
          <w:lang w:val="it-IT"/>
          <w:rPrChange w:id="9709" w:author="ZTE (Sergio)" w:date="2018-06-22T10:57:00Z">
            <w:rPr>
              <w:color w:val="993366"/>
            </w:rPr>
          </w:rPrChange>
        </w:rPr>
        <w:t>INTEGER</w:t>
      </w:r>
      <w:r w:rsidRPr="00846E78">
        <w:rPr>
          <w:lang w:val="it-IT"/>
          <w:rPrChange w:id="9710" w:author="ZTE (Sergio)" w:date="2018-06-22T10:57:00Z">
            <w:rPr/>
          </w:rPrChange>
        </w:rPr>
        <w:t xml:space="preserve"> (0..maxQFI)</w:t>
      </w:r>
    </w:p>
    <w:p w14:paraId="43F99C9D" w14:textId="77777777" w:rsidR="00BC561A" w:rsidRPr="0028213B" w:rsidRDefault="00BC561A" w:rsidP="00BC561A">
      <w:pPr>
        <w:pStyle w:val="PL"/>
        <w:rPr>
          <w:lang w:val="it-IT"/>
          <w:rPrChange w:id="9711" w:author="ZTE (Sergio)" w:date="2018-06-22T10:57:00Z">
            <w:rPr/>
          </w:rPrChange>
        </w:rPr>
      </w:pPr>
    </w:p>
    <w:p w14:paraId="59F9FB87" w14:textId="77777777" w:rsidR="00BC561A" w:rsidRPr="0028213B" w:rsidRDefault="00846E78" w:rsidP="00BC561A">
      <w:pPr>
        <w:pStyle w:val="PL"/>
        <w:rPr>
          <w:lang w:val="it-IT"/>
          <w:rPrChange w:id="9712" w:author="ZTE (Sergio)" w:date="2018-06-22T10:57:00Z">
            <w:rPr/>
          </w:rPrChange>
        </w:rPr>
      </w:pPr>
      <w:r w:rsidRPr="00846E78">
        <w:rPr>
          <w:lang w:val="it-IT"/>
          <w:rPrChange w:id="9713" w:author="ZTE (Sergio)" w:date="2018-06-22T10:57:00Z">
            <w:rPr/>
          </w:rPrChange>
        </w:rPr>
        <w:t xml:space="preserve">PDU-SessionID ::= </w:t>
      </w:r>
      <w:r w:rsidRPr="00846E78">
        <w:rPr>
          <w:lang w:val="it-IT"/>
          <w:rPrChange w:id="9714" w:author="ZTE (Sergio)" w:date="2018-06-22T10:57:00Z">
            <w:rPr/>
          </w:rPrChange>
        </w:rPr>
        <w:tab/>
      </w:r>
      <w:r w:rsidRPr="00846E78">
        <w:rPr>
          <w:lang w:val="it-IT"/>
          <w:rPrChange w:id="9715" w:author="ZTE (Sergio)" w:date="2018-06-22T10:57:00Z">
            <w:rPr/>
          </w:rPrChange>
        </w:rPr>
        <w:tab/>
      </w:r>
      <w:r w:rsidRPr="00846E78">
        <w:rPr>
          <w:lang w:val="it-IT"/>
          <w:rPrChange w:id="9716" w:author="ZTE (Sergio)" w:date="2018-06-22T10:57:00Z">
            <w:rPr/>
          </w:rPrChange>
        </w:rPr>
        <w:tab/>
      </w:r>
      <w:r w:rsidRPr="00846E78">
        <w:rPr>
          <w:lang w:val="it-IT"/>
          <w:rPrChange w:id="9717" w:author="ZTE (Sergio)" w:date="2018-06-22T10:57:00Z">
            <w:rPr/>
          </w:rPrChange>
        </w:rPr>
        <w:tab/>
      </w:r>
      <w:r w:rsidRPr="00846E78">
        <w:rPr>
          <w:lang w:val="it-IT"/>
          <w:rPrChange w:id="9718" w:author="ZTE (Sergio)" w:date="2018-06-22T10:57:00Z">
            <w:rPr/>
          </w:rPrChange>
        </w:rPr>
        <w:tab/>
      </w:r>
      <w:r w:rsidRPr="00846E78">
        <w:rPr>
          <w:color w:val="993366"/>
          <w:lang w:val="it-IT"/>
          <w:rPrChange w:id="9719" w:author="ZTE (Sergio)" w:date="2018-06-22T10:57:00Z">
            <w:rPr>
              <w:color w:val="993366"/>
            </w:rPr>
          </w:rPrChange>
        </w:rPr>
        <w:t>INTEGER</w:t>
      </w:r>
      <w:r w:rsidRPr="00846E78">
        <w:rPr>
          <w:lang w:val="it-IT"/>
          <w:rPrChange w:id="9720" w:author="ZTE (Sergio)" w:date="2018-06-22T10:57:00Z">
            <w:rPr/>
          </w:rPrChange>
        </w:rPr>
        <w:t xml:space="preserve"> (0..255)</w:t>
      </w:r>
    </w:p>
    <w:p w14:paraId="66334CF2" w14:textId="77777777" w:rsidR="00BC561A" w:rsidRPr="0028213B" w:rsidRDefault="00BC561A" w:rsidP="00BC561A">
      <w:pPr>
        <w:pStyle w:val="PL"/>
        <w:rPr>
          <w:lang w:val="it-IT"/>
          <w:rPrChange w:id="9721" w:author="ZTE (Sergio)" w:date="2018-06-22T10:57:00Z">
            <w:rPr/>
          </w:rPrChange>
        </w:rPr>
      </w:pPr>
    </w:p>
    <w:p w14:paraId="591BD720" w14:textId="77777777" w:rsidR="00BC561A" w:rsidRPr="00F35584" w:rsidRDefault="00BC561A" w:rsidP="00C06796">
      <w:pPr>
        <w:pStyle w:val="PL"/>
        <w:rPr>
          <w:color w:val="808080"/>
        </w:rPr>
      </w:pPr>
      <w:r w:rsidRPr="00F35584">
        <w:rPr>
          <w:color w:val="808080"/>
        </w:rPr>
        <w:t>-- TAG-SDAP-CONFIG-STOP</w:t>
      </w:r>
    </w:p>
    <w:p w14:paraId="1C18C018" w14:textId="77777777" w:rsidR="00BC561A" w:rsidRPr="00F35584" w:rsidRDefault="00BC561A" w:rsidP="00C06796">
      <w:pPr>
        <w:pStyle w:val="PL"/>
        <w:rPr>
          <w:color w:val="808080"/>
        </w:rPr>
      </w:pPr>
      <w:r w:rsidRPr="00F35584">
        <w:rPr>
          <w:color w:val="808080"/>
        </w:rPr>
        <w:t>-- ASN1STOP</w:t>
      </w:r>
    </w:p>
    <w:p w14:paraId="7C8E078C"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E9D64E9" w14:textId="77777777" w:rsidTr="000E303A">
        <w:tc>
          <w:tcPr>
            <w:tcW w:w="14173" w:type="dxa"/>
            <w:shd w:val="clear" w:color="auto" w:fill="auto"/>
          </w:tcPr>
          <w:p w14:paraId="6FC473DA" w14:textId="77777777" w:rsidR="00C16A20" w:rsidRPr="0040018C" w:rsidRDefault="00C16A20" w:rsidP="000E303A">
            <w:pPr>
              <w:pStyle w:val="TAH"/>
              <w:rPr>
                <w:szCs w:val="22"/>
              </w:rPr>
            </w:pPr>
            <w:bookmarkStart w:id="9722" w:name="_Toc510018687"/>
            <w:bookmarkStart w:id="9723" w:name="_Hlk507137600"/>
            <w:r w:rsidRPr="0040018C">
              <w:rPr>
                <w:i/>
                <w:szCs w:val="22"/>
              </w:rPr>
              <w:t>SDAP-Config field descriptions</w:t>
            </w:r>
          </w:p>
        </w:tc>
      </w:tr>
      <w:tr w:rsidR="00C16A20" w:rsidRPr="0040018C" w14:paraId="5F502CFC" w14:textId="77777777" w:rsidTr="000E303A">
        <w:tc>
          <w:tcPr>
            <w:tcW w:w="14173" w:type="dxa"/>
            <w:shd w:val="clear" w:color="auto" w:fill="auto"/>
          </w:tcPr>
          <w:p w14:paraId="57351C14" w14:textId="77777777" w:rsidR="00C16A20" w:rsidRPr="0040018C" w:rsidRDefault="00C16A20" w:rsidP="000E303A">
            <w:pPr>
              <w:pStyle w:val="TAL"/>
              <w:rPr>
                <w:b/>
                <w:bCs/>
                <w:i/>
                <w:szCs w:val="22"/>
                <w:lang w:eastAsia="en-GB"/>
              </w:rPr>
            </w:pPr>
            <w:r w:rsidRPr="0040018C">
              <w:rPr>
                <w:b/>
                <w:bCs/>
                <w:i/>
                <w:szCs w:val="22"/>
                <w:lang w:eastAsia="en-GB"/>
              </w:rPr>
              <w:t>defaultDRB</w:t>
            </w:r>
          </w:p>
          <w:p w14:paraId="2B83188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AF33B4F" w14:textId="77777777" w:rsidTr="000E303A">
        <w:tc>
          <w:tcPr>
            <w:tcW w:w="14173" w:type="dxa"/>
            <w:shd w:val="clear" w:color="auto" w:fill="auto"/>
          </w:tcPr>
          <w:p w14:paraId="21DA9FC2"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5B2F91A5"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9EE0B5" w14:textId="77777777" w:rsidTr="000E303A">
        <w:tc>
          <w:tcPr>
            <w:tcW w:w="14173" w:type="dxa"/>
            <w:shd w:val="clear" w:color="auto" w:fill="auto"/>
          </w:tcPr>
          <w:p w14:paraId="703733C4"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10C9DFE4"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11341081" w14:textId="77777777" w:rsidTr="000E303A">
        <w:tc>
          <w:tcPr>
            <w:tcW w:w="14173" w:type="dxa"/>
            <w:shd w:val="clear" w:color="auto" w:fill="auto"/>
          </w:tcPr>
          <w:p w14:paraId="091F400C" w14:textId="77777777" w:rsidR="00C16A20" w:rsidRPr="0040018C" w:rsidRDefault="00C16A20" w:rsidP="000E303A">
            <w:pPr>
              <w:pStyle w:val="TAL"/>
              <w:rPr>
                <w:b/>
                <w:i/>
                <w:iCs/>
                <w:szCs w:val="22"/>
                <w:lang w:eastAsia="en-GB"/>
              </w:rPr>
            </w:pPr>
            <w:r w:rsidRPr="0040018C">
              <w:rPr>
                <w:b/>
                <w:i/>
                <w:iCs/>
                <w:szCs w:val="22"/>
                <w:lang w:eastAsia="en-GB"/>
              </w:rPr>
              <w:t>pdu-Session</w:t>
            </w:r>
          </w:p>
          <w:p w14:paraId="0EE8B9FE"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24667A0" w14:textId="77777777" w:rsidTr="000E303A">
        <w:tc>
          <w:tcPr>
            <w:tcW w:w="14173" w:type="dxa"/>
            <w:shd w:val="clear" w:color="auto" w:fill="auto"/>
          </w:tcPr>
          <w:p w14:paraId="1569E66E" w14:textId="77777777" w:rsidR="00C16A20" w:rsidRPr="0040018C" w:rsidRDefault="00C16A20" w:rsidP="000E303A">
            <w:pPr>
              <w:pStyle w:val="TAL"/>
              <w:rPr>
                <w:b/>
                <w:bCs/>
                <w:i/>
                <w:szCs w:val="22"/>
                <w:lang w:eastAsia="en-GB"/>
              </w:rPr>
            </w:pPr>
            <w:commentRangeStart w:id="9724"/>
            <w:r w:rsidRPr="0040018C">
              <w:rPr>
                <w:b/>
                <w:bCs/>
                <w:i/>
                <w:szCs w:val="22"/>
                <w:lang w:eastAsia="en-GB"/>
              </w:rPr>
              <w:t>sdap-HeaderUL</w:t>
            </w:r>
            <w:commentRangeEnd w:id="9724"/>
            <w:r w:rsidR="00043490">
              <w:rPr>
                <w:rStyle w:val="CommentReference"/>
              </w:rPr>
              <w:commentReference w:id="9724"/>
            </w:r>
          </w:p>
          <w:p w14:paraId="1AB9BAF7"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725" w:author="SA R2-1808986" w:date="2018-05-31T12:33:00Z">
              <w:r w:rsidR="000E0E35">
                <w:rPr>
                  <w:bCs/>
                  <w:szCs w:val="22"/>
                  <w:lang w:eastAsia="en-GB"/>
                </w:rPr>
                <w:t>The field cannot be changed after a DRB is established.</w:t>
              </w:r>
            </w:ins>
          </w:p>
        </w:tc>
      </w:tr>
      <w:tr w:rsidR="00C16A20" w:rsidRPr="0040018C" w14:paraId="387443F6" w14:textId="77777777" w:rsidTr="000E303A">
        <w:tc>
          <w:tcPr>
            <w:tcW w:w="14173" w:type="dxa"/>
            <w:shd w:val="clear" w:color="auto" w:fill="auto"/>
          </w:tcPr>
          <w:p w14:paraId="4202536B" w14:textId="77777777" w:rsidR="00C16A20" w:rsidRPr="0040018C" w:rsidRDefault="00C16A20" w:rsidP="000E303A">
            <w:pPr>
              <w:pStyle w:val="TAL"/>
              <w:rPr>
                <w:b/>
                <w:bCs/>
                <w:i/>
                <w:szCs w:val="22"/>
                <w:lang w:eastAsia="en-GB"/>
              </w:rPr>
            </w:pPr>
            <w:commentRangeStart w:id="9726"/>
            <w:r w:rsidRPr="0040018C">
              <w:rPr>
                <w:b/>
                <w:bCs/>
                <w:i/>
                <w:szCs w:val="22"/>
                <w:lang w:eastAsia="en-GB"/>
              </w:rPr>
              <w:t>sdap-HeaderDL</w:t>
            </w:r>
            <w:commentRangeEnd w:id="9726"/>
            <w:r w:rsidR="00043490">
              <w:rPr>
                <w:rStyle w:val="CommentReference"/>
              </w:rPr>
              <w:commentReference w:id="9726"/>
            </w:r>
          </w:p>
          <w:p w14:paraId="6E471818"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727" w:author="SA R2-1808986" w:date="2018-05-31T12:34:00Z">
              <w:r w:rsidR="000E0E35">
                <w:rPr>
                  <w:bCs/>
                  <w:szCs w:val="22"/>
                  <w:lang w:eastAsia="en-GB"/>
                </w:rPr>
                <w:t xml:space="preserve"> The field cannot be changed after a DRB is established.</w:t>
              </w:r>
            </w:ins>
          </w:p>
        </w:tc>
      </w:tr>
    </w:tbl>
    <w:p w14:paraId="5F5FF5EE" w14:textId="77777777" w:rsidR="00734F85" w:rsidRDefault="00734F85" w:rsidP="00734F85"/>
    <w:p w14:paraId="7F6A82D3" w14:textId="77777777" w:rsidR="007253E1" w:rsidRPr="00F35584" w:rsidRDefault="007253E1" w:rsidP="007253E1">
      <w:pPr>
        <w:pStyle w:val="Heading4"/>
      </w:pPr>
      <w:r w:rsidRPr="00F35584">
        <w:t>–</w:t>
      </w:r>
      <w:r w:rsidRPr="00F35584">
        <w:tab/>
      </w:r>
      <w:r w:rsidRPr="00F35584">
        <w:rPr>
          <w:i/>
        </w:rPr>
        <w:t>SearchSpace</w:t>
      </w:r>
      <w:bookmarkEnd w:id="9722"/>
    </w:p>
    <w:p w14:paraId="3429D0EA"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3406904" w14:textId="77777777" w:rsidR="007253E1" w:rsidRPr="00F35584" w:rsidRDefault="007253E1" w:rsidP="007253E1">
      <w:pPr>
        <w:pStyle w:val="TH"/>
      </w:pPr>
      <w:r w:rsidRPr="00F35584">
        <w:rPr>
          <w:i/>
        </w:rPr>
        <w:t>SearchSpace</w:t>
      </w:r>
      <w:r w:rsidRPr="00F35584">
        <w:t xml:space="preserve"> information element</w:t>
      </w:r>
    </w:p>
    <w:p w14:paraId="19098749" w14:textId="77777777" w:rsidR="007253E1" w:rsidRPr="00F35584" w:rsidRDefault="007253E1" w:rsidP="007253E1">
      <w:pPr>
        <w:pStyle w:val="PL"/>
        <w:rPr>
          <w:color w:val="808080"/>
        </w:rPr>
      </w:pPr>
      <w:r w:rsidRPr="00F35584">
        <w:rPr>
          <w:color w:val="808080"/>
        </w:rPr>
        <w:t>-- ASN1START</w:t>
      </w:r>
    </w:p>
    <w:p w14:paraId="1D97C447" w14:textId="77777777" w:rsidR="007253E1" w:rsidRPr="00F35584" w:rsidRDefault="007253E1" w:rsidP="007253E1">
      <w:pPr>
        <w:pStyle w:val="PL"/>
        <w:rPr>
          <w:color w:val="808080"/>
        </w:rPr>
      </w:pPr>
      <w:r w:rsidRPr="00F35584">
        <w:rPr>
          <w:color w:val="808080"/>
        </w:rPr>
        <w:t>-- TAG-SEARCHSPACE-START</w:t>
      </w:r>
    </w:p>
    <w:p w14:paraId="62519994" w14:textId="77777777" w:rsidR="007253E1" w:rsidRPr="00F35584" w:rsidRDefault="007253E1" w:rsidP="007253E1">
      <w:pPr>
        <w:pStyle w:val="PL"/>
      </w:pPr>
    </w:p>
    <w:p w14:paraId="6F7DAF09"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B0D82B"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7261B2AC" w14:textId="77777777" w:rsidR="007253E1" w:rsidRPr="00F35584" w:rsidRDefault="007253E1" w:rsidP="007253E1">
      <w:pPr>
        <w:pStyle w:val="PL"/>
        <w:rPr>
          <w:color w:val="808080"/>
        </w:rPr>
      </w:pPr>
      <w:bookmarkStart w:id="9728"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728"/>
    <w:p w14:paraId="29107482" w14:textId="77777777" w:rsidR="007253E1" w:rsidRPr="0088224E" w:rsidRDefault="007253E1" w:rsidP="007253E1">
      <w:pPr>
        <w:pStyle w:val="PL"/>
        <w:rPr>
          <w:lang w:val="sv-SE"/>
          <w:rPrChange w:id="9729" w:author="Ericsson" w:date="2018-06-25T11:46:00Z">
            <w:rPr/>
          </w:rPrChange>
        </w:rPr>
      </w:pPr>
      <w:r w:rsidRPr="00F35584">
        <w:tab/>
      </w:r>
      <w:r w:rsidR="00846E78" w:rsidRPr="00846E78">
        <w:rPr>
          <w:lang w:val="sv-SE"/>
          <w:rPrChange w:id="9730" w:author="Ericsson" w:date="2018-06-25T11:46:00Z">
            <w:rPr/>
          </w:rPrChange>
        </w:rPr>
        <w:t>monitoringSlotPeriodicityAndOffset</w:t>
      </w:r>
      <w:r w:rsidR="00846E78" w:rsidRPr="00846E78">
        <w:rPr>
          <w:lang w:val="sv-SE"/>
          <w:rPrChange w:id="9731" w:author="Ericsson" w:date="2018-06-25T11:46:00Z">
            <w:rPr/>
          </w:rPrChange>
        </w:rPr>
        <w:tab/>
      </w:r>
      <w:r w:rsidR="00846E78" w:rsidRPr="00846E78">
        <w:rPr>
          <w:lang w:val="sv-SE"/>
          <w:rPrChange w:id="9732" w:author="Ericsson" w:date="2018-06-25T11:46:00Z">
            <w:rPr/>
          </w:rPrChange>
        </w:rPr>
        <w:tab/>
      </w:r>
      <w:r w:rsidR="00846E78" w:rsidRPr="00846E78">
        <w:rPr>
          <w:color w:val="993366"/>
          <w:lang w:val="sv-SE"/>
          <w:rPrChange w:id="9733" w:author="Ericsson" w:date="2018-06-25T11:46:00Z">
            <w:rPr>
              <w:color w:val="993366"/>
            </w:rPr>
          </w:rPrChange>
        </w:rPr>
        <w:t>CHOICE</w:t>
      </w:r>
      <w:r w:rsidR="00846E78" w:rsidRPr="00846E78">
        <w:rPr>
          <w:lang w:val="sv-SE"/>
          <w:rPrChange w:id="9734" w:author="Ericsson" w:date="2018-06-25T11:46:00Z">
            <w:rPr/>
          </w:rPrChange>
        </w:rPr>
        <w:t xml:space="preserve"> {</w:t>
      </w:r>
    </w:p>
    <w:p w14:paraId="77527B29" w14:textId="77777777" w:rsidR="007253E1" w:rsidRPr="0088224E" w:rsidRDefault="00846E78" w:rsidP="007253E1">
      <w:pPr>
        <w:pStyle w:val="PL"/>
        <w:rPr>
          <w:lang w:val="sv-SE"/>
          <w:rPrChange w:id="9735" w:author="Ericsson" w:date="2018-06-25T11:46:00Z">
            <w:rPr/>
          </w:rPrChange>
        </w:rPr>
      </w:pPr>
      <w:r w:rsidRPr="00846E78">
        <w:rPr>
          <w:lang w:val="sv-SE"/>
          <w:rPrChange w:id="9736" w:author="Ericsson" w:date="2018-06-25T11:46:00Z">
            <w:rPr/>
          </w:rPrChange>
        </w:rPr>
        <w:tab/>
      </w:r>
      <w:r w:rsidRPr="00846E78">
        <w:rPr>
          <w:lang w:val="sv-SE"/>
          <w:rPrChange w:id="9737" w:author="Ericsson" w:date="2018-06-25T11:46:00Z">
            <w:rPr/>
          </w:rPrChange>
        </w:rPr>
        <w:tab/>
        <w:t>sl1</w:t>
      </w:r>
      <w:r w:rsidRPr="00846E78">
        <w:rPr>
          <w:lang w:val="sv-SE"/>
          <w:rPrChange w:id="9738" w:author="Ericsson" w:date="2018-06-25T11:46:00Z">
            <w:rPr/>
          </w:rPrChange>
        </w:rPr>
        <w:tab/>
      </w:r>
      <w:r w:rsidRPr="00846E78">
        <w:rPr>
          <w:lang w:val="sv-SE"/>
          <w:rPrChange w:id="9739" w:author="Ericsson" w:date="2018-06-25T11:46:00Z">
            <w:rPr/>
          </w:rPrChange>
        </w:rPr>
        <w:tab/>
      </w:r>
      <w:r w:rsidRPr="00846E78">
        <w:rPr>
          <w:lang w:val="sv-SE"/>
          <w:rPrChange w:id="9740" w:author="Ericsson" w:date="2018-06-25T11:46:00Z">
            <w:rPr/>
          </w:rPrChange>
        </w:rPr>
        <w:tab/>
      </w:r>
      <w:r w:rsidRPr="00846E78">
        <w:rPr>
          <w:lang w:val="sv-SE"/>
          <w:rPrChange w:id="9741" w:author="Ericsson" w:date="2018-06-25T11:46:00Z">
            <w:rPr/>
          </w:rPrChange>
        </w:rPr>
        <w:tab/>
      </w:r>
      <w:r w:rsidRPr="00846E78">
        <w:rPr>
          <w:lang w:val="sv-SE"/>
          <w:rPrChange w:id="9742" w:author="Ericsson" w:date="2018-06-25T11:46:00Z">
            <w:rPr/>
          </w:rPrChange>
        </w:rPr>
        <w:tab/>
      </w:r>
      <w:r w:rsidRPr="00846E78">
        <w:rPr>
          <w:lang w:val="sv-SE"/>
          <w:rPrChange w:id="9743" w:author="Ericsson" w:date="2018-06-25T11:46:00Z">
            <w:rPr/>
          </w:rPrChange>
        </w:rPr>
        <w:tab/>
      </w:r>
      <w:r w:rsidRPr="00846E78">
        <w:rPr>
          <w:lang w:val="sv-SE"/>
          <w:rPrChange w:id="9744" w:author="Ericsson" w:date="2018-06-25T11:46:00Z">
            <w:rPr/>
          </w:rPrChange>
        </w:rPr>
        <w:tab/>
      </w:r>
      <w:r w:rsidRPr="00846E78">
        <w:rPr>
          <w:lang w:val="sv-SE"/>
          <w:rPrChange w:id="9745" w:author="Ericsson" w:date="2018-06-25T11:46:00Z">
            <w:rPr/>
          </w:rPrChange>
        </w:rPr>
        <w:tab/>
      </w:r>
      <w:r w:rsidRPr="00846E78">
        <w:rPr>
          <w:lang w:val="sv-SE"/>
          <w:rPrChange w:id="9746" w:author="Ericsson" w:date="2018-06-25T11:46:00Z">
            <w:rPr/>
          </w:rPrChange>
        </w:rPr>
        <w:tab/>
      </w:r>
      <w:r w:rsidRPr="00846E78">
        <w:rPr>
          <w:lang w:val="sv-SE"/>
          <w:rPrChange w:id="9747" w:author="Ericsson" w:date="2018-06-25T11:46:00Z">
            <w:rPr/>
          </w:rPrChange>
        </w:rPr>
        <w:tab/>
      </w:r>
      <w:r w:rsidRPr="00846E78">
        <w:rPr>
          <w:color w:val="993366"/>
          <w:lang w:val="sv-SE"/>
          <w:rPrChange w:id="9748" w:author="Ericsson" w:date="2018-06-25T11:46:00Z">
            <w:rPr>
              <w:color w:val="993366"/>
            </w:rPr>
          </w:rPrChange>
        </w:rPr>
        <w:t>NULL</w:t>
      </w:r>
      <w:r w:rsidRPr="00846E78">
        <w:rPr>
          <w:lang w:val="sv-SE"/>
          <w:rPrChange w:id="9749" w:author="Ericsson" w:date="2018-06-25T11:46:00Z">
            <w:rPr/>
          </w:rPrChange>
        </w:rPr>
        <w:t xml:space="preserve">, </w:t>
      </w:r>
    </w:p>
    <w:p w14:paraId="324BCF3A" w14:textId="77777777" w:rsidR="007253E1" w:rsidRPr="0088224E" w:rsidRDefault="00846E78" w:rsidP="007253E1">
      <w:pPr>
        <w:pStyle w:val="PL"/>
        <w:rPr>
          <w:lang w:val="sv-SE"/>
          <w:rPrChange w:id="9750" w:author="Ericsson" w:date="2018-06-25T11:46:00Z">
            <w:rPr/>
          </w:rPrChange>
        </w:rPr>
      </w:pPr>
      <w:r w:rsidRPr="00846E78">
        <w:rPr>
          <w:lang w:val="sv-SE"/>
          <w:rPrChange w:id="9751" w:author="Ericsson" w:date="2018-06-25T11:46:00Z">
            <w:rPr/>
          </w:rPrChange>
        </w:rPr>
        <w:tab/>
      </w:r>
      <w:r w:rsidRPr="00846E78">
        <w:rPr>
          <w:lang w:val="sv-SE"/>
          <w:rPrChange w:id="9752" w:author="Ericsson" w:date="2018-06-25T11:46:00Z">
            <w:rPr/>
          </w:rPrChange>
        </w:rPr>
        <w:tab/>
        <w:t>sl2</w:t>
      </w:r>
      <w:r w:rsidRPr="00846E78">
        <w:rPr>
          <w:lang w:val="sv-SE"/>
          <w:rPrChange w:id="9753" w:author="Ericsson" w:date="2018-06-25T11:46:00Z">
            <w:rPr/>
          </w:rPrChange>
        </w:rPr>
        <w:tab/>
      </w:r>
      <w:r w:rsidRPr="00846E78">
        <w:rPr>
          <w:lang w:val="sv-SE"/>
          <w:rPrChange w:id="9754" w:author="Ericsson" w:date="2018-06-25T11:46:00Z">
            <w:rPr/>
          </w:rPrChange>
        </w:rPr>
        <w:tab/>
      </w:r>
      <w:r w:rsidRPr="00846E78">
        <w:rPr>
          <w:lang w:val="sv-SE"/>
          <w:rPrChange w:id="9755" w:author="Ericsson" w:date="2018-06-25T11:46:00Z">
            <w:rPr/>
          </w:rPrChange>
        </w:rPr>
        <w:tab/>
      </w:r>
      <w:r w:rsidRPr="00846E78">
        <w:rPr>
          <w:lang w:val="sv-SE"/>
          <w:rPrChange w:id="9756" w:author="Ericsson" w:date="2018-06-25T11:46:00Z">
            <w:rPr/>
          </w:rPrChange>
        </w:rPr>
        <w:tab/>
      </w:r>
      <w:r w:rsidRPr="00846E78">
        <w:rPr>
          <w:lang w:val="sv-SE"/>
          <w:rPrChange w:id="9757" w:author="Ericsson" w:date="2018-06-25T11:46:00Z">
            <w:rPr/>
          </w:rPrChange>
        </w:rPr>
        <w:tab/>
      </w:r>
      <w:r w:rsidRPr="00846E78">
        <w:rPr>
          <w:lang w:val="sv-SE"/>
          <w:rPrChange w:id="9758" w:author="Ericsson" w:date="2018-06-25T11:46:00Z">
            <w:rPr/>
          </w:rPrChange>
        </w:rPr>
        <w:tab/>
      </w:r>
      <w:r w:rsidRPr="00846E78">
        <w:rPr>
          <w:lang w:val="sv-SE"/>
          <w:rPrChange w:id="9759" w:author="Ericsson" w:date="2018-06-25T11:46:00Z">
            <w:rPr/>
          </w:rPrChange>
        </w:rPr>
        <w:tab/>
      </w:r>
      <w:r w:rsidRPr="00846E78">
        <w:rPr>
          <w:lang w:val="sv-SE"/>
          <w:rPrChange w:id="9760" w:author="Ericsson" w:date="2018-06-25T11:46:00Z">
            <w:rPr/>
          </w:rPrChange>
        </w:rPr>
        <w:tab/>
      </w:r>
      <w:r w:rsidRPr="00846E78">
        <w:rPr>
          <w:lang w:val="sv-SE"/>
          <w:rPrChange w:id="9761" w:author="Ericsson" w:date="2018-06-25T11:46:00Z">
            <w:rPr/>
          </w:rPrChange>
        </w:rPr>
        <w:tab/>
      </w:r>
      <w:r w:rsidRPr="00846E78">
        <w:rPr>
          <w:lang w:val="sv-SE"/>
          <w:rPrChange w:id="9762" w:author="Ericsson" w:date="2018-06-25T11:46:00Z">
            <w:rPr/>
          </w:rPrChange>
        </w:rPr>
        <w:tab/>
      </w:r>
      <w:r w:rsidRPr="00846E78">
        <w:rPr>
          <w:color w:val="993366"/>
          <w:lang w:val="sv-SE"/>
          <w:rPrChange w:id="9763" w:author="Ericsson" w:date="2018-06-25T11:46:00Z">
            <w:rPr>
              <w:color w:val="993366"/>
            </w:rPr>
          </w:rPrChange>
        </w:rPr>
        <w:t>INTEGER</w:t>
      </w:r>
      <w:r w:rsidRPr="00846E78">
        <w:rPr>
          <w:lang w:val="sv-SE"/>
          <w:rPrChange w:id="9764" w:author="Ericsson" w:date="2018-06-25T11:46:00Z">
            <w:rPr/>
          </w:rPrChange>
        </w:rPr>
        <w:t xml:space="preserve"> (0..1), </w:t>
      </w:r>
    </w:p>
    <w:p w14:paraId="2159BD50" w14:textId="77777777" w:rsidR="007253E1" w:rsidRPr="0088224E" w:rsidRDefault="00846E78" w:rsidP="007253E1">
      <w:pPr>
        <w:pStyle w:val="PL"/>
        <w:rPr>
          <w:lang w:val="sv-SE"/>
          <w:rPrChange w:id="9765" w:author="Ericsson" w:date="2018-06-25T11:46:00Z">
            <w:rPr/>
          </w:rPrChange>
        </w:rPr>
      </w:pPr>
      <w:r w:rsidRPr="00846E78">
        <w:rPr>
          <w:lang w:val="sv-SE"/>
          <w:rPrChange w:id="9766" w:author="Ericsson" w:date="2018-06-25T11:46:00Z">
            <w:rPr/>
          </w:rPrChange>
        </w:rPr>
        <w:tab/>
      </w:r>
      <w:r w:rsidRPr="00846E78">
        <w:rPr>
          <w:lang w:val="sv-SE"/>
          <w:rPrChange w:id="9767" w:author="Ericsson" w:date="2018-06-25T11:46:00Z">
            <w:rPr/>
          </w:rPrChange>
        </w:rPr>
        <w:tab/>
        <w:t>sl4</w:t>
      </w:r>
      <w:r w:rsidRPr="00846E78">
        <w:rPr>
          <w:lang w:val="sv-SE"/>
          <w:rPrChange w:id="9768" w:author="Ericsson" w:date="2018-06-25T11:46:00Z">
            <w:rPr/>
          </w:rPrChange>
        </w:rPr>
        <w:tab/>
      </w:r>
      <w:r w:rsidRPr="00846E78">
        <w:rPr>
          <w:lang w:val="sv-SE"/>
          <w:rPrChange w:id="9769" w:author="Ericsson" w:date="2018-06-25T11:46:00Z">
            <w:rPr/>
          </w:rPrChange>
        </w:rPr>
        <w:tab/>
      </w:r>
      <w:r w:rsidRPr="00846E78">
        <w:rPr>
          <w:lang w:val="sv-SE"/>
          <w:rPrChange w:id="9770" w:author="Ericsson" w:date="2018-06-25T11:46:00Z">
            <w:rPr/>
          </w:rPrChange>
        </w:rPr>
        <w:tab/>
      </w:r>
      <w:r w:rsidRPr="00846E78">
        <w:rPr>
          <w:lang w:val="sv-SE"/>
          <w:rPrChange w:id="9771" w:author="Ericsson" w:date="2018-06-25T11:46:00Z">
            <w:rPr/>
          </w:rPrChange>
        </w:rPr>
        <w:tab/>
      </w:r>
      <w:r w:rsidRPr="00846E78">
        <w:rPr>
          <w:lang w:val="sv-SE"/>
          <w:rPrChange w:id="9772" w:author="Ericsson" w:date="2018-06-25T11:46:00Z">
            <w:rPr/>
          </w:rPrChange>
        </w:rPr>
        <w:tab/>
      </w:r>
      <w:r w:rsidRPr="00846E78">
        <w:rPr>
          <w:lang w:val="sv-SE"/>
          <w:rPrChange w:id="9773" w:author="Ericsson" w:date="2018-06-25T11:46:00Z">
            <w:rPr/>
          </w:rPrChange>
        </w:rPr>
        <w:tab/>
      </w:r>
      <w:r w:rsidRPr="00846E78">
        <w:rPr>
          <w:lang w:val="sv-SE"/>
          <w:rPrChange w:id="9774" w:author="Ericsson" w:date="2018-06-25T11:46:00Z">
            <w:rPr/>
          </w:rPrChange>
        </w:rPr>
        <w:tab/>
      </w:r>
      <w:r w:rsidRPr="00846E78">
        <w:rPr>
          <w:lang w:val="sv-SE"/>
          <w:rPrChange w:id="9775" w:author="Ericsson" w:date="2018-06-25T11:46:00Z">
            <w:rPr/>
          </w:rPrChange>
        </w:rPr>
        <w:tab/>
      </w:r>
      <w:r w:rsidRPr="00846E78">
        <w:rPr>
          <w:lang w:val="sv-SE"/>
          <w:rPrChange w:id="9776" w:author="Ericsson" w:date="2018-06-25T11:46:00Z">
            <w:rPr/>
          </w:rPrChange>
        </w:rPr>
        <w:tab/>
      </w:r>
      <w:r w:rsidRPr="00846E78">
        <w:rPr>
          <w:lang w:val="sv-SE"/>
          <w:rPrChange w:id="9777" w:author="Ericsson" w:date="2018-06-25T11:46:00Z">
            <w:rPr/>
          </w:rPrChange>
        </w:rPr>
        <w:tab/>
      </w:r>
      <w:r w:rsidRPr="00846E78">
        <w:rPr>
          <w:color w:val="993366"/>
          <w:lang w:val="sv-SE"/>
          <w:rPrChange w:id="9778" w:author="Ericsson" w:date="2018-06-25T11:46:00Z">
            <w:rPr>
              <w:color w:val="993366"/>
            </w:rPr>
          </w:rPrChange>
        </w:rPr>
        <w:t>INTEGER</w:t>
      </w:r>
      <w:r w:rsidRPr="00846E78">
        <w:rPr>
          <w:lang w:val="sv-SE"/>
          <w:rPrChange w:id="9779" w:author="Ericsson" w:date="2018-06-25T11:46:00Z">
            <w:rPr/>
          </w:rPrChange>
        </w:rPr>
        <w:t xml:space="preserve"> (0..3), </w:t>
      </w:r>
    </w:p>
    <w:p w14:paraId="0AC0665B" w14:textId="77777777" w:rsidR="007253E1" w:rsidRPr="0088224E" w:rsidRDefault="00846E78" w:rsidP="007253E1">
      <w:pPr>
        <w:pStyle w:val="PL"/>
        <w:rPr>
          <w:lang w:val="sv-SE"/>
          <w:rPrChange w:id="9780" w:author="Ericsson" w:date="2018-06-25T11:46:00Z">
            <w:rPr/>
          </w:rPrChange>
        </w:rPr>
      </w:pPr>
      <w:r w:rsidRPr="00846E78">
        <w:rPr>
          <w:lang w:val="sv-SE"/>
          <w:rPrChange w:id="9781" w:author="Ericsson" w:date="2018-06-25T11:46:00Z">
            <w:rPr/>
          </w:rPrChange>
        </w:rPr>
        <w:tab/>
      </w:r>
      <w:r w:rsidRPr="00846E78">
        <w:rPr>
          <w:lang w:val="sv-SE"/>
          <w:rPrChange w:id="9782" w:author="Ericsson" w:date="2018-06-25T11:46:00Z">
            <w:rPr/>
          </w:rPrChange>
        </w:rPr>
        <w:tab/>
        <w:t xml:space="preserve">sl5 </w:t>
      </w:r>
      <w:r w:rsidRPr="00846E78">
        <w:rPr>
          <w:lang w:val="sv-SE"/>
          <w:rPrChange w:id="9783" w:author="Ericsson" w:date="2018-06-25T11:46:00Z">
            <w:rPr/>
          </w:rPrChange>
        </w:rPr>
        <w:tab/>
      </w:r>
      <w:r w:rsidRPr="00846E78">
        <w:rPr>
          <w:lang w:val="sv-SE"/>
          <w:rPrChange w:id="9784" w:author="Ericsson" w:date="2018-06-25T11:46:00Z">
            <w:rPr/>
          </w:rPrChange>
        </w:rPr>
        <w:tab/>
      </w:r>
      <w:r w:rsidRPr="00846E78">
        <w:rPr>
          <w:lang w:val="sv-SE"/>
          <w:rPrChange w:id="9785" w:author="Ericsson" w:date="2018-06-25T11:46:00Z">
            <w:rPr/>
          </w:rPrChange>
        </w:rPr>
        <w:tab/>
      </w:r>
      <w:r w:rsidRPr="00846E78">
        <w:rPr>
          <w:lang w:val="sv-SE"/>
          <w:rPrChange w:id="9786" w:author="Ericsson" w:date="2018-06-25T11:46:00Z">
            <w:rPr/>
          </w:rPrChange>
        </w:rPr>
        <w:tab/>
      </w:r>
      <w:r w:rsidRPr="00846E78">
        <w:rPr>
          <w:lang w:val="sv-SE"/>
          <w:rPrChange w:id="9787" w:author="Ericsson" w:date="2018-06-25T11:46:00Z">
            <w:rPr/>
          </w:rPrChange>
        </w:rPr>
        <w:tab/>
      </w:r>
      <w:r w:rsidRPr="00846E78">
        <w:rPr>
          <w:lang w:val="sv-SE"/>
          <w:rPrChange w:id="9788" w:author="Ericsson" w:date="2018-06-25T11:46:00Z">
            <w:rPr/>
          </w:rPrChange>
        </w:rPr>
        <w:tab/>
      </w:r>
      <w:r w:rsidRPr="00846E78">
        <w:rPr>
          <w:lang w:val="sv-SE"/>
          <w:rPrChange w:id="9789" w:author="Ericsson" w:date="2018-06-25T11:46:00Z">
            <w:rPr/>
          </w:rPrChange>
        </w:rPr>
        <w:tab/>
      </w:r>
      <w:r w:rsidRPr="00846E78">
        <w:rPr>
          <w:lang w:val="sv-SE"/>
          <w:rPrChange w:id="9790" w:author="Ericsson" w:date="2018-06-25T11:46:00Z">
            <w:rPr/>
          </w:rPrChange>
        </w:rPr>
        <w:tab/>
      </w:r>
      <w:r w:rsidRPr="00846E78">
        <w:rPr>
          <w:lang w:val="sv-SE"/>
          <w:rPrChange w:id="9791" w:author="Ericsson" w:date="2018-06-25T11:46:00Z">
            <w:rPr/>
          </w:rPrChange>
        </w:rPr>
        <w:tab/>
      </w:r>
      <w:r w:rsidRPr="00846E78">
        <w:rPr>
          <w:color w:val="993366"/>
          <w:lang w:val="sv-SE"/>
          <w:rPrChange w:id="9792" w:author="Ericsson" w:date="2018-06-25T11:46:00Z">
            <w:rPr>
              <w:color w:val="993366"/>
            </w:rPr>
          </w:rPrChange>
        </w:rPr>
        <w:t>INTEGER</w:t>
      </w:r>
      <w:r w:rsidRPr="00846E78">
        <w:rPr>
          <w:lang w:val="sv-SE"/>
          <w:rPrChange w:id="9793" w:author="Ericsson" w:date="2018-06-25T11:46:00Z">
            <w:rPr/>
          </w:rPrChange>
        </w:rPr>
        <w:t xml:space="preserve"> (0..4),</w:t>
      </w:r>
    </w:p>
    <w:p w14:paraId="12235EB1" w14:textId="77777777" w:rsidR="007253E1" w:rsidRPr="0088224E" w:rsidRDefault="00846E78" w:rsidP="007253E1">
      <w:pPr>
        <w:pStyle w:val="PL"/>
        <w:rPr>
          <w:lang w:val="sv-SE"/>
          <w:rPrChange w:id="9794" w:author="Ericsson" w:date="2018-06-25T11:46:00Z">
            <w:rPr/>
          </w:rPrChange>
        </w:rPr>
      </w:pPr>
      <w:r w:rsidRPr="00846E78">
        <w:rPr>
          <w:lang w:val="sv-SE"/>
          <w:rPrChange w:id="9795" w:author="Ericsson" w:date="2018-06-25T11:46:00Z">
            <w:rPr/>
          </w:rPrChange>
        </w:rPr>
        <w:tab/>
      </w:r>
      <w:r w:rsidRPr="00846E78">
        <w:rPr>
          <w:lang w:val="sv-SE"/>
          <w:rPrChange w:id="9796" w:author="Ericsson" w:date="2018-06-25T11:46:00Z">
            <w:rPr/>
          </w:rPrChange>
        </w:rPr>
        <w:tab/>
        <w:t>sl8</w:t>
      </w:r>
      <w:r w:rsidRPr="00846E78">
        <w:rPr>
          <w:lang w:val="sv-SE"/>
          <w:rPrChange w:id="9797" w:author="Ericsson" w:date="2018-06-25T11:46:00Z">
            <w:rPr/>
          </w:rPrChange>
        </w:rPr>
        <w:tab/>
      </w:r>
      <w:r w:rsidRPr="00846E78">
        <w:rPr>
          <w:lang w:val="sv-SE"/>
          <w:rPrChange w:id="9798" w:author="Ericsson" w:date="2018-06-25T11:46:00Z">
            <w:rPr/>
          </w:rPrChange>
        </w:rPr>
        <w:tab/>
      </w:r>
      <w:r w:rsidRPr="00846E78">
        <w:rPr>
          <w:lang w:val="sv-SE"/>
          <w:rPrChange w:id="9799" w:author="Ericsson" w:date="2018-06-25T11:46:00Z">
            <w:rPr/>
          </w:rPrChange>
        </w:rPr>
        <w:tab/>
      </w:r>
      <w:r w:rsidRPr="00846E78">
        <w:rPr>
          <w:lang w:val="sv-SE"/>
          <w:rPrChange w:id="9800" w:author="Ericsson" w:date="2018-06-25T11:46:00Z">
            <w:rPr/>
          </w:rPrChange>
        </w:rPr>
        <w:tab/>
      </w:r>
      <w:r w:rsidRPr="00846E78">
        <w:rPr>
          <w:lang w:val="sv-SE"/>
          <w:rPrChange w:id="9801" w:author="Ericsson" w:date="2018-06-25T11:46:00Z">
            <w:rPr/>
          </w:rPrChange>
        </w:rPr>
        <w:tab/>
      </w:r>
      <w:r w:rsidRPr="00846E78">
        <w:rPr>
          <w:lang w:val="sv-SE"/>
          <w:rPrChange w:id="9802" w:author="Ericsson" w:date="2018-06-25T11:46:00Z">
            <w:rPr/>
          </w:rPrChange>
        </w:rPr>
        <w:tab/>
      </w:r>
      <w:r w:rsidRPr="00846E78">
        <w:rPr>
          <w:lang w:val="sv-SE"/>
          <w:rPrChange w:id="9803" w:author="Ericsson" w:date="2018-06-25T11:46:00Z">
            <w:rPr/>
          </w:rPrChange>
        </w:rPr>
        <w:tab/>
      </w:r>
      <w:r w:rsidRPr="00846E78">
        <w:rPr>
          <w:lang w:val="sv-SE"/>
          <w:rPrChange w:id="9804" w:author="Ericsson" w:date="2018-06-25T11:46:00Z">
            <w:rPr/>
          </w:rPrChange>
        </w:rPr>
        <w:tab/>
      </w:r>
      <w:r w:rsidRPr="00846E78">
        <w:rPr>
          <w:lang w:val="sv-SE"/>
          <w:rPrChange w:id="9805" w:author="Ericsson" w:date="2018-06-25T11:46:00Z">
            <w:rPr/>
          </w:rPrChange>
        </w:rPr>
        <w:tab/>
      </w:r>
      <w:r w:rsidRPr="00846E78">
        <w:rPr>
          <w:lang w:val="sv-SE"/>
          <w:rPrChange w:id="9806" w:author="Ericsson" w:date="2018-06-25T11:46:00Z">
            <w:rPr/>
          </w:rPrChange>
        </w:rPr>
        <w:tab/>
      </w:r>
      <w:r w:rsidRPr="00846E78">
        <w:rPr>
          <w:color w:val="993366"/>
          <w:lang w:val="sv-SE"/>
          <w:rPrChange w:id="9807" w:author="Ericsson" w:date="2018-06-25T11:46:00Z">
            <w:rPr>
              <w:color w:val="993366"/>
            </w:rPr>
          </w:rPrChange>
        </w:rPr>
        <w:t>INTEGER</w:t>
      </w:r>
      <w:r w:rsidRPr="00846E78">
        <w:rPr>
          <w:lang w:val="sv-SE"/>
          <w:rPrChange w:id="9808" w:author="Ericsson" w:date="2018-06-25T11:46:00Z">
            <w:rPr/>
          </w:rPrChange>
        </w:rPr>
        <w:t xml:space="preserve"> (0..7), </w:t>
      </w:r>
    </w:p>
    <w:p w14:paraId="71F47787" w14:textId="77777777" w:rsidR="007253E1" w:rsidRPr="0088224E" w:rsidRDefault="00846E78" w:rsidP="007253E1">
      <w:pPr>
        <w:pStyle w:val="PL"/>
        <w:rPr>
          <w:lang w:val="sv-SE"/>
          <w:rPrChange w:id="9809" w:author="Ericsson" w:date="2018-06-25T11:46:00Z">
            <w:rPr/>
          </w:rPrChange>
        </w:rPr>
      </w:pPr>
      <w:r w:rsidRPr="00846E78">
        <w:rPr>
          <w:lang w:val="sv-SE"/>
          <w:rPrChange w:id="9810" w:author="Ericsson" w:date="2018-06-25T11:46:00Z">
            <w:rPr/>
          </w:rPrChange>
        </w:rPr>
        <w:tab/>
      </w:r>
      <w:r w:rsidRPr="00846E78">
        <w:rPr>
          <w:lang w:val="sv-SE"/>
          <w:rPrChange w:id="9811" w:author="Ericsson" w:date="2018-06-25T11:46:00Z">
            <w:rPr/>
          </w:rPrChange>
        </w:rPr>
        <w:tab/>
        <w:t xml:space="preserve">sl10 </w:t>
      </w:r>
      <w:r w:rsidRPr="00846E78">
        <w:rPr>
          <w:lang w:val="sv-SE"/>
          <w:rPrChange w:id="9812" w:author="Ericsson" w:date="2018-06-25T11:46:00Z">
            <w:rPr/>
          </w:rPrChange>
        </w:rPr>
        <w:tab/>
      </w:r>
      <w:r w:rsidRPr="00846E78">
        <w:rPr>
          <w:lang w:val="sv-SE"/>
          <w:rPrChange w:id="9813" w:author="Ericsson" w:date="2018-06-25T11:46:00Z">
            <w:rPr/>
          </w:rPrChange>
        </w:rPr>
        <w:tab/>
      </w:r>
      <w:r w:rsidRPr="00846E78">
        <w:rPr>
          <w:lang w:val="sv-SE"/>
          <w:rPrChange w:id="9814" w:author="Ericsson" w:date="2018-06-25T11:46:00Z">
            <w:rPr/>
          </w:rPrChange>
        </w:rPr>
        <w:tab/>
      </w:r>
      <w:r w:rsidRPr="00846E78">
        <w:rPr>
          <w:lang w:val="sv-SE"/>
          <w:rPrChange w:id="9815" w:author="Ericsson" w:date="2018-06-25T11:46:00Z">
            <w:rPr/>
          </w:rPrChange>
        </w:rPr>
        <w:tab/>
      </w:r>
      <w:r w:rsidRPr="00846E78">
        <w:rPr>
          <w:lang w:val="sv-SE"/>
          <w:rPrChange w:id="9816" w:author="Ericsson" w:date="2018-06-25T11:46:00Z">
            <w:rPr/>
          </w:rPrChange>
        </w:rPr>
        <w:tab/>
      </w:r>
      <w:r w:rsidRPr="00846E78">
        <w:rPr>
          <w:lang w:val="sv-SE"/>
          <w:rPrChange w:id="9817" w:author="Ericsson" w:date="2018-06-25T11:46:00Z">
            <w:rPr/>
          </w:rPrChange>
        </w:rPr>
        <w:tab/>
      </w:r>
      <w:r w:rsidRPr="00846E78">
        <w:rPr>
          <w:lang w:val="sv-SE"/>
          <w:rPrChange w:id="9818" w:author="Ericsson" w:date="2018-06-25T11:46:00Z">
            <w:rPr/>
          </w:rPrChange>
        </w:rPr>
        <w:tab/>
      </w:r>
      <w:r w:rsidRPr="00846E78">
        <w:rPr>
          <w:lang w:val="sv-SE"/>
          <w:rPrChange w:id="9819" w:author="Ericsson" w:date="2018-06-25T11:46:00Z">
            <w:rPr/>
          </w:rPrChange>
        </w:rPr>
        <w:tab/>
      </w:r>
      <w:r w:rsidRPr="00846E78">
        <w:rPr>
          <w:lang w:val="sv-SE"/>
          <w:rPrChange w:id="9820" w:author="Ericsson" w:date="2018-06-25T11:46:00Z">
            <w:rPr/>
          </w:rPrChange>
        </w:rPr>
        <w:tab/>
      </w:r>
      <w:r w:rsidRPr="00846E78">
        <w:rPr>
          <w:color w:val="993366"/>
          <w:lang w:val="sv-SE"/>
          <w:rPrChange w:id="9821" w:author="Ericsson" w:date="2018-06-25T11:46:00Z">
            <w:rPr>
              <w:color w:val="993366"/>
            </w:rPr>
          </w:rPrChange>
        </w:rPr>
        <w:t>INTEGER</w:t>
      </w:r>
      <w:r w:rsidRPr="00846E78">
        <w:rPr>
          <w:lang w:val="sv-SE"/>
          <w:rPrChange w:id="9822" w:author="Ericsson" w:date="2018-06-25T11:46:00Z">
            <w:rPr/>
          </w:rPrChange>
        </w:rPr>
        <w:t xml:space="preserve"> (0..9),</w:t>
      </w:r>
    </w:p>
    <w:p w14:paraId="4A9A5DF8" w14:textId="77777777" w:rsidR="007253E1" w:rsidRPr="0088224E" w:rsidRDefault="00846E78" w:rsidP="007253E1">
      <w:pPr>
        <w:pStyle w:val="PL"/>
        <w:rPr>
          <w:lang w:val="sv-SE"/>
          <w:rPrChange w:id="9823" w:author="Ericsson" w:date="2018-06-25T11:46:00Z">
            <w:rPr/>
          </w:rPrChange>
        </w:rPr>
      </w:pPr>
      <w:r w:rsidRPr="00846E78">
        <w:rPr>
          <w:lang w:val="sv-SE"/>
          <w:rPrChange w:id="9824" w:author="Ericsson" w:date="2018-06-25T11:46:00Z">
            <w:rPr/>
          </w:rPrChange>
        </w:rPr>
        <w:tab/>
      </w:r>
      <w:r w:rsidRPr="00846E78">
        <w:rPr>
          <w:lang w:val="sv-SE"/>
          <w:rPrChange w:id="9825" w:author="Ericsson" w:date="2018-06-25T11:46:00Z">
            <w:rPr/>
          </w:rPrChange>
        </w:rPr>
        <w:tab/>
        <w:t xml:space="preserve">sl16 </w:t>
      </w:r>
      <w:r w:rsidRPr="00846E78">
        <w:rPr>
          <w:lang w:val="sv-SE"/>
          <w:rPrChange w:id="9826" w:author="Ericsson" w:date="2018-06-25T11:46:00Z">
            <w:rPr/>
          </w:rPrChange>
        </w:rPr>
        <w:tab/>
      </w:r>
      <w:r w:rsidRPr="00846E78">
        <w:rPr>
          <w:lang w:val="sv-SE"/>
          <w:rPrChange w:id="9827" w:author="Ericsson" w:date="2018-06-25T11:46:00Z">
            <w:rPr/>
          </w:rPrChange>
        </w:rPr>
        <w:tab/>
      </w:r>
      <w:r w:rsidRPr="00846E78">
        <w:rPr>
          <w:lang w:val="sv-SE"/>
          <w:rPrChange w:id="9828" w:author="Ericsson" w:date="2018-06-25T11:46:00Z">
            <w:rPr/>
          </w:rPrChange>
        </w:rPr>
        <w:tab/>
      </w:r>
      <w:r w:rsidRPr="00846E78">
        <w:rPr>
          <w:lang w:val="sv-SE"/>
          <w:rPrChange w:id="9829" w:author="Ericsson" w:date="2018-06-25T11:46:00Z">
            <w:rPr/>
          </w:rPrChange>
        </w:rPr>
        <w:tab/>
      </w:r>
      <w:r w:rsidRPr="00846E78">
        <w:rPr>
          <w:lang w:val="sv-SE"/>
          <w:rPrChange w:id="9830" w:author="Ericsson" w:date="2018-06-25T11:46:00Z">
            <w:rPr/>
          </w:rPrChange>
        </w:rPr>
        <w:tab/>
      </w:r>
      <w:r w:rsidRPr="00846E78">
        <w:rPr>
          <w:lang w:val="sv-SE"/>
          <w:rPrChange w:id="9831" w:author="Ericsson" w:date="2018-06-25T11:46:00Z">
            <w:rPr/>
          </w:rPrChange>
        </w:rPr>
        <w:tab/>
      </w:r>
      <w:r w:rsidRPr="00846E78">
        <w:rPr>
          <w:lang w:val="sv-SE"/>
          <w:rPrChange w:id="9832" w:author="Ericsson" w:date="2018-06-25T11:46:00Z">
            <w:rPr/>
          </w:rPrChange>
        </w:rPr>
        <w:tab/>
      </w:r>
      <w:r w:rsidRPr="00846E78">
        <w:rPr>
          <w:lang w:val="sv-SE"/>
          <w:rPrChange w:id="9833" w:author="Ericsson" w:date="2018-06-25T11:46:00Z">
            <w:rPr/>
          </w:rPrChange>
        </w:rPr>
        <w:tab/>
      </w:r>
      <w:r w:rsidRPr="00846E78">
        <w:rPr>
          <w:lang w:val="sv-SE"/>
          <w:rPrChange w:id="9834" w:author="Ericsson" w:date="2018-06-25T11:46:00Z">
            <w:rPr/>
          </w:rPrChange>
        </w:rPr>
        <w:tab/>
      </w:r>
      <w:r w:rsidRPr="00846E78">
        <w:rPr>
          <w:color w:val="993366"/>
          <w:lang w:val="sv-SE"/>
          <w:rPrChange w:id="9835" w:author="Ericsson" w:date="2018-06-25T11:46:00Z">
            <w:rPr>
              <w:color w:val="993366"/>
            </w:rPr>
          </w:rPrChange>
        </w:rPr>
        <w:t>INTEGER</w:t>
      </w:r>
      <w:r w:rsidRPr="00846E78">
        <w:rPr>
          <w:lang w:val="sv-SE"/>
          <w:rPrChange w:id="9836" w:author="Ericsson" w:date="2018-06-25T11:46:00Z">
            <w:rPr/>
          </w:rPrChange>
        </w:rPr>
        <w:t xml:space="preserve"> (0..15),</w:t>
      </w:r>
    </w:p>
    <w:p w14:paraId="1F13CA8A" w14:textId="77777777" w:rsidR="007253E1" w:rsidRPr="0088224E" w:rsidRDefault="00846E78" w:rsidP="007253E1">
      <w:pPr>
        <w:pStyle w:val="PL"/>
        <w:rPr>
          <w:lang w:val="sv-SE"/>
          <w:rPrChange w:id="9837" w:author="Ericsson" w:date="2018-06-25T11:46:00Z">
            <w:rPr/>
          </w:rPrChange>
        </w:rPr>
      </w:pPr>
      <w:r w:rsidRPr="00846E78">
        <w:rPr>
          <w:lang w:val="sv-SE"/>
          <w:rPrChange w:id="9838" w:author="Ericsson" w:date="2018-06-25T11:46:00Z">
            <w:rPr/>
          </w:rPrChange>
        </w:rPr>
        <w:tab/>
      </w:r>
      <w:r w:rsidRPr="00846E78">
        <w:rPr>
          <w:lang w:val="sv-SE"/>
          <w:rPrChange w:id="9839" w:author="Ericsson" w:date="2018-06-25T11:46:00Z">
            <w:rPr/>
          </w:rPrChange>
        </w:rPr>
        <w:tab/>
        <w:t xml:space="preserve">sl20 </w:t>
      </w:r>
      <w:r w:rsidRPr="00846E78">
        <w:rPr>
          <w:lang w:val="sv-SE"/>
          <w:rPrChange w:id="9840" w:author="Ericsson" w:date="2018-06-25T11:46:00Z">
            <w:rPr/>
          </w:rPrChange>
        </w:rPr>
        <w:tab/>
      </w:r>
      <w:r w:rsidRPr="00846E78">
        <w:rPr>
          <w:lang w:val="sv-SE"/>
          <w:rPrChange w:id="9841" w:author="Ericsson" w:date="2018-06-25T11:46:00Z">
            <w:rPr/>
          </w:rPrChange>
        </w:rPr>
        <w:tab/>
      </w:r>
      <w:r w:rsidRPr="00846E78">
        <w:rPr>
          <w:lang w:val="sv-SE"/>
          <w:rPrChange w:id="9842" w:author="Ericsson" w:date="2018-06-25T11:46:00Z">
            <w:rPr/>
          </w:rPrChange>
        </w:rPr>
        <w:tab/>
      </w:r>
      <w:r w:rsidRPr="00846E78">
        <w:rPr>
          <w:lang w:val="sv-SE"/>
          <w:rPrChange w:id="9843" w:author="Ericsson" w:date="2018-06-25T11:46:00Z">
            <w:rPr/>
          </w:rPrChange>
        </w:rPr>
        <w:tab/>
      </w:r>
      <w:r w:rsidRPr="00846E78">
        <w:rPr>
          <w:lang w:val="sv-SE"/>
          <w:rPrChange w:id="9844" w:author="Ericsson" w:date="2018-06-25T11:46:00Z">
            <w:rPr/>
          </w:rPrChange>
        </w:rPr>
        <w:tab/>
      </w:r>
      <w:r w:rsidRPr="00846E78">
        <w:rPr>
          <w:lang w:val="sv-SE"/>
          <w:rPrChange w:id="9845" w:author="Ericsson" w:date="2018-06-25T11:46:00Z">
            <w:rPr/>
          </w:rPrChange>
        </w:rPr>
        <w:tab/>
      </w:r>
      <w:r w:rsidRPr="00846E78">
        <w:rPr>
          <w:lang w:val="sv-SE"/>
          <w:rPrChange w:id="9846" w:author="Ericsson" w:date="2018-06-25T11:46:00Z">
            <w:rPr/>
          </w:rPrChange>
        </w:rPr>
        <w:tab/>
      </w:r>
      <w:r w:rsidRPr="00846E78">
        <w:rPr>
          <w:lang w:val="sv-SE"/>
          <w:rPrChange w:id="9847" w:author="Ericsson" w:date="2018-06-25T11:46:00Z">
            <w:rPr/>
          </w:rPrChange>
        </w:rPr>
        <w:tab/>
      </w:r>
      <w:r w:rsidRPr="00846E78">
        <w:rPr>
          <w:lang w:val="sv-SE"/>
          <w:rPrChange w:id="9848" w:author="Ericsson" w:date="2018-06-25T11:46:00Z">
            <w:rPr/>
          </w:rPrChange>
        </w:rPr>
        <w:tab/>
      </w:r>
      <w:r w:rsidRPr="00846E78">
        <w:rPr>
          <w:color w:val="993366"/>
          <w:lang w:val="sv-SE"/>
          <w:rPrChange w:id="9849" w:author="Ericsson" w:date="2018-06-25T11:46:00Z">
            <w:rPr>
              <w:color w:val="993366"/>
            </w:rPr>
          </w:rPrChange>
        </w:rPr>
        <w:t>INTEGER</w:t>
      </w:r>
      <w:r w:rsidRPr="00846E78">
        <w:rPr>
          <w:lang w:val="sv-SE"/>
          <w:rPrChange w:id="9850" w:author="Ericsson" w:date="2018-06-25T11:46:00Z">
            <w:rPr/>
          </w:rPrChange>
        </w:rPr>
        <w:t xml:space="preserve"> (0..19),</w:t>
      </w:r>
    </w:p>
    <w:p w14:paraId="554DC2A2" w14:textId="77777777" w:rsidR="002D4C90" w:rsidRPr="0088224E" w:rsidRDefault="00846E78" w:rsidP="002D4C90">
      <w:pPr>
        <w:pStyle w:val="PL"/>
        <w:rPr>
          <w:lang w:val="sv-SE"/>
          <w:rPrChange w:id="9851" w:author="Ericsson" w:date="2018-06-25T11:46:00Z">
            <w:rPr/>
          </w:rPrChange>
        </w:rPr>
      </w:pPr>
      <w:r w:rsidRPr="00846E78">
        <w:rPr>
          <w:lang w:val="sv-SE"/>
          <w:rPrChange w:id="9852" w:author="Ericsson" w:date="2018-06-25T11:46:00Z">
            <w:rPr/>
          </w:rPrChange>
        </w:rPr>
        <w:tab/>
      </w:r>
      <w:r w:rsidRPr="00846E78">
        <w:rPr>
          <w:lang w:val="sv-SE"/>
          <w:rPrChange w:id="9853" w:author="Ericsson" w:date="2018-06-25T11:46:00Z">
            <w:rPr/>
          </w:rPrChange>
        </w:rPr>
        <w:tab/>
        <w:t xml:space="preserve">sl40 </w:t>
      </w:r>
      <w:r w:rsidRPr="00846E78">
        <w:rPr>
          <w:lang w:val="sv-SE"/>
          <w:rPrChange w:id="9854" w:author="Ericsson" w:date="2018-06-25T11:46:00Z">
            <w:rPr/>
          </w:rPrChange>
        </w:rPr>
        <w:tab/>
      </w:r>
      <w:r w:rsidRPr="00846E78">
        <w:rPr>
          <w:lang w:val="sv-SE"/>
          <w:rPrChange w:id="9855" w:author="Ericsson" w:date="2018-06-25T11:46:00Z">
            <w:rPr/>
          </w:rPrChange>
        </w:rPr>
        <w:tab/>
      </w:r>
      <w:r w:rsidRPr="00846E78">
        <w:rPr>
          <w:lang w:val="sv-SE"/>
          <w:rPrChange w:id="9856" w:author="Ericsson" w:date="2018-06-25T11:46:00Z">
            <w:rPr/>
          </w:rPrChange>
        </w:rPr>
        <w:tab/>
      </w:r>
      <w:r w:rsidRPr="00846E78">
        <w:rPr>
          <w:lang w:val="sv-SE"/>
          <w:rPrChange w:id="9857" w:author="Ericsson" w:date="2018-06-25T11:46:00Z">
            <w:rPr/>
          </w:rPrChange>
        </w:rPr>
        <w:tab/>
      </w:r>
      <w:r w:rsidRPr="00846E78">
        <w:rPr>
          <w:lang w:val="sv-SE"/>
          <w:rPrChange w:id="9858" w:author="Ericsson" w:date="2018-06-25T11:46:00Z">
            <w:rPr/>
          </w:rPrChange>
        </w:rPr>
        <w:tab/>
      </w:r>
      <w:r w:rsidRPr="00846E78">
        <w:rPr>
          <w:lang w:val="sv-SE"/>
          <w:rPrChange w:id="9859" w:author="Ericsson" w:date="2018-06-25T11:46:00Z">
            <w:rPr/>
          </w:rPrChange>
        </w:rPr>
        <w:tab/>
      </w:r>
      <w:r w:rsidRPr="00846E78">
        <w:rPr>
          <w:lang w:val="sv-SE"/>
          <w:rPrChange w:id="9860" w:author="Ericsson" w:date="2018-06-25T11:46:00Z">
            <w:rPr/>
          </w:rPrChange>
        </w:rPr>
        <w:tab/>
      </w:r>
      <w:r w:rsidRPr="00846E78">
        <w:rPr>
          <w:lang w:val="sv-SE"/>
          <w:rPrChange w:id="9861" w:author="Ericsson" w:date="2018-06-25T11:46:00Z">
            <w:rPr/>
          </w:rPrChange>
        </w:rPr>
        <w:tab/>
      </w:r>
      <w:r w:rsidRPr="00846E78">
        <w:rPr>
          <w:lang w:val="sv-SE"/>
          <w:rPrChange w:id="9862" w:author="Ericsson" w:date="2018-06-25T11:46:00Z">
            <w:rPr/>
          </w:rPrChange>
        </w:rPr>
        <w:tab/>
      </w:r>
      <w:r w:rsidRPr="00846E78">
        <w:rPr>
          <w:color w:val="993366"/>
          <w:lang w:val="sv-SE"/>
          <w:rPrChange w:id="9863" w:author="Ericsson" w:date="2018-06-25T11:46:00Z">
            <w:rPr>
              <w:color w:val="993366"/>
            </w:rPr>
          </w:rPrChange>
        </w:rPr>
        <w:t>INTEGER</w:t>
      </w:r>
      <w:r w:rsidRPr="00846E78">
        <w:rPr>
          <w:lang w:val="sv-SE"/>
          <w:rPrChange w:id="9864" w:author="Ericsson" w:date="2018-06-25T11:46:00Z">
            <w:rPr/>
          </w:rPrChange>
        </w:rPr>
        <w:t xml:space="preserve"> (0..39),</w:t>
      </w:r>
    </w:p>
    <w:p w14:paraId="2330AB07" w14:textId="77777777" w:rsidR="002D4C90" w:rsidRPr="0088224E" w:rsidRDefault="00846E78" w:rsidP="002D4C90">
      <w:pPr>
        <w:pStyle w:val="PL"/>
        <w:rPr>
          <w:lang w:val="sv-SE"/>
          <w:rPrChange w:id="9865" w:author="Ericsson" w:date="2018-06-25T11:46:00Z">
            <w:rPr/>
          </w:rPrChange>
        </w:rPr>
      </w:pPr>
      <w:r w:rsidRPr="00846E78">
        <w:rPr>
          <w:lang w:val="sv-SE"/>
          <w:rPrChange w:id="9866" w:author="Ericsson" w:date="2018-06-25T11:46:00Z">
            <w:rPr/>
          </w:rPrChange>
        </w:rPr>
        <w:tab/>
      </w:r>
      <w:r w:rsidRPr="00846E78">
        <w:rPr>
          <w:lang w:val="sv-SE"/>
          <w:rPrChange w:id="9867" w:author="Ericsson" w:date="2018-06-25T11:46:00Z">
            <w:rPr/>
          </w:rPrChange>
        </w:rPr>
        <w:tab/>
        <w:t xml:space="preserve">sl80 </w:t>
      </w:r>
      <w:r w:rsidRPr="00846E78">
        <w:rPr>
          <w:lang w:val="sv-SE"/>
          <w:rPrChange w:id="9868" w:author="Ericsson" w:date="2018-06-25T11:46:00Z">
            <w:rPr/>
          </w:rPrChange>
        </w:rPr>
        <w:tab/>
      </w:r>
      <w:r w:rsidRPr="00846E78">
        <w:rPr>
          <w:lang w:val="sv-SE"/>
          <w:rPrChange w:id="9869" w:author="Ericsson" w:date="2018-06-25T11:46:00Z">
            <w:rPr/>
          </w:rPrChange>
        </w:rPr>
        <w:tab/>
      </w:r>
      <w:r w:rsidRPr="00846E78">
        <w:rPr>
          <w:lang w:val="sv-SE"/>
          <w:rPrChange w:id="9870" w:author="Ericsson" w:date="2018-06-25T11:46:00Z">
            <w:rPr/>
          </w:rPrChange>
        </w:rPr>
        <w:tab/>
      </w:r>
      <w:r w:rsidRPr="00846E78">
        <w:rPr>
          <w:lang w:val="sv-SE"/>
          <w:rPrChange w:id="9871" w:author="Ericsson" w:date="2018-06-25T11:46:00Z">
            <w:rPr/>
          </w:rPrChange>
        </w:rPr>
        <w:tab/>
      </w:r>
      <w:r w:rsidRPr="00846E78">
        <w:rPr>
          <w:lang w:val="sv-SE"/>
          <w:rPrChange w:id="9872" w:author="Ericsson" w:date="2018-06-25T11:46:00Z">
            <w:rPr/>
          </w:rPrChange>
        </w:rPr>
        <w:tab/>
      </w:r>
      <w:r w:rsidRPr="00846E78">
        <w:rPr>
          <w:lang w:val="sv-SE"/>
          <w:rPrChange w:id="9873" w:author="Ericsson" w:date="2018-06-25T11:46:00Z">
            <w:rPr/>
          </w:rPrChange>
        </w:rPr>
        <w:tab/>
      </w:r>
      <w:r w:rsidRPr="00846E78">
        <w:rPr>
          <w:lang w:val="sv-SE"/>
          <w:rPrChange w:id="9874" w:author="Ericsson" w:date="2018-06-25T11:46:00Z">
            <w:rPr/>
          </w:rPrChange>
        </w:rPr>
        <w:tab/>
      </w:r>
      <w:r w:rsidRPr="00846E78">
        <w:rPr>
          <w:lang w:val="sv-SE"/>
          <w:rPrChange w:id="9875" w:author="Ericsson" w:date="2018-06-25T11:46:00Z">
            <w:rPr/>
          </w:rPrChange>
        </w:rPr>
        <w:tab/>
      </w:r>
      <w:r w:rsidRPr="00846E78">
        <w:rPr>
          <w:lang w:val="sv-SE"/>
          <w:rPrChange w:id="9876" w:author="Ericsson" w:date="2018-06-25T11:46:00Z">
            <w:rPr/>
          </w:rPrChange>
        </w:rPr>
        <w:tab/>
      </w:r>
      <w:r w:rsidRPr="00846E78">
        <w:rPr>
          <w:color w:val="993366"/>
          <w:lang w:val="sv-SE"/>
          <w:rPrChange w:id="9877" w:author="Ericsson" w:date="2018-06-25T11:46:00Z">
            <w:rPr>
              <w:color w:val="993366"/>
            </w:rPr>
          </w:rPrChange>
        </w:rPr>
        <w:t>INTEGER</w:t>
      </w:r>
      <w:r w:rsidRPr="00846E78">
        <w:rPr>
          <w:lang w:val="sv-SE"/>
          <w:rPrChange w:id="9878" w:author="Ericsson" w:date="2018-06-25T11:46:00Z">
            <w:rPr/>
          </w:rPrChange>
        </w:rPr>
        <w:t xml:space="preserve"> (0..79),</w:t>
      </w:r>
    </w:p>
    <w:p w14:paraId="1D1DEDC8" w14:textId="77777777" w:rsidR="002D4C90" w:rsidRPr="0088224E" w:rsidRDefault="00846E78" w:rsidP="007253E1">
      <w:pPr>
        <w:pStyle w:val="PL"/>
        <w:rPr>
          <w:lang w:val="sv-SE"/>
          <w:rPrChange w:id="9879" w:author="Ericsson" w:date="2018-06-25T11:46:00Z">
            <w:rPr/>
          </w:rPrChange>
        </w:rPr>
      </w:pPr>
      <w:r w:rsidRPr="00846E78">
        <w:rPr>
          <w:lang w:val="sv-SE"/>
          <w:rPrChange w:id="9880" w:author="Ericsson" w:date="2018-06-25T11:46:00Z">
            <w:rPr/>
          </w:rPrChange>
        </w:rPr>
        <w:tab/>
      </w:r>
      <w:r w:rsidRPr="00846E78">
        <w:rPr>
          <w:lang w:val="sv-SE"/>
          <w:rPrChange w:id="9881" w:author="Ericsson" w:date="2018-06-25T11:46:00Z">
            <w:rPr/>
          </w:rPrChange>
        </w:rPr>
        <w:tab/>
        <w:t xml:space="preserve">sl160 </w:t>
      </w:r>
      <w:r w:rsidRPr="00846E78">
        <w:rPr>
          <w:lang w:val="sv-SE"/>
          <w:rPrChange w:id="9882" w:author="Ericsson" w:date="2018-06-25T11:46:00Z">
            <w:rPr/>
          </w:rPrChange>
        </w:rPr>
        <w:tab/>
      </w:r>
      <w:r w:rsidRPr="00846E78">
        <w:rPr>
          <w:lang w:val="sv-SE"/>
          <w:rPrChange w:id="9883" w:author="Ericsson" w:date="2018-06-25T11:46:00Z">
            <w:rPr/>
          </w:rPrChange>
        </w:rPr>
        <w:tab/>
      </w:r>
      <w:r w:rsidRPr="00846E78">
        <w:rPr>
          <w:lang w:val="sv-SE"/>
          <w:rPrChange w:id="9884" w:author="Ericsson" w:date="2018-06-25T11:46:00Z">
            <w:rPr/>
          </w:rPrChange>
        </w:rPr>
        <w:tab/>
      </w:r>
      <w:r w:rsidRPr="00846E78">
        <w:rPr>
          <w:lang w:val="sv-SE"/>
          <w:rPrChange w:id="9885" w:author="Ericsson" w:date="2018-06-25T11:46:00Z">
            <w:rPr/>
          </w:rPrChange>
        </w:rPr>
        <w:tab/>
      </w:r>
      <w:r w:rsidRPr="00846E78">
        <w:rPr>
          <w:lang w:val="sv-SE"/>
          <w:rPrChange w:id="9886" w:author="Ericsson" w:date="2018-06-25T11:46:00Z">
            <w:rPr/>
          </w:rPrChange>
        </w:rPr>
        <w:tab/>
      </w:r>
      <w:r w:rsidRPr="00846E78">
        <w:rPr>
          <w:lang w:val="sv-SE"/>
          <w:rPrChange w:id="9887" w:author="Ericsson" w:date="2018-06-25T11:46:00Z">
            <w:rPr/>
          </w:rPrChange>
        </w:rPr>
        <w:tab/>
      </w:r>
      <w:r w:rsidRPr="00846E78">
        <w:rPr>
          <w:lang w:val="sv-SE"/>
          <w:rPrChange w:id="9888" w:author="Ericsson" w:date="2018-06-25T11:46:00Z">
            <w:rPr/>
          </w:rPrChange>
        </w:rPr>
        <w:tab/>
      </w:r>
      <w:r w:rsidRPr="00846E78">
        <w:rPr>
          <w:lang w:val="sv-SE"/>
          <w:rPrChange w:id="9889" w:author="Ericsson" w:date="2018-06-25T11:46:00Z">
            <w:rPr/>
          </w:rPrChange>
        </w:rPr>
        <w:tab/>
      </w:r>
      <w:r w:rsidRPr="00846E78">
        <w:rPr>
          <w:lang w:val="sv-SE"/>
          <w:rPrChange w:id="9890" w:author="Ericsson" w:date="2018-06-25T11:46:00Z">
            <w:rPr/>
          </w:rPrChange>
        </w:rPr>
        <w:tab/>
      </w:r>
      <w:r w:rsidRPr="00846E78">
        <w:rPr>
          <w:color w:val="993366"/>
          <w:lang w:val="sv-SE"/>
          <w:rPrChange w:id="9891" w:author="Ericsson" w:date="2018-06-25T11:46:00Z">
            <w:rPr>
              <w:color w:val="993366"/>
            </w:rPr>
          </w:rPrChange>
        </w:rPr>
        <w:t>INTEGER</w:t>
      </w:r>
      <w:r w:rsidRPr="00846E78">
        <w:rPr>
          <w:lang w:val="sv-SE"/>
          <w:rPrChange w:id="9892" w:author="Ericsson" w:date="2018-06-25T11:46:00Z">
            <w:rPr/>
          </w:rPrChange>
        </w:rPr>
        <w:t xml:space="preserve"> (0..159),</w:t>
      </w:r>
    </w:p>
    <w:p w14:paraId="2037DB03" w14:textId="77777777" w:rsidR="00C249CD" w:rsidRPr="0088224E" w:rsidRDefault="00846E78" w:rsidP="007253E1">
      <w:pPr>
        <w:pStyle w:val="PL"/>
        <w:rPr>
          <w:lang w:val="sv-SE"/>
          <w:rPrChange w:id="9893" w:author="Ericsson" w:date="2018-06-25T11:46:00Z">
            <w:rPr/>
          </w:rPrChange>
        </w:rPr>
      </w:pPr>
      <w:r w:rsidRPr="00846E78">
        <w:rPr>
          <w:lang w:val="sv-SE"/>
          <w:rPrChange w:id="9894" w:author="Ericsson" w:date="2018-06-25T11:46:00Z">
            <w:rPr/>
          </w:rPrChange>
        </w:rPr>
        <w:tab/>
      </w:r>
      <w:r w:rsidRPr="00846E78">
        <w:rPr>
          <w:lang w:val="sv-SE"/>
          <w:rPrChange w:id="9895" w:author="Ericsson" w:date="2018-06-25T11:46:00Z">
            <w:rPr/>
          </w:rPrChange>
        </w:rPr>
        <w:tab/>
        <w:t>sl320</w:t>
      </w:r>
      <w:r w:rsidRPr="00846E78">
        <w:rPr>
          <w:lang w:val="sv-SE"/>
          <w:rPrChange w:id="9896" w:author="Ericsson" w:date="2018-06-25T11:46:00Z">
            <w:rPr/>
          </w:rPrChange>
        </w:rPr>
        <w:tab/>
      </w:r>
      <w:r w:rsidRPr="00846E78">
        <w:rPr>
          <w:lang w:val="sv-SE"/>
          <w:rPrChange w:id="9897" w:author="Ericsson" w:date="2018-06-25T11:46:00Z">
            <w:rPr/>
          </w:rPrChange>
        </w:rPr>
        <w:tab/>
      </w:r>
      <w:r w:rsidRPr="00846E78">
        <w:rPr>
          <w:lang w:val="sv-SE"/>
          <w:rPrChange w:id="9898" w:author="Ericsson" w:date="2018-06-25T11:46:00Z">
            <w:rPr/>
          </w:rPrChange>
        </w:rPr>
        <w:tab/>
      </w:r>
      <w:r w:rsidRPr="00846E78">
        <w:rPr>
          <w:lang w:val="sv-SE"/>
          <w:rPrChange w:id="9899" w:author="Ericsson" w:date="2018-06-25T11:46:00Z">
            <w:rPr/>
          </w:rPrChange>
        </w:rPr>
        <w:tab/>
      </w:r>
      <w:r w:rsidRPr="00846E78">
        <w:rPr>
          <w:lang w:val="sv-SE"/>
          <w:rPrChange w:id="9900" w:author="Ericsson" w:date="2018-06-25T11:46:00Z">
            <w:rPr/>
          </w:rPrChange>
        </w:rPr>
        <w:tab/>
      </w:r>
      <w:r w:rsidRPr="00846E78">
        <w:rPr>
          <w:lang w:val="sv-SE"/>
          <w:rPrChange w:id="9901" w:author="Ericsson" w:date="2018-06-25T11:46:00Z">
            <w:rPr/>
          </w:rPrChange>
        </w:rPr>
        <w:tab/>
      </w:r>
      <w:r w:rsidRPr="00846E78">
        <w:rPr>
          <w:lang w:val="sv-SE"/>
          <w:rPrChange w:id="9902" w:author="Ericsson" w:date="2018-06-25T11:46:00Z">
            <w:rPr/>
          </w:rPrChange>
        </w:rPr>
        <w:tab/>
      </w:r>
      <w:r w:rsidRPr="00846E78">
        <w:rPr>
          <w:lang w:val="sv-SE"/>
          <w:rPrChange w:id="9903" w:author="Ericsson" w:date="2018-06-25T11:46:00Z">
            <w:rPr/>
          </w:rPrChange>
        </w:rPr>
        <w:tab/>
      </w:r>
      <w:r w:rsidRPr="00846E78">
        <w:rPr>
          <w:lang w:val="sv-SE"/>
          <w:rPrChange w:id="9904" w:author="Ericsson" w:date="2018-06-25T11:46:00Z">
            <w:rPr/>
          </w:rPrChange>
        </w:rPr>
        <w:tab/>
      </w:r>
      <w:r w:rsidRPr="00846E78">
        <w:rPr>
          <w:color w:val="993366"/>
          <w:lang w:val="sv-SE"/>
          <w:rPrChange w:id="9905" w:author="Ericsson" w:date="2018-06-25T11:46:00Z">
            <w:rPr>
              <w:color w:val="993366"/>
            </w:rPr>
          </w:rPrChange>
        </w:rPr>
        <w:t>INTEGER</w:t>
      </w:r>
      <w:r w:rsidRPr="00846E78">
        <w:rPr>
          <w:lang w:val="sv-SE"/>
          <w:rPrChange w:id="9906" w:author="Ericsson" w:date="2018-06-25T11:46:00Z">
            <w:rPr/>
          </w:rPrChange>
        </w:rPr>
        <w:t xml:space="preserve"> (0..319),</w:t>
      </w:r>
    </w:p>
    <w:p w14:paraId="19D9D543" w14:textId="77777777" w:rsidR="00C249CD" w:rsidRPr="0088224E" w:rsidRDefault="00846E78" w:rsidP="007253E1">
      <w:pPr>
        <w:pStyle w:val="PL"/>
        <w:rPr>
          <w:lang w:val="sv-SE"/>
          <w:rPrChange w:id="9907" w:author="Ericsson" w:date="2018-06-25T11:46:00Z">
            <w:rPr/>
          </w:rPrChange>
        </w:rPr>
      </w:pPr>
      <w:r w:rsidRPr="00846E78">
        <w:rPr>
          <w:lang w:val="sv-SE"/>
          <w:rPrChange w:id="9908" w:author="Ericsson" w:date="2018-06-25T11:46:00Z">
            <w:rPr/>
          </w:rPrChange>
        </w:rPr>
        <w:tab/>
      </w:r>
      <w:r w:rsidRPr="00846E78">
        <w:rPr>
          <w:lang w:val="sv-SE"/>
          <w:rPrChange w:id="9909" w:author="Ericsson" w:date="2018-06-25T11:46:00Z">
            <w:rPr/>
          </w:rPrChange>
        </w:rPr>
        <w:tab/>
        <w:t>sl640</w:t>
      </w:r>
      <w:r w:rsidRPr="00846E78">
        <w:rPr>
          <w:lang w:val="sv-SE"/>
          <w:rPrChange w:id="9910" w:author="Ericsson" w:date="2018-06-25T11:46:00Z">
            <w:rPr/>
          </w:rPrChange>
        </w:rPr>
        <w:tab/>
      </w:r>
      <w:r w:rsidRPr="00846E78">
        <w:rPr>
          <w:lang w:val="sv-SE"/>
          <w:rPrChange w:id="9911" w:author="Ericsson" w:date="2018-06-25T11:46:00Z">
            <w:rPr/>
          </w:rPrChange>
        </w:rPr>
        <w:tab/>
      </w:r>
      <w:r w:rsidRPr="00846E78">
        <w:rPr>
          <w:lang w:val="sv-SE"/>
          <w:rPrChange w:id="9912" w:author="Ericsson" w:date="2018-06-25T11:46:00Z">
            <w:rPr/>
          </w:rPrChange>
        </w:rPr>
        <w:tab/>
      </w:r>
      <w:r w:rsidRPr="00846E78">
        <w:rPr>
          <w:lang w:val="sv-SE"/>
          <w:rPrChange w:id="9913" w:author="Ericsson" w:date="2018-06-25T11:46:00Z">
            <w:rPr/>
          </w:rPrChange>
        </w:rPr>
        <w:tab/>
      </w:r>
      <w:r w:rsidRPr="00846E78">
        <w:rPr>
          <w:lang w:val="sv-SE"/>
          <w:rPrChange w:id="9914" w:author="Ericsson" w:date="2018-06-25T11:46:00Z">
            <w:rPr/>
          </w:rPrChange>
        </w:rPr>
        <w:tab/>
      </w:r>
      <w:r w:rsidRPr="00846E78">
        <w:rPr>
          <w:lang w:val="sv-SE"/>
          <w:rPrChange w:id="9915" w:author="Ericsson" w:date="2018-06-25T11:46:00Z">
            <w:rPr/>
          </w:rPrChange>
        </w:rPr>
        <w:tab/>
      </w:r>
      <w:r w:rsidRPr="00846E78">
        <w:rPr>
          <w:lang w:val="sv-SE"/>
          <w:rPrChange w:id="9916" w:author="Ericsson" w:date="2018-06-25T11:46:00Z">
            <w:rPr/>
          </w:rPrChange>
        </w:rPr>
        <w:tab/>
      </w:r>
      <w:r w:rsidRPr="00846E78">
        <w:rPr>
          <w:lang w:val="sv-SE"/>
          <w:rPrChange w:id="9917" w:author="Ericsson" w:date="2018-06-25T11:46:00Z">
            <w:rPr/>
          </w:rPrChange>
        </w:rPr>
        <w:tab/>
      </w:r>
      <w:r w:rsidRPr="00846E78">
        <w:rPr>
          <w:lang w:val="sv-SE"/>
          <w:rPrChange w:id="9918" w:author="Ericsson" w:date="2018-06-25T11:46:00Z">
            <w:rPr/>
          </w:rPrChange>
        </w:rPr>
        <w:tab/>
      </w:r>
      <w:r w:rsidRPr="00846E78">
        <w:rPr>
          <w:color w:val="993366"/>
          <w:lang w:val="sv-SE"/>
          <w:rPrChange w:id="9919" w:author="Ericsson" w:date="2018-06-25T11:46:00Z">
            <w:rPr>
              <w:color w:val="993366"/>
            </w:rPr>
          </w:rPrChange>
        </w:rPr>
        <w:t>INTEGER</w:t>
      </w:r>
      <w:r w:rsidRPr="00846E78">
        <w:rPr>
          <w:lang w:val="sv-SE"/>
          <w:rPrChange w:id="9920" w:author="Ericsson" w:date="2018-06-25T11:46:00Z">
            <w:rPr/>
          </w:rPrChange>
        </w:rPr>
        <w:t xml:space="preserve"> (0..639),</w:t>
      </w:r>
    </w:p>
    <w:p w14:paraId="54D736A4" w14:textId="77777777" w:rsidR="00C249CD" w:rsidRDefault="00846E78" w:rsidP="007253E1">
      <w:pPr>
        <w:pStyle w:val="PL"/>
      </w:pPr>
      <w:r w:rsidRPr="00846E78">
        <w:rPr>
          <w:lang w:val="sv-SE"/>
          <w:rPrChange w:id="9921" w:author="Ericsson" w:date="2018-06-25T11:46:00Z">
            <w:rPr/>
          </w:rPrChange>
        </w:rPr>
        <w:tab/>
      </w:r>
      <w:r w:rsidRPr="00846E78">
        <w:rPr>
          <w:lang w:val="sv-SE"/>
          <w:rPrChange w:id="9922"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14:paraId="5F582078"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2E29534"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982BE2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07C615AC"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553A14BD"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A8BC6"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111011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1463F1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3777E8"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FFFE183" w14:textId="77777777" w:rsidR="007253E1" w:rsidRPr="00F35584" w:rsidRDefault="007253E1" w:rsidP="007253E1">
      <w:pPr>
        <w:pStyle w:val="PL"/>
      </w:pPr>
      <w:bookmarkStart w:id="9923"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67B3D7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923"/>
    <w:p w14:paraId="50F13CF8"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1BCC7EA"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4E4355"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7A003A" w14:textId="77777777" w:rsidR="007253E1" w:rsidRPr="00F35584" w:rsidRDefault="007253E1" w:rsidP="007253E1">
      <w:pPr>
        <w:pStyle w:val="PL"/>
      </w:pPr>
      <w:r w:rsidRPr="00F35584">
        <w:tab/>
      </w:r>
      <w:r w:rsidRPr="00F35584">
        <w:tab/>
      </w:r>
      <w:r w:rsidRPr="00F35584">
        <w:tab/>
      </w:r>
      <w:r w:rsidRPr="00F35584">
        <w:tab/>
        <w:t>...</w:t>
      </w:r>
    </w:p>
    <w:p w14:paraId="26677D9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493556"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900246"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B43623"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18D963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FC76F21"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0FF079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2D364C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52CE0B38" w14:textId="77777777" w:rsidR="007253E1" w:rsidRPr="00F35584" w:rsidRDefault="007253E1" w:rsidP="007253E1">
      <w:pPr>
        <w:pStyle w:val="PL"/>
      </w:pPr>
      <w:r w:rsidRPr="00F35584">
        <w:tab/>
      </w:r>
      <w:r w:rsidRPr="00F35584">
        <w:tab/>
      </w:r>
      <w:r w:rsidRPr="00F35584">
        <w:tab/>
      </w:r>
      <w:r w:rsidRPr="00F35584">
        <w:tab/>
        <w:t>},</w:t>
      </w:r>
    </w:p>
    <w:p w14:paraId="459156E2" w14:textId="77777777" w:rsidR="007253E1" w:rsidRPr="00F35584" w:rsidRDefault="007253E1" w:rsidP="007253E1">
      <w:pPr>
        <w:pStyle w:val="PL"/>
      </w:pPr>
      <w:r w:rsidRPr="00F35584">
        <w:tab/>
      </w:r>
      <w:r w:rsidRPr="00F35584">
        <w:tab/>
      </w:r>
      <w:r w:rsidRPr="00F35584">
        <w:tab/>
      </w:r>
      <w:r w:rsidRPr="00F35584">
        <w:tab/>
        <w:t>...</w:t>
      </w:r>
    </w:p>
    <w:p w14:paraId="73BEF96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0722A47"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CC9B11" w14:textId="77777777" w:rsidR="007253E1" w:rsidRPr="00F35584" w:rsidRDefault="007253E1" w:rsidP="007253E1">
      <w:pPr>
        <w:pStyle w:val="PL"/>
      </w:pPr>
      <w:r w:rsidRPr="00F35584">
        <w:tab/>
      </w:r>
      <w:r w:rsidRPr="00F35584">
        <w:tab/>
      </w:r>
      <w:r w:rsidRPr="00F35584">
        <w:tab/>
      </w:r>
      <w:r w:rsidRPr="00F35584">
        <w:tab/>
        <w:t>...</w:t>
      </w:r>
    </w:p>
    <w:p w14:paraId="6265BAA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B5CDE3"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A87308" w14:textId="77777777" w:rsidR="007253E1" w:rsidRPr="00F35584" w:rsidRDefault="007253E1" w:rsidP="007253E1">
      <w:pPr>
        <w:pStyle w:val="PL"/>
      </w:pPr>
      <w:r w:rsidRPr="00F35584">
        <w:tab/>
      </w:r>
      <w:r w:rsidRPr="00F35584">
        <w:tab/>
      </w:r>
      <w:r w:rsidRPr="00F35584">
        <w:tab/>
      </w:r>
      <w:r w:rsidRPr="00F35584">
        <w:tab/>
        <w:t>...</w:t>
      </w:r>
    </w:p>
    <w:p w14:paraId="7951AD3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6F9A88"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88350A" w14:textId="77777777" w:rsidR="003752A2" w:rsidRPr="00F35584" w:rsidRDefault="003752A2" w:rsidP="003752A2">
      <w:pPr>
        <w:pStyle w:val="PL"/>
        <w:rPr>
          <w:color w:val="808080"/>
        </w:rPr>
      </w:pPr>
      <w:r w:rsidRPr="00F35584">
        <w:tab/>
      </w:r>
      <w:r w:rsidRPr="00F35584">
        <w:tab/>
      </w:r>
      <w:r w:rsidRPr="00F35584">
        <w:tab/>
      </w:r>
      <w:r w:rsidRPr="00F35584">
        <w:tab/>
      </w:r>
      <w:commentRangeStart w:id="9924"/>
      <w:r w:rsidRPr="00F35584">
        <w:t>monitoringPeriodicity</w:t>
      </w:r>
      <w:commentRangeEnd w:id="9924"/>
      <w:r w:rsidR="000F501E">
        <w:rPr>
          <w:rStyle w:val="CommentReference"/>
          <w:rFonts w:ascii="Arial" w:eastAsia="Times New Roman" w:hAnsi="Arial"/>
          <w:noProof w:val="0"/>
          <w:lang w:eastAsia="ja-JP"/>
        </w:rPr>
        <w:commentReference w:id="9924"/>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7D678E1B"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08C39AF9" w14:textId="77777777" w:rsidR="007253E1" w:rsidRPr="00F35584" w:rsidRDefault="007253E1" w:rsidP="007253E1">
      <w:pPr>
        <w:pStyle w:val="PL"/>
      </w:pPr>
      <w:r w:rsidRPr="00F35584">
        <w:lastRenderedPageBreak/>
        <w:tab/>
      </w:r>
      <w:r w:rsidRPr="00F35584">
        <w:tab/>
      </w:r>
      <w:r w:rsidRPr="00F35584">
        <w:tab/>
      </w:r>
      <w:r w:rsidRPr="00F35584">
        <w:tab/>
        <w:t>...</w:t>
      </w:r>
    </w:p>
    <w:p w14:paraId="531CEAF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6FF661" w14:textId="77777777" w:rsidR="007253E1" w:rsidRPr="00F35584" w:rsidRDefault="007253E1" w:rsidP="007253E1">
      <w:pPr>
        <w:pStyle w:val="PL"/>
      </w:pPr>
      <w:r w:rsidRPr="00F35584">
        <w:tab/>
      </w:r>
      <w:r w:rsidRPr="00F35584">
        <w:tab/>
        <w:t>},</w:t>
      </w:r>
    </w:p>
    <w:p w14:paraId="3D4BB47D"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803AB"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77916BF1" w14:textId="77777777" w:rsidR="007253E1" w:rsidRPr="00F35584" w:rsidRDefault="007253E1" w:rsidP="007253E1">
      <w:pPr>
        <w:pStyle w:val="PL"/>
      </w:pPr>
      <w:r w:rsidRPr="00F35584">
        <w:tab/>
      </w:r>
      <w:r w:rsidRPr="00F35584">
        <w:tab/>
      </w:r>
      <w:r w:rsidRPr="00F35584">
        <w:tab/>
        <w:t xml:space="preserve">... </w:t>
      </w:r>
    </w:p>
    <w:p w14:paraId="20E6FEEE" w14:textId="77777777" w:rsidR="007253E1" w:rsidRPr="00F35584" w:rsidRDefault="007253E1" w:rsidP="007253E1">
      <w:pPr>
        <w:pStyle w:val="PL"/>
      </w:pPr>
      <w:r w:rsidRPr="00F35584">
        <w:tab/>
      </w:r>
      <w:r w:rsidRPr="00F35584">
        <w:tab/>
        <w:t>}</w:t>
      </w:r>
    </w:p>
    <w:p w14:paraId="58CEA60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AC47C3E" w14:textId="77777777" w:rsidR="007253E1" w:rsidRDefault="007253E1" w:rsidP="007253E1">
      <w:pPr>
        <w:pStyle w:val="PL"/>
      </w:pPr>
      <w:r w:rsidRPr="00F35584">
        <w:t>}</w:t>
      </w:r>
    </w:p>
    <w:p w14:paraId="2EDF0940" w14:textId="77777777" w:rsidR="006926EA" w:rsidRPr="00F35584" w:rsidRDefault="006926EA" w:rsidP="007253E1">
      <w:pPr>
        <w:pStyle w:val="PL"/>
      </w:pPr>
    </w:p>
    <w:p w14:paraId="3D72B4F7" w14:textId="77777777" w:rsidR="007253E1" w:rsidRPr="00F35584" w:rsidRDefault="007253E1" w:rsidP="007253E1">
      <w:pPr>
        <w:pStyle w:val="PL"/>
        <w:rPr>
          <w:color w:val="808080"/>
        </w:rPr>
      </w:pPr>
      <w:r w:rsidRPr="00F35584">
        <w:rPr>
          <w:color w:val="808080"/>
        </w:rPr>
        <w:t>-- TAG-SEARCHSPACE-STOP</w:t>
      </w:r>
    </w:p>
    <w:p w14:paraId="749543F7" w14:textId="77777777" w:rsidR="007253E1" w:rsidRPr="00F35584" w:rsidRDefault="007253E1" w:rsidP="007253E1">
      <w:pPr>
        <w:pStyle w:val="PL"/>
        <w:rPr>
          <w:color w:val="808080"/>
        </w:rPr>
      </w:pPr>
      <w:r w:rsidRPr="00F35584">
        <w:rPr>
          <w:color w:val="808080"/>
        </w:rPr>
        <w:t>-- ASN1STOP</w:t>
      </w:r>
    </w:p>
    <w:p w14:paraId="1D5D4B9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53759AF" w14:textId="77777777" w:rsidTr="0040018C">
        <w:tc>
          <w:tcPr>
            <w:tcW w:w="14507" w:type="dxa"/>
            <w:shd w:val="clear" w:color="auto" w:fill="auto"/>
          </w:tcPr>
          <w:p w14:paraId="1F290F29"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C60C32F" w14:textId="77777777" w:rsidTr="0040018C">
        <w:tc>
          <w:tcPr>
            <w:tcW w:w="14507" w:type="dxa"/>
            <w:shd w:val="clear" w:color="auto" w:fill="auto"/>
          </w:tcPr>
          <w:p w14:paraId="3778547C" w14:textId="77777777" w:rsidR="00C0074C" w:rsidRPr="0040018C" w:rsidRDefault="00C0074C" w:rsidP="00C0074C">
            <w:pPr>
              <w:pStyle w:val="TAL"/>
              <w:rPr>
                <w:szCs w:val="22"/>
              </w:rPr>
            </w:pPr>
            <w:r w:rsidRPr="0040018C">
              <w:rPr>
                <w:b/>
                <w:i/>
                <w:szCs w:val="22"/>
              </w:rPr>
              <w:t>common</w:t>
            </w:r>
          </w:p>
          <w:p w14:paraId="1E4DDE9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4C4CF206" w14:textId="77777777" w:rsidTr="0040018C">
        <w:tc>
          <w:tcPr>
            <w:tcW w:w="14507" w:type="dxa"/>
            <w:shd w:val="clear" w:color="auto" w:fill="auto"/>
          </w:tcPr>
          <w:p w14:paraId="172CBFBD" w14:textId="77777777" w:rsidR="00C0074C" w:rsidRPr="0040018C" w:rsidRDefault="00C0074C" w:rsidP="00C0074C">
            <w:pPr>
              <w:pStyle w:val="TAL"/>
              <w:rPr>
                <w:szCs w:val="22"/>
              </w:rPr>
            </w:pPr>
            <w:r w:rsidRPr="0040018C">
              <w:rPr>
                <w:b/>
                <w:i/>
                <w:szCs w:val="22"/>
              </w:rPr>
              <w:t>controlResourceSetId</w:t>
            </w:r>
          </w:p>
          <w:p w14:paraId="2AC46B16"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925"/>
            <w:r w:rsidRPr="0040018C">
              <w:rPr>
                <w:szCs w:val="22"/>
              </w:rPr>
              <w:t>ommon</w:t>
            </w:r>
            <w:commentRangeEnd w:id="9925"/>
            <w:r w:rsidR="00CB48B2">
              <w:rPr>
                <w:rStyle w:val="CommentReference"/>
              </w:rPr>
              <w:commentReference w:id="9925"/>
            </w:r>
            <w:r w:rsidRPr="0040018C">
              <w:rPr>
                <w:szCs w:val="22"/>
              </w:rPr>
              <w:t xml:space="preserve"> Values 1..maxNrofControlResourceSets-1 identify CORESETs configured by dedicated signalling</w:t>
            </w:r>
          </w:p>
        </w:tc>
      </w:tr>
      <w:tr w:rsidR="00C0074C" w14:paraId="3B3118DE" w14:textId="77777777" w:rsidTr="0040018C">
        <w:tc>
          <w:tcPr>
            <w:tcW w:w="14507" w:type="dxa"/>
            <w:shd w:val="clear" w:color="auto" w:fill="auto"/>
          </w:tcPr>
          <w:p w14:paraId="3EEDB183" w14:textId="77777777" w:rsidR="00C0074C" w:rsidRPr="0040018C" w:rsidRDefault="00C0074C" w:rsidP="00C0074C">
            <w:pPr>
              <w:pStyle w:val="TAL"/>
              <w:rPr>
                <w:szCs w:val="22"/>
              </w:rPr>
            </w:pPr>
            <w:r w:rsidRPr="0040018C">
              <w:rPr>
                <w:b/>
                <w:i/>
                <w:szCs w:val="22"/>
              </w:rPr>
              <w:t>dci-Format0-0-AndFormat1-0</w:t>
            </w:r>
          </w:p>
          <w:p w14:paraId="3FBFC68E"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44962A47" w14:textId="77777777" w:rsidTr="0040018C">
        <w:tc>
          <w:tcPr>
            <w:tcW w:w="14507" w:type="dxa"/>
            <w:shd w:val="clear" w:color="auto" w:fill="auto"/>
          </w:tcPr>
          <w:p w14:paraId="6593C9F9" w14:textId="77777777" w:rsidR="00C0074C" w:rsidRPr="0040018C" w:rsidRDefault="00C0074C" w:rsidP="00C0074C">
            <w:pPr>
              <w:pStyle w:val="TAL"/>
              <w:rPr>
                <w:szCs w:val="22"/>
              </w:rPr>
            </w:pPr>
            <w:r w:rsidRPr="0040018C">
              <w:rPr>
                <w:b/>
                <w:i/>
                <w:szCs w:val="22"/>
              </w:rPr>
              <w:t>dci-Format2-0</w:t>
            </w:r>
          </w:p>
          <w:p w14:paraId="71B840AD"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08A8123" w14:textId="77777777" w:rsidTr="0040018C">
        <w:tc>
          <w:tcPr>
            <w:tcW w:w="14507" w:type="dxa"/>
            <w:shd w:val="clear" w:color="auto" w:fill="auto"/>
          </w:tcPr>
          <w:p w14:paraId="4FE0C254" w14:textId="77777777" w:rsidR="00C0074C" w:rsidRPr="0040018C" w:rsidRDefault="00C0074C" w:rsidP="00C0074C">
            <w:pPr>
              <w:pStyle w:val="TAL"/>
              <w:rPr>
                <w:szCs w:val="22"/>
              </w:rPr>
            </w:pPr>
            <w:r w:rsidRPr="0040018C">
              <w:rPr>
                <w:b/>
                <w:i/>
                <w:szCs w:val="22"/>
              </w:rPr>
              <w:t>dci-Format2-1</w:t>
            </w:r>
          </w:p>
          <w:p w14:paraId="7C8BF6DD"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5BEC2881" w14:textId="77777777" w:rsidTr="0040018C">
        <w:tc>
          <w:tcPr>
            <w:tcW w:w="14507" w:type="dxa"/>
            <w:shd w:val="clear" w:color="auto" w:fill="auto"/>
          </w:tcPr>
          <w:p w14:paraId="7C88D123" w14:textId="77777777" w:rsidR="00C0074C" w:rsidRPr="0040018C" w:rsidRDefault="00C0074C" w:rsidP="00C0074C">
            <w:pPr>
              <w:pStyle w:val="TAL"/>
              <w:rPr>
                <w:szCs w:val="22"/>
              </w:rPr>
            </w:pPr>
            <w:r w:rsidRPr="0040018C">
              <w:rPr>
                <w:b/>
                <w:i/>
                <w:szCs w:val="22"/>
              </w:rPr>
              <w:t>dci-Format2-2</w:t>
            </w:r>
          </w:p>
          <w:p w14:paraId="27CC191D"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3EDC8CF0" w14:textId="77777777" w:rsidTr="0040018C">
        <w:tc>
          <w:tcPr>
            <w:tcW w:w="14507" w:type="dxa"/>
            <w:shd w:val="clear" w:color="auto" w:fill="auto"/>
          </w:tcPr>
          <w:p w14:paraId="0DDAB4D5" w14:textId="77777777" w:rsidR="00C0074C" w:rsidRPr="0040018C" w:rsidRDefault="00C0074C" w:rsidP="00C0074C">
            <w:pPr>
              <w:pStyle w:val="TAL"/>
              <w:rPr>
                <w:szCs w:val="22"/>
              </w:rPr>
            </w:pPr>
            <w:r w:rsidRPr="0040018C">
              <w:rPr>
                <w:b/>
                <w:i/>
                <w:szCs w:val="22"/>
              </w:rPr>
              <w:t>dci-Format2-3</w:t>
            </w:r>
          </w:p>
          <w:p w14:paraId="1A580C4C"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F5EC0FD" w14:textId="77777777" w:rsidTr="0040018C">
        <w:tc>
          <w:tcPr>
            <w:tcW w:w="14507" w:type="dxa"/>
            <w:shd w:val="clear" w:color="auto" w:fill="auto"/>
          </w:tcPr>
          <w:p w14:paraId="2E17980C" w14:textId="77777777" w:rsidR="00C0074C" w:rsidRPr="0040018C" w:rsidRDefault="00C0074C" w:rsidP="00C0074C">
            <w:pPr>
              <w:pStyle w:val="TAL"/>
              <w:rPr>
                <w:szCs w:val="22"/>
              </w:rPr>
            </w:pPr>
            <w:r w:rsidRPr="0040018C">
              <w:rPr>
                <w:b/>
                <w:i/>
                <w:szCs w:val="22"/>
              </w:rPr>
              <w:t>dci-Formats</w:t>
            </w:r>
          </w:p>
          <w:p w14:paraId="5A30DB6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1E411AAF" w14:textId="77777777" w:rsidTr="0040018C">
        <w:tc>
          <w:tcPr>
            <w:tcW w:w="14507" w:type="dxa"/>
            <w:shd w:val="clear" w:color="auto" w:fill="auto"/>
          </w:tcPr>
          <w:p w14:paraId="111E5BF7" w14:textId="77777777" w:rsidR="005E6D2C" w:rsidRDefault="005E6D2C" w:rsidP="00C0074C">
            <w:pPr>
              <w:pStyle w:val="TAL"/>
              <w:rPr>
                <w:szCs w:val="22"/>
              </w:rPr>
            </w:pPr>
            <w:r>
              <w:rPr>
                <w:b/>
                <w:i/>
                <w:szCs w:val="22"/>
              </w:rPr>
              <w:t>duration</w:t>
            </w:r>
          </w:p>
          <w:p w14:paraId="54BAD318"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FC0266F" w14:textId="77777777" w:rsidTr="0040018C">
        <w:tc>
          <w:tcPr>
            <w:tcW w:w="14507" w:type="dxa"/>
            <w:shd w:val="clear" w:color="auto" w:fill="auto"/>
          </w:tcPr>
          <w:p w14:paraId="42A972AE" w14:textId="77777777" w:rsidR="00C0074C" w:rsidRPr="0040018C" w:rsidRDefault="00C0074C" w:rsidP="00C0074C">
            <w:pPr>
              <w:pStyle w:val="TAL"/>
              <w:rPr>
                <w:szCs w:val="22"/>
              </w:rPr>
            </w:pPr>
            <w:r w:rsidRPr="0040018C">
              <w:rPr>
                <w:b/>
                <w:i/>
                <w:szCs w:val="22"/>
              </w:rPr>
              <w:t>monitoringPeriodicity</w:t>
            </w:r>
          </w:p>
          <w:p w14:paraId="79A16582"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64BB636A" w14:textId="77777777" w:rsidTr="0040018C">
        <w:tc>
          <w:tcPr>
            <w:tcW w:w="14507" w:type="dxa"/>
            <w:shd w:val="clear" w:color="auto" w:fill="auto"/>
          </w:tcPr>
          <w:p w14:paraId="498F540E" w14:textId="77777777" w:rsidR="00C0074C" w:rsidRPr="0040018C" w:rsidRDefault="00C0074C" w:rsidP="00C0074C">
            <w:pPr>
              <w:pStyle w:val="TAL"/>
              <w:rPr>
                <w:szCs w:val="22"/>
              </w:rPr>
            </w:pPr>
            <w:commentRangeStart w:id="9926"/>
            <w:r w:rsidRPr="0040018C">
              <w:rPr>
                <w:b/>
                <w:i/>
                <w:szCs w:val="22"/>
              </w:rPr>
              <w:t>monitoringSlotPeriodicityAndOffset</w:t>
            </w:r>
            <w:commentRangeEnd w:id="9926"/>
            <w:r w:rsidR="00005302">
              <w:rPr>
                <w:rStyle w:val="CommentReference"/>
              </w:rPr>
              <w:commentReference w:id="9926"/>
            </w:r>
          </w:p>
          <w:p w14:paraId="1A986DDC"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8C0F58A" w14:textId="77777777" w:rsidTr="0040018C">
        <w:tc>
          <w:tcPr>
            <w:tcW w:w="14507" w:type="dxa"/>
            <w:shd w:val="clear" w:color="auto" w:fill="auto"/>
          </w:tcPr>
          <w:p w14:paraId="03E1D931" w14:textId="77777777" w:rsidR="00C0074C" w:rsidRPr="0040018C" w:rsidRDefault="00C0074C" w:rsidP="00C0074C">
            <w:pPr>
              <w:pStyle w:val="TAL"/>
              <w:rPr>
                <w:szCs w:val="22"/>
              </w:rPr>
            </w:pPr>
            <w:r w:rsidRPr="0040018C">
              <w:rPr>
                <w:b/>
                <w:i/>
                <w:szCs w:val="22"/>
              </w:rPr>
              <w:t>monitoringSymbolsWithinSlot</w:t>
            </w:r>
          </w:p>
          <w:p w14:paraId="0A55CDB3"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063C5628" w14:textId="77777777" w:rsidTr="0040018C">
        <w:tc>
          <w:tcPr>
            <w:tcW w:w="14507" w:type="dxa"/>
            <w:shd w:val="clear" w:color="auto" w:fill="auto"/>
          </w:tcPr>
          <w:p w14:paraId="3D987ABC" w14:textId="77777777" w:rsidR="00C0074C" w:rsidRPr="0040018C" w:rsidRDefault="00C0074C" w:rsidP="00C0074C">
            <w:pPr>
              <w:pStyle w:val="TAL"/>
              <w:rPr>
                <w:szCs w:val="22"/>
              </w:rPr>
            </w:pPr>
            <w:r w:rsidRPr="0040018C">
              <w:rPr>
                <w:b/>
                <w:i/>
                <w:szCs w:val="22"/>
              </w:rPr>
              <w:t>nrofCandidates-SFI</w:t>
            </w:r>
          </w:p>
          <w:p w14:paraId="1DA962B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7E81F74C" w14:textId="77777777" w:rsidTr="0040018C">
        <w:tc>
          <w:tcPr>
            <w:tcW w:w="14507" w:type="dxa"/>
            <w:shd w:val="clear" w:color="auto" w:fill="auto"/>
          </w:tcPr>
          <w:p w14:paraId="53C1E9F0" w14:textId="77777777" w:rsidR="00C0074C" w:rsidRPr="0040018C" w:rsidRDefault="00C0074C" w:rsidP="00C0074C">
            <w:pPr>
              <w:pStyle w:val="TAL"/>
              <w:rPr>
                <w:szCs w:val="22"/>
              </w:rPr>
            </w:pPr>
            <w:r w:rsidRPr="0040018C">
              <w:rPr>
                <w:b/>
                <w:i/>
                <w:szCs w:val="22"/>
              </w:rPr>
              <w:t>nrofCandidates</w:t>
            </w:r>
          </w:p>
          <w:p w14:paraId="513878E0"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F2C534F" w14:textId="77777777" w:rsidTr="0040018C">
        <w:tc>
          <w:tcPr>
            <w:tcW w:w="14507" w:type="dxa"/>
            <w:shd w:val="clear" w:color="auto" w:fill="auto"/>
          </w:tcPr>
          <w:p w14:paraId="5AF91B37" w14:textId="77777777" w:rsidR="00C0074C" w:rsidRPr="0040018C" w:rsidRDefault="00C0074C" w:rsidP="00C0074C">
            <w:pPr>
              <w:pStyle w:val="TAL"/>
              <w:rPr>
                <w:szCs w:val="22"/>
              </w:rPr>
            </w:pPr>
            <w:r w:rsidRPr="0040018C">
              <w:rPr>
                <w:b/>
                <w:i/>
                <w:szCs w:val="22"/>
              </w:rPr>
              <w:t>nrofPDCCH-Candidates</w:t>
            </w:r>
          </w:p>
          <w:p w14:paraId="2195E985"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3D72876D" w14:textId="77777777" w:rsidTr="0040018C">
        <w:tc>
          <w:tcPr>
            <w:tcW w:w="14507" w:type="dxa"/>
            <w:shd w:val="clear" w:color="auto" w:fill="auto"/>
          </w:tcPr>
          <w:p w14:paraId="3284B5D2" w14:textId="77777777" w:rsidR="00C0074C" w:rsidRPr="0040018C" w:rsidRDefault="00C0074C" w:rsidP="00C0074C">
            <w:pPr>
              <w:pStyle w:val="TAL"/>
              <w:rPr>
                <w:szCs w:val="22"/>
              </w:rPr>
            </w:pPr>
            <w:r w:rsidRPr="0040018C">
              <w:rPr>
                <w:b/>
                <w:i/>
                <w:szCs w:val="22"/>
              </w:rPr>
              <w:t>searchSpaceId</w:t>
            </w:r>
          </w:p>
          <w:p w14:paraId="28401501"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927"/>
            <w:r w:rsidRPr="0040018C">
              <w:rPr>
                <w:szCs w:val="22"/>
              </w:rPr>
              <w:t>mmon</w:t>
            </w:r>
            <w:commentRangeEnd w:id="9927"/>
            <w:r w:rsidR="002428EE">
              <w:rPr>
                <w:rStyle w:val="CommentReference"/>
              </w:rPr>
              <w:commentReference w:id="9927"/>
            </w:r>
            <w:r w:rsidRPr="0040018C">
              <w:rPr>
                <w:szCs w:val="22"/>
              </w:rPr>
              <w:t>. The searchSpaceId is unique among the BWPs of a Serving Cell.</w:t>
            </w:r>
          </w:p>
        </w:tc>
      </w:tr>
      <w:tr w:rsidR="00C0074C" w14:paraId="76AB3BF0" w14:textId="77777777" w:rsidTr="0040018C">
        <w:tc>
          <w:tcPr>
            <w:tcW w:w="14507" w:type="dxa"/>
            <w:shd w:val="clear" w:color="auto" w:fill="auto"/>
          </w:tcPr>
          <w:p w14:paraId="6DC2460C" w14:textId="77777777" w:rsidR="00C0074C" w:rsidRPr="0040018C" w:rsidRDefault="00C0074C" w:rsidP="00C0074C">
            <w:pPr>
              <w:pStyle w:val="TAL"/>
              <w:rPr>
                <w:szCs w:val="22"/>
              </w:rPr>
            </w:pPr>
            <w:r w:rsidRPr="0040018C">
              <w:rPr>
                <w:b/>
                <w:i/>
                <w:szCs w:val="22"/>
              </w:rPr>
              <w:lastRenderedPageBreak/>
              <w:t>searchSpaceType</w:t>
            </w:r>
          </w:p>
          <w:p w14:paraId="51063850"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1E6D2165" w14:textId="77777777" w:rsidTr="0040018C">
        <w:tc>
          <w:tcPr>
            <w:tcW w:w="14507" w:type="dxa"/>
            <w:shd w:val="clear" w:color="auto" w:fill="auto"/>
          </w:tcPr>
          <w:p w14:paraId="22274F17" w14:textId="77777777" w:rsidR="00C0074C" w:rsidRPr="0040018C" w:rsidRDefault="00C0074C" w:rsidP="00C0074C">
            <w:pPr>
              <w:pStyle w:val="TAL"/>
              <w:rPr>
                <w:szCs w:val="22"/>
              </w:rPr>
            </w:pPr>
            <w:r w:rsidRPr="0040018C">
              <w:rPr>
                <w:b/>
                <w:i/>
                <w:szCs w:val="22"/>
              </w:rPr>
              <w:t>ue-Specific</w:t>
            </w:r>
          </w:p>
          <w:p w14:paraId="5911E438"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928"/>
            <w:r w:rsidRPr="0040018C">
              <w:rPr>
                <w:szCs w:val="22"/>
              </w:rPr>
              <w:t>TC-RNTI (if a certain condition is met)</w:t>
            </w:r>
            <w:commentRangeEnd w:id="9928"/>
            <w:r w:rsidR="00B94D2F">
              <w:rPr>
                <w:rStyle w:val="CommentReference"/>
              </w:rPr>
              <w:commentReference w:id="9928"/>
            </w:r>
            <w:r w:rsidRPr="0040018C">
              <w:rPr>
                <w:szCs w:val="22"/>
              </w:rPr>
              <w:t>, and SP-CSI-RNTI (if configured)</w:t>
            </w:r>
          </w:p>
        </w:tc>
      </w:tr>
    </w:tbl>
    <w:p w14:paraId="5BA6EC7E" w14:textId="77777777" w:rsidR="00C0074C" w:rsidRPr="00F35584" w:rsidRDefault="00C0074C" w:rsidP="00C0074C">
      <w:bookmarkStart w:id="992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09BD7F9" w14:textId="77777777" w:rsidTr="00920E6C">
        <w:tc>
          <w:tcPr>
            <w:tcW w:w="2834" w:type="dxa"/>
          </w:tcPr>
          <w:p w14:paraId="2DCB7E95" w14:textId="77777777" w:rsidR="007253E1" w:rsidRPr="00F35584" w:rsidRDefault="007253E1" w:rsidP="00D0088D">
            <w:pPr>
              <w:pStyle w:val="TAH"/>
            </w:pPr>
            <w:r w:rsidRPr="00F35584">
              <w:t>Conditional Presence</w:t>
            </w:r>
          </w:p>
        </w:tc>
        <w:tc>
          <w:tcPr>
            <w:tcW w:w="7141" w:type="dxa"/>
          </w:tcPr>
          <w:p w14:paraId="72C3E7AD" w14:textId="77777777" w:rsidR="007253E1" w:rsidRPr="00F35584" w:rsidRDefault="007253E1" w:rsidP="00D0088D">
            <w:pPr>
              <w:pStyle w:val="TAH"/>
            </w:pPr>
            <w:r w:rsidRPr="00F35584">
              <w:t>Explanation</w:t>
            </w:r>
          </w:p>
        </w:tc>
      </w:tr>
      <w:tr w:rsidR="007253E1" w:rsidRPr="00F35584" w14:paraId="01FA1F70" w14:textId="77777777" w:rsidTr="00920E6C">
        <w:tc>
          <w:tcPr>
            <w:tcW w:w="2834" w:type="dxa"/>
          </w:tcPr>
          <w:p w14:paraId="55B95CAC" w14:textId="77777777" w:rsidR="007253E1" w:rsidRPr="00F35584" w:rsidRDefault="007253E1" w:rsidP="00D0088D">
            <w:pPr>
              <w:pStyle w:val="TAL"/>
              <w:rPr>
                <w:i/>
              </w:rPr>
            </w:pPr>
            <w:r w:rsidRPr="00F35584">
              <w:rPr>
                <w:i/>
              </w:rPr>
              <w:t>Setup</w:t>
            </w:r>
          </w:p>
        </w:tc>
        <w:tc>
          <w:tcPr>
            <w:tcW w:w="7141" w:type="dxa"/>
          </w:tcPr>
          <w:p w14:paraId="43251DEF"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B0E8E2D" w14:textId="77777777" w:rsidTr="00920E6C">
        <w:tc>
          <w:tcPr>
            <w:tcW w:w="2834" w:type="dxa"/>
          </w:tcPr>
          <w:p w14:paraId="7394B558" w14:textId="77777777" w:rsidR="007253E1" w:rsidRPr="00F35584" w:rsidRDefault="007253E1" w:rsidP="00D0088D">
            <w:pPr>
              <w:pStyle w:val="TAL"/>
              <w:rPr>
                <w:i/>
              </w:rPr>
            </w:pPr>
            <w:r w:rsidRPr="00F35584">
              <w:rPr>
                <w:i/>
              </w:rPr>
              <w:t>SetupOnly</w:t>
            </w:r>
          </w:p>
        </w:tc>
        <w:tc>
          <w:tcPr>
            <w:tcW w:w="7141" w:type="dxa"/>
          </w:tcPr>
          <w:p w14:paraId="2AFDF0E0" w14:textId="77777777" w:rsidR="007253E1" w:rsidRPr="00F35584" w:rsidRDefault="007253E1" w:rsidP="00D0088D">
            <w:pPr>
              <w:pStyle w:val="TAL"/>
            </w:pPr>
            <w:r w:rsidRPr="00F35584">
              <w:t>This field is mandatory present upon creation of a new SearchSpace. It is absent otherwise.</w:t>
            </w:r>
          </w:p>
        </w:tc>
      </w:tr>
    </w:tbl>
    <w:p w14:paraId="28713528" w14:textId="77777777" w:rsidR="007253E1" w:rsidRPr="00F35584" w:rsidRDefault="007253E1" w:rsidP="007253E1"/>
    <w:p w14:paraId="1A110D16" w14:textId="77777777" w:rsidR="008D370D" w:rsidRPr="00F35584" w:rsidRDefault="008D370D" w:rsidP="008D370D">
      <w:pPr>
        <w:pStyle w:val="Heading4"/>
      </w:pPr>
      <w:bookmarkStart w:id="9930" w:name="_Toc510018688"/>
      <w:bookmarkEnd w:id="9929"/>
      <w:r w:rsidRPr="00F35584">
        <w:t>–</w:t>
      </w:r>
      <w:r w:rsidRPr="00F35584">
        <w:tab/>
      </w:r>
      <w:r w:rsidRPr="00F35584">
        <w:rPr>
          <w:i/>
        </w:rPr>
        <w:t>SearchSpaceId</w:t>
      </w:r>
      <w:bookmarkEnd w:id="9930"/>
    </w:p>
    <w:p w14:paraId="1B2FB865"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931"/>
      <w:r w:rsidRPr="00F35584">
        <w:t>ommon</w:t>
      </w:r>
      <w:commentRangeEnd w:id="9931"/>
      <w:r w:rsidR="00457929">
        <w:rPr>
          <w:rStyle w:val="CommentReference"/>
          <w:rFonts w:ascii="Arial" w:hAnsi="Arial"/>
        </w:rPr>
        <w:commentReference w:id="9931"/>
      </w:r>
      <w:r w:rsidRPr="00F35584">
        <w:t>. The number of Search Spaces per BWP is limited to 10 including the initial Search Space.</w:t>
      </w:r>
    </w:p>
    <w:p w14:paraId="10C1C566" w14:textId="77777777" w:rsidR="008D370D" w:rsidRPr="00F35584" w:rsidRDefault="008D370D" w:rsidP="008D370D">
      <w:pPr>
        <w:pStyle w:val="TH"/>
      </w:pPr>
      <w:r w:rsidRPr="00F35584">
        <w:rPr>
          <w:i/>
        </w:rPr>
        <w:t>SearchSpaceId</w:t>
      </w:r>
      <w:r w:rsidRPr="00F35584">
        <w:t xml:space="preserve"> information element</w:t>
      </w:r>
    </w:p>
    <w:p w14:paraId="74BE9133" w14:textId="77777777" w:rsidR="008D370D" w:rsidRPr="00F35584" w:rsidRDefault="008D370D" w:rsidP="008D370D">
      <w:pPr>
        <w:pStyle w:val="PL"/>
        <w:rPr>
          <w:color w:val="808080"/>
        </w:rPr>
      </w:pPr>
      <w:r w:rsidRPr="00F35584">
        <w:rPr>
          <w:color w:val="808080"/>
        </w:rPr>
        <w:t>-- ASN1START</w:t>
      </w:r>
    </w:p>
    <w:p w14:paraId="4DD545BE" w14:textId="77777777" w:rsidR="008D370D" w:rsidRPr="00F35584" w:rsidRDefault="008D370D" w:rsidP="008D370D">
      <w:pPr>
        <w:pStyle w:val="PL"/>
        <w:rPr>
          <w:color w:val="808080"/>
        </w:rPr>
      </w:pPr>
      <w:r w:rsidRPr="00F35584">
        <w:rPr>
          <w:color w:val="808080"/>
        </w:rPr>
        <w:t>-- TAG-SEARCHSPACEID-START</w:t>
      </w:r>
    </w:p>
    <w:p w14:paraId="09E15960" w14:textId="77777777" w:rsidR="008D370D" w:rsidRPr="00F35584" w:rsidRDefault="008D370D" w:rsidP="008D370D">
      <w:pPr>
        <w:pStyle w:val="PL"/>
      </w:pPr>
    </w:p>
    <w:p w14:paraId="252E7911"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2E735B4" w14:textId="77777777" w:rsidR="008D370D" w:rsidRPr="00F35584" w:rsidRDefault="008D370D" w:rsidP="008D370D">
      <w:pPr>
        <w:pStyle w:val="PL"/>
      </w:pPr>
    </w:p>
    <w:p w14:paraId="7B03FA87" w14:textId="77777777" w:rsidR="008D370D" w:rsidRPr="00F35584" w:rsidRDefault="008D370D" w:rsidP="008D370D">
      <w:pPr>
        <w:pStyle w:val="PL"/>
        <w:rPr>
          <w:color w:val="808080"/>
        </w:rPr>
      </w:pPr>
      <w:r w:rsidRPr="00F35584">
        <w:rPr>
          <w:color w:val="808080"/>
        </w:rPr>
        <w:t>-- TAG-SEARCHSPACEID-STOP</w:t>
      </w:r>
    </w:p>
    <w:p w14:paraId="62AEF977" w14:textId="77777777" w:rsidR="008D370D" w:rsidRPr="00F35584" w:rsidRDefault="008D370D" w:rsidP="008D370D">
      <w:pPr>
        <w:pStyle w:val="PL"/>
        <w:rPr>
          <w:color w:val="808080"/>
        </w:rPr>
      </w:pPr>
      <w:r w:rsidRPr="00F35584">
        <w:rPr>
          <w:color w:val="808080"/>
        </w:rPr>
        <w:t>-- ASN1STOP</w:t>
      </w:r>
    </w:p>
    <w:p w14:paraId="6DA534B3" w14:textId="77777777" w:rsidR="00D232DC" w:rsidRPr="00F35584" w:rsidRDefault="00D232DC" w:rsidP="00D232DC"/>
    <w:p w14:paraId="75E3BB7F" w14:textId="77777777" w:rsidR="009C0E19" w:rsidRPr="00F35584" w:rsidRDefault="009C0E19" w:rsidP="009F0F71">
      <w:pPr>
        <w:pStyle w:val="Heading4"/>
      </w:pPr>
      <w:bookmarkStart w:id="9932" w:name="_Toc510018689"/>
      <w:r w:rsidRPr="00F35584">
        <w:t>–</w:t>
      </w:r>
      <w:r w:rsidRPr="00F35584">
        <w:tab/>
      </w:r>
      <w:r w:rsidRPr="00F35584">
        <w:rPr>
          <w:i/>
          <w:noProof/>
        </w:rPr>
        <w:t>SecurityAlgorithmConfig</w:t>
      </w:r>
      <w:bookmarkEnd w:id="9932"/>
    </w:p>
    <w:p w14:paraId="3C9CFCBC"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6D988D0A" w14:textId="77777777" w:rsidR="009C0E19" w:rsidRPr="00F35584" w:rsidRDefault="009C0E19" w:rsidP="009C0E19">
      <w:pPr>
        <w:pStyle w:val="TH"/>
      </w:pPr>
      <w:commentRangeStart w:id="9933"/>
      <w:r w:rsidRPr="00F35584">
        <w:rPr>
          <w:bCs/>
          <w:i/>
          <w:iCs/>
        </w:rPr>
        <w:t xml:space="preserve">SecurityAlgorithmConfig </w:t>
      </w:r>
      <w:r w:rsidRPr="00F35584">
        <w:t>information element</w:t>
      </w:r>
      <w:commentRangeEnd w:id="9933"/>
      <w:r w:rsidR="0088224E">
        <w:rPr>
          <w:rStyle w:val="CommentReference"/>
          <w:b w:val="0"/>
        </w:rPr>
        <w:commentReference w:id="9933"/>
      </w:r>
    </w:p>
    <w:p w14:paraId="1067A32F" w14:textId="77777777" w:rsidR="009C0E19" w:rsidRPr="00F35584" w:rsidRDefault="009C0E19" w:rsidP="00C06796">
      <w:pPr>
        <w:pStyle w:val="PL"/>
        <w:rPr>
          <w:color w:val="808080"/>
        </w:rPr>
      </w:pPr>
      <w:r w:rsidRPr="00F35584">
        <w:rPr>
          <w:color w:val="808080"/>
        </w:rPr>
        <w:t>-- ASN1START</w:t>
      </w:r>
    </w:p>
    <w:p w14:paraId="72EC00F0" w14:textId="77777777" w:rsidR="009C0E19" w:rsidRPr="00F35584" w:rsidRDefault="009C0E19" w:rsidP="00C06796">
      <w:pPr>
        <w:pStyle w:val="PL"/>
        <w:rPr>
          <w:color w:val="808080"/>
        </w:rPr>
      </w:pPr>
      <w:r w:rsidRPr="00F35584">
        <w:rPr>
          <w:color w:val="808080"/>
        </w:rPr>
        <w:t>-- TAG-SECURITY-ALGORITHM-CONFIG-START</w:t>
      </w:r>
    </w:p>
    <w:p w14:paraId="62ECE03C" w14:textId="77777777" w:rsidR="009C0E19" w:rsidRPr="00F35584" w:rsidRDefault="009C0E19" w:rsidP="009C0E19">
      <w:pPr>
        <w:pStyle w:val="PL"/>
      </w:pPr>
    </w:p>
    <w:p w14:paraId="3463511D" w14:textId="77777777" w:rsidR="009C0E19" w:rsidRPr="00F35584" w:rsidRDefault="009C0E19" w:rsidP="009C0E19">
      <w:pPr>
        <w:pStyle w:val="PL"/>
      </w:pPr>
      <w:bookmarkStart w:id="9934"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612B8DEA"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5EF035AE" w14:textId="77777777" w:rsidR="002629BE" w:rsidRPr="00F35584" w:rsidRDefault="009C0E19" w:rsidP="009C0E19">
      <w:pPr>
        <w:pStyle w:val="PL"/>
        <w:rPr>
          <w:color w:val="808080"/>
        </w:rPr>
      </w:pPr>
      <w:bookmarkStart w:id="9935" w:name="_Hlk508859664"/>
      <w:r w:rsidRPr="00F35584">
        <w:tab/>
      </w:r>
      <w:commentRangeStart w:id="9936"/>
      <w:r w:rsidRPr="00F35584">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935"/>
      <w:commentRangeEnd w:id="9936"/>
      <w:r w:rsidR="008D6F4D">
        <w:rPr>
          <w:rStyle w:val="CommentReference"/>
          <w:rFonts w:ascii="Arial" w:eastAsia="Times New Roman" w:hAnsi="Arial"/>
          <w:noProof w:val="0"/>
          <w:lang w:eastAsia="ja-JP"/>
        </w:rPr>
        <w:commentReference w:id="9936"/>
      </w:r>
      <w:r w:rsidRPr="00F35584">
        <w:rPr>
          <w:color w:val="808080"/>
        </w:rPr>
        <w:tab/>
      </w:r>
    </w:p>
    <w:p w14:paraId="40482EBA" w14:textId="77777777" w:rsidR="009C0E19" w:rsidRPr="0028213B" w:rsidRDefault="002629BE" w:rsidP="009C0E19">
      <w:pPr>
        <w:pStyle w:val="PL"/>
        <w:rPr>
          <w:lang w:val="it-IT"/>
          <w:rPrChange w:id="9937" w:author="ZTE (Sergio)" w:date="2018-06-22T10:57:00Z">
            <w:rPr/>
          </w:rPrChange>
        </w:rPr>
      </w:pPr>
      <w:r w:rsidRPr="00F35584">
        <w:tab/>
      </w:r>
      <w:r w:rsidR="00846E78" w:rsidRPr="00846E78">
        <w:rPr>
          <w:lang w:val="it-IT"/>
          <w:rPrChange w:id="9938" w:author="ZTE (Sergio)" w:date="2018-06-22T10:57:00Z">
            <w:rPr/>
          </w:rPrChange>
        </w:rPr>
        <w:t>...</w:t>
      </w:r>
    </w:p>
    <w:p w14:paraId="2C35593B" w14:textId="77777777" w:rsidR="009C0E19" w:rsidRPr="0028213B" w:rsidRDefault="00846E78" w:rsidP="009C0E19">
      <w:pPr>
        <w:pStyle w:val="PL"/>
        <w:rPr>
          <w:lang w:val="it-IT"/>
          <w:rPrChange w:id="9939" w:author="ZTE (Sergio)" w:date="2018-06-22T10:57:00Z">
            <w:rPr/>
          </w:rPrChange>
        </w:rPr>
      </w:pPr>
      <w:r w:rsidRPr="00846E78">
        <w:rPr>
          <w:lang w:val="it-IT"/>
          <w:rPrChange w:id="9940" w:author="ZTE (Sergio)" w:date="2018-06-22T10:57:00Z">
            <w:rPr/>
          </w:rPrChange>
        </w:rPr>
        <w:t>}</w:t>
      </w:r>
    </w:p>
    <w:bookmarkEnd w:id="9934"/>
    <w:p w14:paraId="15AD071A" w14:textId="77777777" w:rsidR="009C0E19" w:rsidRPr="0028213B" w:rsidRDefault="009C0E19" w:rsidP="009C0E19">
      <w:pPr>
        <w:pStyle w:val="PL"/>
        <w:rPr>
          <w:lang w:val="it-IT"/>
          <w:rPrChange w:id="9941" w:author="ZTE (Sergio)" w:date="2018-06-22T10:57:00Z">
            <w:rPr/>
          </w:rPrChange>
        </w:rPr>
      </w:pPr>
    </w:p>
    <w:p w14:paraId="29F61BAE" w14:textId="77777777" w:rsidR="009C0E19" w:rsidRPr="0028213B" w:rsidRDefault="00846E78" w:rsidP="009C0E19">
      <w:pPr>
        <w:pStyle w:val="PL"/>
        <w:rPr>
          <w:lang w:val="it-IT"/>
          <w:rPrChange w:id="9942" w:author="ZTE (Sergio)" w:date="2018-06-22T10:57:00Z">
            <w:rPr/>
          </w:rPrChange>
        </w:rPr>
      </w:pPr>
      <w:r w:rsidRPr="00846E78">
        <w:rPr>
          <w:lang w:val="it-IT"/>
          <w:rPrChange w:id="9943" w:author="ZTE (Sergio)" w:date="2018-06-22T10:57:00Z">
            <w:rPr/>
          </w:rPrChange>
        </w:rPr>
        <w:t>IntegrityProtAlgorithm ::=</w:t>
      </w:r>
      <w:r w:rsidRPr="00846E78">
        <w:rPr>
          <w:lang w:val="it-IT"/>
          <w:rPrChange w:id="9944" w:author="ZTE (Sergio)" w:date="2018-06-22T10:57:00Z">
            <w:rPr/>
          </w:rPrChange>
        </w:rPr>
        <w:tab/>
      </w:r>
      <w:r w:rsidRPr="00846E78">
        <w:rPr>
          <w:lang w:val="it-IT"/>
          <w:rPrChange w:id="9945" w:author="ZTE (Sergio)" w:date="2018-06-22T10:57:00Z">
            <w:rPr/>
          </w:rPrChange>
        </w:rPr>
        <w:tab/>
      </w:r>
      <w:r w:rsidRPr="00846E78">
        <w:rPr>
          <w:lang w:val="it-IT"/>
          <w:rPrChange w:id="9946" w:author="ZTE (Sergio)" w:date="2018-06-22T10:57:00Z">
            <w:rPr/>
          </w:rPrChange>
        </w:rPr>
        <w:tab/>
      </w:r>
      <w:r w:rsidRPr="00846E78">
        <w:rPr>
          <w:color w:val="993366"/>
          <w:lang w:val="it-IT"/>
          <w:rPrChange w:id="9947" w:author="ZTE (Sergio)" w:date="2018-06-22T10:57:00Z">
            <w:rPr>
              <w:color w:val="993366"/>
            </w:rPr>
          </w:rPrChange>
        </w:rPr>
        <w:t>ENUMERATED</w:t>
      </w:r>
      <w:r w:rsidRPr="00846E78">
        <w:rPr>
          <w:lang w:val="it-IT"/>
          <w:rPrChange w:id="9948" w:author="ZTE (Sergio)" w:date="2018-06-22T10:57:00Z">
            <w:rPr/>
          </w:rPrChange>
        </w:rPr>
        <w:t xml:space="preserve"> {</w:t>
      </w:r>
    </w:p>
    <w:p w14:paraId="6190B4A1" w14:textId="77777777" w:rsidR="009C0E19" w:rsidRPr="0028213B" w:rsidRDefault="00846E78" w:rsidP="009C0E19">
      <w:pPr>
        <w:pStyle w:val="PL"/>
        <w:rPr>
          <w:lang w:val="it-IT"/>
          <w:rPrChange w:id="9949" w:author="ZTE (Sergio)" w:date="2018-06-22T10:57:00Z">
            <w:rPr/>
          </w:rPrChange>
        </w:rPr>
      </w:pPr>
      <w:r w:rsidRPr="00846E78">
        <w:rPr>
          <w:lang w:val="it-IT"/>
          <w:rPrChange w:id="9950" w:author="ZTE (Sergio)" w:date="2018-06-22T10:57:00Z">
            <w:rPr/>
          </w:rPrChange>
        </w:rPr>
        <w:tab/>
      </w:r>
      <w:r w:rsidRPr="00846E78">
        <w:rPr>
          <w:lang w:val="it-IT"/>
          <w:rPrChange w:id="9951" w:author="ZTE (Sergio)" w:date="2018-06-22T10:57:00Z">
            <w:rPr/>
          </w:rPrChange>
        </w:rPr>
        <w:tab/>
      </w:r>
      <w:r w:rsidRPr="00846E78">
        <w:rPr>
          <w:lang w:val="it-IT"/>
          <w:rPrChange w:id="9952" w:author="ZTE (Sergio)" w:date="2018-06-22T10:57:00Z">
            <w:rPr/>
          </w:rPrChange>
        </w:rPr>
        <w:tab/>
      </w:r>
      <w:r w:rsidRPr="00846E78">
        <w:rPr>
          <w:lang w:val="it-IT"/>
          <w:rPrChange w:id="9953" w:author="ZTE (Sergio)" w:date="2018-06-22T10:57:00Z">
            <w:rPr/>
          </w:rPrChange>
        </w:rPr>
        <w:tab/>
      </w:r>
      <w:r w:rsidRPr="00846E78">
        <w:rPr>
          <w:lang w:val="it-IT"/>
          <w:rPrChange w:id="9954" w:author="ZTE (Sergio)" w:date="2018-06-22T10:57:00Z">
            <w:rPr/>
          </w:rPrChange>
        </w:rPr>
        <w:tab/>
      </w:r>
      <w:r w:rsidRPr="00846E78">
        <w:rPr>
          <w:lang w:val="it-IT"/>
          <w:rPrChange w:id="9955" w:author="ZTE (Sergio)" w:date="2018-06-22T10:57:00Z">
            <w:rPr/>
          </w:rPrChange>
        </w:rPr>
        <w:tab/>
      </w:r>
      <w:r w:rsidRPr="00846E78">
        <w:rPr>
          <w:lang w:val="it-IT"/>
          <w:rPrChange w:id="9956" w:author="ZTE (Sergio)" w:date="2018-06-22T10:57:00Z">
            <w:rPr/>
          </w:rPrChange>
        </w:rPr>
        <w:tab/>
      </w:r>
      <w:r w:rsidRPr="00846E78">
        <w:rPr>
          <w:lang w:val="it-IT"/>
          <w:rPrChange w:id="9957" w:author="ZTE (Sergio)" w:date="2018-06-22T10:57:00Z">
            <w:rPr/>
          </w:rPrChange>
        </w:rPr>
        <w:tab/>
      </w:r>
      <w:r w:rsidRPr="00846E78">
        <w:rPr>
          <w:lang w:val="it-IT"/>
          <w:rPrChange w:id="9958" w:author="ZTE (Sergio)" w:date="2018-06-22T10:57:00Z">
            <w:rPr/>
          </w:rPrChange>
        </w:rPr>
        <w:tab/>
      </w:r>
      <w:r w:rsidRPr="00846E78">
        <w:rPr>
          <w:lang w:val="it-IT"/>
          <w:rPrChange w:id="9959" w:author="ZTE (Sergio)" w:date="2018-06-22T10:57:00Z">
            <w:rPr/>
          </w:rPrChange>
        </w:rPr>
        <w:tab/>
        <w:t>nia0, nia1, nia2, nia3, spare4, spare3,</w:t>
      </w:r>
    </w:p>
    <w:p w14:paraId="076E7D34" w14:textId="77777777" w:rsidR="009C0E19" w:rsidRPr="0028213B" w:rsidRDefault="00846E78" w:rsidP="009C0E19">
      <w:pPr>
        <w:pStyle w:val="PL"/>
        <w:rPr>
          <w:lang w:val="it-IT"/>
          <w:rPrChange w:id="9960" w:author="ZTE (Sergio)" w:date="2018-06-22T10:57:00Z">
            <w:rPr/>
          </w:rPrChange>
        </w:rPr>
      </w:pPr>
      <w:r w:rsidRPr="00846E78">
        <w:rPr>
          <w:lang w:val="it-IT"/>
          <w:rPrChange w:id="9961" w:author="ZTE (Sergio)" w:date="2018-06-22T10:57:00Z">
            <w:rPr/>
          </w:rPrChange>
        </w:rPr>
        <w:tab/>
      </w:r>
      <w:r w:rsidRPr="00846E78">
        <w:rPr>
          <w:lang w:val="it-IT"/>
          <w:rPrChange w:id="9962" w:author="ZTE (Sergio)" w:date="2018-06-22T10:57:00Z">
            <w:rPr/>
          </w:rPrChange>
        </w:rPr>
        <w:tab/>
      </w:r>
      <w:r w:rsidRPr="00846E78">
        <w:rPr>
          <w:lang w:val="it-IT"/>
          <w:rPrChange w:id="9963" w:author="ZTE (Sergio)" w:date="2018-06-22T10:57:00Z">
            <w:rPr/>
          </w:rPrChange>
        </w:rPr>
        <w:tab/>
      </w:r>
      <w:r w:rsidRPr="00846E78">
        <w:rPr>
          <w:lang w:val="it-IT"/>
          <w:rPrChange w:id="9964" w:author="ZTE (Sergio)" w:date="2018-06-22T10:57:00Z">
            <w:rPr/>
          </w:rPrChange>
        </w:rPr>
        <w:tab/>
      </w:r>
      <w:r w:rsidRPr="00846E78">
        <w:rPr>
          <w:lang w:val="it-IT"/>
          <w:rPrChange w:id="9965" w:author="ZTE (Sergio)" w:date="2018-06-22T10:57:00Z">
            <w:rPr/>
          </w:rPrChange>
        </w:rPr>
        <w:tab/>
      </w:r>
      <w:r w:rsidRPr="00846E78">
        <w:rPr>
          <w:lang w:val="it-IT"/>
          <w:rPrChange w:id="9966" w:author="ZTE (Sergio)" w:date="2018-06-22T10:57:00Z">
            <w:rPr/>
          </w:rPrChange>
        </w:rPr>
        <w:tab/>
      </w:r>
      <w:r w:rsidRPr="00846E78">
        <w:rPr>
          <w:lang w:val="it-IT"/>
          <w:rPrChange w:id="9967" w:author="ZTE (Sergio)" w:date="2018-06-22T10:57:00Z">
            <w:rPr/>
          </w:rPrChange>
        </w:rPr>
        <w:tab/>
      </w:r>
      <w:r w:rsidRPr="00846E78">
        <w:rPr>
          <w:lang w:val="it-IT"/>
          <w:rPrChange w:id="9968" w:author="ZTE (Sergio)" w:date="2018-06-22T10:57:00Z">
            <w:rPr/>
          </w:rPrChange>
        </w:rPr>
        <w:tab/>
      </w:r>
      <w:r w:rsidRPr="00846E78">
        <w:rPr>
          <w:lang w:val="it-IT"/>
          <w:rPrChange w:id="9969" w:author="ZTE (Sergio)" w:date="2018-06-22T10:57:00Z">
            <w:rPr/>
          </w:rPrChange>
        </w:rPr>
        <w:tab/>
      </w:r>
      <w:r w:rsidRPr="00846E78">
        <w:rPr>
          <w:lang w:val="it-IT"/>
          <w:rPrChange w:id="9970" w:author="ZTE (Sergio)" w:date="2018-06-22T10:57:00Z">
            <w:rPr/>
          </w:rPrChange>
        </w:rPr>
        <w:tab/>
        <w:t>spare2, spare1, ...}</w:t>
      </w:r>
    </w:p>
    <w:p w14:paraId="34C5D8E8" w14:textId="77777777" w:rsidR="009C0E19" w:rsidRPr="0028213B" w:rsidRDefault="009C0E19" w:rsidP="009C0E19">
      <w:pPr>
        <w:pStyle w:val="PL"/>
        <w:rPr>
          <w:lang w:val="it-IT"/>
          <w:rPrChange w:id="9971" w:author="ZTE (Sergio)" w:date="2018-06-22T10:57:00Z">
            <w:rPr/>
          </w:rPrChange>
        </w:rPr>
      </w:pPr>
    </w:p>
    <w:p w14:paraId="251F0BC8" w14:textId="77777777" w:rsidR="009C0E19" w:rsidRPr="0028213B" w:rsidRDefault="00846E78" w:rsidP="009C0E19">
      <w:pPr>
        <w:pStyle w:val="PL"/>
        <w:rPr>
          <w:lang w:val="it-IT"/>
          <w:rPrChange w:id="9972" w:author="ZTE (Sergio)" w:date="2018-06-22T10:57:00Z">
            <w:rPr/>
          </w:rPrChange>
        </w:rPr>
      </w:pPr>
      <w:r w:rsidRPr="00846E78">
        <w:rPr>
          <w:lang w:val="it-IT"/>
          <w:rPrChange w:id="9973" w:author="ZTE (Sergio)" w:date="2018-06-22T10:57:00Z">
            <w:rPr/>
          </w:rPrChange>
        </w:rPr>
        <w:t>CipheringAlgorithm ::=</w:t>
      </w:r>
      <w:r w:rsidRPr="00846E78">
        <w:rPr>
          <w:lang w:val="it-IT"/>
          <w:rPrChange w:id="9974" w:author="ZTE (Sergio)" w:date="2018-06-22T10:57:00Z">
            <w:rPr/>
          </w:rPrChange>
        </w:rPr>
        <w:tab/>
      </w:r>
      <w:r w:rsidRPr="00846E78">
        <w:rPr>
          <w:lang w:val="it-IT"/>
          <w:rPrChange w:id="9975" w:author="ZTE (Sergio)" w:date="2018-06-22T10:57:00Z">
            <w:rPr/>
          </w:rPrChange>
        </w:rPr>
        <w:tab/>
      </w:r>
      <w:r w:rsidRPr="00846E78">
        <w:rPr>
          <w:lang w:val="it-IT"/>
          <w:rPrChange w:id="9976" w:author="ZTE (Sergio)" w:date="2018-06-22T10:57:00Z">
            <w:rPr/>
          </w:rPrChange>
        </w:rPr>
        <w:tab/>
      </w:r>
      <w:r w:rsidRPr="00846E78">
        <w:rPr>
          <w:lang w:val="it-IT"/>
          <w:rPrChange w:id="9977" w:author="ZTE (Sergio)" w:date="2018-06-22T10:57:00Z">
            <w:rPr/>
          </w:rPrChange>
        </w:rPr>
        <w:tab/>
      </w:r>
      <w:r w:rsidRPr="00846E78">
        <w:rPr>
          <w:color w:val="993366"/>
          <w:lang w:val="it-IT"/>
          <w:rPrChange w:id="9978" w:author="ZTE (Sergio)" w:date="2018-06-22T10:57:00Z">
            <w:rPr>
              <w:color w:val="993366"/>
            </w:rPr>
          </w:rPrChange>
        </w:rPr>
        <w:t>ENUMERATED</w:t>
      </w:r>
      <w:r w:rsidRPr="00846E78">
        <w:rPr>
          <w:lang w:val="it-IT"/>
          <w:rPrChange w:id="9979" w:author="ZTE (Sergio)" w:date="2018-06-22T10:57:00Z">
            <w:rPr/>
          </w:rPrChange>
        </w:rPr>
        <w:t xml:space="preserve"> {</w:t>
      </w:r>
    </w:p>
    <w:p w14:paraId="3313C6C8" w14:textId="77777777" w:rsidR="009C0E19" w:rsidRPr="0028213B" w:rsidRDefault="00846E78" w:rsidP="009C0E19">
      <w:pPr>
        <w:pStyle w:val="PL"/>
        <w:rPr>
          <w:lang w:val="it-IT"/>
          <w:rPrChange w:id="9980" w:author="ZTE (Sergio)" w:date="2018-06-22T10:57:00Z">
            <w:rPr/>
          </w:rPrChange>
        </w:rPr>
      </w:pPr>
      <w:r w:rsidRPr="00846E78">
        <w:rPr>
          <w:lang w:val="it-IT"/>
          <w:rPrChange w:id="9981" w:author="ZTE (Sergio)" w:date="2018-06-22T10:57:00Z">
            <w:rPr/>
          </w:rPrChange>
        </w:rPr>
        <w:tab/>
      </w:r>
      <w:r w:rsidRPr="00846E78">
        <w:rPr>
          <w:lang w:val="it-IT"/>
          <w:rPrChange w:id="9982" w:author="ZTE (Sergio)" w:date="2018-06-22T10:57:00Z">
            <w:rPr/>
          </w:rPrChange>
        </w:rPr>
        <w:tab/>
      </w:r>
      <w:r w:rsidRPr="00846E78">
        <w:rPr>
          <w:lang w:val="it-IT"/>
          <w:rPrChange w:id="9983" w:author="ZTE (Sergio)" w:date="2018-06-22T10:57:00Z">
            <w:rPr/>
          </w:rPrChange>
        </w:rPr>
        <w:tab/>
      </w:r>
      <w:r w:rsidRPr="00846E78">
        <w:rPr>
          <w:lang w:val="it-IT"/>
          <w:rPrChange w:id="9984" w:author="ZTE (Sergio)" w:date="2018-06-22T10:57:00Z">
            <w:rPr/>
          </w:rPrChange>
        </w:rPr>
        <w:tab/>
      </w:r>
      <w:r w:rsidRPr="00846E78">
        <w:rPr>
          <w:lang w:val="it-IT"/>
          <w:rPrChange w:id="9985" w:author="ZTE (Sergio)" w:date="2018-06-22T10:57:00Z">
            <w:rPr/>
          </w:rPrChange>
        </w:rPr>
        <w:tab/>
      </w:r>
      <w:r w:rsidRPr="00846E78">
        <w:rPr>
          <w:lang w:val="it-IT"/>
          <w:rPrChange w:id="9986" w:author="ZTE (Sergio)" w:date="2018-06-22T10:57:00Z">
            <w:rPr/>
          </w:rPrChange>
        </w:rPr>
        <w:tab/>
      </w:r>
      <w:r w:rsidRPr="00846E78">
        <w:rPr>
          <w:lang w:val="it-IT"/>
          <w:rPrChange w:id="9987" w:author="ZTE (Sergio)" w:date="2018-06-22T10:57:00Z">
            <w:rPr/>
          </w:rPrChange>
        </w:rPr>
        <w:tab/>
      </w:r>
      <w:r w:rsidRPr="00846E78">
        <w:rPr>
          <w:lang w:val="it-IT"/>
          <w:rPrChange w:id="9988" w:author="ZTE (Sergio)" w:date="2018-06-22T10:57:00Z">
            <w:rPr/>
          </w:rPrChange>
        </w:rPr>
        <w:tab/>
      </w:r>
      <w:r w:rsidRPr="00846E78">
        <w:rPr>
          <w:lang w:val="it-IT"/>
          <w:rPrChange w:id="9989" w:author="ZTE (Sergio)" w:date="2018-06-22T10:57:00Z">
            <w:rPr/>
          </w:rPrChange>
        </w:rPr>
        <w:tab/>
      </w:r>
      <w:r w:rsidRPr="00846E78">
        <w:rPr>
          <w:lang w:val="it-IT"/>
          <w:rPrChange w:id="9990" w:author="ZTE (Sergio)" w:date="2018-06-22T10:57:00Z">
            <w:rPr/>
          </w:rPrChange>
        </w:rPr>
        <w:tab/>
        <w:t>nea0, nea1, nea2, nea3, spare4, spare3,</w:t>
      </w:r>
    </w:p>
    <w:p w14:paraId="18BDB94E" w14:textId="77777777" w:rsidR="009C0E19" w:rsidRPr="00F35584" w:rsidRDefault="00846E78" w:rsidP="009C0E19">
      <w:pPr>
        <w:pStyle w:val="PL"/>
      </w:pPr>
      <w:r w:rsidRPr="00846E78">
        <w:rPr>
          <w:lang w:val="it-IT"/>
          <w:rPrChange w:id="9991" w:author="ZTE (Sergio)" w:date="2018-06-22T10:57:00Z">
            <w:rPr/>
          </w:rPrChange>
        </w:rPr>
        <w:tab/>
      </w:r>
      <w:r w:rsidRPr="00846E78">
        <w:rPr>
          <w:lang w:val="it-IT"/>
          <w:rPrChange w:id="9992" w:author="ZTE (Sergio)" w:date="2018-06-22T10:57:00Z">
            <w:rPr/>
          </w:rPrChange>
        </w:rPr>
        <w:tab/>
      </w:r>
      <w:r w:rsidRPr="00846E78">
        <w:rPr>
          <w:lang w:val="it-IT"/>
          <w:rPrChange w:id="9993" w:author="ZTE (Sergio)" w:date="2018-06-22T10:57:00Z">
            <w:rPr/>
          </w:rPrChange>
        </w:rPr>
        <w:tab/>
      </w:r>
      <w:r w:rsidRPr="00846E78">
        <w:rPr>
          <w:lang w:val="it-IT"/>
          <w:rPrChange w:id="9994" w:author="ZTE (Sergio)" w:date="2018-06-22T10:57:00Z">
            <w:rPr/>
          </w:rPrChange>
        </w:rPr>
        <w:tab/>
      </w:r>
      <w:r w:rsidRPr="00846E78">
        <w:rPr>
          <w:lang w:val="it-IT"/>
          <w:rPrChange w:id="9995" w:author="ZTE (Sergio)" w:date="2018-06-22T10:57:00Z">
            <w:rPr/>
          </w:rPrChange>
        </w:rPr>
        <w:tab/>
      </w:r>
      <w:r w:rsidRPr="00846E78">
        <w:rPr>
          <w:lang w:val="it-IT"/>
          <w:rPrChange w:id="9996" w:author="ZTE (Sergio)" w:date="2018-06-22T10:57:00Z">
            <w:rPr/>
          </w:rPrChange>
        </w:rPr>
        <w:tab/>
      </w:r>
      <w:r w:rsidRPr="00846E78">
        <w:rPr>
          <w:lang w:val="it-IT"/>
          <w:rPrChange w:id="9997" w:author="ZTE (Sergio)" w:date="2018-06-22T10:57:00Z">
            <w:rPr/>
          </w:rPrChange>
        </w:rPr>
        <w:tab/>
      </w:r>
      <w:r w:rsidRPr="00846E78">
        <w:rPr>
          <w:lang w:val="it-IT"/>
          <w:rPrChange w:id="9998" w:author="ZTE (Sergio)" w:date="2018-06-22T10:57:00Z">
            <w:rPr/>
          </w:rPrChange>
        </w:rPr>
        <w:tab/>
      </w:r>
      <w:r w:rsidRPr="00846E78">
        <w:rPr>
          <w:lang w:val="it-IT"/>
          <w:rPrChange w:id="9999" w:author="ZTE (Sergio)" w:date="2018-06-22T10:57:00Z">
            <w:rPr/>
          </w:rPrChange>
        </w:rPr>
        <w:tab/>
      </w:r>
      <w:r w:rsidRPr="00846E78">
        <w:rPr>
          <w:lang w:val="it-IT"/>
          <w:rPrChange w:id="10000" w:author="ZTE (Sergio)" w:date="2018-06-22T10:57:00Z">
            <w:rPr/>
          </w:rPrChange>
        </w:rPr>
        <w:tab/>
      </w:r>
      <w:r w:rsidR="009C0E19" w:rsidRPr="00F35584">
        <w:t>spare2, spare1, ...}</w:t>
      </w:r>
    </w:p>
    <w:p w14:paraId="417AA639" w14:textId="77777777" w:rsidR="009C0E19" w:rsidRPr="00F35584" w:rsidRDefault="009C0E19" w:rsidP="009C0E19">
      <w:pPr>
        <w:pStyle w:val="PL"/>
      </w:pPr>
    </w:p>
    <w:p w14:paraId="1947BE16" w14:textId="77777777" w:rsidR="009C0E19" w:rsidRPr="00F35584" w:rsidRDefault="009C0E19" w:rsidP="00C06796">
      <w:pPr>
        <w:pStyle w:val="PL"/>
        <w:rPr>
          <w:color w:val="808080"/>
        </w:rPr>
      </w:pPr>
      <w:r w:rsidRPr="00F35584">
        <w:rPr>
          <w:color w:val="808080"/>
        </w:rPr>
        <w:t>-- TAG-SECURITY-ALGORITHM-CONFIG-STOP</w:t>
      </w:r>
    </w:p>
    <w:p w14:paraId="7054229D" w14:textId="77777777" w:rsidR="009C0E19" w:rsidRPr="00F35584" w:rsidRDefault="009C0E19" w:rsidP="00C06796">
      <w:pPr>
        <w:pStyle w:val="PL"/>
        <w:rPr>
          <w:color w:val="808080"/>
        </w:rPr>
      </w:pPr>
      <w:r w:rsidRPr="00F35584">
        <w:rPr>
          <w:color w:val="808080"/>
        </w:rPr>
        <w:t>-- ASN1STOP</w:t>
      </w:r>
    </w:p>
    <w:p w14:paraId="66C0CBF5"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50F7D5B1" w14:textId="77777777" w:rsidTr="009C0E19">
        <w:trPr>
          <w:cantSplit/>
          <w:trHeight w:val="151"/>
          <w:tblHeader/>
        </w:trPr>
        <w:tc>
          <w:tcPr>
            <w:tcW w:w="14097" w:type="dxa"/>
          </w:tcPr>
          <w:p w14:paraId="0D5D57A4"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6CF9E46A" w14:textId="77777777" w:rsidTr="009C0E19">
        <w:trPr>
          <w:cantSplit/>
          <w:trHeight w:val="641"/>
        </w:trPr>
        <w:tc>
          <w:tcPr>
            <w:tcW w:w="14097" w:type="dxa"/>
          </w:tcPr>
          <w:p w14:paraId="4ECDBA19" w14:textId="77777777" w:rsidR="009C0E19" w:rsidRPr="00F35584" w:rsidRDefault="009C0E19" w:rsidP="009C0E19">
            <w:pPr>
              <w:pStyle w:val="TAL"/>
              <w:rPr>
                <w:b/>
                <w:bCs/>
                <w:i/>
                <w:lang w:eastAsia="en-GB"/>
              </w:rPr>
            </w:pPr>
            <w:r w:rsidRPr="00F35584">
              <w:rPr>
                <w:b/>
                <w:bCs/>
                <w:i/>
                <w:lang w:eastAsia="en-GB"/>
              </w:rPr>
              <w:t>cipheringAlgorithm</w:t>
            </w:r>
          </w:p>
          <w:p w14:paraId="45691FE8" w14:textId="3E6C8D66"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w:t>
            </w:r>
            <w:ins w:id="10001" w:author="Huawei (Nathan)" w:date="2018-06-26T11:41:00Z">
              <w:r w:rsidR="00CB7659">
                <w:t>S-</w:t>
              </w:r>
            </w:ins>
            <w:r w:rsidRPr="00F35584">
              <w:t xml:space="preserve">KgNB shall be the same as for all bearers using </w:t>
            </w:r>
            <w:ins w:id="10002" w:author="Huawei (Nathan)" w:date="2018-06-26T11:41:00Z">
              <w:r w:rsidR="00CB7659">
                <w:t>S-</w:t>
              </w:r>
            </w:ins>
            <w:r w:rsidRPr="00F35584">
              <w:t>KgNB</w:t>
            </w:r>
            <w:r w:rsidRPr="00F35584">
              <w:rPr>
                <w:lang w:eastAsia="en-GB"/>
              </w:rPr>
              <w:t>.</w:t>
            </w:r>
          </w:p>
        </w:tc>
      </w:tr>
      <w:tr w:rsidR="009C0E19" w:rsidRPr="00F35584" w14:paraId="409F61DE" w14:textId="77777777" w:rsidTr="009C0E19">
        <w:trPr>
          <w:cantSplit/>
          <w:trHeight w:val="641"/>
        </w:trPr>
        <w:tc>
          <w:tcPr>
            <w:tcW w:w="14097" w:type="dxa"/>
          </w:tcPr>
          <w:p w14:paraId="49BCAE3E" w14:textId="77777777" w:rsidR="009C0E19" w:rsidRPr="00F35584" w:rsidRDefault="009C0E19" w:rsidP="009C0E19">
            <w:pPr>
              <w:pStyle w:val="TAL"/>
              <w:rPr>
                <w:b/>
                <w:bCs/>
                <w:i/>
                <w:lang w:eastAsia="en-GB"/>
              </w:rPr>
            </w:pPr>
            <w:r w:rsidRPr="00F35584">
              <w:rPr>
                <w:b/>
                <w:bCs/>
                <w:i/>
                <w:lang w:eastAsia="en-GB"/>
              </w:rPr>
              <w:t>integrityProtAlgorithm</w:t>
            </w:r>
          </w:p>
          <w:p w14:paraId="6675648D" w14:textId="7C3A2CB0"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w:t>
            </w:r>
            <w:ins w:id="10003" w:author="Huawei (Nathan)" w:date="2018-06-26T11:41:00Z">
              <w:r w:rsidR="00CB7659">
                <w:t>S-</w:t>
              </w:r>
            </w:ins>
            <w:r w:rsidRPr="00F35584">
              <w:t xml:space="preserve">KgNB shall be the same as for all bearers using </w:t>
            </w:r>
            <w:ins w:id="10004" w:author="Huawei (Nathan)" w:date="2018-06-26T11:41:00Z">
              <w:r w:rsidR="00CB7659">
                <w:t>S-</w:t>
              </w:r>
            </w:ins>
            <w:bookmarkStart w:id="10005" w:name="_GoBack"/>
            <w:bookmarkEnd w:id="10005"/>
            <w:r w:rsidRPr="00F35584">
              <w:t>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3D7A6A06" w14:textId="77777777" w:rsidR="00D232DC" w:rsidRPr="00F35584" w:rsidRDefault="00D232DC" w:rsidP="00D232DC">
      <w:bookmarkStart w:id="10006" w:name="_Hlk500922656"/>
      <w:bookmarkEnd w:id="9723"/>
    </w:p>
    <w:p w14:paraId="1C4242FF" w14:textId="77777777" w:rsidR="002C6986" w:rsidRPr="00F35584" w:rsidRDefault="002C6986" w:rsidP="002C6986">
      <w:pPr>
        <w:pStyle w:val="Heading4"/>
        <w:rPr>
          <w:noProof/>
        </w:rPr>
      </w:pPr>
      <w:bookmarkStart w:id="10007" w:name="_Toc510018690"/>
      <w:r w:rsidRPr="00F35584">
        <w:t>–</w:t>
      </w:r>
      <w:r w:rsidRPr="00F35584">
        <w:tab/>
      </w:r>
      <w:r w:rsidRPr="00F35584">
        <w:rPr>
          <w:i/>
        </w:rPr>
        <w:t>Serv</w:t>
      </w:r>
      <w:r w:rsidRPr="00F35584">
        <w:rPr>
          <w:i/>
          <w:noProof/>
        </w:rPr>
        <w:t>CellIndex</w:t>
      </w:r>
      <w:bookmarkEnd w:id="10007"/>
    </w:p>
    <w:p w14:paraId="3510E9CF"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4E67460" w14:textId="77777777" w:rsidR="002C6986" w:rsidRPr="00F35584" w:rsidRDefault="002C6986" w:rsidP="002C6986">
      <w:pPr>
        <w:pStyle w:val="TH"/>
      </w:pPr>
      <w:r w:rsidRPr="00F35584">
        <w:rPr>
          <w:bCs/>
          <w:i/>
          <w:iCs/>
        </w:rPr>
        <w:t xml:space="preserve">ServCellIndex </w:t>
      </w:r>
      <w:r w:rsidRPr="00F35584">
        <w:t>information element</w:t>
      </w:r>
    </w:p>
    <w:p w14:paraId="780B8055" w14:textId="77777777" w:rsidR="002C6986" w:rsidRPr="00F35584" w:rsidRDefault="002C6986" w:rsidP="00C06796">
      <w:pPr>
        <w:pStyle w:val="PL"/>
        <w:rPr>
          <w:color w:val="808080"/>
        </w:rPr>
      </w:pPr>
      <w:r w:rsidRPr="00F35584">
        <w:rPr>
          <w:color w:val="808080"/>
        </w:rPr>
        <w:t>-- ASN1START</w:t>
      </w:r>
    </w:p>
    <w:p w14:paraId="6C472793" w14:textId="77777777" w:rsidR="002C6986" w:rsidRPr="00F35584" w:rsidRDefault="002C6986" w:rsidP="00C06796">
      <w:pPr>
        <w:pStyle w:val="PL"/>
        <w:rPr>
          <w:color w:val="808080"/>
        </w:rPr>
      </w:pPr>
      <w:r w:rsidRPr="00F35584">
        <w:rPr>
          <w:color w:val="808080"/>
        </w:rPr>
        <w:t>-- TAG-SERV-CELL-INDEX-START</w:t>
      </w:r>
    </w:p>
    <w:p w14:paraId="00C6256C" w14:textId="77777777" w:rsidR="002C6986" w:rsidRPr="00F35584" w:rsidRDefault="002C6986" w:rsidP="002C6986">
      <w:pPr>
        <w:pStyle w:val="PL"/>
      </w:pPr>
    </w:p>
    <w:p w14:paraId="4C964CD1"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D0DCAB0" w14:textId="77777777" w:rsidR="002C6986" w:rsidRPr="00F35584" w:rsidRDefault="002C6986" w:rsidP="002C6986">
      <w:pPr>
        <w:pStyle w:val="PL"/>
      </w:pPr>
    </w:p>
    <w:p w14:paraId="5525A24B" w14:textId="77777777" w:rsidR="002C6986" w:rsidRPr="00F35584" w:rsidRDefault="002C6986" w:rsidP="00C06796">
      <w:pPr>
        <w:pStyle w:val="PL"/>
        <w:rPr>
          <w:color w:val="808080"/>
        </w:rPr>
      </w:pPr>
      <w:r w:rsidRPr="00F35584">
        <w:rPr>
          <w:color w:val="808080"/>
        </w:rPr>
        <w:t>-- TAG-SERV-CELL-INDEX-STOP</w:t>
      </w:r>
    </w:p>
    <w:p w14:paraId="1FD007B7" w14:textId="77777777" w:rsidR="002C6986" w:rsidRPr="00F35584" w:rsidRDefault="002C6986" w:rsidP="00C06796">
      <w:pPr>
        <w:pStyle w:val="PL"/>
        <w:rPr>
          <w:iCs/>
          <w:color w:val="808080"/>
        </w:rPr>
      </w:pPr>
      <w:r w:rsidRPr="00F35584">
        <w:rPr>
          <w:color w:val="808080"/>
        </w:rPr>
        <w:t>-- ASN1STOP</w:t>
      </w:r>
    </w:p>
    <w:p w14:paraId="0AC4C39C" w14:textId="77777777" w:rsidR="002C6986" w:rsidRPr="00F35584" w:rsidRDefault="002C6986" w:rsidP="002C6986"/>
    <w:p w14:paraId="39910021" w14:textId="77777777" w:rsidR="005C454E" w:rsidRPr="00F35584" w:rsidRDefault="005C454E" w:rsidP="005C454E">
      <w:pPr>
        <w:pStyle w:val="Heading4"/>
      </w:pPr>
      <w:bookmarkStart w:id="10008" w:name="_Toc510018691"/>
      <w:r w:rsidRPr="00F35584">
        <w:t>–</w:t>
      </w:r>
      <w:r w:rsidRPr="00F35584">
        <w:tab/>
      </w:r>
      <w:r w:rsidRPr="00F35584">
        <w:rPr>
          <w:i/>
        </w:rPr>
        <w:t>ServingCellConfig</w:t>
      </w:r>
      <w:bookmarkEnd w:id="10008"/>
    </w:p>
    <w:p w14:paraId="0ABEBE45"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52960D18" w14:textId="77777777" w:rsidR="005C454E" w:rsidRPr="00F35584" w:rsidRDefault="005C454E" w:rsidP="005C454E">
      <w:pPr>
        <w:pStyle w:val="TH"/>
      </w:pPr>
      <w:r w:rsidRPr="00F35584">
        <w:rPr>
          <w:bCs/>
          <w:i/>
          <w:iCs/>
        </w:rPr>
        <w:t xml:space="preserve">ServingCellConfig </w:t>
      </w:r>
      <w:r w:rsidRPr="00F35584">
        <w:t>information element</w:t>
      </w:r>
    </w:p>
    <w:p w14:paraId="61813C1D" w14:textId="77777777" w:rsidR="005C454E" w:rsidRPr="00F35584" w:rsidRDefault="005C454E" w:rsidP="00C06796">
      <w:pPr>
        <w:pStyle w:val="PL"/>
        <w:rPr>
          <w:color w:val="808080"/>
        </w:rPr>
      </w:pPr>
      <w:r w:rsidRPr="00F35584">
        <w:rPr>
          <w:color w:val="808080"/>
        </w:rPr>
        <w:t>-- ASN1START</w:t>
      </w:r>
    </w:p>
    <w:p w14:paraId="35EC220A" w14:textId="77777777" w:rsidR="005C454E" w:rsidRPr="00F35584" w:rsidRDefault="005C454E" w:rsidP="00C06796">
      <w:pPr>
        <w:pStyle w:val="PL"/>
        <w:rPr>
          <w:color w:val="808080"/>
        </w:rPr>
      </w:pPr>
      <w:r w:rsidRPr="00F35584">
        <w:rPr>
          <w:color w:val="808080"/>
        </w:rPr>
        <w:t>-- TAG-SERVING-CELL-CONFIG-START</w:t>
      </w:r>
    </w:p>
    <w:p w14:paraId="3EE2BCFD" w14:textId="77777777" w:rsidR="005C454E" w:rsidRPr="00F35584" w:rsidRDefault="005C454E" w:rsidP="005C454E">
      <w:pPr>
        <w:pStyle w:val="PL"/>
      </w:pPr>
    </w:p>
    <w:p w14:paraId="1B790A35"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D8953FF"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68680EB6" w14:textId="77777777" w:rsidR="006926EA" w:rsidRDefault="006926EA" w:rsidP="005C454E">
      <w:pPr>
        <w:pStyle w:val="PL"/>
      </w:pPr>
    </w:p>
    <w:p w14:paraId="7B095B58"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1022925"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F132C1"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34E670" w14:textId="77777777" w:rsidR="005C454E" w:rsidRPr="00F35584" w:rsidRDefault="005C454E" w:rsidP="005C454E">
      <w:pPr>
        <w:pStyle w:val="PL"/>
        <w:rPr>
          <w:color w:val="808080"/>
        </w:rPr>
      </w:pPr>
      <w:bookmarkStart w:id="10009"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10009"/>
    <w:p w14:paraId="527925BC"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10010"/>
      <w:r w:rsidR="00882262" w:rsidRPr="00F35584">
        <w:t>ms2</w:t>
      </w:r>
      <w:commentRangeEnd w:id="10010"/>
      <w:r w:rsidR="000F501E">
        <w:rPr>
          <w:rStyle w:val="CommentReference"/>
          <w:rFonts w:ascii="Arial" w:eastAsia="Times New Roman" w:hAnsi="Arial"/>
          <w:noProof w:val="0"/>
          <w:lang w:eastAsia="ja-JP"/>
        </w:rPr>
        <w:commentReference w:id="10010"/>
      </w:r>
      <w:r w:rsidR="00882262" w:rsidRPr="00F35584">
        <w:t xml:space="preserve">, ms3, ms4, ms5, ms6, ms8, ms10, ms20, ms30, </w:t>
      </w:r>
    </w:p>
    <w:p w14:paraId="0CA98F57"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FECC19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18CC890B"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79B218C6"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406D6375" w14:textId="77777777" w:rsidR="005C454E" w:rsidRPr="00F35584" w:rsidRDefault="005C454E" w:rsidP="005C454E">
      <w:pPr>
        <w:pStyle w:val="PL"/>
      </w:pPr>
    </w:p>
    <w:p w14:paraId="3F8D5F56"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2D8F4C4C"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D6EC238" w14:textId="77777777" w:rsidR="005C454E" w:rsidRPr="00F35584" w:rsidRDefault="005C454E" w:rsidP="005C454E">
      <w:pPr>
        <w:pStyle w:val="PL"/>
      </w:pPr>
    </w:p>
    <w:p w14:paraId="4D1DCA8A"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AEFF511"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9933FD"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6C4E32"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6800B379"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7DF20497"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48A71AAD"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4DB74892"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0B67EE32" w14:textId="77777777" w:rsidR="005C454E" w:rsidRPr="00F35584" w:rsidRDefault="005C454E" w:rsidP="005C454E">
      <w:pPr>
        <w:pStyle w:val="PL"/>
        <w:rPr>
          <w:color w:val="808080"/>
        </w:rPr>
      </w:pPr>
      <w:r w:rsidRPr="00F35584">
        <w:tab/>
      </w:r>
      <w:commentRangeStart w:id="10011"/>
      <w:r w:rsidRPr="00F35584">
        <w:t>ue-BeamLockFunction</w:t>
      </w:r>
      <w:commentRangeEnd w:id="10011"/>
      <w:r w:rsidR="00005302">
        <w:rPr>
          <w:rStyle w:val="CommentReference"/>
          <w:rFonts w:ascii="Arial" w:eastAsia="Times New Roman" w:hAnsi="Arial"/>
          <w:noProof w:val="0"/>
          <w:lang w:eastAsia="ja-JP"/>
        </w:rPr>
        <w:commentReference w:id="10011"/>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D29AFE2"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334D4206"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35EAC09D" w14:textId="77777777" w:rsidR="00F249B0" w:rsidRPr="00F35584" w:rsidRDefault="00F249B0" w:rsidP="005C454E">
      <w:pPr>
        <w:pStyle w:val="PL"/>
        <w:rPr>
          <w:color w:val="808080"/>
        </w:rPr>
      </w:pPr>
      <w:r>
        <w:rPr>
          <w:color w:val="808080"/>
        </w:rPr>
        <w:tab/>
        <w:t>...</w:t>
      </w:r>
    </w:p>
    <w:p w14:paraId="09EC181C" w14:textId="77777777" w:rsidR="005C454E" w:rsidRPr="00F35584" w:rsidRDefault="005C454E" w:rsidP="005C454E">
      <w:pPr>
        <w:pStyle w:val="PL"/>
      </w:pPr>
      <w:r w:rsidRPr="00F35584">
        <w:t>}</w:t>
      </w:r>
    </w:p>
    <w:p w14:paraId="4165B22E" w14:textId="77777777" w:rsidR="005C454E" w:rsidRPr="00F35584" w:rsidRDefault="005C454E" w:rsidP="005C454E">
      <w:pPr>
        <w:pStyle w:val="PL"/>
      </w:pPr>
    </w:p>
    <w:p w14:paraId="7571578A"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8383841"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3FD2D77A"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16A1303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0012" w:name="_Hlk505587232"/>
      <w:r w:rsidRPr="00F35584">
        <w:t>maxNrofBWP</w:t>
      </w:r>
      <w:bookmarkEnd w:id="10012"/>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40C2D5F1" w14:textId="77777777" w:rsidR="005C454E" w:rsidRPr="00F35584" w:rsidRDefault="005C454E" w:rsidP="005C454E">
      <w:pPr>
        <w:pStyle w:val="PL"/>
        <w:rPr>
          <w:color w:val="808080"/>
        </w:rPr>
      </w:pPr>
      <w:bookmarkStart w:id="10013" w:name="_Hlk508205087"/>
      <w:r w:rsidRPr="00F35584">
        <w:tab/>
      </w:r>
      <w:bookmarkStart w:id="10014" w:name="_Hlk508205408"/>
      <w:r w:rsidRPr="00F35584">
        <w:t>firstActiveUplinkBWP-Id</w:t>
      </w:r>
      <w:r w:rsidRPr="00F35584">
        <w:tab/>
      </w:r>
      <w:bookmarkEnd w:id="10014"/>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10013"/>
    <w:p w14:paraId="0D9647FC" w14:textId="77777777" w:rsidR="006926EA" w:rsidRDefault="006926EA" w:rsidP="00F7054F">
      <w:pPr>
        <w:pStyle w:val="PL"/>
      </w:pPr>
    </w:p>
    <w:p w14:paraId="59544252"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10015" w:name="_Hlk509258583"/>
      <w:r w:rsidR="00467DF0" w:rsidRPr="00F35584">
        <w:t xml:space="preserve">SetupRelease { </w:t>
      </w:r>
      <w:bookmarkEnd w:id="10015"/>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108131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474E7926" w14:textId="77777777" w:rsidR="00F7054F" w:rsidRPr="00F35584" w:rsidRDefault="00931826" w:rsidP="005C454E">
      <w:pPr>
        <w:pStyle w:val="PL"/>
      </w:pPr>
      <w:r>
        <w:tab/>
      </w:r>
      <w:r w:rsidR="00F7054F" w:rsidRPr="00F35584">
        <w:t>...</w:t>
      </w:r>
    </w:p>
    <w:p w14:paraId="288A7688" w14:textId="77777777" w:rsidR="005C454E" w:rsidRPr="00F35584" w:rsidRDefault="005C454E" w:rsidP="005C454E">
      <w:pPr>
        <w:pStyle w:val="PL"/>
      </w:pPr>
      <w:r w:rsidRPr="00F35584">
        <w:t>}</w:t>
      </w:r>
    </w:p>
    <w:p w14:paraId="62F1FD12" w14:textId="77777777" w:rsidR="005C454E" w:rsidRPr="00F35584" w:rsidRDefault="005C454E" w:rsidP="005C454E">
      <w:pPr>
        <w:pStyle w:val="PL"/>
      </w:pPr>
    </w:p>
    <w:p w14:paraId="7886882F" w14:textId="77777777" w:rsidR="005C454E" w:rsidRPr="00F35584" w:rsidRDefault="005C454E" w:rsidP="00C06796">
      <w:pPr>
        <w:pStyle w:val="PL"/>
        <w:rPr>
          <w:color w:val="808080"/>
        </w:rPr>
      </w:pPr>
      <w:r w:rsidRPr="00F35584">
        <w:rPr>
          <w:color w:val="808080"/>
        </w:rPr>
        <w:t>-- TAG-SERVING-CELL-CONFIG-STOP</w:t>
      </w:r>
    </w:p>
    <w:p w14:paraId="5C235B73" w14:textId="77777777" w:rsidR="005C454E" w:rsidRPr="00F35584" w:rsidRDefault="005C454E" w:rsidP="00C06796">
      <w:pPr>
        <w:pStyle w:val="PL"/>
        <w:rPr>
          <w:color w:val="808080"/>
        </w:rPr>
      </w:pPr>
      <w:r w:rsidRPr="00F35584">
        <w:rPr>
          <w:color w:val="808080"/>
        </w:rPr>
        <w:t>-- ASN1STOP</w:t>
      </w:r>
    </w:p>
    <w:p w14:paraId="537825A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1EDBD67" w14:textId="77777777" w:rsidTr="0040018C">
        <w:tc>
          <w:tcPr>
            <w:tcW w:w="14173" w:type="dxa"/>
            <w:shd w:val="clear" w:color="auto" w:fill="auto"/>
          </w:tcPr>
          <w:p w14:paraId="4349D143"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5575A2F8" w14:textId="77777777" w:rsidTr="0040018C">
        <w:tc>
          <w:tcPr>
            <w:tcW w:w="14173" w:type="dxa"/>
            <w:shd w:val="clear" w:color="auto" w:fill="auto"/>
          </w:tcPr>
          <w:p w14:paraId="1887C587" w14:textId="77777777" w:rsidR="00C0074C" w:rsidRPr="0040018C" w:rsidRDefault="00C0074C" w:rsidP="00C0074C">
            <w:pPr>
              <w:pStyle w:val="TAL"/>
              <w:rPr>
                <w:szCs w:val="22"/>
              </w:rPr>
            </w:pPr>
            <w:r w:rsidRPr="0040018C">
              <w:rPr>
                <w:b/>
                <w:i/>
                <w:szCs w:val="22"/>
              </w:rPr>
              <w:t>bwp-InactivityTimer</w:t>
            </w:r>
          </w:p>
          <w:p w14:paraId="2BB18CDC"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205DB35" w14:textId="77777777" w:rsidTr="0040018C">
        <w:tc>
          <w:tcPr>
            <w:tcW w:w="14173" w:type="dxa"/>
            <w:shd w:val="clear" w:color="auto" w:fill="auto"/>
          </w:tcPr>
          <w:p w14:paraId="1CF9F623" w14:textId="77777777" w:rsidR="00C0074C" w:rsidRPr="0040018C" w:rsidRDefault="00C0074C" w:rsidP="00C0074C">
            <w:pPr>
              <w:pStyle w:val="TAL"/>
              <w:rPr>
                <w:szCs w:val="22"/>
              </w:rPr>
            </w:pPr>
            <w:r w:rsidRPr="0040018C">
              <w:rPr>
                <w:b/>
                <w:i/>
                <w:szCs w:val="22"/>
              </w:rPr>
              <w:t>crossCarrierSchedulingConfig</w:t>
            </w:r>
          </w:p>
          <w:p w14:paraId="3C6461B9"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02539EC" w14:textId="77777777" w:rsidTr="0040018C">
        <w:tc>
          <w:tcPr>
            <w:tcW w:w="14173" w:type="dxa"/>
            <w:shd w:val="clear" w:color="auto" w:fill="auto"/>
          </w:tcPr>
          <w:p w14:paraId="65B77AC2" w14:textId="77777777" w:rsidR="00C0074C" w:rsidRPr="0040018C" w:rsidRDefault="00C0074C" w:rsidP="00C0074C">
            <w:pPr>
              <w:pStyle w:val="TAL"/>
              <w:rPr>
                <w:szCs w:val="22"/>
              </w:rPr>
            </w:pPr>
            <w:r w:rsidRPr="0040018C">
              <w:rPr>
                <w:b/>
                <w:i/>
                <w:szCs w:val="22"/>
              </w:rPr>
              <w:t>defaultDownlinkBWP-Id</w:t>
            </w:r>
          </w:p>
          <w:p w14:paraId="4AED6414"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575EC7CD" w14:textId="77777777" w:rsidTr="0040018C">
        <w:tc>
          <w:tcPr>
            <w:tcW w:w="14173" w:type="dxa"/>
            <w:shd w:val="clear" w:color="auto" w:fill="auto"/>
          </w:tcPr>
          <w:p w14:paraId="7F2BC05D" w14:textId="77777777" w:rsidR="00C0074C" w:rsidRPr="0040018C" w:rsidRDefault="00C0074C" w:rsidP="00C0074C">
            <w:pPr>
              <w:pStyle w:val="TAL"/>
              <w:rPr>
                <w:szCs w:val="22"/>
              </w:rPr>
            </w:pPr>
            <w:r w:rsidRPr="0040018C">
              <w:rPr>
                <w:b/>
                <w:i/>
                <w:szCs w:val="22"/>
              </w:rPr>
              <w:t>downlinkBWP-ToAddModList</w:t>
            </w:r>
          </w:p>
          <w:p w14:paraId="4C7FA160"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1DFDBA4C" w14:textId="77777777" w:rsidTr="0040018C">
        <w:tc>
          <w:tcPr>
            <w:tcW w:w="14173" w:type="dxa"/>
            <w:shd w:val="clear" w:color="auto" w:fill="auto"/>
          </w:tcPr>
          <w:p w14:paraId="6A23DAD6" w14:textId="77777777" w:rsidR="00C0074C" w:rsidRPr="0040018C" w:rsidRDefault="00C0074C" w:rsidP="00C0074C">
            <w:pPr>
              <w:pStyle w:val="TAL"/>
              <w:rPr>
                <w:szCs w:val="22"/>
              </w:rPr>
            </w:pPr>
            <w:r w:rsidRPr="0040018C">
              <w:rPr>
                <w:b/>
                <w:i/>
                <w:szCs w:val="22"/>
              </w:rPr>
              <w:t>downlinkBWP-ToReleaseList</w:t>
            </w:r>
          </w:p>
          <w:p w14:paraId="7C8F3C0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0A07DFF7" w14:textId="77777777" w:rsidTr="0040018C">
        <w:tc>
          <w:tcPr>
            <w:tcW w:w="14173" w:type="dxa"/>
            <w:shd w:val="clear" w:color="auto" w:fill="auto"/>
          </w:tcPr>
          <w:p w14:paraId="29E0B779" w14:textId="77777777" w:rsidR="00C0074C" w:rsidRPr="0040018C" w:rsidRDefault="00C0074C" w:rsidP="00C0074C">
            <w:pPr>
              <w:pStyle w:val="TAL"/>
              <w:rPr>
                <w:szCs w:val="22"/>
              </w:rPr>
            </w:pPr>
            <w:r w:rsidRPr="0040018C">
              <w:rPr>
                <w:b/>
                <w:i/>
                <w:szCs w:val="22"/>
              </w:rPr>
              <w:t>firstActiveDownlinkBWP-Id</w:t>
            </w:r>
          </w:p>
          <w:p w14:paraId="2CEB69D6"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7F827"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C238932" w14:textId="77777777" w:rsidTr="0040018C">
        <w:tc>
          <w:tcPr>
            <w:tcW w:w="14173" w:type="dxa"/>
            <w:shd w:val="clear" w:color="auto" w:fill="auto"/>
          </w:tcPr>
          <w:p w14:paraId="6B27BA81" w14:textId="77777777" w:rsidR="00C0074C" w:rsidRPr="0040018C" w:rsidRDefault="00C0074C" w:rsidP="00C0074C">
            <w:pPr>
              <w:pStyle w:val="TAL"/>
              <w:rPr>
                <w:szCs w:val="22"/>
              </w:rPr>
            </w:pPr>
            <w:r w:rsidRPr="0040018C">
              <w:rPr>
                <w:b/>
                <w:i/>
                <w:szCs w:val="22"/>
              </w:rPr>
              <w:t>initialDownlinkBWP</w:t>
            </w:r>
          </w:p>
          <w:p w14:paraId="6E2AD468"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596339F0" w14:textId="77777777" w:rsidTr="0040018C">
        <w:tc>
          <w:tcPr>
            <w:tcW w:w="14173" w:type="dxa"/>
            <w:shd w:val="clear" w:color="auto" w:fill="auto"/>
          </w:tcPr>
          <w:p w14:paraId="7A534742" w14:textId="77777777" w:rsidR="00C0074C" w:rsidRPr="0040018C" w:rsidRDefault="00C0074C" w:rsidP="00C0074C">
            <w:pPr>
              <w:pStyle w:val="TAL"/>
              <w:rPr>
                <w:szCs w:val="22"/>
              </w:rPr>
            </w:pPr>
            <w:r w:rsidRPr="0040018C">
              <w:rPr>
                <w:b/>
                <w:i/>
                <w:szCs w:val="22"/>
              </w:rPr>
              <w:t>pathlossReferenceLinking</w:t>
            </w:r>
          </w:p>
          <w:p w14:paraId="67E1B82B"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288119BD" w14:textId="77777777" w:rsidTr="0040018C">
        <w:tc>
          <w:tcPr>
            <w:tcW w:w="14173" w:type="dxa"/>
            <w:shd w:val="clear" w:color="auto" w:fill="auto"/>
          </w:tcPr>
          <w:p w14:paraId="4EB290BE" w14:textId="77777777" w:rsidR="00C0074C" w:rsidRPr="0040018C" w:rsidRDefault="00C0074C" w:rsidP="00C0074C">
            <w:pPr>
              <w:pStyle w:val="TAL"/>
              <w:rPr>
                <w:szCs w:val="22"/>
              </w:rPr>
            </w:pPr>
            <w:r w:rsidRPr="0040018C">
              <w:rPr>
                <w:b/>
                <w:i/>
                <w:szCs w:val="22"/>
              </w:rPr>
              <w:t>pdsch-ServingCellConfig</w:t>
            </w:r>
          </w:p>
          <w:p w14:paraId="336799B9" w14:textId="77777777" w:rsidR="00C0074C" w:rsidRPr="0040018C" w:rsidRDefault="00C0074C" w:rsidP="00C0074C">
            <w:pPr>
              <w:pStyle w:val="TAL"/>
              <w:rPr>
                <w:szCs w:val="22"/>
              </w:rPr>
            </w:pPr>
            <w:r w:rsidRPr="0040018C">
              <w:rPr>
                <w:szCs w:val="22"/>
              </w:rPr>
              <w:t>PDSCH releated parameters that are not BWP-specific.</w:t>
            </w:r>
          </w:p>
        </w:tc>
      </w:tr>
      <w:tr w:rsidR="00C0074C" w14:paraId="23F08D42" w14:textId="77777777" w:rsidTr="0040018C">
        <w:tc>
          <w:tcPr>
            <w:tcW w:w="14173" w:type="dxa"/>
            <w:shd w:val="clear" w:color="auto" w:fill="auto"/>
          </w:tcPr>
          <w:p w14:paraId="7BC51EBB" w14:textId="77777777" w:rsidR="00C0074C" w:rsidRPr="0040018C" w:rsidRDefault="00C0074C" w:rsidP="00C0074C">
            <w:pPr>
              <w:pStyle w:val="TAL"/>
              <w:rPr>
                <w:szCs w:val="22"/>
              </w:rPr>
            </w:pPr>
            <w:r w:rsidRPr="0040018C">
              <w:rPr>
                <w:b/>
                <w:i/>
                <w:szCs w:val="22"/>
              </w:rPr>
              <w:t>sCellDeactivationTimer</w:t>
            </w:r>
          </w:p>
          <w:p w14:paraId="5438D92E"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2152F453" w14:textId="77777777" w:rsidTr="0040018C">
        <w:tc>
          <w:tcPr>
            <w:tcW w:w="14173" w:type="dxa"/>
            <w:shd w:val="clear" w:color="auto" w:fill="auto"/>
          </w:tcPr>
          <w:p w14:paraId="5E67E4C2" w14:textId="77777777" w:rsidR="00893601" w:rsidRDefault="00893601" w:rsidP="00893601">
            <w:pPr>
              <w:pStyle w:val="TAL"/>
              <w:rPr>
                <w:b/>
                <w:i/>
                <w:szCs w:val="22"/>
              </w:rPr>
            </w:pPr>
            <w:r>
              <w:rPr>
                <w:b/>
                <w:i/>
                <w:szCs w:val="22"/>
              </w:rPr>
              <w:t>servingCellMO</w:t>
            </w:r>
          </w:p>
          <w:p w14:paraId="52BFC0C4"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47A5F40A" w14:textId="77777777" w:rsidTr="0040018C">
        <w:tc>
          <w:tcPr>
            <w:tcW w:w="14173" w:type="dxa"/>
            <w:shd w:val="clear" w:color="auto" w:fill="auto"/>
          </w:tcPr>
          <w:p w14:paraId="0673D4D2" w14:textId="77777777" w:rsidR="00893601" w:rsidRPr="0040018C" w:rsidRDefault="00893601" w:rsidP="00893601">
            <w:pPr>
              <w:pStyle w:val="TAL"/>
              <w:rPr>
                <w:szCs w:val="22"/>
              </w:rPr>
            </w:pPr>
            <w:r w:rsidRPr="0040018C">
              <w:rPr>
                <w:b/>
                <w:i/>
                <w:szCs w:val="22"/>
              </w:rPr>
              <w:t>tag-Id</w:t>
            </w:r>
          </w:p>
          <w:p w14:paraId="24B82667"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33E20097" w14:textId="77777777" w:rsidTr="0040018C">
        <w:tc>
          <w:tcPr>
            <w:tcW w:w="14173" w:type="dxa"/>
            <w:shd w:val="clear" w:color="auto" w:fill="auto"/>
          </w:tcPr>
          <w:p w14:paraId="44900D6E" w14:textId="77777777" w:rsidR="00893601" w:rsidRPr="0040018C" w:rsidRDefault="00893601" w:rsidP="00893601">
            <w:pPr>
              <w:pStyle w:val="TAL"/>
              <w:rPr>
                <w:szCs w:val="22"/>
              </w:rPr>
            </w:pPr>
            <w:r w:rsidRPr="0040018C">
              <w:rPr>
                <w:b/>
                <w:i/>
                <w:szCs w:val="22"/>
              </w:rPr>
              <w:t>ue-BeamLockFunction</w:t>
            </w:r>
          </w:p>
          <w:p w14:paraId="65602115"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3D7228"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53222519" w14:textId="77777777" w:rsidTr="0040018C">
        <w:tc>
          <w:tcPr>
            <w:tcW w:w="14173" w:type="dxa"/>
            <w:shd w:val="clear" w:color="auto" w:fill="auto"/>
          </w:tcPr>
          <w:p w14:paraId="50511F14"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4AA2E377" w14:textId="77777777" w:rsidTr="0040018C">
        <w:tc>
          <w:tcPr>
            <w:tcW w:w="14173" w:type="dxa"/>
            <w:shd w:val="clear" w:color="auto" w:fill="auto"/>
          </w:tcPr>
          <w:p w14:paraId="5FF60859" w14:textId="77777777" w:rsidR="00931826" w:rsidRPr="0040018C" w:rsidRDefault="00931826" w:rsidP="00931826">
            <w:pPr>
              <w:pStyle w:val="TAL"/>
              <w:rPr>
                <w:szCs w:val="22"/>
              </w:rPr>
            </w:pPr>
            <w:r w:rsidRPr="0040018C">
              <w:rPr>
                <w:b/>
                <w:i/>
                <w:szCs w:val="22"/>
              </w:rPr>
              <w:t>carrierSwitching</w:t>
            </w:r>
          </w:p>
          <w:p w14:paraId="7CAB171E"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11D1FD0D" w14:textId="77777777" w:rsidTr="0040018C">
        <w:tc>
          <w:tcPr>
            <w:tcW w:w="14173" w:type="dxa"/>
            <w:shd w:val="clear" w:color="auto" w:fill="auto"/>
          </w:tcPr>
          <w:p w14:paraId="65FD38F3" w14:textId="77777777" w:rsidR="00931826" w:rsidRPr="0040018C" w:rsidRDefault="00931826" w:rsidP="00931826">
            <w:pPr>
              <w:pStyle w:val="TAL"/>
              <w:rPr>
                <w:szCs w:val="22"/>
              </w:rPr>
            </w:pPr>
            <w:r w:rsidRPr="0040018C">
              <w:rPr>
                <w:b/>
                <w:i/>
                <w:szCs w:val="22"/>
              </w:rPr>
              <w:t>firstActiveUplinkBWP-Id</w:t>
            </w:r>
          </w:p>
          <w:p w14:paraId="3E7EB19F" w14:textId="77777777" w:rsidR="00C916F9" w:rsidRDefault="00931826" w:rsidP="00931826">
            <w:pPr>
              <w:pStyle w:val="TAL"/>
              <w:rPr>
                <w:szCs w:val="22"/>
              </w:rPr>
            </w:pPr>
            <w:r w:rsidRPr="0040018C">
              <w:rPr>
                <w:szCs w:val="22"/>
              </w:rPr>
              <w:t xml:space="preserve">If configured for an SpCell, this field contains the ID of the </w:t>
            </w:r>
            <w:del w:id="10016" w:author="Huawei (Nathan)" w:date="2018-06-25T10:33:00Z">
              <w:r w:rsidRPr="0040018C" w:rsidDel="000F501E">
                <w:rPr>
                  <w:szCs w:val="22"/>
                </w:rPr>
                <w:delText>D</w:delText>
              </w:r>
            </w:del>
            <w:ins w:id="10017"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70F775"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184186EE" w14:textId="77777777" w:rsidTr="0040018C">
        <w:tc>
          <w:tcPr>
            <w:tcW w:w="14173" w:type="dxa"/>
            <w:shd w:val="clear" w:color="auto" w:fill="auto"/>
          </w:tcPr>
          <w:p w14:paraId="3FE5A261" w14:textId="77777777" w:rsidR="00931826" w:rsidRPr="0040018C" w:rsidRDefault="00931826" w:rsidP="00931826">
            <w:pPr>
              <w:pStyle w:val="TAL"/>
              <w:rPr>
                <w:szCs w:val="22"/>
              </w:rPr>
            </w:pPr>
            <w:r w:rsidRPr="0040018C">
              <w:rPr>
                <w:b/>
                <w:i/>
                <w:szCs w:val="22"/>
              </w:rPr>
              <w:t>initialUplinkBWP</w:t>
            </w:r>
          </w:p>
          <w:p w14:paraId="67934817"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47F7E345" w14:textId="77777777" w:rsidTr="0040018C">
        <w:tc>
          <w:tcPr>
            <w:tcW w:w="14173" w:type="dxa"/>
            <w:shd w:val="clear" w:color="auto" w:fill="auto"/>
          </w:tcPr>
          <w:p w14:paraId="24E21382" w14:textId="77777777" w:rsidR="00931826" w:rsidRPr="0040018C" w:rsidRDefault="00931826" w:rsidP="00931826">
            <w:pPr>
              <w:pStyle w:val="TAL"/>
              <w:rPr>
                <w:szCs w:val="22"/>
              </w:rPr>
            </w:pPr>
            <w:r w:rsidRPr="0040018C">
              <w:rPr>
                <w:b/>
                <w:i/>
                <w:szCs w:val="22"/>
              </w:rPr>
              <w:t>pusch-ServingCellConfig</w:t>
            </w:r>
          </w:p>
          <w:p w14:paraId="10131ACD" w14:textId="77777777" w:rsidR="00931826" w:rsidRPr="0040018C" w:rsidRDefault="00931826" w:rsidP="00931826">
            <w:pPr>
              <w:pStyle w:val="TAL"/>
              <w:rPr>
                <w:szCs w:val="22"/>
              </w:rPr>
            </w:pPr>
            <w:r w:rsidRPr="0040018C">
              <w:rPr>
                <w:szCs w:val="22"/>
              </w:rPr>
              <w:t>PUSCH related parameters that are not BWP-specific.</w:t>
            </w:r>
          </w:p>
        </w:tc>
      </w:tr>
      <w:tr w:rsidR="00931826" w14:paraId="20DDA7BF" w14:textId="77777777" w:rsidTr="0040018C">
        <w:tc>
          <w:tcPr>
            <w:tcW w:w="14173" w:type="dxa"/>
            <w:shd w:val="clear" w:color="auto" w:fill="auto"/>
          </w:tcPr>
          <w:p w14:paraId="0BD69BC5" w14:textId="77777777" w:rsidR="00931826" w:rsidRPr="0040018C" w:rsidRDefault="00931826" w:rsidP="00931826">
            <w:pPr>
              <w:pStyle w:val="TAL"/>
              <w:rPr>
                <w:szCs w:val="22"/>
              </w:rPr>
            </w:pPr>
            <w:r w:rsidRPr="0040018C">
              <w:rPr>
                <w:b/>
                <w:i/>
                <w:szCs w:val="22"/>
              </w:rPr>
              <w:t>uplinkBWP-ToReleaseList</w:t>
            </w:r>
          </w:p>
          <w:p w14:paraId="432295E7"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72790248"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749F34BF" w14:textId="77777777" w:rsidTr="00920E6C">
        <w:tc>
          <w:tcPr>
            <w:tcW w:w="4027" w:type="dxa"/>
          </w:tcPr>
          <w:p w14:paraId="27597154" w14:textId="77777777" w:rsidR="003511E5" w:rsidRPr="00F35584" w:rsidRDefault="003511E5" w:rsidP="003511E5">
            <w:pPr>
              <w:pStyle w:val="TAH"/>
            </w:pPr>
            <w:r w:rsidRPr="00F35584">
              <w:t>Conditional Presence</w:t>
            </w:r>
          </w:p>
        </w:tc>
        <w:tc>
          <w:tcPr>
            <w:tcW w:w="10146" w:type="dxa"/>
          </w:tcPr>
          <w:p w14:paraId="2D5D7005" w14:textId="77777777" w:rsidR="003511E5" w:rsidRPr="00F35584" w:rsidRDefault="003511E5" w:rsidP="003511E5">
            <w:pPr>
              <w:pStyle w:val="TAH"/>
            </w:pPr>
            <w:r w:rsidRPr="00F35584">
              <w:t>Explanation</w:t>
            </w:r>
          </w:p>
        </w:tc>
      </w:tr>
      <w:tr w:rsidR="00893601" w:rsidRPr="00F35584" w14:paraId="0C24632F" w14:textId="77777777" w:rsidTr="00920E6C">
        <w:tc>
          <w:tcPr>
            <w:tcW w:w="4027" w:type="dxa"/>
          </w:tcPr>
          <w:p w14:paraId="1AB787CA" w14:textId="77777777" w:rsidR="00893601" w:rsidRPr="00F35584" w:rsidRDefault="00893601" w:rsidP="00893601">
            <w:pPr>
              <w:pStyle w:val="TAL"/>
              <w:rPr>
                <w:i/>
              </w:rPr>
            </w:pPr>
            <w:r>
              <w:rPr>
                <w:i/>
              </w:rPr>
              <w:t>MeasObject</w:t>
            </w:r>
          </w:p>
        </w:tc>
        <w:tc>
          <w:tcPr>
            <w:tcW w:w="10146" w:type="dxa"/>
          </w:tcPr>
          <w:p w14:paraId="0DE1025D"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028525EE" w14:textId="77777777" w:rsidTr="00920E6C">
        <w:tc>
          <w:tcPr>
            <w:tcW w:w="4027" w:type="dxa"/>
          </w:tcPr>
          <w:p w14:paraId="6AFDBACB" w14:textId="77777777" w:rsidR="00BF20F6" w:rsidRPr="00F35584" w:rsidRDefault="00BF20F6" w:rsidP="00D90695">
            <w:pPr>
              <w:pStyle w:val="TAL"/>
              <w:rPr>
                <w:i/>
              </w:rPr>
            </w:pPr>
            <w:r w:rsidRPr="00F35584">
              <w:rPr>
                <w:i/>
              </w:rPr>
              <w:t>SCellOnly</w:t>
            </w:r>
          </w:p>
        </w:tc>
        <w:tc>
          <w:tcPr>
            <w:tcW w:w="10146" w:type="dxa"/>
          </w:tcPr>
          <w:p w14:paraId="22F3EAD8"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A5CF6FF" w14:textId="77777777" w:rsidTr="00920E6C">
        <w:tc>
          <w:tcPr>
            <w:tcW w:w="4027" w:type="dxa"/>
          </w:tcPr>
          <w:p w14:paraId="490CDD8C" w14:textId="77777777" w:rsidR="003511E5" w:rsidRPr="00F35584" w:rsidRDefault="003511E5" w:rsidP="00D90695">
            <w:pPr>
              <w:pStyle w:val="TAL"/>
              <w:rPr>
                <w:i/>
              </w:rPr>
            </w:pPr>
            <w:r w:rsidRPr="00F35584">
              <w:rPr>
                <w:i/>
              </w:rPr>
              <w:t>ServCellAdd</w:t>
            </w:r>
          </w:p>
        </w:tc>
        <w:tc>
          <w:tcPr>
            <w:tcW w:w="10146" w:type="dxa"/>
          </w:tcPr>
          <w:p w14:paraId="0D9C25A6"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17B8EE33" w14:textId="77777777" w:rsidTr="00920E6C">
        <w:tc>
          <w:tcPr>
            <w:tcW w:w="4027" w:type="dxa"/>
          </w:tcPr>
          <w:p w14:paraId="1B7C5620"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0C00DA07"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57C8E35B" w14:textId="77777777" w:rsidTr="00920E6C">
        <w:tc>
          <w:tcPr>
            <w:tcW w:w="4027" w:type="dxa"/>
          </w:tcPr>
          <w:p w14:paraId="2C96E216"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36C2B60"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74FD72DB" w14:textId="77777777" w:rsidTr="00920E6C">
        <w:tc>
          <w:tcPr>
            <w:tcW w:w="4027" w:type="dxa"/>
          </w:tcPr>
          <w:p w14:paraId="50C6FFF6" w14:textId="77777777" w:rsidR="00E05846" w:rsidRPr="00F35584" w:rsidRDefault="00E05846" w:rsidP="00D90695">
            <w:pPr>
              <w:pStyle w:val="TAL"/>
              <w:rPr>
                <w:i/>
              </w:rPr>
            </w:pPr>
            <w:r w:rsidRPr="00E05846">
              <w:rPr>
                <w:i/>
              </w:rPr>
              <w:t>ServingCellWithoutPUCCH</w:t>
            </w:r>
          </w:p>
        </w:tc>
        <w:tc>
          <w:tcPr>
            <w:tcW w:w="10146" w:type="dxa"/>
          </w:tcPr>
          <w:p w14:paraId="7D565B67"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51DC7086" w14:textId="77777777" w:rsidTr="00920E6C">
        <w:tc>
          <w:tcPr>
            <w:tcW w:w="4027" w:type="dxa"/>
          </w:tcPr>
          <w:p w14:paraId="3A2C1FE3" w14:textId="77777777" w:rsidR="00F84B47" w:rsidRPr="001C4CEE" w:rsidRDefault="00F84B47" w:rsidP="00E422A6">
            <w:pPr>
              <w:pStyle w:val="TAL"/>
              <w:rPr>
                <w:i/>
              </w:rPr>
            </w:pPr>
            <w:r w:rsidRPr="00F84B47">
              <w:rPr>
                <w:i/>
              </w:rPr>
              <w:t>SyncAndCellAdd</w:t>
            </w:r>
          </w:p>
        </w:tc>
        <w:tc>
          <w:tcPr>
            <w:tcW w:w="10146" w:type="dxa"/>
          </w:tcPr>
          <w:p w14:paraId="49D029B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27C41AB5" w14:textId="77777777" w:rsidTr="00920E6C">
        <w:tc>
          <w:tcPr>
            <w:tcW w:w="4027" w:type="dxa"/>
          </w:tcPr>
          <w:p w14:paraId="10D59CE0" w14:textId="77777777" w:rsidR="00E422A6" w:rsidRPr="00F35584" w:rsidRDefault="00E422A6" w:rsidP="00E422A6">
            <w:pPr>
              <w:pStyle w:val="TAL"/>
              <w:rPr>
                <w:i/>
              </w:rPr>
            </w:pPr>
            <w:r w:rsidRPr="001C4CEE">
              <w:rPr>
                <w:i/>
              </w:rPr>
              <w:t>TDD</w:t>
            </w:r>
          </w:p>
        </w:tc>
        <w:tc>
          <w:tcPr>
            <w:tcW w:w="10146" w:type="dxa"/>
          </w:tcPr>
          <w:p w14:paraId="6DEFE8D5" w14:textId="77777777" w:rsidR="00E422A6" w:rsidRPr="00F35584" w:rsidRDefault="00E422A6" w:rsidP="00E422A6">
            <w:pPr>
              <w:pStyle w:val="TAL"/>
            </w:pPr>
            <w:r w:rsidRPr="001C4CEE">
              <w:t>This field is optionally present, Need R, for TDD cells. It is absent otherwise.</w:t>
            </w:r>
          </w:p>
        </w:tc>
      </w:tr>
    </w:tbl>
    <w:p w14:paraId="294157D0" w14:textId="77777777" w:rsidR="00D232DC" w:rsidRPr="00F35584" w:rsidRDefault="00D232DC" w:rsidP="00D232DC"/>
    <w:p w14:paraId="4AD29A08" w14:textId="77777777" w:rsidR="007F6E23" w:rsidRPr="00F35584" w:rsidRDefault="007F6E23" w:rsidP="007F6E23">
      <w:pPr>
        <w:pStyle w:val="Heading4"/>
      </w:pPr>
      <w:bookmarkStart w:id="10018" w:name="_Toc510018692"/>
      <w:bookmarkStart w:id="10019" w:name="_Toc510018693"/>
      <w:r w:rsidRPr="00F35584">
        <w:t>–</w:t>
      </w:r>
      <w:r w:rsidRPr="00F35584">
        <w:tab/>
      </w:r>
      <w:r w:rsidRPr="00F35584">
        <w:rPr>
          <w:i/>
        </w:rPr>
        <w:t>ServingCellConfigCommon</w:t>
      </w:r>
      <w:bookmarkEnd w:id="10018"/>
    </w:p>
    <w:p w14:paraId="0C6C0C16"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818600A" w14:textId="77777777" w:rsidR="007F6E23" w:rsidRPr="00F35584" w:rsidRDefault="007F6E23" w:rsidP="007F6E23">
      <w:pPr>
        <w:pStyle w:val="TH"/>
      </w:pPr>
      <w:r w:rsidRPr="00F35584">
        <w:rPr>
          <w:bCs/>
          <w:i/>
          <w:iCs/>
        </w:rPr>
        <w:t xml:space="preserve">ServingCellConfigCommon </w:t>
      </w:r>
      <w:r w:rsidRPr="00F35584">
        <w:t>information element</w:t>
      </w:r>
    </w:p>
    <w:p w14:paraId="4A293460" w14:textId="77777777" w:rsidR="007F6E23" w:rsidRPr="00F35584" w:rsidRDefault="007F6E23" w:rsidP="007F6E23">
      <w:pPr>
        <w:pStyle w:val="PL"/>
        <w:rPr>
          <w:color w:val="808080"/>
        </w:rPr>
      </w:pPr>
      <w:r w:rsidRPr="00F35584">
        <w:rPr>
          <w:color w:val="808080"/>
        </w:rPr>
        <w:t>-- ASN1START</w:t>
      </w:r>
    </w:p>
    <w:p w14:paraId="29CB316D" w14:textId="77777777" w:rsidR="007F6E23" w:rsidRPr="00F35584" w:rsidRDefault="007F6E23" w:rsidP="007F6E23">
      <w:pPr>
        <w:pStyle w:val="PL"/>
        <w:rPr>
          <w:color w:val="808080"/>
        </w:rPr>
      </w:pPr>
      <w:r w:rsidRPr="00F35584">
        <w:rPr>
          <w:color w:val="808080"/>
        </w:rPr>
        <w:t>-- TAG-SERVING-CELL-CONFIG-COMMON-START</w:t>
      </w:r>
    </w:p>
    <w:p w14:paraId="7333E14F" w14:textId="77777777" w:rsidR="007F6E23" w:rsidRPr="00F35584" w:rsidRDefault="007F6E23" w:rsidP="007F6E23">
      <w:pPr>
        <w:pStyle w:val="PL"/>
      </w:pPr>
    </w:p>
    <w:p w14:paraId="2857952D"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4302B464"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9CF406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10020"/>
      <w:r w:rsidRPr="000F3441">
        <w:t>InterFreqHOAndServCellAdd</w:t>
      </w:r>
      <w:commentRangeEnd w:id="10020"/>
      <w:r w:rsidR="000F501E">
        <w:rPr>
          <w:rStyle w:val="CommentReference"/>
          <w:rFonts w:ascii="Arial" w:eastAsia="Times New Roman" w:hAnsi="Arial"/>
          <w:noProof w:val="0"/>
          <w:lang w:eastAsia="ja-JP"/>
        </w:rPr>
        <w:commentReference w:id="10020"/>
      </w:r>
    </w:p>
    <w:p w14:paraId="7EE5EA8E" w14:textId="77777777" w:rsidR="007F6E23" w:rsidRPr="00F35584" w:rsidRDefault="007F6E23" w:rsidP="007F6E23">
      <w:pPr>
        <w:pStyle w:val="PL"/>
      </w:pPr>
    </w:p>
    <w:p w14:paraId="55644C8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03D9F746"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5BEFEC6E"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1E4E140D" w14:textId="77777777" w:rsidR="007F6E23" w:rsidRPr="00F35584" w:rsidRDefault="007F6E23" w:rsidP="007F6E23">
      <w:pPr>
        <w:pStyle w:val="PL"/>
      </w:pPr>
      <w:r w:rsidRPr="00F35584">
        <w:tab/>
      </w:r>
      <w:bookmarkStart w:id="10021" w:name="_Hlk493885951"/>
      <w:commentRangeStart w:id="10022"/>
      <w:r w:rsidRPr="00F35584">
        <w:t>ssb-PositionsInBurst</w:t>
      </w:r>
      <w:bookmarkEnd w:id="10021"/>
      <w:commentRangeEnd w:id="10022"/>
      <w:r w:rsidR="00636AF7">
        <w:rPr>
          <w:rStyle w:val="CommentReference"/>
          <w:rFonts w:ascii="Arial" w:eastAsia="Times New Roman" w:hAnsi="Arial"/>
          <w:noProof w:val="0"/>
          <w:lang w:eastAsia="ja-JP"/>
        </w:rPr>
        <w:commentReference w:id="10022"/>
      </w:r>
      <w:r w:rsidRPr="00F35584">
        <w:tab/>
      </w:r>
      <w:r w:rsidRPr="00F35584">
        <w:tab/>
      </w:r>
      <w:r w:rsidRPr="00F35584">
        <w:tab/>
      </w:r>
      <w:r w:rsidRPr="00F35584">
        <w:tab/>
      </w:r>
      <w:r w:rsidRPr="00F35584">
        <w:rPr>
          <w:color w:val="993366"/>
        </w:rPr>
        <w:t>CHOICE</w:t>
      </w:r>
      <w:r w:rsidRPr="00F35584">
        <w:t xml:space="preserve"> {</w:t>
      </w:r>
    </w:p>
    <w:p w14:paraId="3463F344"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978488C"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168422B1"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66338F47"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630C92B9"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7465ADAD"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7BC4CA51"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7928B06"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5BEC39EC"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1076FD49"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3FDF983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7FE010E8"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51F58FB0" w14:textId="77777777" w:rsidR="007F6E23" w:rsidRPr="00F35584" w:rsidRDefault="007F6E23" w:rsidP="007F6E23">
      <w:pPr>
        <w:pStyle w:val="PL"/>
      </w:pPr>
      <w:r w:rsidRPr="00F35584">
        <w:tab/>
        <w:t>...</w:t>
      </w:r>
    </w:p>
    <w:p w14:paraId="54963312" w14:textId="77777777" w:rsidR="007F6E23" w:rsidRPr="00F35584" w:rsidRDefault="007F6E23" w:rsidP="007F6E23">
      <w:pPr>
        <w:pStyle w:val="PL"/>
      </w:pPr>
      <w:r w:rsidRPr="00F35584">
        <w:t>}</w:t>
      </w:r>
    </w:p>
    <w:p w14:paraId="2132151B" w14:textId="77777777" w:rsidR="007F6E23" w:rsidRPr="00F35584" w:rsidRDefault="007F6E23" w:rsidP="007F6E23">
      <w:pPr>
        <w:pStyle w:val="PL"/>
      </w:pPr>
    </w:p>
    <w:p w14:paraId="19605EF0" w14:textId="77777777" w:rsidR="007F6E23" w:rsidRPr="00F35584" w:rsidRDefault="007F6E23" w:rsidP="007F6E23">
      <w:pPr>
        <w:pStyle w:val="PL"/>
      </w:pPr>
    </w:p>
    <w:p w14:paraId="2126E485" w14:textId="77777777" w:rsidR="007F6E23" w:rsidRPr="00F35584" w:rsidRDefault="007F6E23" w:rsidP="007F6E23">
      <w:pPr>
        <w:pStyle w:val="PL"/>
        <w:rPr>
          <w:color w:val="808080"/>
        </w:rPr>
      </w:pPr>
      <w:r w:rsidRPr="00F35584">
        <w:rPr>
          <w:color w:val="808080"/>
        </w:rPr>
        <w:t xml:space="preserve">-- TAG-SERVING-CELL-CONFIG-COMMON-STOP </w:t>
      </w:r>
    </w:p>
    <w:p w14:paraId="6C199928" w14:textId="77777777" w:rsidR="007F6E23" w:rsidRPr="00F35584" w:rsidRDefault="007F6E23" w:rsidP="007F6E23">
      <w:pPr>
        <w:pStyle w:val="PL"/>
        <w:rPr>
          <w:color w:val="808080"/>
        </w:rPr>
      </w:pPr>
      <w:r w:rsidRPr="00F35584">
        <w:rPr>
          <w:color w:val="808080"/>
        </w:rPr>
        <w:t>-- ASN1STOP</w:t>
      </w:r>
    </w:p>
    <w:p w14:paraId="2D158161"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05BDC004" w14:textId="77777777" w:rsidTr="0028213B">
        <w:tc>
          <w:tcPr>
            <w:tcW w:w="14507" w:type="dxa"/>
            <w:shd w:val="clear" w:color="auto" w:fill="auto"/>
          </w:tcPr>
          <w:p w14:paraId="2D1124CE" w14:textId="77777777" w:rsidR="007F6E23" w:rsidRPr="0040018C" w:rsidRDefault="007F6E23" w:rsidP="0028213B">
            <w:pPr>
              <w:pStyle w:val="TAH"/>
              <w:rPr>
                <w:szCs w:val="22"/>
              </w:rPr>
            </w:pPr>
          </w:p>
        </w:tc>
      </w:tr>
      <w:tr w:rsidR="007F6E23" w14:paraId="418D122F" w14:textId="77777777" w:rsidTr="0028213B">
        <w:tc>
          <w:tcPr>
            <w:tcW w:w="14507" w:type="dxa"/>
            <w:shd w:val="clear" w:color="auto" w:fill="auto"/>
          </w:tcPr>
          <w:p w14:paraId="5B7C1060" w14:textId="77777777" w:rsidR="007F6E23" w:rsidRPr="0040018C" w:rsidRDefault="007F6E23" w:rsidP="0028213B">
            <w:pPr>
              <w:pStyle w:val="TAL"/>
              <w:rPr>
                <w:szCs w:val="22"/>
              </w:rPr>
            </w:pPr>
          </w:p>
        </w:tc>
      </w:tr>
      <w:tr w:rsidR="007F6E23" w14:paraId="7193D593" w14:textId="77777777" w:rsidTr="0028213B">
        <w:tc>
          <w:tcPr>
            <w:tcW w:w="14507" w:type="dxa"/>
            <w:shd w:val="clear" w:color="auto" w:fill="auto"/>
          </w:tcPr>
          <w:p w14:paraId="5BFF70B6" w14:textId="77777777" w:rsidR="007F6E23" w:rsidRPr="0040018C" w:rsidRDefault="007F6E23" w:rsidP="0028213B">
            <w:pPr>
              <w:pStyle w:val="TAL"/>
              <w:rPr>
                <w:szCs w:val="22"/>
              </w:rPr>
            </w:pPr>
          </w:p>
        </w:tc>
      </w:tr>
    </w:tbl>
    <w:p w14:paraId="4F7551FA"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62D51276" w14:textId="77777777" w:rsidTr="0028213B">
        <w:tc>
          <w:tcPr>
            <w:tcW w:w="14173" w:type="dxa"/>
            <w:shd w:val="clear" w:color="auto" w:fill="auto"/>
          </w:tcPr>
          <w:p w14:paraId="62D6BB1C"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38378A20" w14:textId="77777777" w:rsidTr="0028213B">
        <w:tc>
          <w:tcPr>
            <w:tcW w:w="14173" w:type="dxa"/>
            <w:shd w:val="clear" w:color="auto" w:fill="auto"/>
          </w:tcPr>
          <w:p w14:paraId="23322B49" w14:textId="77777777" w:rsidR="007F6E23" w:rsidRPr="0040018C" w:rsidRDefault="007F6E23" w:rsidP="0028213B">
            <w:pPr>
              <w:pStyle w:val="TAL"/>
              <w:rPr>
                <w:szCs w:val="22"/>
              </w:rPr>
            </w:pPr>
            <w:r w:rsidRPr="0040018C">
              <w:rPr>
                <w:b/>
                <w:i/>
                <w:szCs w:val="22"/>
              </w:rPr>
              <w:t>dmrs-TypeA-Position</w:t>
            </w:r>
          </w:p>
          <w:p w14:paraId="56B35101" w14:textId="77777777" w:rsidR="007F6E23" w:rsidRPr="0040018C" w:rsidRDefault="007F6E23" w:rsidP="0028213B">
            <w:pPr>
              <w:pStyle w:val="TAL"/>
              <w:rPr>
                <w:szCs w:val="22"/>
              </w:rPr>
            </w:pPr>
            <w:r w:rsidRPr="0040018C">
              <w:rPr>
                <w:szCs w:val="22"/>
              </w:rPr>
              <w:t>Position of (first) DL DM-RS (see 38.211, section 7.4.1.1.1)</w:t>
            </w:r>
          </w:p>
        </w:tc>
      </w:tr>
      <w:tr w:rsidR="007F6E23" w14:paraId="277FEBE3" w14:textId="77777777" w:rsidTr="0028213B">
        <w:tc>
          <w:tcPr>
            <w:tcW w:w="14173" w:type="dxa"/>
            <w:shd w:val="clear" w:color="auto" w:fill="auto"/>
          </w:tcPr>
          <w:p w14:paraId="45BAC3A5" w14:textId="77777777" w:rsidR="007F6E23" w:rsidRPr="0040018C" w:rsidRDefault="007F6E23" w:rsidP="0028213B">
            <w:pPr>
              <w:pStyle w:val="TAL"/>
              <w:rPr>
                <w:szCs w:val="22"/>
              </w:rPr>
            </w:pPr>
            <w:r w:rsidRPr="0040018C">
              <w:rPr>
                <w:b/>
                <w:i/>
                <w:szCs w:val="22"/>
              </w:rPr>
              <w:t>initialDownlinkBWP</w:t>
            </w:r>
          </w:p>
          <w:p w14:paraId="28F05880"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7344ADF1" w14:textId="77777777" w:rsidTr="0028213B">
        <w:tc>
          <w:tcPr>
            <w:tcW w:w="14173" w:type="dxa"/>
            <w:shd w:val="clear" w:color="auto" w:fill="auto"/>
          </w:tcPr>
          <w:p w14:paraId="71891E95" w14:textId="77777777" w:rsidR="007F6E23" w:rsidRPr="0040018C" w:rsidRDefault="007F6E23" w:rsidP="0028213B">
            <w:pPr>
              <w:pStyle w:val="TAL"/>
              <w:rPr>
                <w:szCs w:val="22"/>
              </w:rPr>
            </w:pPr>
            <w:r w:rsidRPr="0040018C">
              <w:rPr>
                <w:b/>
                <w:i/>
                <w:szCs w:val="22"/>
              </w:rPr>
              <w:t>longBitmap</w:t>
            </w:r>
          </w:p>
          <w:p w14:paraId="34672008" w14:textId="77777777" w:rsidR="007F6E23" w:rsidRPr="0040018C" w:rsidRDefault="007F6E23" w:rsidP="0028213B">
            <w:pPr>
              <w:pStyle w:val="TAL"/>
              <w:rPr>
                <w:szCs w:val="22"/>
              </w:rPr>
            </w:pPr>
            <w:r w:rsidRPr="0040018C">
              <w:rPr>
                <w:szCs w:val="22"/>
              </w:rPr>
              <w:t>bitmap for above 6 GHz</w:t>
            </w:r>
          </w:p>
        </w:tc>
      </w:tr>
      <w:tr w:rsidR="007F6E23" w14:paraId="47B19651" w14:textId="77777777" w:rsidTr="0028213B">
        <w:tc>
          <w:tcPr>
            <w:tcW w:w="14173" w:type="dxa"/>
            <w:shd w:val="clear" w:color="auto" w:fill="auto"/>
          </w:tcPr>
          <w:p w14:paraId="2CD1EAFE" w14:textId="77777777" w:rsidR="007F6E23" w:rsidRPr="0040018C" w:rsidRDefault="007F6E23" w:rsidP="0028213B">
            <w:pPr>
              <w:pStyle w:val="TAL"/>
              <w:rPr>
                <w:szCs w:val="22"/>
              </w:rPr>
            </w:pPr>
            <w:r w:rsidRPr="0040018C">
              <w:rPr>
                <w:b/>
                <w:i/>
                <w:szCs w:val="22"/>
              </w:rPr>
              <w:t>lte-CRS-ToMatchAround</w:t>
            </w:r>
          </w:p>
          <w:p w14:paraId="0C30D03E"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BABC81B" w14:textId="77777777" w:rsidTr="0028213B">
        <w:tc>
          <w:tcPr>
            <w:tcW w:w="14173" w:type="dxa"/>
            <w:shd w:val="clear" w:color="auto" w:fill="auto"/>
          </w:tcPr>
          <w:p w14:paraId="02E07952" w14:textId="77777777" w:rsidR="007F6E23" w:rsidRPr="0040018C" w:rsidRDefault="007F6E23" w:rsidP="0028213B">
            <w:pPr>
              <w:pStyle w:val="TAL"/>
              <w:rPr>
                <w:szCs w:val="22"/>
              </w:rPr>
            </w:pPr>
            <w:r w:rsidRPr="0040018C">
              <w:rPr>
                <w:b/>
                <w:i/>
                <w:szCs w:val="22"/>
              </w:rPr>
              <w:t>mediumBitmap</w:t>
            </w:r>
          </w:p>
          <w:p w14:paraId="789AF4BC" w14:textId="77777777" w:rsidR="007F6E23" w:rsidRPr="0040018C" w:rsidRDefault="007F6E23" w:rsidP="0028213B">
            <w:pPr>
              <w:pStyle w:val="TAL"/>
              <w:rPr>
                <w:szCs w:val="22"/>
              </w:rPr>
            </w:pPr>
            <w:r w:rsidRPr="0040018C">
              <w:rPr>
                <w:szCs w:val="22"/>
              </w:rPr>
              <w:t>bitmap for 3-6 GHz</w:t>
            </w:r>
          </w:p>
        </w:tc>
      </w:tr>
      <w:tr w:rsidR="007F6E23" w14:paraId="51FD13B2" w14:textId="77777777" w:rsidTr="0028213B">
        <w:tc>
          <w:tcPr>
            <w:tcW w:w="14173" w:type="dxa"/>
            <w:shd w:val="clear" w:color="auto" w:fill="auto"/>
          </w:tcPr>
          <w:p w14:paraId="3828B5A9" w14:textId="77777777" w:rsidR="007F6E23" w:rsidRPr="0040018C" w:rsidRDefault="007F6E23" w:rsidP="0028213B">
            <w:pPr>
              <w:pStyle w:val="TAL"/>
              <w:rPr>
                <w:b/>
                <w:i/>
                <w:szCs w:val="22"/>
              </w:rPr>
            </w:pPr>
            <w:r w:rsidRPr="0040018C">
              <w:rPr>
                <w:b/>
                <w:i/>
                <w:szCs w:val="22"/>
              </w:rPr>
              <w:t xml:space="preserve">n-TimingAdvanceOffset </w:t>
            </w:r>
          </w:p>
          <w:p w14:paraId="0CCDE5FF"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1BB1673F" w14:textId="77777777" w:rsidTr="0028213B">
        <w:tc>
          <w:tcPr>
            <w:tcW w:w="14173" w:type="dxa"/>
            <w:shd w:val="clear" w:color="auto" w:fill="auto"/>
          </w:tcPr>
          <w:p w14:paraId="74E96602" w14:textId="77777777" w:rsidR="007F6E23" w:rsidRPr="0040018C" w:rsidRDefault="007F6E23" w:rsidP="0028213B">
            <w:pPr>
              <w:pStyle w:val="TAL"/>
              <w:rPr>
                <w:szCs w:val="22"/>
              </w:rPr>
            </w:pPr>
            <w:r w:rsidRPr="0040018C">
              <w:rPr>
                <w:b/>
                <w:i/>
                <w:szCs w:val="22"/>
              </w:rPr>
              <w:t>rateMatchPatternToAddModList</w:t>
            </w:r>
          </w:p>
          <w:p w14:paraId="38FB4C78"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73358F44" w14:textId="77777777" w:rsidTr="0028213B">
        <w:tc>
          <w:tcPr>
            <w:tcW w:w="14173" w:type="dxa"/>
            <w:shd w:val="clear" w:color="auto" w:fill="auto"/>
          </w:tcPr>
          <w:p w14:paraId="7FD29295" w14:textId="77777777" w:rsidR="007F6E23" w:rsidRPr="0040018C" w:rsidRDefault="007F6E23" w:rsidP="0028213B">
            <w:pPr>
              <w:pStyle w:val="TAL"/>
              <w:rPr>
                <w:szCs w:val="22"/>
              </w:rPr>
            </w:pPr>
            <w:r w:rsidRPr="0040018C">
              <w:rPr>
                <w:b/>
                <w:i/>
                <w:szCs w:val="22"/>
              </w:rPr>
              <w:t>shortBitmap</w:t>
            </w:r>
          </w:p>
          <w:p w14:paraId="4C4E4EE5" w14:textId="77777777" w:rsidR="007F6E23" w:rsidRPr="0040018C" w:rsidRDefault="007F6E23" w:rsidP="0028213B">
            <w:pPr>
              <w:pStyle w:val="TAL"/>
              <w:rPr>
                <w:szCs w:val="22"/>
              </w:rPr>
            </w:pPr>
            <w:r w:rsidRPr="0040018C">
              <w:rPr>
                <w:szCs w:val="22"/>
              </w:rPr>
              <w:t>bitmap for sub 3 GHz</w:t>
            </w:r>
          </w:p>
        </w:tc>
      </w:tr>
      <w:tr w:rsidR="007F6E23" w14:paraId="0F428749" w14:textId="77777777" w:rsidTr="0028213B">
        <w:tc>
          <w:tcPr>
            <w:tcW w:w="14173" w:type="dxa"/>
            <w:shd w:val="clear" w:color="auto" w:fill="auto"/>
          </w:tcPr>
          <w:p w14:paraId="68C60901" w14:textId="77777777" w:rsidR="007F6E23" w:rsidRPr="0040018C" w:rsidRDefault="007F6E23" w:rsidP="0028213B">
            <w:pPr>
              <w:pStyle w:val="TAL"/>
              <w:rPr>
                <w:szCs w:val="22"/>
              </w:rPr>
            </w:pPr>
            <w:r w:rsidRPr="0040018C">
              <w:rPr>
                <w:b/>
                <w:i/>
                <w:szCs w:val="22"/>
              </w:rPr>
              <w:t>ss-PBCH-BlockPower</w:t>
            </w:r>
          </w:p>
          <w:p w14:paraId="10545B62"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2771BF60" w14:textId="77777777" w:rsidTr="0028213B">
        <w:tc>
          <w:tcPr>
            <w:tcW w:w="14173" w:type="dxa"/>
            <w:shd w:val="clear" w:color="auto" w:fill="auto"/>
          </w:tcPr>
          <w:p w14:paraId="064CB658" w14:textId="77777777" w:rsidR="007F6E23" w:rsidRPr="0040018C" w:rsidRDefault="007F6E23" w:rsidP="0028213B">
            <w:pPr>
              <w:pStyle w:val="TAL"/>
              <w:rPr>
                <w:szCs w:val="22"/>
              </w:rPr>
            </w:pPr>
            <w:r w:rsidRPr="0040018C">
              <w:rPr>
                <w:b/>
                <w:i/>
                <w:szCs w:val="22"/>
              </w:rPr>
              <w:t>ssb-periodicityServingCell</w:t>
            </w:r>
          </w:p>
          <w:p w14:paraId="47FBF1A2"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6A54D7E8" w14:textId="77777777" w:rsidTr="0028213B">
        <w:tc>
          <w:tcPr>
            <w:tcW w:w="14173" w:type="dxa"/>
            <w:shd w:val="clear" w:color="auto" w:fill="auto"/>
          </w:tcPr>
          <w:p w14:paraId="51C79273" w14:textId="77777777" w:rsidR="007F6E23" w:rsidRPr="0040018C" w:rsidRDefault="007F6E23" w:rsidP="0028213B">
            <w:pPr>
              <w:pStyle w:val="TAL"/>
              <w:rPr>
                <w:szCs w:val="22"/>
              </w:rPr>
            </w:pPr>
            <w:commentRangeStart w:id="10023"/>
            <w:commentRangeStart w:id="10024"/>
            <w:r w:rsidRPr="0040018C">
              <w:rPr>
                <w:b/>
                <w:i/>
                <w:szCs w:val="22"/>
              </w:rPr>
              <w:t>ssb-PositionsInBurst</w:t>
            </w:r>
            <w:commentRangeEnd w:id="10023"/>
            <w:r>
              <w:rPr>
                <w:rStyle w:val="CommentReference"/>
              </w:rPr>
              <w:commentReference w:id="10023"/>
            </w:r>
            <w:commentRangeEnd w:id="10024"/>
            <w:r w:rsidR="00202B54">
              <w:rPr>
                <w:rStyle w:val="CommentReference"/>
              </w:rPr>
              <w:commentReference w:id="10024"/>
            </w:r>
          </w:p>
          <w:p w14:paraId="704A380A"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2322F2FC" w14:textId="77777777" w:rsidTr="0028213B">
        <w:tc>
          <w:tcPr>
            <w:tcW w:w="14173" w:type="dxa"/>
            <w:shd w:val="clear" w:color="auto" w:fill="auto"/>
          </w:tcPr>
          <w:p w14:paraId="53EBDE49" w14:textId="77777777" w:rsidR="007F6E23" w:rsidRPr="0040018C" w:rsidRDefault="007F6E23" w:rsidP="0028213B">
            <w:pPr>
              <w:pStyle w:val="TAL"/>
              <w:rPr>
                <w:szCs w:val="22"/>
              </w:rPr>
            </w:pPr>
            <w:r w:rsidRPr="0040018C">
              <w:rPr>
                <w:b/>
                <w:i/>
                <w:szCs w:val="22"/>
              </w:rPr>
              <w:t>subcarrierSpacing</w:t>
            </w:r>
          </w:p>
          <w:p w14:paraId="1ABB6BCA" w14:textId="77777777"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10025"/>
            <w:r w:rsidRPr="0040018C">
              <w:rPr>
                <w:szCs w:val="22"/>
              </w:rPr>
              <w:t xml:space="preserve">default </w:t>
            </w:r>
            <w:commentRangeEnd w:id="10025"/>
            <w:r w:rsidR="000F501E">
              <w:rPr>
                <w:rStyle w:val="CommentReference"/>
              </w:rPr>
              <w:commentReference w:id="10025"/>
            </w:r>
            <w:ins w:id="10026" w:author="Huawei (Nathan)" w:date="2018-06-25T10:52:00Z">
              <w:r w:rsidR="000F501E">
                <w:rPr>
                  <w:szCs w:val="22"/>
                </w:rPr>
                <w:t>//</w:t>
              </w:r>
            </w:ins>
            <w:r w:rsidRPr="0040018C">
              <w:rPr>
                <w:szCs w:val="22"/>
              </w:rPr>
              <w:t>value of the band. Only the values 15 or 30 kHz (&lt;6GHz), 120 or 240 kHz (&gt;6GHz) are applicable.</w:t>
            </w:r>
          </w:p>
        </w:tc>
      </w:tr>
      <w:tr w:rsidR="007F6E23" w14:paraId="22BCBC4D" w14:textId="77777777" w:rsidTr="0028213B">
        <w:tc>
          <w:tcPr>
            <w:tcW w:w="14173" w:type="dxa"/>
            <w:shd w:val="clear" w:color="auto" w:fill="auto"/>
          </w:tcPr>
          <w:p w14:paraId="0ED075C8" w14:textId="77777777" w:rsidR="007F6E23" w:rsidRPr="0040018C" w:rsidRDefault="007F6E23" w:rsidP="0028213B">
            <w:pPr>
              <w:pStyle w:val="TAL"/>
              <w:rPr>
                <w:szCs w:val="22"/>
                <w:lang w:val="en-US"/>
              </w:rPr>
            </w:pPr>
            <w:r w:rsidRPr="0040018C">
              <w:rPr>
                <w:b/>
                <w:i/>
                <w:szCs w:val="22"/>
              </w:rPr>
              <w:t>tdd-UL-DL-ConfigurationCommon</w:t>
            </w:r>
          </w:p>
          <w:p w14:paraId="6E433107" w14:textId="77777777" w:rsidR="007F6E23" w:rsidRPr="0088224E" w:rsidRDefault="007F6E23" w:rsidP="0028213B">
            <w:pPr>
              <w:pStyle w:val="TAL"/>
              <w:rPr>
                <w:b/>
                <w:i/>
                <w:szCs w:val="22"/>
                <w:lang w:val="en-US"/>
                <w:rPrChange w:id="10027" w:author="Ericsson" w:date="2018-06-25T11:47:00Z">
                  <w:rPr>
                    <w:b/>
                    <w:i/>
                    <w:szCs w:val="22"/>
                    <w:lang w:val="sv-SE"/>
                  </w:rPr>
                </w:rPrChange>
              </w:rPr>
            </w:pPr>
            <w:r w:rsidRPr="0040018C">
              <w:rPr>
                <w:szCs w:val="22"/>
              </w:rPr>
              <w:t>A cell-specific TDD UL/DL configuration</w:t>
            </w:r>
            <w:r w:rsidR="00846E78" w:rsidRPr="00846E78">
              <w:rPr>
                <w:szCs w:val="22"/>
                <w:lang w:val="en-US"/>
                <w:rPrChange w:id="10028" w:author="Ericsson" w:date="2018-06-25T11:47:00Z">
                  <w:rPr>
                    <w:szCs w:val="22"/>
                    <w:lang w:val="sv-SE"/>
                  </w:rPr>
                </w:rPrChange>
              </w:rPr>
              <w:t xml:space="preserve">, </w:t>
            </w:r>
            <w:r w:rsidRPr="0040018C">
              <w:rPr>
                <w:szCs w:val="22"/>
              </w:rPr>
              <w:t>see 38.213, section 11.1</w:t>
            </w:r>
            <w:r w:rsidR="00846E78" w:rsidRPr="00846E78">
              <w:rPr>
                <w:szCs w:val="22"/>
                <w:lang w:val="en-US"/>
                <w:rPrChange w:id="10029" w:author="Ericsson" w:date="2018-06-25T11:47:00Z">
                  <w:rPr>
                    <w:szCs w:val="22"/>
                    <w:lang w:val="sv-SE"/>
                  </w:rPr>
                </w:rPrChange>
              </w:rPr>
              <w:t>.</w:t>
            </w:r>
          </w:p>
        </w:tc>
      </w:tr>
    </w:tbl>
    <w:p w14:paraId="3D909909" w14:textId="77777777" w:rsidR="007F6E23" w:rsidRPr="00F35584" w:rsidRDefault="007F6E23" w:rsidP="007F6E23">
      <w:bookmarkStart w:id="1003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512BED19" w14:textId="77777777" w:rsidTr="0028213B">
        <w:tc>
          <w:tcPr>
            <w:tcW w:w="4027" w:type="dxa"/>
          </w:tcPr>
          <w:p w14:paraId="6F4BB78C" w14:textId="77777777" w:rsidR="007F6E23" w:rsidRPr="00F35584" w:rsidRDefault="007F6E23" w:rsidP="0028213B">
            <w:pPr>
              <w:pStyle w:val="TAH"/>
            </w:pPr>
            <w:r w:rsidRPr="00F35584">
              <w:lastRenderedPageBreak/>
              <w:t>Conditional Presence</w:t>
            </w:r>
          </w:p>
        </w:tc>
        <w:tc>
          <w:tcPr>
            <w:tcW w:w="10146" w:type="dxa"/>
          </w:tcPr>
          <w:p w14:paraId="46CD686D" w14:textId="77777777" w:rsidR="007F6E23" w:rsidRPr="00F35584" w:rsidRDefault="007F6E23" w:rsidP="0028213B">
            <w:pPr>
              <w:pStyle w:val="TAH"/>
            </w:pPr>
            <w:r w:rsidRPr="00F35584">
              <w:t>Explanation</w:t>
            </w:r>
          </w:p>
        </w:tc>
      </w:tr>
      <w:tr w:rsidR="007F6E23" w:rsidRPr="00F35584" w14:paraId="2F8554CF" w14:textId="77777777" w:rsidTr="0028213B">
        <w:tc>
          <w:tcPr>
            <w:tcW w:w="4027" w:type="dxa"/>
          </w:tcPr>
          <w:p w14:paraId="1D33A735" w14:textId="77777777" w:rsidR="007F6E23" w:rsidRPr="00F35584" w:rsidRDefault="007F6E23" w:rsidP="0028213B">
            <w:pPr>
              <w:pStyle w:val="TAL"/>
              <w:rPr>
                <w:i/>
              </w:rPr>
            </w:pPr>
            <w:r>
              <w:rPr>
                <w:i/>
              </w:rPr>
              <w:t>AbsFreqSSB</w:t>
            </w:r>
          </w:p>
        </w:tc>
        <w:tc>
          <w:tcPr>
            <w:tcW w:w="10146" w:type="dxa"/>
          </w:tcPr>
          <w:p w14:paraId="61A26EE6"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46299CDE" w14:textId="77777777" w:rsidTr="0028213B">
        <w:tc>
          <w:tcPr>
            <w:tcW w:w="4027" w:type="dxa"/>
          </w:tcPr>
          <w:p w14:paraId="29134837" w14:textId="77777777" w:rsidR="007F6E23" w:rsidRPr="00F35584" w:rsidRDefault="007F6E23" w:rsidP="0028213B">
            <w:pPr>
              <w:pStyle w:val="TAL"/>
              <w:rPr>
                <w:i/>
              </w:rPr>
            </w:pPr>
            <w:r w:rsidRPr="00F35584">
              <w:rPr>
                <w:i/>
              </w:rPr>
              <w:t>HOAndServCellAdd</w:t>
            </w:r>
          </w:p>
        </w:tc>
        <w:tc>
          <w:tcPr>
            <w:tcW w:w="10146" w:type="dxa"/>
          </w:tcPr>
          <w:p w14:paraId="63C6369A"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3CD46CC2" w14:textId="77777777" w:rsidTr="0028213B">
        <w:tc>
          <w:tcPr>
            <w:tcW w:w="4027" w:type="dxa"/>
          </w:tcPr>
          <w:p w14:paraId="4573D234" w14:textId="77777777" w:rsidR="007F6E23" w:rsidRPr="00F35584" w:rsidRDefault="007F6E23" w:rsidP="0028213B">
            <w:pPr>
              <w:pStyle w:val="TAL"/>
              <w:rPr>
                <w:i/>
              </w:rPr>
            </w:pPr>
            <w:r w:rsidRPr="00F35584">
              <w:rPr>
                <w:i/>
              </w:rPr>
              <w:t>InterFreqHOAndServCellAdd</w:t>
            </w:r>
          </w:p>
        </w:tc>
        <w:tc>
          <w:tcPr>
            <w:tcW w:w="10146" w:type="dxa"/>
          </w:tcPr>
          <w:p w14:paraId="075401C4"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315D2218" w14:textId="77777777" w:rsidTr="0028213B">
        <w:tc>
          <w:tcPr>
            <w:tcW w:w="4027" w:type="dxa"/>
          </w:tcPr>
          <w:p w14:paraId="3C5D1CED" w14:textId="77777777" w:rsidR="007F6E23" w:rsidRPr="00F35584" w:rsidRDefault="007F6E23" w:rsidP="0028213B">
            <w:pPr>
              <w:pStyle w:val="TAL"/>
              <w:rPr>
                <w:i/>
              </w:rPr>
            </w:pPr>
            <w:r w:rsidRPr="00F35584">
              <w:rPr>
                <w:i/>
              </w:rPr>
              <w:t>ServCellAdd</w:t>
            </w:r>
          </w:p>
        </w:tc>
        <w:tc>
          <w:tcPr>
            <w:tcW w:w="10146" w:type="dxa"/>
          </w:tcPr>
          <w:p w14:paraId="5B2B90C1"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248C0A37" w14:textId="77777777" w:rsidTr="0028213B">
        <w:tc>
          <w:tcPr>
            <w:tcW w:w="4027" w:type="dxa"/>
          </w:tcPr>
          <w:p w14:paraId="5CF1AE5C" w14:textId="77777777" w:rsidR="007F6E23" w:rsidRPr="00F35584" w:rsidRDefault="007F6E23" w:rsidP="0028213B">
            <w:pPr>
              <w:pStyle w:val="TAL"/>
              <w:rPr>
                <w:i/>
              </w:rPr>
            </w:pPr>
            <w:r w:rsidRPr="00F35584">
              <w:rPr>
                <w:i/>
              </w:rPr>
              <w:t>ServCellAdd-UL</w:t>
            </w:r>
          </w:p>
        </w:tc>
        <w:tc>
          <w:tcPr>
            <w:tcW w:w="10146" w:type="dxa"/>
          </w:tcPr>
          <w:p w14:paraId="3EBAEFBD"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5AA60618" w14:textId="77777777" w:rsidTr="0028213B">
        <w:tc>
          <w:tcPr>
            <w:tcW w:w="4027" w:type="dxa"/>
          </w:tcPr>
          <w:p w14:paraId="2B70B0AE" w14:textId="77777777" w:rsidR="007F6E23" w:rsidRPr="00F35584" w:rsidRDefault="007F6E23" w:rsidP="0028213B">
            <w:pPr>
              <w:pStyle w:val="TAL"/>
              <w:rPr>
                <w:i/>
              </w:rPr>
            </w:pPr>
            <w:r w:rsidRPr="00F35584">
              <w:rPr>
                <w:i/>
              </w:rPr>
              <w:t>ServCellAdd-SUL</w:t>
            </w:r>
          </w:p>
        </w:tc>
        <w:tc>
          <w:tcPr>
            <w:tcW w:w="10146" w:type="dxa"/>
          </w:tcPr>
          <w:p w14:paraId="1D36CEBE"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7B2E51D4" w14:textId="77777777" w:rsidTr="0028213B">
        <w:tc>
          <w:tcPr>
            <w:tcW w:w="4027" w:type="dxa"/>
            <w:tcBorders>
              <w:top w:val="single" w:sz="4" w:space="0" w:color="auto"/>
              <w:left w:val="single" w:sz="4" w:space="0" w:color="auto"/>
              <w:bottom w:val="single" w:sz="4" w:space="0" w:color="auto"/>
              <w:right w:val="single" w:sz="4" w:space="0" w:color="auto"/>
            </w:tcBorders>
          </w:tcPr>
          <w:p w14:paraId="2E44B3F7"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CB8DE21" w14:textId="77777777" w:rsidR="007F6E23" w:rsidRPr="001C4CEE" w:rsidRDefault="007F6E23" w:rsidP="0028213B">
            <w:pPr>
              <w:pStyle w:val="TAL"/>
            </w:pPr>
            <w:r w:rsidRPr="001C4CEE">
              <w:t>The field is optionally present, Need R, for TDD cells; otherwise it is not present.</w:t>
            </w:r>
          </w:p>
        </w:tc>
      </w:tr>
    </w:tbl>
    <w:p w14:paraId="3B063AE9" w14:textId="77777777" w:rsidR="007F6E23" w:rsidRPr="00F35584" w:rsidRDefault="007F6E23" w:rsidP="007F6E23"/>
    <w:bookmarkEnd w:id="10030"/>
    <w:p w14:paraId="790ED116" w14:textId="77777777" w:rsidR="00CB67DC" w:rsidRDefault="00CB67DC" w:rsidP="00CB67DC">
      <w:pPr>
        <w:pStyle w:val="Heading4"/>
        <w:rPr>
          <w:ins w:id="10031" w:author="SA R2-1809108" w:date="2018-05-31T21:04:00Z"/>
        </w:rPr>
      </w:pPr>
      <w:ins w:id="10032" w:author="SA R2-1809108" w:date="2018-05-31T21:04:00Z">
        <w:r>
          <w:t>–</w:t>
        </w:r>
        <w:r>
          <w:tab/>
        </w:r>
        <w:r>
          <w:rPr>
            <w:i/>
          </w:rPr>
          <w:t>ServingCellConfigCommonSIB</w:t>
        </w:r>
      </w:ins>
    </w:p>
    <w:p w14:paraId="48782E08" w14:textId="77777777" w:rsidR="00CB67DC" w:rsidRDefault="00CB67DC" w:rsidP="00CB67DC">
      <w:pPr>
        <w:rPr>
          <w:ins w:id="10033" w:author="SA R2-1809108" w:date="2018-05-31T21:04:00Z"/>
        </w:rPr>
      </w:pPr>
      <w:ins w:id="10034"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0035" w:author="Ericsson (Jens)" w:date="2018-06-21T00:57:00Z">
          <w:r w:rsidDel="00A4394C">
            <w:delText>SBI1</w:delText>
          </w:r>
        </w:del>
      </w:ins>
      <w:ins w:id="10036" w:author="Ericsson (Jens)" w:date="2018-06-21T00:57:00Z">
        <w:r w:rsidR="00A4394C">
          <w:t>SIB1</w:t>
        </w:r>
      </w:ins>
      <w:ins w:id="10037" w:author="SA R2-1809108" w:date="2018-05-31T21:04:00Z">
        <w:r>
          <w:t xml:space="preserve">. </w:t>
        </w:r>
      </w:ins>
    </w:p>
    <w:p w14:paraId="458AB841" w14:textId="77777777" w:rsidR="00CB67DC" w:rsidRDefault="00CB67DC" w:rsidP="00CB67DC">
      <w:pPr>
        <w:pStyle w:val="TH"/>
        <w:rPr>
          <w:ins w:id="10038" w:author="SA R2-1809108" w:date="2018-05-31T21:04:00Z"/>
        </w:rPr>
      </w:pPr>
      <w:ins w:id="10039" w:author="SA R2-1809108" w:date="2018-05-31T21:04:00Z">
        <w:r>
          <w:rPr>
            <w:bCs/>
            <w:i/>
            <w:iCs/>
          </w:rPr>
          <w:t xml:space="preserve">ServingCellConfigCommonSIB </w:t>
        </w:r>
        <w:r>
          <w:t>information element</w:t>
        </w:r>
      </w:ins>
    </w:p>
    <w:p w14:paraId="75CB7D29" w14:textId="77777777" w:rsidR="00CB67DC" w:rsidRPr="004E0030" w:rsidRDefault="00CB67DC" w:rsidP="00135A88">
      <w:pPr>
        <w:pStyle w:val="PL"/>
        <w:rPr>
          <w:ins w:id="10040" w:author="SA R2-1809108" w:date="2018-05-31T21:04:00Z"/>
        </w:rPr>
      </w:pPr>
      <w:ins w:id="10041" w:author="SA R2-1809108" w:date="2018-05-31T21:04:00Z">
        <w:r w:rsidRPr="004E0030">
          <w:t>-- ASN1START</w:t>
        </w:r>
      </w:ins>
    </w:p>
    <w:p w14:paraId="1A8D8F26" w14:textId="77777777" w:rsidR="00CB67DC" w:rsidRPr="004E0030" w:rsidRDefault="00CB67DC" w:rsidP="00135A88">
      <w:pPr>
        <w:pStyle w:val="PL"/>
        <w:rPr>
          <w:ins w:id="10042" w:author="SA R2-1809108" w:date="2018-05-31T21:04:00Z"/>
        </w:rPr>
      </w:pPr>
      <w:ins w:id="10043" w:author="SA R2-1809108" w:date="2018-05-31T21:04:00Z">
        <w:r w:rsidRPr="004E0030">
          <w:t>-- TAG-</w:t>
        </w:r>
      </w:ins>
      <w:ins w:id="10044" w:author="SA R2-1809108" w:date="2018-06-01T04:43:00Z">
        <w:r w:rsidR="00FE7E5F">
          <w:t>SERVINGCELLCONFIGCOMMONSIB</w:t>
        </w:r>
      </w:ins>
      <w:ins w:id="10045" w:author="SA R2-1809108" w:date="2018-05-31T21:04:00Z">
        <w:r w:rsidRPr="004E0030">
          <w:t>-START</w:t>
        </w:r>
      </w:ins>
    </w:p>
    <w:p w14:paraId="43B96505" w14:textId="77777777" w:rsidR="00CB67DC" w:rsidRDefault="00CB67DC" w:rsidP="00135A88">
      <w:pPr>
        <w:pStyle w:val="PL"/>
        <w:rPr>
          <w:ins w:id="10046" w:author="SA R2-1809108" w:date="2018-05-31T21:04:00Z"/>
        </w:rPr>
      </w:pPr>
    </w:p>
    <w:p w14:paraId="3A653DD8" w14:textId="77777777" w:rsidR="00CB67DC" w:rsidRPr="00B032F1" w:rsidRDefault="00CB67DC" w:rsidP="00135A88">
      <w:pPr>
        <w:pStyle w:val="PL"/>
        <w:rPr>
          <w:ins w:id="10047" w:author="SA R2-1809108" w:date="2018-05-31T21:04:00Z"/>
        </w:rPr>
      </w:pPr>
      <w:ins w:id="10048"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90256D1" w14:textId="77777777" w:rsidR="00CB67DC" w:rsidRPr="00422247" w:rsidRDefault="00CB67DC" w:rsidP="00135A88">
      <w:pPr>
        <w:pStyle w:val="PL"/>
        <w:rPr>
          <w:ins w:id="10049" w:author="SA R2-1809108" w:date="2018-05-31T21:04:00Z"/>
        </w:rPr>
      </w:pPr>
      <w:ins w:id="10050"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51" w:author="SA R2-1809108" w:date="2018-06-01T17:50:00Z">
        <w:r w:rsidR="004B645A">
          <w:tab/>
        </w:r>
      </w:ins>
      <w:ins w:id="10052" w:author="SA R2-1809108" w:date="2018-05-31T21:04:00Z">
        <w:r w:rsidRPr="00422247">
          <w:t>DownlinkConfigCommon</w:t>
        </w:r>
        <w:r>
          <w:t>SIB</w:t>
        </w:r>
        <w:r w:rsidRPr="00422247">
          <w:t>,</w:t>
        </w:r>
      </w:ins>
    </w:p>
    <w:p w14:paraId="49C9777A" w14:textId="77777777" w:rsidR="00CB67DC" w:rsidRPr="00422247" w:rsidRDefault="00CB67DC" w:rsidP="00135A88">
      <w:pPr>
        <w:pStyle w:val="PL"/>
        <w:rPr>
          <w:ins w:id="10053" w:author="SA R2-1809108" w:date="2018-05-31T21:04:00Z"/>
        </w:rPr>
      </w:pPr>
      <w:ins w:id="10054"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55"/>
        <w:r w:rsidRPr="00422247">
          <w:rPr>
            <w:color w:val="993366"/>
          </w:rPr>
          <w:t>OPTIONAL</w:t>
        </w:r>
      </w:ins>
      <w:commentRangeEnd w:id="10055"/>
      <w:r w:rsidR="00DB6989">
        <w:rPr>
          <w:rStyle w:val="CommentReference"/>
          <w:rFonts w:ascii="Arial" w:eastAsia="Times New Roman" w:hAnsi="Arial"/>
          <w:noProof w:val="0"/>
          <w:lang w:eastAsia="ja-JP"/>
        </w:rPr>
        <w:commentReference w:id="10055"/>
      </w:r>
      <w:ins w:id="10056" w:author="SA R2-1809108" w:date="2018-05-31T21:04:00Z">
        <w:r w:rsidRPr="00422247">
          <w:t>,</w:t>
        </w:r>
      </w:ins>
    </w:p>
    <w:p w14:paraId="50F95E35" w14:textId="77777777" w:rsidR="00CB67DC" w:rsidRPr="00422247" w:rsidRDefault="00CB67DC" w:rsidP="00135A88">
      <w:pPr>
        <w:pStyle w:val="PL"/>
        <w:rPr>
          <w:ins w:id="10057" w:author="SA R2-1809108" w:date="2018-05-31T21:04:00Z"/>
        </w:rPr>
      </w:pPr>
      <w:ins w:id="10058"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099FFDC2" w14:textId="77777777" w:rsidR="00CB67DC" w:rsidRPr="00F35584" w:rsidRDefault="00CB67DC" w:rsidP="00135A88">
      <w:pPr>
        <w:pStyle w:val="PL"/>
        <w:rPr>
          <w:ins w:id="10059" w:author="SA R2-1809108" w:date="2018-05-31T21:04:00Z"/>
        </w:rPr>
      </w:pPr>
      <w:ins w:id="10060" w:author="SA R2-1809108" w:date="2018-05-31T21:04:00Z">
        <w:r>
          <w:tab/>
          <w:t>n-TimingAdvanceOffset</w:t>
        </w:r>
        <w:r>
          <w:tab/>
        </w:r>
        <w:r>
          <w:tab/>
        </w:r>
        <w:r>
          <w:tab/>
        </w:r>
        <w:r>
          <w:tab/>
          <w:t>ENUMERATED { n25560, n39936 }</w:t>
        </w:r>
        <w:r>
          <w:tab/>
        </w:r>
        <w:r>
          <w:tab/>
        </w:r>
        <w:r>
          <w:tab/>
        </w:r>
        <w:r>
          <w:tab/>
        </w:r>
        <w:r>
          <w:tab/>
        </w:r>
        <w:r>
          <w:tab/>
        </w:r>
        <w:r>
          <w:tab/>
        </w:r>
        <w:r>
          <w:tab/>
          <w:t>OPTIONAL,</w:t>
        </w:r>
      </w:ins>
      <w:ins w:id="10061" w:author="MediaTek (Felix)" w:date="2018-06-23T18:11:00Z">
        <w:r w:rsidR="0069489B">
          <w:tab/>
        </w:r>
      </w:ins>
      <w:ins w:id="10062" w:author="SA R2-1809108" w:date="2018-05-31T21:04:00Z">
        <w:r>
          <w:t>-- Need S</w:t>
        </w:r>
      </w:ins>
    </w:p>
    <w:p w14:paraId="59D6C189" w14:textId="77777777" w:rsidR="00CB67DC" w:rsidRDefault="00CB67DC" w:rsidP="00135A88">
      <w:pPr>
        <w:pStyle w:val="PL"/>
        <w:rPr>
          <w:ins w:id="10063" w:author="SA R2-1809108" w:date="2018-05-31T21:04:00Z"/>
        </w:rPr>
      </w:pPr>
    </w:p>
    <w:p w14:paraId="1ECB783E" w14:textId="77777777" w:rsidR="00CB67DC" w:rsidRDefault="00CB67DC" w:rsidP="00135A88">
      <w:pPr>
        <w:pStyle w:val="PL"/>
        <w:rPr>
          <w:ins w:id="10064" w:author="SA R2-1809108" w:date="2018-05-31T21:04:00Z"/>
        </w:rPr>
      </w:pPr>
      <w:ins w:id="10065" w:author="SA R2-1809108" w:date="2018-05-31T21:04:00Z">
        <w:r>
          <w:tab/>
        </w:r>
        <w:commentRangeStart w:id="10066"/>
        <w:r>
          <w:t>ssb</w:t>
        </w:r>
      </w:ins>
      <w:commentRangeEnd w:id="10066"/>
      <w:r w:rsidR="00730D05">
        <w:rPr>
          <w:rStyle w:val="CommentReference"/>
          <w:rFonts w:ascii="Arial" w:eastAsia="Times New Roman" w:hAnsi="Arial"/>
          <w:noProof w:val="0"/>
          <w:lang w:eastAsia="ja-JP"/>
        </w:rPr>
        <w:commentReference w:id="10066"/>
      </w:r>
      <w:ins w:id="10067" w:author="SA R2-1809108" w:date="2018-05-31T21:04:00Z">
        <w:r>
          <w:t>-</w:t>
        </w:r>
        <w:commentRangeStart w:id="10068"/>
        <w:commentRangeStart w:id="10069"/>
        <w:r>
          <w:t>PositionsInBurst</w:t>
        </w:r>
      </w:ins>
      <w:commentRangeEnd w:id="10068"/>
      <w:commentRangeEnd w:id="10069"/>
      <w:r w:rsidR="00457929">
        <w:rPr>
          <w:rStyle w:val="CommentReference"/>
          <w:rFonts w:ascii="Arial" w:eastAsia="Times New Roman" w:hAnsi="Arial"/>
          <w:noProof w:val="0"/>
          <w:lang w:eastAsia="ja-JP"/>
        </w:rPr>
        <w:commentReference w:id="10068"/>
      </w:r>
      <w:r w:rsidR="007F6E23">
        <w:rPr>
          <w:rStyle w:val="CommentReference"/>
          <w:rFonts w:ascii="Arial" w:eastAsia="Times New Roman" w:hAnsi="Arial"/>
          <w:noProof w:val="0"/>
          <w:lang w:eastAsia="ja-JP"/>
        </w:rPr>
        <w:commentReference w:id="10069"/>
      </w:r>
      <w:ins w:id="10070" w:author="SA R2-1809108" w:date="2018-05-31T21:04:00Z">
        <w:r>
          <w:tab/>
        </w:r>
        <w:r>
          <w:tab/>
        </w:r>
        <w:r>
          <w:tab/>
        </w:r>
        <w:r>
          <w:tab/>
        </w:r>
      </w:ins>
      <w:ins w:id="10071" w:author="SA R2-1809108" w:date="2018-06-01T17:51:00Z">
        <w:r w:rsidR="004B645A">
          <w:tab/>
        </w:r>
      </w:ins>
      <w:ins w:id="10072" w:author="SA R2-1809108" w:date="2018-05-31T21:04:00Z">
        <w:r>
          <w:t>SEQUENCE {</w:t>
        </w:r>
      </w:ins>
    </w:p>
    <w:p w14:paraId="7ED0A355" w14:textId="77777777" w:rsidR="00CB67DC" w:rsidRDefault="00CB67DC" w:rsidP="00135A88">
      <w:pPr>
        <w:pStyle w:val="PL"/>
        <w:rPr>
          <w:ins w:id="10073" w:author="SA R2-1809108" w:date="2018-05-31T21:04:00Z"/>
        </w:rPr>
      </w:pPr>
      <w:ins w:id="10074"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2516F8A7" w14:textId="77777777" w:rsidR="00CB67DC" w:rsidRDefault="00CB67DC" w:rsidP="00135A88">
      <w:pPr>
        <w:pStyle w:val="PL"/>
        <w:rPr>
          <w:ins w:id="10075" w:author="SA R2-1809108" w:date="2018-05-31T21:04:00Z"/>
        </w:rPr>
      </w:pPr>
      <w:ins w:id="10076"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7D4DF369" w14:textId="77777777" w:rsidR="00CB67DC" w:rsidRPr="00422247" w:rsidRDefault="00CB67DC" w:rsidP="00135A88">
      <w:pPr>
        <w:pStyle w:val="PL"/>
        <w:rPr>
          <w:ins w:id="10077" w:author="SA R2-1809108" w:date="2018-05-31T21:04:00Z"/>
        </w:rPr>
      </w:pPr>
      <w:ins w:id="10078" w:author="SA R2-1809108" w:date="2018-05-31T21:04:00Z">
        <w:r>
          <w:tab/>
          <w:t>},</w:t>
        </w:r>
      </w:ins>
    </w:p>
    <w:p w14:paraId="327FEDB2" w14:textId="77777777" w:rsidR="00CB67DC" w:rsidRPr="00B032F1" w:rsidRDefault="00CB67DC" w:rsidP="00135A88">
      <w:pPr>
        <w:pStyle w:val="PL"/>
        <w:rPr>
          <w:ins w:id="10079" w:author="SA R2-1809108" w:date="2018-05-31T21:04:00Z"/>
        </w:rPr>
      </w:pPr>
      <w:ins w:id="10080"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70CE8487" w14:textId="77777777" w:rsidR="00CB67DC" w:rsidRPr="00F35584" w:rsidRDefault="00CB67DC" w:rsidP="00135A88">
      <w:pPr>
        <w:pStyle w:val="PL"/>
        <w:rPr>
          <w:ins w:id="10081" w:author="SA R2-1809108" w:date="2018-05-31T21:04:00Z"/>
        </w:rPr>
      </w:pPr>
      <w:ins w:id="10082" w:author="SA R2-1809108" w:date="2018-05-31T21:04:00Z">
        <w:r w:rsidRPr="00F35584">
          <w:tab/>
        </w:r>
        <w:commentRangeStart w:id="10083"/>
        <w:r w:rsidRPr="00F35584">
          <w:t>dmrs-TypeA-Position</w:t>
        </w:r>
      </w:ins>
      <w:commentRangeEnd w:id="10083"/>
      <w:r w:rsidR="00842BF8">
        <w:rPr>
          <w:rStyle w:val="CommentReference"/>
          <w:rFonts w:ascii="Arial" w:eastAsia="Times New Roman" w:hAnsi="Arial"/>
          <w:noProof w:val="0"/>
          <w:lang w:eastAsia="ja-JP"/>
        </w:rPr>
        <w:commentReference w:id="10083"/>
      </w:r>
      <w:ins w:id="10084"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3DBF1818" w14:textId="77777777" w:rsidR="00CB67DC" w:rsidRDefault="00CB67DC" w:rsidP="00135A88">
      <w:pPr>
        <w:pStyle w:val="PL"/>
        <w:rPr>
          <w:ins w:id="10085" w:author="SA R2-1809108" w:date="2018-05-31T21:04:00Z"/>
        </w:rPr>
      </w:pPr>
      <w:ins w:id="10086"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670C1DAB" w14:textId="77777777" w:rsidR="00CB67DC" w:rsidRDefault="00CB67DC" w:rsidP="00135A88">
      <w:pPr>
        <w:pStyle w:val="PL"/>
        <w:rPr>
          <w:ins w:id="10087" w:author="SA R2-1809108" w:date="2018-05-31T21:04:00Z"/>
        </w:rPr>
      </w:pPr>
      <w:ins w:id="10088" w:author="SA R2-1809108" w:date="2018-05-31T21:04:00Z">
        <w:r>
          <w:tab/>
          <w:t>rateMatchPatternList</w:t>
        </w:r>
        <w:r>
          <w:tab/>
        </w:r>
        <w:r>
          <w:tab/>
        </w:r>
        <w:r>
          <w:tab/>
        </w:r>
      </w:ins>
      <w:ins w:id="10089" w:author="SA R2-1809108" w:date="2018-06-01T17:51:00Z">
        <w:r w:rsidR="004B645A">
          <w:tab/>
        </w:r>
      </w:ins>
      <w:ins w:id="10090"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6DB17DD" w14:textId="77777777" w:rsidR="00CB67DC" w:rsidRDefault="00CB67DC" w:rsidP="00135A88">
      <w:pPr>
        <w:pStyle w:val="PL"/>
        <w:rPr>
          <w:ins w:id="10091" w:author="SA R2-1809108" w:date="2018-05-31T21:04:00Z"/>
        </w:rPr>
      </w:pPr>
      <w:ins w:id="10092" w:author="SA R2-1809108" w:date="2018-05-31T21:04:00Z">
        <w:r w:rsidRPr="00B032F1">
          <w:tab/>
          <w:t>tdd-UL-DL-Configuration</w:t>
        </w:r>
      </w:ins>
      <w:ins w:id="10093" w:author="SA R2-1809108" w:date="2018-06-01T17:49:00Z">
        <w:r w:rsidR="00C06A26">
          <w:t>Common</w:t>
        </w:r>
      </w:ins>
      <w:ins w:id="10094"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2E2F64F5" w14:textId="77777777" w:rsidR="00CB67DC" w:rsidRDefault="00CB67DC" w:rsidP="00135A88">
      <w:pPr>
        <w:pStyle w:val="PL"/>
        <w:rPr>
          <w:ins w:id="10095" w:author="SA R2-1809108" w:date="2018-05-31T21:04:00Z"/>
        </w:rPr>
      </w:pPr>
      <w:ins w:id="10096" w:author="SA R2-1809108" w:date="2018-05-31T21:04:00Z">
        <w:r>
          <w:tab/>
          <w:t>ss-PBCH-BlockPower</w:t>
        </w:r>
        <w:r>
          <w:tab/>
        </w:r>
        <w:r>
          <w:tab/>
        </w:r>
        <w:r>
          <w:tab/>
        </w:r>
        <w:r>
          <w:tab/>
        </w:r>
        <w:r>
          <w:tab/>
          <w:t>INTEGER (-60..50),</w:t>
        </w:r>
      </w:ins>
    </w:p>
    <w:p w14:paraId="6B40E584" w14:textId="77777777" w:rsidR="00CB67DC" w:rsidRPr="00B032F1" w:rsidRDefault="00CB67DC" w:rsidP="00135A88">
      <w:pPr>
        <w:pStyle w:val="PL"/>
        <w:rPr>
          <w:ins w:id="10097" w:author="SA R2-1809108" w:date="2018-05-31T21:04:00Z"/>
        </w:rPr>
      </w:pPr>
      <w:ins w:id="10098" w:author="SA R2-1809108" w:date="2018-05-31T21:04:00Z">
        <w:r w:rsidRPr="00B032F1">
          <w:tab/>
          <w:t>lateNonCriticalExtension</w:t>
        </w:r>
        <w:r w:rsidRPr="00B032F1">
          <w:tab/>
        </w:r>
        <w:r w:rsidRPr="00B032F1">
          <w:tab/>
        </w:r>
        <w:r w:rsidRPr="00B032F1">
          <w:tab/>
        </w:r>
      </w:ins>
      <w:ins w:id="10099" w:author="SA R2-1809108" w:date="2018-06-01T17:51:00Z">
        <w:r w:rsidR="004B645A">
          <w:tab/>
        </w:r>
      </w:ins>
      <w:ins w:id="10100"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3B1E2FA" w14:textId="77777777" w:rsidR="00CB67DC" w:rsidRPr="00B032F1" w:rsidRDefault="00CB67DC" w:rsidP="00135A88">
      <w:pPr>
        <w:pStyle w:val="PL"/>
        <w:rPr>
          <w:ins w:id="10101" w:author="SA R2-1809108" w:date="2018-05-31T21:04:00Z"/>
        </w:rPr>
      </w:pPr>
      <w:ins w:id="10102" w:author="SA R2-1809108" w:date="2018-05-31T21:04:00Z">
        <w:r w:rsidRPr="00B032F1">
          <w:tab/>
        </w:r>
        <w:r>
          <w:t>...</w:t>
        </w:r>
      </w:ins>
    </w:p>
    <w:p w14:paraId="4A5D6B8F" w14:textId="77777777" w:rsidR="00CB67DC" w:rsidRDefault="00CB67DC" w:rsidP="00135A88">
      <w:pPr>
        <w:pStyle w:val="PL"/>
        <w:rPr>
          <w:ins w:id="10103" w:author="SA R2-1809108" w:date="2018-06-01T04:42:00Z"/>
        </w:rPr>
      </w:pPr>
      <w:ins w:id="10104" w:author="SA R2-1809108" w:date="2018-05-31T21:04:00Z">
        <w:r>
          <w:t>}</w:t>
        </w:r>
      </w:ins>
    </w:p>
    <w:p w14:paraId="7CF42583" w14:textId="77777777" w:rsidR="00FE7E5F" w:rsidRDefault="00FE7E5F" w:rsidP="00135A88">
      <w:pPr>
        <w:pStyle w:val="PL"/>
        <w:rPr>
          <w:ins w:id="10105" w:author="SA R2-1809108" w:date="2018-06-01T04:44:00Z"/>
        </w:rPr>
      </w:pPr>
    </w:p>
    <w:p w14:paraId="3D500741" w14:textId="77777777" w:rsidR="00FE7E5F" w:rsidRDefault="00FE7E5F" w:rsidP="00135A88">
      <w:pPr>
        <w:pStyle w:val="PL"/>
        <w:rPr>
          <w:ins w:id="10106" w:author="SA R2-1809108" w:date="2018-06-01T04:42:00Z"/>
        </w:rPr>
      </w:pPr>
      <w:ins w:id="10107" w:author="SA R2-1809108" w:date="2018-06-01T04:44:00Z">
        <w:r w:rsidRPr="004E0030">
          <w:t>-- TAG-</w:t>
        </w:r>
        <w:r>
          <w:t>SERVINGCELLCONFIGCOMMONSIB</w:t>
        </w:r>
        <w:r w:rsidRPr="004E0030">
          <w:t>-ST</w:t>
        </w:r>
        <w:r>
          <w:t>OP</w:t>
        </w:r>
      </w:ins>
    </w:p>
    <w:p w14:paraId="42331B69" w14:textId="77777777" w:rsidR="00FE7E5F" w:rsidRPr="00FE7E5F" w:rsidRDefault="00FE7E5F" w:rsidP="00135A88">
      <w:pPr>
        <w:pStyle w:val="PL"/>
        <w:rPr>
          <w:ins w:id="10108" w:author="SA R2-1809108" w:date="2018-05-31T21:04:00Z"/>
          <w:color w:val="808080"/>
          <w:rPrChange w:id="10109" w:author="SA R2-1809108" w:date="2018-06-01T04:43:00Z">
            <w:rPr>
              <w:ins w:id="10110" w:author="SA R2-1809108" w:date="2018-05-31T21:04:00Z"/>
            </w:rPr>
          </w:rPrChange>
        </w:rPr>
      </w:pPr>
      <w:ins w:id="10111" w:author="SA R2-1809108" w:date="2018-06-01T04:42:00Z">
        <w:r w:rsidRPr="00F35584">
          <w:rPr>
            <w:color w:val="808080"/>
          </w:rPr>
          <w:t>-- ASN1STOP</w:t>
        </w:r>
      </w:ins>
    </w:p>
    <w:p w14:paraId="3DAF59F8"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10019"/>
    </w:p>
    <w:p w14:paraId="0B1B5C3C"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33AE14CF" w14:textId="77777777" w:rsidR="00CF2D6D" w:rsidRPr="00F35584" w:rsidRDefault="00CF2D6D" w:rsidP="00CF2D6D">
      <w:pPr>
        <w:pStyle w:val="TH"/>
      </w:pPr>
      <w:r w:rsidRPr="00F35584">
        <w:rPr>
          <w:i/>
        </w:rPr>
        <w:t>SINR-Range</w:t>
      </w:r>
      <w:r w:rsidRPr="00F35584">
        <w:t xml:space="preserve"> information element</w:t>
      </w:r>
    </w:p>
    <w:p w14:paraId="386106B7" w14:textId="77777777" w:rsidR="00CF2D6D" w:rsidRPr="00F35584" w:rsidRDefault="00CF2D6D" w:rsidP="00C06796">
      <w:pPr>
        <w:pStyle w:val="PL"/>
        <w:rPr>
          <w:color w:val="808080"/>
        </w:rPr>
      </w:pPr>
      <w:r w:rsidRPr="00F35584">
        <w:rPr>
          <w:color w:val="808080"/>
        </w:rPr>
        <w:t>-- ASN1START</w:t>
      </w:r>
    </w:p>
    <w:p w14:paraId="7D4B7930" w14:textId="77777777" w:rsidR="00CF2D6D" w:rsidRPr="00F35584" w:rsidRDefault="00CF2D6D" w:rsidP="00C06796">
      <w:pPr>
        <w:pStyle w:val="PL"/>
        <w:rPr>
          <w:color w:val="808080"/>
        </w:rPr>
      </w:pPr>
      <w:r w:rsidRPr="00F35584">
        <w:rPr>
          <w:color w:val="808080"/>
        </w:rPr>
        <w:t>-- TAG-SINR-RANGE-START</w:t>
      </w:r>
    </w:p>
    <w:p w14:paraId="5375170E" w14:textId="77777777" w:rsidR="00CF2D6D" w:rsidRPr="00F35584" w:rsidRDefault="00CF2D6D" w:rsidP="00CF2D6D">
      <w:pPr>
        <w:pStyle w:val="PL"/>
      </w:pPr>
    </w:p>
    <w:p w14:paraId="4E024E39"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497FCE40" w14:textId="77777777" w:rsidR="00CF2D6D" w:rsidRPr="00F35584" w:rsidRDefault="00CF2D6D" w:rsidP="00CF2D6D">
      <w:pPr>
        <w:pStyle w:val="PL"/>
      </w:pPr>
    </w:p>
    <w:p w14:paraId="47185C85" w14:textId="77777777" w:rsidR="00CF2D6D" w:rsidRPr="00F35584" w:rsidRDefault="00CF2D6D" w:rsidP="00C06796">
      <w:pPr>
        <w:pStyle w:val="PL"/>
        <w:rPr>
          <w:color w:val="808080"/>
        </w:rPr>
      </w:pPr>
      <w:r w:rsidRPr="00F35584">
        <w:rPr>
          <w:color w:val="808080"/>
        </w:rPr>
        <w:t>-- TAG-SINR-RANGE-STOP</w:t>
      </w:r>
    </w:p>
    <w:p w14:paraId="0CA22A0B" w14:textId="77777777" w:rsidR="00CF2D6D" w:rsidRPr="00F35584" w:rsidRDefault="00CF2D6D" w:rsidP="00C06796">
      <w:pPr>
        <w:pStyle w:val="PL"/>
        <w:rPr>
          <w:color w:val="808080"/>
        </w:rPr>
      </w:pPr>
      <w:r w:rsidRPr="00F35584">
        <w:rPr>
          <w:color w:val="808080"/>
        </w:rPr>
        <w:t>-- ASN1STOP</w:t>
      </w:r>
    </w:p>
    <w:p w14:paraId="4433A5AA" w14:textId="77777777" w:rsidR="00D232DC" w:rsidRPr="00F35584" w:rsidRDefault="00D232DC" w:rsidP="00D232DC"/>
    <w:p w14:paraId="0C67310B" w14:textId="77777777" w:rsidR="00613FAA" w:rsidRDefault="00613FAA" w:rsidP="00613FAA">
      <w:pPr>
        <w:pStyle w:val="Heading4"/>
        <w:rPr>
          <w:ins w:id="10112" w:author="SA R2-1809108" w:date="2018-05-30T01:11:00Z"/>
          <w:rFonts w:eastAsia="SimSun"/>
        </w:rPr>
      </w:pPr>
      <w:bookmarkStart w:id="10113" w:name="_Toc510018694"/>
      <w:ins w:id="10114" w:author="SA R2-1809108" w:date="2018-05-30T01:11:00Z">
        <w:r>
          <w:rPr>
            <w:rFonts w:eastAsia="SimSun"/>
          </w:rPr>
          <w:t>–</w:t>
        </w:r>
        <w:r>
          <w:rPr>
            <w:rFonts w:eastAsia="SimSun"/>
          </w:rPr>
          <w:tab/>
        </w:r>
        <w:r>
          <w:rPr>
            <w:rFonts w:eastAsia="SimSun"/>
            <w:i/>
          </w:rPr>
          <w:t>SI-SchedulingInfo</w:t>
        </w:r>
      </w:ins>
    </w:p>
    <w:p w14:paraId="6DD13501" w14:textId="77777777" w:rsidR="00613FAA" w:rsidRDefault="00613FAA" w:rsidP="00613FAA">
      <w:pPr>
        <w:rPr>
          <w:ins w:id="10115" w:author="SA R2-1809108" w:date="2018-05-30T01:11:00Z"/>
          <w:rFonts w:eastAsia="SimSun"/>
        </w:rPr>
      </w:pPr>
      <w:ins w:id="10116" w:author="SA R2-1809108" w:date="2018-05-30T01:11:00Z">
        <w:r>
          <w:t xml:space="preserve">The IE </w:t>
        </w:r>
        <w:r>
          <w:rPr>
            <w:i/>
          </w:rPr>
          <w:t xml:space="preserve">SI-SchedulingInfo </w:t>
        </w:r>
        <w:r>
          <w:t>contains information needed for acquisition of SI messages.</w:t>
        </w:r>
      </w:ins>
    </w:p>
    <w:p w14:paraId="0DEB688B" w14:textId="77777777" w:rsidR="00613FAA" w:rsidRDefault="00613FAA" w:rsidP="00613FAA">
      <w:pPr>
        <w:pStyle w:val="TH"/>
        <w:rPr>
          <w:ins w:id="10117" w:author="SA R2-1809108" w:date="2018-05-30T01:11:00Z"/>
        </w:rPr>
      </w:pPr>
      <w:ins w:id="10118" w:author="SA R2-1809108" w:date="2018-05-30T01:11:00Z">
        <w:r>
          <w:rPr>
            <w:bCs/>
            <w:i/>
            <w:iCs/>
          </w:rPr>
          <w:t xml:space="preserve">SI-SchedulingInfo </w:t>
        </w:r>
        <w:r>
          <w:t>information element</w:t>
        </w:r>
      </w:ins>
    </w:p>
    <w:p w14:paraId="1B1655AB" w14:textId="77777777" w:rsidR="00613FAA" w:rsidRDefault="00613FAA" w:rsidP="00135A88">
      <w:pPr>
        <w:pStyle w:val="PL"/>
        <w:rPr>
          <w:ins w:id="10119" w:author="SA R2-1809108" w:date="2018-05-30T01:11:00Z"/>
        </w:rPr>
      </w:pPr>
      <w:ins w:id="10120" w:author="SA R2-1809108" w:date="2018-05-30T01:11:00Z">
        <w:r>
          <w:t>-- ASN1STA</w:t>
        </w:r>
        <w:smartTag w:uri="urn:schemas-microsoft-com:office:smarttags" w:element="PersonName">
          <w:r>
            <w:t>RT</w:t>
          </w:r>
        </w:smartTag>
      </w:ins>
    </w:p>
    <w:p w14:paraId="42E14B4D" w14:textId="77777777" w:rsidR="00613FAA" w:rsidRDefault="00613FAA" w:rsidP="00135A88">
      <w:pPr>
        <w:pStyle w:val="PL"/>
        <w:rPr>
          <w:ins w:id="10121" w:author="SA R2-1809108" w:date="2018-05-30T01:11:00Z"/>
          <w:rFonts w:eastAsia="MS Mincho"/>
        </w:rPr>
      </w:pPr>
      <w:ins w:id="10122" w:author="SA R2-1809108" w:date="2018-05-30T01:11:00Z">
        <w:r>
          <w:rPr>
            <w:rFonts w:eastAsia="MS Mincho"/>
          </w:rPr>
          <w:t>-- TAG-OTHER-SI-INFO-START</w:t>
        </w:r>
      </w:ins>
    </w:p>
    <w:p w14:paraId="58129C11" w14:textId="77777777" w:rsidR="00613FAA" w:rsidRDefault="00613FAA" w:rsidP="00135A88">
      <w:pPr>
        <w:pStyle w:val="PL"/>
        <w:rPr>
          <w:ins w:id="10123" w:author="SA R2-1809108" w:date="2018-05-30T01:11:00Z"/>
          <w:rFonts w:eastAsia="SimSun"/>
          <w:lang w:eastAsia="en-GB"/>
        </w:rPr>
      </w:pPr>
    </w:p>
    <w:p w14:paraId="5CFA22DF" w14:textId="77777777" w:rsidR="00613FAA" w:rsidRDefault="00613FAA" w:rsidP="00135A88">
      <w:pPr>
        <w:pStyle w:val="PL"/>
        <w:rPr>
          <w:ins w:id="10124" w:author="SA R2-1809108" w:date="2018-05-30T01:11:00Z"/>
          <w:snapToGrid w:val="0"/>
        </w:rPr>
      </w:pPr>
      <w:ins w:id="10125" w:author="SA R2-1809108" w:date="2018-05-30T01:11:00Z">
        <w:r>
          <w:t>SI-SchedulingInfo ::=</w:t>
        </w:r>
        <w:r>
          <w:tab/>
        </w:r>
        <w:r>
          <w:tab/>
        </w:r>
        <w:r>
          <w:tab/>
        </w:r>
        <w:r>
          <w:tab/>
        </w:r>
        <w:r>
          <w:rPr>
            <w:color w:val="993366"/>
          </w:rPr>
          <w:t xml:space="preserve">SEQUENCE </w:t>
        </w:r>
        <w:r>
          <w:t>{</w:t>
        </w:r>
      </w:ins>
    </w:p>
    <w:p w14:paraId="0318B808" w14:textId="77777777" w:rsidR="00613FAA" w:rsidRDefault="00613FAA" w:rsidP="00135A88">
      <w:pPr>
        <w:pStyle w:val="PL"/>
        <w:rPr>
          <w:ins w:id="10126" w:author="SA R2-1809108" w:date="2018-05-30T01:11:00Z"/>
        </w:rPr>
      </w:pPr>
      <w:ins w:id="10127" w:author="SA R2-1809108" w:date="2018-05-30T01:11:00Z">
        <w:r>
          <w:tab/>
          <w:t xml:space="preserve">schedulingInfoList </w:t>
        </w:r>
        <w:r>
          <w:tab/>
        </w:r>
        <w:r>
          <w:tab/>
        </w:r>
      </w:ins>
      <w:ins w:id="10128" w:author="SA R2-1809108" w:date="2018-05-31T22:21:00Z">
        <w:r w:rsidR="008A64EB">
          <w:tab/>
        </w:r>
        <w:r w:rsidR="008A64EB">
          <w:tab/>
        </w:r>
      </w:ins>
      <w:ins w:id="10129"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6658B769" w14:textId="77777777" w:rsidR="00613FAA" w:rsidRDefault="00613FAA" w:rsidP="00135A88">
      <w:pPr>
        <w:pStyle w:val="PL"/>
        <w:rPr>
          <w:ins w:id="10130" w:author="SA R2-1809108" w:date="2018-05-30T01:11:00Z"/>
        </w:rPr>
      </w:pPr>
      <w:ins w:id="10131" w:author="SA R2-1809108" w:date="2018-05-30T01:11:00Z">
        <w:r>
          <w:tab/>
        </w:r>
        <w:commentRangeStart w:id="10132"/>
        <w:r>
          <w:t>si-WindowLength</w:t>
        </w:r>
        <w:r>
          <w:tab/>
        </w:r>
        <w:r>
          <w:tab/>
        </w:r>
      </w:ins>
      <w:commentRangeEnd w:id="10132"/>
      <w:r w:rsidR="00202B54">
        <w:rPr>
          <w:rStyle w:val="CommentReference"/>
          <w:rFonts w:ascii="Arial" w:eastAsia="Times New Roman" w:hAnsi="Arial"/>
          <w:noProof w:val="0"/>
          <w:lang w:eastAsia="ja-JP"/>
        </w:rPr>
        <w:commentReference w:id="10132"/>
      </w:r>
      <w:ins w:id="10133" w:author="SA R2-1809108" w:date="2018-05-30T01:11:00Z">
        <w:r>
          <w:tab/>
        </w:r>
      </w:ins>
      <w:ins w:id="10134" w:author="SA R2-1809108" w:date="2018-05-31T22:21:00Z">
        <w:r w:rsidR="008A64EB">
          <w:tab/>
        </w:r>
        <w:r w:rsidR="008A64EB">
          <w:tab/>
        </w:r>
      </w:ins>
      <w:ins w:id="10135" w:author="SA R2-1809108" w:date="2018-05-30T01:11:00Z">
        <w:r>
          <w:tab/>
        </w:r>
        <w:r>
          <w:rPr>
            <w:color w:val="993366"/>
          </w:rPr>
          <w:t>ENUMERATED</w:t>
        </w:r>
        <w:r>
          <w:t xml:space="preserve"> {ms1, ms2, ms5, ms10, ms15, ms20,ms40},</w:t>
        </w:r>
      </w:ins>
    </w:p>
    <w:p w14:paraId="7481334D" w14:textId="77777777" w:rsidR="00613FAA" w:rsidRDefault="00613FAA" w:rsidP="00135A88">
      <w:pPr>
        <w:pStyle w:val="PL"/>
        <w:rPr>
          <w:ins w:id="10136" w:author="SA R2-1809108" w:date="2018-05-30T01:11:00Z"/>
        </w:rPr>
      </w:pPr>
      <w:ins w:id="10137" w:author="SA R2-1809108" w:date="2018-05-30T01:11:00Z">
        <w:r>
          <w:tab/>
          <w:t>si-Request-</w:t>
        </w:r>
        <w:commentRangeStart w:id="10138"/>
        <w:r>
          <w:t>Config</w:t>
        </w:r>
      </w:ins>
      <w:commentRangeEnd w:id="10138"/>
      <w:r w:rsidR="00CB48B2">
        <w:rPr>
          <w:rStyle w:val="CommentReference"/>
          <w:rFonts w:ascii="Arial" w:eastAsia="Times New Roman" w:hAnsi="Arial"/>
          <w:noProof w:val="0"/>
          <w:lang w:eastAsia="ja-JP"/>
        </w:rPr>
        <w:commentReference w:id="10138"/>
      </w:r>
      <w:ins w:id="10139" w:author="SA R2-1809108" w:date="2018-05-30T01:11:00Z">
        <w:r>
          <w:tab/>
        </w:r>
        <w:r>
          <w:tab/>
        </w:r>
        <w:r>
          <w:tab/>
        </w:r>
      </w:ins>
      <w:ins w:id="10140" w:author="SA R2-1809108" w:date="2018-05-31T22:22:00Z">
        <w:r w:rsidR="008A64EB">
          <w:tab/>
        </w:r>
        <w:r w:rsidR="008A64EB">
          <w:tab/>
        </w:r>
      </w:ins>
      <w:ins w:id="10141" w:author="SA R2-1809108" w:date="2018-05-30T01:11:00Z">
        <w:r>
          <w:t>SI-Request-Config</w:t>
        </w:r>
      </w:ins>
      <w:ins w:id="10142"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43" w:author="SA R2-1809108" w:date="2018-05-30T01:11:00Z">
        <w:r>
          <w:rPr>
            <w:color w:val="993366"/>
          </w:rPr>
          <w:t>OPTIONAL</w:t>
        </w:r>
        <w:r>
          <w:t xml:space="preserve">,  </w:t>
        </w:r>
        <w:r>
          <w:rPr>
            <w:rFonts w:eastAsia="MS Mincho"/>
          </w:rPr>
          <w:t>-- Cond MSG-1</w:t>
        </w:r>
      </w:ins>
    </w:p>
    <w:p w14:paraId="1B9A00FE" w14:textId="77777777" w:rsidR="00613FAA" w:rsidRDefault="00613FAA" w:rsidP="00135A88">
      <w:pPr>
        <w:pStyle w:val="PL"/>
        <w:rPr>
          <w:ins w:id="10144" w:author="SA R2-1809108" w:date="2018-05-30T01:11:00Z"/>
        </w:rPr>
      </w:pPr>
      <w:ins w:id="10145" w:author="SA R2-1809108" w:date="2018-05-30T01:11:00Z">
        <w:r>
          <w:tab/>
        </w:r>
        <w:commentRangeStart w:id="10146"/>
        <w:r>
          <w:t>systemInformationAreaID</w:t>
        </w:r>
      </w:ins>
      <w:commentRangeEnd w:id="10146"/>
      <w:r w:rsidR="00202B54">
        <w:rPr>
          <w:rStyle w:val="CommentReference"/>
          <w:rFonts w:ascii="Arial" w:eastAsia="Times New Roman" w:hAnsi="Arial"/>
          <w:noProof w:val="0"/>
          <w:lang w:eastAsia="ja-JP"/>
        </w:rPr>
        <w:commentReference w:id="10146"/>
      </w:r>
      <w:ins w:id="10147" w:author="SA R2-1809108" w:date="2018-05-30T01:11:00Z">
        <w:r>
          <w:tab/>
        </w:r>
        <w:r>
          <w:tab/>
        </w:r>
      </w:ins>
      <w:ins w:id="10148" w:author="SA R2-1809108" w:date="2018-05-31T22:22:00Z">
        <w:r w:rsidR="008A64EB">
          <w:tab/>
        </w:r>
        <w:r w:rsidR="008A64EB">
          <w:tab/>
        </w:r>
      </w:ins>
      <w:ins w:id="10149"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150"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51" w:author="SA R2-1809108" w:date="2018-05-30T01:11:00Z">
        <w:r>
          <w:rPr>
            <w:color w:val="993366"/>
          </w:rPr>
          <w:tab/>
        </w:r>
        <w:r>
          <w:rPr>
            <w:color w:val="993366"/>
          </w:rPr>
          <w:tab/>
        </w:r>
        <w:r>
          <w:rPr>
            <w:color w:val="993366"/>
          </w:rPr>
          <w:tab/>
          <w:t>OPTIONAL</w:t>
        </w:r>
        <w:r>
          <w:t>,</w:t>
        </w:r>
      </w:ins>
    </w:p>
    <w:p w14:paraId="7E24D906" w14:textId="77777777" w:rsidR="00613FAA" w:rsidRDefault="00613FAA" w:rsidP="00135A88">
      <w:pPr>
        <w:pStyle w:val="PL"/>
        <w:rPr>
          <w:ins w:id="10152" w:author="SA R2-1809108" w:date="2018-05-30T01:11:00Z"/>
        </w:rPr>
      </w:pPr>
      <w:ins w:id="10153" w:author="SA R2-1809108" w:date="2018-05-30T01:11:00Z">
        <w:r>
          <w:tab/>
          <w:t>...</w:t>
        </w:r>
        <w:r>
          <w:tab/>
        </w:r>
      </w:ins>
    </w:p>
    <w:p w14:paraId="66A6C9B1" w14:textId="77777777" w:rsidR="00613FAA" w:rsidRDefault="00613FAA" w:rsidP="00135A88">
      <w:pPr>
        <w:pStyle w:val="PL"/>
        <w:rPr>
          <w:ins w:id="10154" w:author="SA R2-1809108" w:date="2018-05-30T01:11:00Z"/>
        </w:rPr>
      </w:pPr>
      <w:ins w:id="10155" w:author="SA R2-1809108" w:date="2018-05-30T01:11:00Z">
        <w:r>
          <w:t>}</w:t>
        </w:r>
      </w:ins>
    </w:p>
    <w:p w14:paraId="279477B9" w14:textId="77777777" w:rsidR="00613FAA" w:rsidRDefault="00613FAA" w:rsidP="00135A88">
      <w:pPr>
        <w:pStyle w:val="PL"/>
        <w:rPr>
          <w:ins w:id="10156" w:author="SA R2-1809108" w:date="2018-05-30T01:11:00Z"/>
        </w:rPr>
      </w:pPr>
    </w:p>
    <w:p w14:paraId="05C1C7AE" w14:textId="77777777" w:rsidR="00613FAA" w:rsidRDefault="00613FAA" w:rsidP="00135A88">
      <w:pPr>
        <w:pStyle w:val="PL"/>
        <w:rPr>
          <w:ins w:id="10157" w:author="SA R2-1809108" w:date="2018-05-30T01:11:00Z"/>
        </w:rPr>
      </w:pPr>
      <w:ins w:id="10158" w:author="SA R2-1809108" w:date="2018-05-30T01:11:00Z">
        <w:r>
          <w:t>SchedulingInfo ::=</w:t>
        </w:r>
        <w:r>
          <w:tab/>
        </w:r>
      </w:ins>
      <w:ins w:id="10159" w:author="SA R2-1809108" w:date="2018-05-31T22:22:00Z">
        <w:r w:rsidR="008A64EB">
          <w:tab/>
        </w:r>
        <w:r w:rsidR="008A64EB">
          <w:tab/>
        </w:r>
        <w:r w:rsidR="008A64EB">
          <w:tab/>
        </w:r>
        <w:r w:rsidR="008A64EB">
          <w:tab/>
        </w:r>
      </w:ins>
      <w:ins w:id="10160" w:author="SA R2-1809108" w:date="2018-05-30T01:11:00Z">
        <w:r>
          <w:rPr>
            <w:color w:val="993366"/>
          </w:rPr>
          <w:t>SEQUENCE</w:t>
        </w:r>
        <w:r>
          <w:t xml:space="preserve"> {</w:t>
        </w:r>
      </w:ins>
    </w:p>
    <w:p w14:paraId="76161F05" w14:textId="77777777" w:rsidR="00613FAA" w:rsidRDefault="00613FAA" w:rsidP="00135A88">
      <w:pPr>
        <w:pStyle w:val="PL"/>
        <w:rPr>
          <w:ins w:id="10161" w:author="SA R2-1809108" w:date="2018-05-30T01:11:00Z"/>
        </w:rPr>
      </w:pPr>
      <w:ins w:id="10162" w:author="SA R2-1809108" w:date="2018-05-30T01:11:00Z">
        <w:r>
          <w:tab/>
        </w:r>
        <w:commentRangeStart w:id="10163"/>
        <w:r>
          <w:t>si-BroadcastStatus</w:t>
        </w:r>
      </w:ins>
      <w:commentRangeEnd w:id="10163"/>
      <w:r w:rsidR="000E3DE5">
        <w:rPr>
          <w:rStyle w:val="CommentReference"/>
          <w:rFonts w:ascii="Arial" w:eastAsia="Times New Roman" w:hAnsi="Arial"/>
          <w:noProof w:val="0"/>
          <w:lang w:eastAsia="ja-JP"/>
        </w:rPr>
        <w:commentReference w:id="10163"/>
      </w:r>
      <w:ins w:id="10164" w:author="SA R2-1809108" w:date="2018-05-30T01:11:00Z">
        <w:r>
          <w:tab/>
        </w:r>
        <w:r>
          <w:tab/>
        </w:r>
        <w:r>
          <w:tab/>
        </w:r>
        <w:r>
          <w:tab/>
        </w:r>
        <w:r>
          <w:tab/>
        </w:r>
        <w:r>
          <w:rPr>
            <w:color w:val="993366"/>
          </w:rPr>
          <w:t xml:space="preserve">ENUMERATED </w:t>
        </w:r>
        <w:r>
          <w:t xml:space="preserve">{broadcast, </w:t>
        </w:r>
        <w:commentRangeStart w:id="10165"/>
        <w:r>
          <w:t>onDemand</w:t>
        </w:r>
      </w:ins>
      <w:commentRangeEnd w:id="10165"/>
      <w:r w:rsidR="007A542C">
        <w:rPr>
          <w:rStyle w:val="CommentReference"/>
          <w:rFonts w:ascii="Arial" w:eastAsia="Times New Roman" w:hAnsi="Arial"/>
          <w:noProof w:val="0"/>
          <w:lang w:eastAsia="ja-JP"/>
        </w:rPr>
        <w:commentReference w:id="10165"/>
      </w:r>
      <w:ins w:id="10166" w:author="SA R2-1809108" w:date="2018-05-30T01:11:00Z">
        <w:r>
          <w:t>},</w:t>
        </w:r>
      </w:ins>
    </w:p>
    <w:p w14:paraId="49B10797" w14:textId="77777777" w:rsidR="00613FAA" w:rsidRDefault="00613FAA" w:rsidP="00962C9D">
      <w:pPr>
        <w:pStyle w:val="PL"/>
        <w:rPr>
          <w:ins w:id="10167" w:author="SA R2-1809108" w:date="2018-05-30T01:11:00Z"/>
        </w:rPr>
      </w:pPr>
      <w:ins w:id="10168" w:author="SA R2-1809108" w:date="2018-05-30T01:11:00Z">
        <w:r>
          <w:tab/>
          <w:t>si-Periodicity</w:t>
        </w:r>
        <w:r>
          <w:tab/>
        </w:r>
        <w:r>
          <w:tab/>
        </w:r>
        <w:r>
          <w:tab/>
        </w:r>
        <w:r>
          <w:tab/>
        </w:r>
        <w:r>
          <w:tab/>
        </w:r>
        <w:r>
          <w:tab/>
        </w:r>
        <w:r>
          <w:rPr>
            <w:color w:val="993366"/>
          </w:rPr>
          <w:t>ENUMERATED</w:t>
        </w:r>
        <w:r>
          <w:t xml:space="preserve"> {rf8, rf16, rf32, rf64, rf128, rf256, rf512},</w:t>
        </w:r>
      </w:ins>
    </w:p>
    <w:p w14:paraId="277D009A" w14:textId="77777777" w:rsidR="00613FAA" w:rsidRDefault="00613FAA" w:rsidP="00135A88">
      <w:pPr>
        <w:pStyle w:val="PL"/>
        <w:rPr>
          <w:ins w:id="10169" w:author="SA R2-1809108" w:date="2018-05-30T01:11:00Z"/>
        </w:rPr>
      </w:pPr>
      <w:ins w:id="10170" w:author="SA R2-1809108" w:date="2018-05-30T01:11:00Z">
        <w:r>
          <w:tab/>
          <w:t>sib-MappingInfo</w:t>
        </w:r>
        <w:r>
          <w:tab/>
        </w:r>
        <w:r>
          <w:tab/>
        </w:r>
        <w:r>
          <w:tab/>
        </w:r>
        <w:r>
          <w:tab/>
        </w:r>
        <w:r>
          <w:tab/>
        </w:r>
        <w:r>
          <w:tab/>
          <w:t>SIB-Mapping</w:t>
        </w:r>
      </w:ins>
    </w:p>
    <w:p w14:paraId="018CD822" w14:textId="77777777" w:rsidR="00613FAA" w:rsidRDefault="00613FAA" w:rsidP="00135A88">
      <w:pPr>
        <w:pStyle w:val="PL"/>
        <w:rPr>
          <w:ins w:id="10171" w:author="SA R2-1809108" w:date="2018-05-30T01:11:00Z"/>
        </w:rPr>
      </w:pPr>
      <w:ins w:id="10172" w:author="SA R2-1809108" w:date="2018-05-30T01:11:00Z">
        <w:r>
          <w:t>}</w:t>
        </w:r>
      </w:ins>
    </w:p>
    <w:p w14:paraId="134C4F12" w14:textId="77777777" w:rsidR="00613FAA" w:rsidRDefault="00613FAA" w:rsidP="00135A88">
      <w:pPr>
        <w:pStyle w:val="PL"/>
        <w:rPr>
          <w:ins w:id="10173" w:author="SA R2-1809108" w:date="2018-05-30T01:11:00Z"/>
        </w:rPr>
      </w:pPr>
    </w:p>
    <w:p w14:paraId="71821A49" w14:textId="77777777" w:rsidR="00613FAA" w:rsidRDefault="00613FAA" w:rsidP="00135A88">
      <w:pPr>
        <w:pStyle w:val="PL"/>
        <w:rPr>
          <w:ins w:id="10174" w:author="SA R2-1809108" w:date="2018-05-30T01:11:00Z"/>
        </w:rPr>
      </w:pPr>
      <w:ins w:id="10175" w:author="SA R2-1809108" w:date="2018-05-30T01:11:00Z">
        <w:r>
          <w:t xml:space="preserve">SIB-Mapping ::= </w:t>
        </w:r>
      </w:ins>
      <w:ins w:id="10176" w:author="SA R2-1809108" w:date="2018-05-31T22:23:00Z">
        <w:r w:rsidR="008A64EB">
          <w:tab/>
        </w:r>
        <w:r w:rsidR="008A64EB">
          <w:tab/>
        </w:r>
        <w:r w:rsidR="008A64EB">
          <w:tab/>
        </w:r>
        <w:r w:rsidR="008A64EB">
          <w:tab/>
        </w:r>
        <w:r w:rsidR="008A64EB">
          <w:tab/>
        </w:r>
        <w:r w:rsidR="008A64EB">
          <w:tab/>
        </w:r>
      </w:ins>
      <w:ins w:id="10177"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737696E" w14:textId="77777777" w:rsidR="00613FAA" w:rsidRDefault="00613FAA" w:rsidP="00135A88">
      <w:pPr>
        <w:pStyle w:val="PL"/>
        <w:rPr>
          <w:ins w:id="10178" w:author="SA R2-1809108" w:date="2018-05-30T01:11:00Z"/>
        </w:rPr>
      </w:pPr>
    </w:p>
    <w:p w14:paraId="13D4696B" w14:textId="77777777" w:rsidR="00613FAA" w:rsidRDefault="00613FAA" w:rsidP="00135A88">
      <w:pPr>
        <w:pStyle w:val="PL"/>
        <w:rPr>
          <w:ins w:id="10179" w:author="SA R2-1809108" w:date="2018-05-30T01:11:00Z"/>
        </w:rPr>
      </w:pPr>
      <w:ins w:id="10180" w:author="SA R2-1809108" w:date="2018-05-30T01:11:00Z">
        <w:r>
          <w:t>SIB-TypeInfo ::=</w:t>
        </w:r>
        <w:r>
          <w:tab/>
        </w:r>
      </w:ins>
      <w:ins w:id="10181" w:author="SA R2-1809108" w:date="2018-05-31T22:23:00Z">
        <w:r w:rsidR="008A64EB">
          <w:tab/>
        </w:r>
        <w:r w:rsidR="008A64EB">
          <w:tab/>
        </w:r>
        <w:r w:rsidR="008A64EB">
          <w:tab/>
        </w:r>
        <w:r w:rsidR="008A64EB">
          <w:tab/>
        </w:r>
        <w:r w:rsidR="008A64EB">
          <w:tab/>
        </w:r>
      </w:ins>
      <w:ins w:id="10182" w:author="SA R2-1809108" w:date="2018-05-30T01:11:00Z">
        <w:r>
          <w:rPr>
            <w:color w:val="993366"/>
          </w:rPr>
          <w:t>SEQUENCE</w:t>
        </w:r>
        <w:r>
          <w:t xml:space="preserve"> {</w:t>
        </w:r>
      </w:ins>
    </w:p>
    <w:p w14:paraId="56DCFA26" w14:textId="77777777" w:rsidR="00613FAA" w:rsidRDefault="00613FAA" w:rsidP="00962C9D">
      <w:pPr>
        <w:pStyle w:val="PL"/>
        <w:rPr>
          <w:ins w:id="10183" w:author="SA R2-1809108" w:date="2018-05-30T01:11:00Z"/>
        </w:rPr>
      </w:pPr>
      <w:ins w:id="10184" w:author="SA R2-1809108" w:date="2018-05-30T01:11:00Z">
        <w:r>
          <w:tab/>
          <w:t>type</w:t>
        </w:r>
        <w:r>
          <w:tab/>
        </w:r>
        <w:r>
          <w:tab/>
        </w:r>
      </w:ins>
      <w:ins w:id="10185" w:author="SA R2-1809108" w:date="2018-05-31T22:23:00Z">
        <w:r w:rsidR="008A64EB">
          <w:tab/>
        </w:r>
        <w:r w:rsidR="008A64EB">
          <w:tab/>
        </w:r>
        <w:r w:rsidR="008A64EB">
          <w:tab/>
        </w:r>
      </w:ins>
      <w:ins w:id="10186" w:author="SA R2-1809108" w:date="2018-05-30T01:11:00Z">
        <w:r>
          <w:tab/>
        </w:r>
      </w:ins>
      <w:ins w:id="10187" w:author="SA R2-1809108" w:date="2018-05-31T22:23:00Z">
        <w:r w:rsidR="008A64EB">
          <w:tab/>
        </w:r>
      </w:ins>
      <w:ins w:id="10188" w:author="SA R2-1809108" w:date="2018-05-30T01:11:00Z">
        <w:r>
          <w:tab/>
        </w:r>
      </w:ins>
      <w:ins w:id="10189" w:author="SA R2-1809108" w:date="2018-05-31T22:18:00Z">
        <w:r w:rsidR="00135A88">
          <w:tab/>
        </w:r>
      </w:ins>
      <w:ins w:id="10190" w:author="SA R2-1809108" w:date="2018-05-30T01:11:00Z">
        <w:r>
          <w:rPr>
            <w:color w:val="993366"/>
          </w:rPr>
          <w:t>ENUMERATED</w:t>
        </w:r>
        <w:r>
          <w:t xml:space="preserve"> {sibType2, sibType3, sibType4, sibType5, sibType6, sibType7, sibType8, sibType9, </w:t>
        </w:r>
      </w:ins>
    </w:p>
    <w:p w14:paraId="76755A32" w14:textId="77777777" w:rsidR="00613FAA" w:rsidRPr="0028213B" w:rsidRDefault="00613FAA">
      <w:pPr>
        <w:pStyle w:val="PL"/>
        <w:rPr>
          <w:ins w:id="10191" w:author="SA R2-1809108" w:date="2018-05-30T01:11:00Z"/>
          <w:lang w:val="it-IT"/>
          <w:rPrChange w:id="10192" w:author="ZTE (Sergio)" w:date="2018-06-22T10:57:00Z">
            <w:rPr>
              <w:ins w:id="10193" w:author="SA R2-1809108" w:date="2018-05-30T01:11:00Z"/>
            </w:rPr>
          </w:rPrChange>
        </w:rPr>
      </w:pPr>
      <w:ins w:id="10194" w:author="SA R2-1809108" w:date="2018-05-30T01:11:00Z">
        <w:r>
          <w:tab/>
        </w:r>
        <w:r>
          <w:tab/>
        </w:r>
        <w:r>
          <w:tab/>
        </w:r>
        <w:r>
          <w:tab/>
        </w:r>
        <w:r>
          <w:tab/>
        </w:r>
        <w:r>
          <w:tab/>
        </w:r>
        <w:r>
          <w:tab/>
        </w:r>
        <w:r>
          <w:tab/>
        </w:r>
      </w:ins>
      <w:ins w:id="10195" w:author="SA R2-1809108" w:date="2018-05-31T22:23:00Z">
        <w:r w:rsidR="008A64EB">
          <w:tab/>
        </w:r>
      </w:ins>
      <w:ins w:id="10196" w:author="SA R2-1809108" w:date="2018-05-30T01:11:00Z">
        <w:r>
          <w:tab/>
        </w:r>
        <w:r w:rsidR="00846E78" w:rsidRPr="00846E78">
          <w:rPr>
            <w:lang w:val="it-IT"/>
            <w:rPrChange w:id="10197" w:author="ZTE (Sergio)" w:date="2018-06-22T10:57:00Z">
              <w:rPr/>
            </w:rPrChange>
          </w:rPr>
          <w:t>spare8, spare7, spare6, spare5, spare4, spare3, spare2, spare1,... },</w:t>
        </w:r>
      </w:ins>
    </w:p>
    <w:p w14:paraId="0F121A91" w14:textId="77777777" w:rsidR="00613FAA" w:rsidRDefault="00846E78" w:rsidP="00135A88">
      <w:pPr>
        <w:pStyle w:val="PL"/>
        <w:rPr>
          <w:ins w:id="10198" w:author="SA R2-1809108" w:date="2018-05-30T01:11:00Z"/>
          <w:rFonts w:eastAsia="SimSun"/>
          <w:lang w:eastAsia="en-GB"/>
        </w:rPr>
      </w:pPr>
      <w:ins w:id="10199" w:author="SA R2-1809108" w:date="2018-05-30T01:11:00Z">
        <w:r w:rsidRPr="00846E78">
          <w:rPr>
            <w:lang w:val="it-IT"/>
            <w:rPrChange w:id="10200" w:author="ZTE (Sergio)" w:date="2018-06-22T10:57:00Z">
              <w:rPr/>
            </w:rPrChange>
          </w:rPr>
          <w:tab/>
        </w:r>
        <w:commentRangeStart w:id="10201"/>
        <w:commentRangeStart w:id="10202"/>
        <w:r w:rsidR="00613FAA">
          <w:t>valueTag</w:t>
        </w:r>
      </w:ins>
      <w:commentRangeEnd w:id="10201"/>
      <w:r w:rsidR="00DD162F">
        <w:rPr>
          <w:rStyle w:val="CommentReference"/>
          <w:rFonts w:ascii="Arial" w:eastAsia="Times New Roman" w:hAnsi="Arial"/>
          <w:noProof w:val="0"/>
          <w:lang w:eastAsia="ja-JP"/>
        </w:rPr>
        <w:commentReference w:id="10201"/>
      </w:r>
      <w:ins w:id="10203" w:author="SA R2-1809108" w:date="2018-05-30T01:11:00Z">
        <w:r w:rsidR="00613FAA">
          <w:t xml:space="preserve"> </w:t>
        </w:r>
      </w:ins>
      <w:commentRangeEnd w:id="10202"/>
      <w:r w:rsidR="002B6AE7">
        <w:rPr>
          <w:rStyle w:val="CommentReference"/>
          <w:rFonts w:ascii="Arial" w:eastAsia="Times New Roman" w:hAnsi="Arial"/>
          <w:noProof w:val="0"/>
          <w:lang w:eastAsia="ja-JP"/>
        </w:rPr>
        <w:commentReference w:id="10202"/>
      </w:r>
      <w:ins w:id="10205" w:author="SA R2-1809108" w:date="2018-05-30T01:11:00Z">
        <w:r w:rsidR="00613FAA">
          <w:tab/>
        </w:r>
      </w:ins>
      <w:ins w:id="10206" w:author="SA R2-1809108" w:date="2018-05-31T22:23:00Z">
        <w:r w:rsidR="008A64EB">
          <w:tab/>
        </w:r>
        <w:r w:rsidR="008A64EB">
          <w:tab/>
        </w:r>
        <w:r w:rsidR="008A64EB">
          <w:tab/>
        </w:r>
        <w:r w:rsidR="008A64EB">
          <w:tab/>
        </w:r>
      </w:ins>
      <w:ins w:id="10207" w:author="SA R2-1809108" w:date="2018-05-30T01:11:00Z">
        <w:r w:rsidR="00613FAA">
          <w:tab/>
        </w:r>
        <w:r w:rsidR="00613FAA">
          <w:tab/>
        </w:r>
        <w:r w:rsidR="00613FAA">
          <w:rPr>
            <w:color w:val="993366"/>
          </w:rPr>
          <w:t>INTEGER</w:t>
        </w:r>
        <w:r w:rsidR="00613FAA">
          <w:t xml:space="preserve"> (0..31),</w:t>
        </w:r>
      </w:ins>
    </w:p>
    <w:p w14:paraId="4491DD74" w14:textId="77777777" w:rsidR="00613FAA" w:rsidRDefault="00613FAA" w:rsidP="00135A88">
      <w:pPr>
        <w:pStyle w:val="PL"/>
        <w:rPr>
          <w:ins w:id="10208" w:author="SA R2-1809108" w:date="2018-05-30T01:11:00Z"/>
        </w:rPr>
      </w:pPr>
      <w:ins w:id="10209" w:author="SA R2-1809108" w:date="2018-05-30T01:11:00Z">
        <w:r>
          <w:tab/>
          <w:t>areaScope</w:t>
        </w:r>
        <w:r>
          <w:tab/>
        </w:r>
      </w:ins>
      <w:ins w:id="10210" w:author="SA R2-1809108" w:date="2018-05-31T22:23:00Z">
        <w:r w:rsidR="008A64EB">
          <w:tab/>
        </w:r>
        <w:r w:rsidR="008A64EB">
          <w:tab/>
        </w:r>
        <w:r w:rsidR="008A64EB">
          <w:tab/>
        </w:r>
        <w:r w:rsidR="008A64EB">
          <w:tab/>
        </w:r>
      </w:ins>
      <w:ins w:id="10211" w:author="SA R2-1809108" w:date="2018-05-30T01:11:00Z">
        <w:r>
          <w:tab/>
        </w:r>
        <w:r>
          <w:tab/>
        </w:r>
        <w:r>
          <w:rPr>
            <w:color w:val="993366"/>
          </w:rPr>
          <w:t xml:space="preserve">ENUMERATED </w:t>
        </w:r>
        <w:r>
          <w:t>{true}</w:t>
        </w:r>
      </w:ins>
      <w:ins w:id="10212"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213" w:author="SA R2-1809108" w:date="2018-05-30T01:11:00Z">
        <w:r>
          <w:rPr>
            <w:color w:val="993366"/>
          </w:rPr>
          <w:t>OPTIONAL</w:t>
        </w:r>
        <w:r>
          <w:t xml:space="preserve"> -- Cond AREA-ID</w:t>
        </w:r>
      </w:ins>
    </w:p>
    <w:p w14:paraId="2AE98E7F" w14:textId="77777777" w:rsidR="00613FAA" w:rsidRDefault="00613FAA" w:rsidP="00135A88">
      <w:pPr>
        <w:pStyle w:val="PL"/>
        <w:rPr>
          <w:ins w:id="10214" w:author="SA R2-1809108" w:date="2018-05-30T01:11:00Z"/>
        </w:rPr>
      </w:pPr>
      <w:ins w:id="10215" w:author="SA R2-1809108" w:date="2018-05-30T01:11:00Z">
        <w:r>
          <w:t>}</w:t>
        </w:r>
      </w:ins>
    </w:p>
    <w:p w14:paraId="5D0C726E" w14:textId="77777777" w:rsidR="00613FAA" w:rsidRDefault="00613FAA" w:rsidP="00135A88">
      <w:pPr>
        <w:pStyle w:val="PL"/>
        <w:rPr>
          <w:ins w:id="10216" w:author="SA R2-1809108" w:date="2018-05-30T01:11:00Z"/>
        </w:rPr>
      </w:pPr>
    </w:p>
    <w:p w14:paraId="418ECD10" w14:textId="77777777" w:rsidR="00613FAA" w:rsidRDefault="00613FAA" w:rsidP="00135A88">
      <w:pPr>
        <w:pStyle w:val="PL"/>
        <w:rPr>
          <w:ins w:id="10217" w:author="SA R2-1809108" w:date="2018-05-30T01:11:00Z"/>
        </w:rPr>
      </w:pPr>
    </w:p>
    <w:p w14:paraId="1E5DB642" w14:textId="77777777" w:rsidR="00613FAA" w:rsidRDefault="00613FAA" w:rsidP="00135A88">
      <w:pPr>
        <w:pStyle w:val="PL"/>
        <w:rPr>
          <w:ins w:id="10218" w:author="SA R2-1809108" w:date="2018-05-30T01:11:00Z"/>
          <w:rFonts w:eastAsia="MS Mincho"/>
          <w:lang w:val="en-US"/>
        </w:rPr>
      </w:pPr>
      <w:ins w:id="10219" w:author="SA R2-1809108" w:date="2018-05-30T01:11:00Z">
        <w:r>
          <w:rPr>
            <w:rFonts w:eastAsia="MS Mincho"/>
            <w:lang w:val="en-US"/>
          </w:rPr>
          <w:t>-- Configuration for Msg1 based SI Request</w:t>
        </w:r>
      </w:ins>
    </w:p>
    <w:p w14:paraId="0C25B47B" w14:textId="77777777" w:rsidR="00613FAA" w:rsidRDefault="00613FAA" w:rsidP="00135A88">
      <w:pPr>
        <w:pStyle w:val="PL"/>
        <w:rPr>
          <w:ins w:id="10220" w:author="SA R2-1809108" w:date="2018-05-30T01:11:00Z"/>
          <w:lang w:val="en-US" w:eastAsia="en-US"/>
        </w:rPr>
      </w:pPr>
      <w:ins w:id="10221" w:author="SA R2-1809108" w:date="2018-05-30T01:11:00Z">
        <w:r>
          <w:rPr>
            <w:lang w:val="en-US" w:eastAsia="en-US"/>
          </w:rPr>
          <w:lastRenderedPageBreak/>
          <w:t>SI-Request-Config::=</w:t>
        </w:r>
      </w:ins>
      <w:ins w:id="10222" w:author="SA R2-1809108" w:date="2018-05-31T22:17:00Z">
        <w:r w:rsidR="00135A88">
          <w:rPr>
            <w:lang w:val="en-US" w:eastAsia="en-US"/>
          </w:rPr>
          <w:tab/>
        </w:r>
      </w:ins>
      <w:ins w:id="10223" w:author="SA R2-1809108" w:date="2018-05-31T22:24:00Z">
        <w:r w:rsidR="00962C9D">
          <w:rPr>
            <w:lang w:val="en-US" w:eastAsia="en-US"/>
          </w:rPr>
          <w:tab/>
        </w:r>
        <w:r w:rsidR="00962C9D">
          <w:rPr>
            <w:lang w:val="en-US" w:eastAsia="en-US"/>
          </w:rPr>
          <w:tab/>
        </w:r>
        <w:r w:rsidR="00962C9D">
          <w:rPr>
            <w:lang w:val="en-US" w:eastAsia="en-US"/>
          </w:rPr>
          <w:tab/>
        </w:r>
      </w:ins>
      <w:ins w:id="10224" w:author="SA R2-1809108" w:date="2018-05-30T01:11:00Z">
        <w:r>
          <w:rPr>
            <w:color w:val="993366"/>
            <w:lang w:val="en-US" w:eastAsia="en-US"/>
          </w:rPr>
          <w:t>SEQUENCE</w:t>
        </w:r>
        <w:r>
          <w:rPr>
            <w:rFonts w:hint="eastAsia"/>
            <w:lang w:val="en-US" w:eastAsia="en-US"/>
          </w:rPr>
          <w:t xml:space="preserve"> {</w:t>
        </w:r>
      </w:ins>
    </w:p>
    <w:p w14:paraId="1D89967F" w14:textId="77777777" w:rsidR="00613FAA" w:rsidRDefault="00135A88" w:rsidP="00135A88">
      <w:pPr>
        <w:pStyle w:val="PL"/>
        <w:rPr>
          <w:ins w:id="10225" w:author="SA R2-1809108" w:date="2018-05-30T01:11:00Z"/>
          <w:lang w:val="en-US" w:eastAsia="en-US"/>
        </w:rPr>
      </w:pPr>
      <w:ins w:id="10226" w:author="SA R2-1809108" w:date="2018-05-31T22:17:00Z">
        <w:r>
          <w:tab/>
        </w:r>
      </w:ins>
      <w:ins w:id="10227" w:author="SA R2-1809108" w:date="2018-05-30T01:11:00Z">
        <w:r w:rsidR="00613FAA">
          <w:t>rach-OccasionsSI</w:t>
        </w:r>
      </w:ins>
      <w:ins w:id="10228" w:author="SA R2-1809108" w:date="2018-05-31T22:17:00Z">
        <w:r>
          <w:rPr>
            <w:lang w:val="en-US" w:eastAsia="en-US"/>
          </w:rPr>
          <w:tab/>
        </w:r>
        <w:r>
          <w:rPr>
            <w:lang w:val="en-US" w:eastAsia="en-US"/>
          </w:rPr>
          <w:tab/>
        </w:r>
      </w:ins>
      <w:ins w:id="10229" w:author="SA R2-1809108" w:date="2018-05-31T22:24:00Z">
        <w:r w:rsidR="00962C9D">
          <w:rPr>
            <w:lang w:val="en-US" w:eastAsia="en-US"/>
          </w:rPr>
          <w:tab/>
        </w:r>
        <w:r w:rsidR="00962C9D">
          <w:rPr>
            <w:lang w:val="en-US" w:eastAsia="en-US"/>
          </w:rPr>
          <w:tab/>
        </w:r>
        <w:r w:rsidR="00962C9D">
          <w:rPr>
            <w:lang w:val="en-US" w:eastAsia="en-US"/>
          </w:rPr>
          <w:tab/>
        </w:r>
      </w:ins>
      <w:ins w:id="10230" w:author="SA R2-1809108" w:date="2018-05-31T22:17:00Z">
        <w:r>
          <w:rPr>
            <w:lang w:val="en-US" w:eastAsia="en-US"/>
          </w:rPr>
          <w:tab/>
        </w:r>
      </w:ins>
      <w:ins w:id="10231" w:author="SA R2-1809108" w:date="2018-05-30T01:11:00Z">
        <w:r w:rsidR="00613FAA">
          <w:rPr>
            <w:color w:val="993366"/>
            <w:lang w:val="en-US" w:eastAsia="en-US"/>
          </w:rPr>
          <w:t>SEQUENCE</w:t>
        </w:r>
        <w:r w:rsidR="00613FAA">
          <w:rPr>
            <w:lang w:val="en-US" w:eastAsia="en-US"/>
          </w:rPr>
          <w:t xml:space="preserve"> {</w:t>
        </w:r>
      </w:ins>
    </w:p>
    <w:p w14:paraId="425F4860" w14:textId="77777777" w:rsidR="00613FAA" w:rsidRDefault="00135A88" w:rsidP="00866AE1">
      <w:pPr>
        <w:pStyle w:val="PL"/>
        <w:rPr>
          <w:ins w:id="10232" w:author="SA R2-1809108" w:date="2018-05-30T01:11:00Z"/>
        </w:rPr>
      </w:pPr>
      <w:ins w:id="10233" w:author="SA R2-1809108" w:date="2018-05-31T22:17:00Z">
        <w:r>
          <w:rPr>
            <w:lang w:val="en-US"/>
          </w:rPr>
          <w:tab/>
        </w:r>
        <w:r>
          <w:rPr>
            <w:lang w:val="en-US"/>
          </w:rPr>
          <w:tab/>
        </w:r>
      </w:ins>
      <w:ins w:id="10234" w:author="SA R2-1809108" w:date="2018-05-30T01:11:00Z">
        <w:r w:rsidR="00613FAA">
          <w:rPr>
            <w:lang w:val="en-US"/>
          </w:rPr>
          <w:t>rach-Config</w:t>
        </w:r>
        <w:r w:rsidR="00613FAA">
          <w:t>SI</w:t>
        </w:r>
        <w:r w:rsidR="00613FAA">
          <w:tab/>
        </w:r>
      </w:ins>
      <w:ins w:id="10235" w:author="SA R2-1809108" w:date="2018-05-31T22:24:00Z">
        <w:r w:rsidR="00962C9D">
          <w:tab/>
        </w:r>
        <w:r w:rsidR="00962C9D">
          <w:tab/>
        </w:r>
        <w:r w:rsidR="00962C9D">
          <w:tab/>
        </w:r>
      </w:ins>
      <w:ins w:id="10236" w:author="SA R2-1809108" w:date="2018-05-30T01:11:00Z">
        <w:r w:rsidR="00613FAA">
          <w:tab/>
        </w:r>
        <w:r w:rsidR="00613FAA">
          <w:tab/>
        </w:r>
        <w:r w:rsidR="00613FAA">
          <w:rPr>
            <w:lang w:val="en-US"/>
          </w:rPr>
          <w:t>RACH-ConfigGeneric</w:t>
        </w:r>
        <w:r w:rsidR="00613FAA">
          <w:t>,</w:t>
        </w:r>
      </w:ins>
    </w:p>
    <w:p w14:paraId="5C68543A" w14:textId="77777777" w:rsidR="00613FAA" w:rsidRPr="00D767AA" w:rsidRDefault="00135A88" w:rsidP="00866AE1">
      <w:pPr>
        <w:pStyle w:val="PL"/>
        <w:rPr>
          <w:ins w:id="10237" w:author="SA R2-1809108" w:date="2018-05-30T01:11:00Z"/>
        </w:rPr>
      </w:pPr>
      <w:ins w:id="10238" w:author="SA R2-1809108" w:date="2018-05-31T22:17:00Z">
        <w:r>
          <w:rPr>
            <w:lang w:val="en-US"/>
          </w:rPr>
          <w:tab/>
        </w:r>
        <w:r>
          <w:rPr>
            <w:lang w:val="en-US"/>
          </w:rPr>
          <w:tab/>
        </w:r>
      </w:ins>
      <w:commentRangeStart w:id="10239"/>
      <w:ins w:id="10240" w:author="SA R2-1809108" w:date="2018-05-30T01:11:00Z">
        <w:r w:rsidR="00613FAA">
          <w:rPr>
            <w:lang w:val="en-US"/>
          </w:rPr>
          <w:t>ssb-perRACH-Occasion</w:t>
        </w:r>
      </w:ins>
      <w:commentRangeEnd w:id="10239"/>
      <w:r w:rsidR="00E11268">
        <w:rPr>
          <w:rStyle w:val="CommentReference"/>
          <w:rFonts w:ascii="Arial" w:eastAsia="Times New Roman" w:hAnsi="Arial"/>
          <w:noProof w:val="0"/>
          <w:lang w:eastAsia="ja-JP"/>
        </w:rPr>
        <w:commentReference w:id="10239"/>
      </w:r>
      <w:ins w:id="10241" w:author="SA R2-1809108" w:date="2018-05-31T22:17:00Z">
        <w:r>
          <w:rPr>
            <w:lang w:val="en-US"/>
          </w:rPr>
          <w:tab/>
        </w:r>
      </w:ins>
      <w:ins w:id="10242" w:author="SA R2-1809108" w:date="2018-05-31T22:24:00Z">
        <w:r w:rsidR="00962C9D">
          <w:rPr>
            <w:lang w:val="en-US"/>
          </w:rPr>
          <w:tab/>
        </w:r>
        <w:r w:rsidR="00962C9D">
          <w:rPr>
            <w:lang w:val="en-US"/>
          </w:rPr>
          <w:tab/>
        </w:r>
        <w:r w:rsidR="00962C9D">
          <w:rPr>
            <w:lang w:val="en-US"/>
          </w:rPr>
          <w:tab/>
        </w:r>
      </w:ins>
      <w:ins w:id="10243" w:author="SA R2-1809108" w:date="2018-05-31T22:17:00Z">
        <w:r>
          <w:rPr>
            <w:lang w:val="en-US"/>
          </w:rPr>
          <w:tab/>
        </w:r>
      </w:ins>
      <w:ins w:id="10244" w:author="SA R2-1809108" w:date="2018-05-30T01:11:00Z">
        <w:r w:rsidR="00613FAA">
          <w:rPr>
            <w:color w:val="993366"/>
            <w:lang w:val="en-US"/>
          </w:rPr>
          <w:t>ENUMERATED</w:t>
        </w:r>
        <w:r w:rsidR="00613FAA">
          <w:rPr>
            <w:lang w:val="en-US"/>
          </w:rPr>
          <w:t xml:space="preserve"> {oneEighth, oneFourth, oneHalf, one, two, four, eight, sixteen}</w:t>
        </w:r>
      </w:ins>
    </w:p>
    <w:p w14:paraId="29742E9B" w14:textId="77777777" w:rsidR="00613FAA" w:rsidRDefault="00135A88" w:rsidP="00135A88">
      <w:pPr>
        <w:pStyle w:val="PL"/>
        <w:rPr>
          <w:ins w:id="10245" w:author="SA R2-1809108" w:date="2018-05-30T01:11:00Z"/>
          <w:lang w:val="en-US" w:eastAsia="en-US"/>
        </w:rPr>
      </w:pPr>
      <w:ins w:id="10246" w:author="SA R2-1809108" w:date="2018-05-31T22:18:00Z">
        <w:r>
          <w:rPr>
            <w:lang w:val="en-US" w:eastAsia="en-US"/>
          </w:rPr>
          <w:tab/>
        </w:r>
      </w:ins>
      <w:ins w:id="10247" w:author="SA R2-1809108" w:date="2018-05-30T01:11:00Z">
        <w:r w:rsidR="00613FAA">
          <w:rPr>
            <w:rFonts w:hint="eastAsia"/>
            <w:lang w:val="en-US" w:eastAsia="en-US"/>
          </w:rPr>
          <w:t>}</w:t>
        </w:r>
      </w:ins>
      <w:ins w:id="10248"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249" w:author="SA R2-1809108" w:date="2018-05-30T01:11:00Z">
        <w:r w:rsidR="00613FAA">
          <w:rPr>
            <w:rFonts w:hint="eastAsia"/>
            <w:lang w:val="en-US" w:eastAsia="en-US"/>
          </w:rPr>
          <w:t>OPTIONAL,</w:t>
        </w:r>
      </w:ins>
    </w:p>
    <w:p w14:paraId="692CBB9C" w14:textId="77777777" w:rsidR="00613FAA" w:rsidRDefault="00135A88" w:rsidP="00135A88">
      <w:pPr>
        <w:pStyle w:val="PL"/>
        <w:rPr>
          <w:ins w:id="10250" w:author="SA R2-1809108" w:date="2018-05-30T01:11:00Z"/>
          <w:lang w:val="en-US" w:eastAsia="en-US"/>
        </w:rPr>
      </w:pPr>
      <w:ins w:id="10251" w:author="SA R2-1809108" w:date="2018-05-31T22:18:00Z">
        <w:r>
          <w:rPr>
            <w:lang w:val="en-US" w:eastAsia="en-US"/>
          </w:rPr>
          <w:tab/>
        </w:r>
      </w:ins>
      <w:commentRangeStart w:id="10252"/>
      <w:ins w:id="10253" w:author="SA R2-1809108" w:date="2018-05-30T01:11:00Z">
        <w:r w:rsidR="00613FAA">
          <w:rPr>
            <w:lang w:val="en-US" w:eastAsia="en-US"/>
          </w:rPr>
          <w:t>si-RequestResources</w:t>
        </w:r>
      </w:ins>
      <w:commentRangeEnd w:id="10252"/>
      <w:r w:rsidR="00202B54">
        <w:rPr>
          <w:rStyle w:val="CommentReference"/>
          <w:rFonts w:ascii="Arial" w:eastAsia="Times New Roman" w:hAnsi="Arial"/>
          <w:noProof w:val="0"/>
          <w:lang w:eastAsia="ja-JP"/>
        </w:rPr>
        <w:commentReference w:id="10252"/>
      </w:r>
      <w:ins w:id="10254" w:author="SA R2-1809108" w:date="2018-05-30T01:11:00Z">
        <w:r w:rsidR="00613FAA">
          <w:rPr>
            <w:lang w:val="en-US" w:eastAsia="en-US"/>
          </w:rPr>
          <w:t xml:space="preserve"> </w:t>
        </w:r>
      </w:ins>
      <w:ins w:id="10255" w:author="SA R2-1809108" w:date="2018-05-31T22:19:00Z">
        <w:r>
          <w:rPr>
            <w:lang w:val="en-US" w:eastAsia="en-US"/>
          </w:rPr>
          <w:tab/>
        </w:r>
      </w:ins>
      <w:ins w:id="10256" w:author="SA R2-1809108" w:date="2018-05-30T01:11:00Z">
        <w:r w:rsidR="00613FAA">
          <w:rPr>
            <w:color w:val="993366"/>
            <w:lang w:val="en-US" w:eastAsia="en-US"/>
          </w:rPr>
          <w:t>SEQUENCE</w:t>
        </w:r>
        <w:r w:rsidR="00613FAA">
          <w:rPr>
            <w:lang w:val="en-US" w:eastAsia="en-US"/>
          </w:rPr>
          <w:t xml:space="preserve"> (SIZE (1..maxSI-Message)) OF SI-RequestResources</w:t>
        </w:r>
      </w:ins>
    </w:p>
    <w:p w14:paraId="74263E90" w14:textId="77777777" w:rsidR="00613FAA" w:rsidRDefault="00613FAA" w:rsidP="00135A88">
      <w:pPr>
        <w:pStyle w:val="PL"/>
        <w:rPr>
          <w:ins w:id="10257" w:author="SA R2-1809108" w:date="2018-05-30T01:11:00Z"/>
          <w:lang w:val="en-US" w:eastAsia="en-US"/>
        </w:rPr>
      </w:pPr>
      <w:ins w:id="10258" w:author="SA R2-1809108" w:date="2018-05-30T01:11:00Z">
        <w:r>
          <w:rPr>
            <w:lang w:val="en-US" w:eastAsia="en-US"/>
          </w:rPr>
          <w:t>}</w:t>
        </w:r>
      </w:ins>
    </w:p>
    <w:p w14:paraId="7A3B13EB" w14:textId="77777777" w:rsidR="00613FAA" w:rsidRDefault="00613FAA" w:rsidP="00135A88">
      <w:pPr>
        <w:pStyle w:val="PL"/>
        <w:rPr>
          <w:ins w:id="10259" w:author="SA R2-1809108" w:date="2018-05-30T01:11:00Z"/>
        </w:rPr>
      </w:pPr>
    </w:p>
    <w:p w14:paraId="47781715" w14:textId="77777777" w:rsidR="00613FAA" w:rsidRDefault="00613FAA" w:rsidP="00135A88">
      <w:pPr>
        <w:pStyle w:val="PL"/>
        <w:rPr>
          <w:ins w:id="10260" w:author="SA R2-1809108" w:date="2018-05-30T01:11:00Z"/>
        </w:rPr>
      </w:pPr>
      <w:commentRangeStart w:id="10261"/>
      <w:ins w:id="10262" w:author="SA R2-1809108" w:date="2018-05-30T01:11:00Z">
        <w:r>
          <w:t xml:space="preserve">SI-RequestResources </w:t>
        </w:r>
      </w:ins>
      <w:commentRangeEnd w:id="10261"/>
      <w:r w:rsidR="00202B54">
        <w:rPr>
          <w:rStyle w:val="CommentReference"/>
          <w:rFonts w:ascii="Arial" w:eastAsia="Times New Roman" w:hAnsi="Arial"/>
          <w:noProof w:val="0"/>
          <w:lang w:eastAsia="ja-JP"/>
        </w:rPr>
        <w:commentReference w:id="10261"/>
      </w:r>
      <w:ins w:id="10263" w:author="SA R2-1809108" w:date="2018-05-30T01:11:00Z">
        <w:r>
          <w:t>::</w:t>
        </w:r>
        <w:commentRangeStart w:id="10264"/>
        <w:r>
          <w:t>=</w:t>
        </w:r>
      </w:ins>
      <w:commentRangeEnd w:id="10264"/>
      <w:r w:rsidR="0039001F">
        <w:rPr>
          <w:rStyle w:val="CommentReference"/>
          <w:rFonts w:ascii="Arial" w:eastAsia="Times New Roman" w:hAnsi="Arial"/>
          <w:noProof w:val="0"/>
          <w:lang w:eastAsia="ja-JP"/>
        </w:rPr>
        <w:commentReference w:id="10264"/>
      </w:r>
      <w:ins w:id="10265" w:author="SA R2-1809108" w:date="2018-05-31T22:18:00Z">
        <w:r w:rsidR="00135A88">
          <w:tab/>
        </w:r>
      </w:ins>
      <w:ins w:id="10266" w:author="SA R2-1809108" w:date="2018-05-31T22:19:00Z">
        <w:r w:rsidR="00135A88">
          <w:tab/>
        </w:r>
      </w:ins>
      <w:ins w:id="10267" w:author="SA R2-1809108" w:date="2018-05-30T01:11:00Z">
        <w:r>
          <w:rPr>
            <w:color w:val="993366"/>
          </w:rPr>
          <w:t>SEQUENCE</w:t>
        </w:r>
        <w:r>
          <w:t xml:space="preserve"> {</w:t>
        </w:r>
      </w:ins>
    </w:p>
    <w:p w14:paraId="651A4C14" w14:textId="77777777" w:rsidR="00613FAA" w:rsidRDefault="00135A88" w:rsidP="00135A88">
      <w:pPr>
        <w:pStyle w:val="PL"/>
        <w:rPr>
          <w:ins w:id="10268" w:author="SA R2-1809108" w:date="2018-05-30T01:11:00Z"/>
        </w:rPr>
      </w:pPr>
      <w:ins w:id="10269" w:author="SA R2-1809108" w:date="2018-05-31T22:16:00Z">
        <w:r>
          <w:tab/>
        </w:r>
      </w:ins>
      <w:commentRangeStart w:id="10270"/>
      <w:commentRangeStart w:id="10271"/>
      <w:ins w:id="10272" w:author="SA R2-1809108" w:date="2018-05-30T01:11:00Z">
        <w:r w:rsidR="00613FAA">
          <w:t>ra-PreambleStartIndex</w:t>
        </w:r>
      </w:ins>
      <w:commentRangeEnd w:id="10270"/>
      <w:r w:rsidR="00DD162F">
        <w:rPr>
          <w:rStyle w:val="CommentReference"/>
          <w:rFonts w:ascii="Arial" w:eastAsia="Times New Roman" w:hAnsi="Arial"/>
          <w:noProof w:val="0"/>
          <w:lang w:eastAsia="ja-JP"/>
        </w:rPr>
        <w:commentReference w:id="10270"/>
      </w:r>
      <w:commentRangeEnd w:id="10271"/>
      <w:r w:rsidR="00202B54">
        <w:rPr>
          <w:rStyle w:val="CommentReference"/>
          <w:rFonts w:ascii="Arial" w:eastAsia="Times New Roman" w:hAnsi="Arial"/>
          <w:noProof w:val="0"/>
          <w:lang w:eastAsia="ja-JP"/>
        </w:rPr>
        <w:commentReference w:id="10271"/>
      </w:r>
      <w:ins w:id="10273" w:author="SA R2-1809108" w:date="2018-05-31T22:19:00Z">
        <w:r>
          <w:tab/>
        </w:r>
        <w:r>
          <w:tab/>
        </w:r>
      </w:ins>
      <w:ins w:id="10274" w:author="SA R2-1809108" w:date="2018-05-30T01:11:00Z">
        <w:r w:rsidR="00613FAA">
          <w:rPr>
            <w:color w:val="993366"/>
          </w:rPr>
          <w:t>INTEGER</w:t>
        </w:r>
        <w:r w:rsidR="00613FAA">
          <w:t xml:space="preserve"> (0..63),</w:t>
        </w:r>
      </w:ins>
    </w:p>
    <w:p w14:paraId="3CE59819" w14:textId="77777777" w:rsidR="00613FAA" w:rsidRDefault="00135A88" w:rsidP="00135A88">
      <w:pPr>
        <w:pStyle w:val="PL"/>
        <w:rPr>
          <w:ins w:id="10275" w:author="SA R2-1809108" w:date="2018-05-30T01:11:00Z"/>
        </w:rPr>
      </w:pPr>
      <w:ins w:id="10276" w:author="SA R2-1809108" w:date="2018-05-31T22:16:00Z">
        <w:r>
          <w:tab/>
        </w:r>
      </w:ins>
      <w:ins w:id="10277" w:author="SA R2-1809108" w:date="2018-05-30T01:11:00Z">
        <w:r w:rsidR="00613FAA">
          <w:t>ra-ssb-OccasionMaskIndex</w:t>
        </w:r>
      </w:ins>
      <w:ins w:id="10278" w:author="SA R2-1809108" w:date="2018-05-31T22:19:00Z">
        <w:r>
          <w:tab/>
        </w:r>
        <w:r>
          <w:tab/>
        </w:r>
      </w:ins>
      <w:ins w:id="10279" w:author="SA R2-1809108" w:date="2018-05-30T01:11:00Z">
        <w:r w:rsidR="00613FAA">
          <w:rPr>
            <w:color w:val="993366"/>
          </w:rPr>
          <w:t>INTEGER</w:t>
        </w:r>
        <w:r w:rsidR="00613FAA">
          <w:t xml:space="preserve"> (0..15)</w:t>
        </w:r>
      </w:ins>
    </w:p>
    <w:p w14:paraId="4F08C216" w14:textId="77777777" w:rsidR="00613FAA" w:rsidRDefault="00613FAA" w:rsidP="00135A88">
      <w:pPr>
        <w:pStyle w:val="PL"/>
      </w:pPr>
      <w:ins w:id="10280" w:author="SA R2-1809108" w:date="2018-05-30T01:11:00Z">
        <w:r>
          <w:t>}</w:t>
        </w:r>
      </w:ins>
    </w:p>
    <w:p w14:paraId="1E0A9904" w14:textId="77777777" w:rsidR="00F24714" w:rsidRDefault="00F24714" w:rsidP="00135A88">
      <w:pPr>
        <w:pStyle w:val="PL"/>
        <w:rPr>
          <w:ins w:id="10281" w:author="SA R2-1809108" w:date="2018-05-30T01:11:00Z"/>
        </w:rPr>
      </w:pPr>
    </w:p>
    <w:p w14:paraId="179CEBD2" w14:textId="77777777" w:rsidR="00613FAA" w:rsidRDefault="00613FAA" w:rsidP="00135A88">
      <w:pPr>
        <w:pStyle w:val="PL"/>
        <w:rPr>
          <w:ins w:id="10282" w:author="SA R2-1809108" w:date="2018-05-30T01:11:00Z"/>
          <w:rFonts w:eastAsia="MS Mincho"/>
        </w:rPr>
      </w:pPr>
      <w:ins w:id="10283" w:author="SA R2-1809108" w:date="2018-05-30T01:11:00Z">
        <w:r>
          <w:rPr>
            <w:rFonts w:eastAsia="MS Mincho"/>
          </w:rPr>
          <w:t>-- TAG-OTHER-SI-INFO-STOP</w:t>
        </w:r>
      </w:ins>
    </w:p>
    <w:p w14:paraId="7A0FA80F" w14:textId="77777777" w:rsidR="00613FAA" w:rsidRDefault="00613FAA" w:rsidP="00135A88">
      <w:pPr>
        <w:pStyle w:val="PL"/>
        <w:rPr>
          <w:ins w:id="10284" w:author="SA R2-1809108" w:date="2018-05-30T01:11:00Z"/>
          <w:rFonts w:eastAsia="SimSun"/>
          <w:lang w:eastAsia="en-GB"/>
        </w:rPr>
      </w:pPr>
      <w:ins w:id="10285" w:author="SA R2-1809108" w:date="2018-05-30T01:11:00Z">
        <w:r>
          <w:t>-- ASN1STOP</w:t>
        </w:r>
      </w:ins>
    </w:p>
    <w:p w14:paraId="45AF404F" w14:textId="77777777" w:rsidR="00613FAA" w:rsidRDefault="00613FAA" w:rsidP="00A22FB1">
      <w:pPr>
        <w:rPr>
          <w:ins w:id="10286" w:author="SA R2-1809108" w:date="2018-05-31T22:20:00Z"/>
        </w:rPr>
      </w:pPr>
    </w:p>
    <w:tbl>
      <w:tblPr>
        <w:tblStyle w:val="TableGrid"/>
        <w:tblW w:w="14173" w:type="dxa"/>
        <w:tblLook w:val="04A0" w:firstRow="1" w:lastRow="0" w:firstColumn="1" w:lastColumn="0" w:noHBand="0" w:noVBand="1"/>
      </w:tblPr>
      <w:tblGrid>
        <w:gridCol w:w="14173"/>
      </w:tblGrid>
      <w:tr w:rsidR="00A22FB1" w14:paraId="76017094" w14:textId="77777777" w:rsidTr="00A22FB1">
        <w:trPr>
          <w:ins w:id="10287" w:author="SA R2-1809108" w:date="2018-05-31T22:20:00Z"/>
        </w:trPr>
        <w:tc>
          <w:tcPr>
            <w:tcW w:w="14281" w:type="dxa"/>
          </w:tcPr>
          <w:p w14:paraId="6F42F016" w14:textId="77777777" w:rsidR="00A22FB1" w:rsidRPr="00A22FB1" w:rsidRDefault="00A22FB1" w:rsidP="00A22FB1">
            <w:pPr>
              <w:pStyle w:val="TAH"/>
              <w:rPr>
                <w:ins w:id="10288" w:author="SA R2-1809108" w:date="2018-05-31T22:20:00Z"/>
              </w:rPr>
            </w:pPr>
            <w:ins w:id="10289" w:author="SA R2-1809108" w:date="2018-05-31T22:21:00Z">
              <w:r>
                <w:rPr>
                  <w:i/>
                </w:rPr>
                <w:t>SI-Request-Config field descriptions</w:t>
              </w:r>
            </w:ins>
          </w:p>
        </w:tc>
      </w:tr>
      <w:tr w:rsidR="008A64EB" w14:paraId="03400906" w14:textId="77777777" w:rsidTr="00A22FB1">
        <w:trPr>
          <w:ins w:id="10290" w:author="SA R2-1809108" w:date="2018-05-31T22:24:00Z"/>
        </w:trPr>
        <w:tc>
          <w:tcPr>
            <w:tcW w:w="14281" w:type="dxa"/>
          </w:tcPr>
          <w:p w14:paraId="3048CFE2" w14:textId="77777777" w:rsidR="008A64EB" w:rsidRDefault="008A64EB" w:rsidP="00A22FB1">
            <w:pPr>
              <w:pStyle w:val="TAL"/>
              <w:rPr>
                <w:ins w:id="10291" w:author="SA R2-1809108" w:date="2018-05-31T22:24:00Z"/>
              </w:rPr>
            </w:pPr>
            <w:ins w:id="10292" w:author="SA R2-1809108" w:date="2018-05-31T22:24:00Z">
              <w:r>
                <w:rPr>
                  <w:b/>
                  <w:i/>
                </w:rPr>
                <w:t>rach-OccasionsSI</w:t>
              </w:r>
            </w:ins>
          </w:p>
          <w:p w14:paraId="745BDD27" w14:textId="77777777" w:rsidR="008A64EB" w:rsidRPr="008A64EB" w:rsidRDefault="008A64EB" w:rsidP="00A22FB1">
            <w:pPr>
              <w:pStyle w:val="TAL"/>
              <w:rPr>
                <w:ins w:id="10293" w:author="SA R2-1809108" w:date="2018-05-31T22:24:00Z"/>
                <w:rPrChange w:id="10294" w:author="SA R2-1809108" w:date="2018-05-31T22:24:00Z">
                  <w:rPr>
                    <w:ins w:id="10295" w:author="SA R2-1809108" w:date="2018-05-31T22:24:00Z"/>
                    <w:b/>
                    <w:i/>
                    <w:szCs w:val="20"/>
                    <w:lang w:val="en-GB"/>
                  </w:rPr>
                </w:rPrChange>
              </w:rPr>
            </w:pPr>
            <w:ins w:id="10296" w:author="SA R2-1809108" w:date="2018-05-31T22:24:00Z">
              <w:r>
                <w:t>Configuration of dedicated RACH O</w:t>
              </w:r>
            </w:ins>
            <w:ins w:id="10297" w:author="ZTE (Sergio)" w:date="2018-06-22T11:59:00Z">
              <w:r w:rsidR="00D85AFE">
                <w:t>c</w:t>
              </w:r>
            </w:ins>
            <w:ins w:id="10298" w:author="SA R2-1809108" w:date="2018-05-31T22:24:00Z">
              <w:r>
                <w:t>cassions for SI</w:t>
              </w:r>
            </w:ins>
          </w:p>
        </w:tc>
      </w:tr>
      <w:tr w:rsidR="00A22FB1" w14:paraId="22783358" w14:textId="77777777" w:rsidTr="00A22FB1">
        <w:trPr>
          <w:ins w:id="10299" w:author="SA R2-1809108" w:date="2018-05-31T22:21:00Z"/>
        </w:trPr>
        <w:tc>
          <w:tcPr>
            <w:tcW w:w="14281" w:type="dxa"/>
          </w:tcPr>
          <w:p w14:paraId="4AA6D55D" w14:textId="77777777" w:rsidR="00A22FB1" w:rsidRDefault="00A22FB1" w:rsidP="00A22FB1">
            <w:pPr>
              <w:pStyle w:val="TAL"/>
              <w:rPr>
                <w:ins w:id="10300" w:author="SA R2-1809108" w:date="2018-05-31T22:21:00Z"/>
              </w:rPr>
            </w:pPr>
            <w:ins w:id="10301" w:author="SA R2-1809108" w:date="2018-05-31T22:21:00Z">
              <w:r>
                <w:rPr>
                  <w:b/>
                  <w:i/>
                </w:rPr>
                <w:t>si-RequestResources</w:t>
              </w:r>
            </w:ins>
          </w:p>
          <w:p w14:paraId="7D5434BD" w14:textId="77777777" w:rsidR="00A22FB1" w:rsidRPr="00962C9D" w:rsidRDefault="00A22FB1" w:rsidP="00A22FB1">
            <w:pPr>
              <w:pStyle w:val="TAL"/>
              <w:rPr>
                <w:ins w:id="10302" w:author="SA R2-1809108" w:date="2018-05-31T22:21:00Z"/>
              </w:rPr>
            </w:pPr>
            <w:ins w:id="10303" w:author="SA R2-1809108" w:date="2018-05-31T22:21:00Z">
              <w:r>
                <w:t>If there is only one entry in the list, the configuration is used for all SI messages which are provided on demand.</w:t>
              </w:r>
            </w:ins>
          </w:p>
        </w:tc>
      </w:tr>
    </w:tbl>
    <w:p w14:paraId="78567408" w14:textId="77777777" w:rsidR="00A22FB1" w:rsidRDefault="00A22FB1" w:rsidP="00A22FB1">
      <w:pPr>
        <w:rPr>
          <w:ins w:id="10304"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30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306">
          <w:tblGrid>
            <w:gridCol w:w="2268"/>
            <w:gridCol w:w="7371"/>
          </w:tblGrid>
        </w:tblGridChange>
      </w:tblGrid>
      <w:tr w:rsidR="00613FAA" w14:paraId="6D2A3985" w14:textId="77777777" w:rsidTr="00A22FB1">
        <w:trPr>
          <w:cantSplit/>
          <w:trHeight w:val="253"/>
          <w:tblHeader/>
          <w:ins w:id="10307" w:author="SA R2-1809108" w:date="2018-05-30T01:11:00Z"/>
          <w:trPrChange w:id="1030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0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7AE5889" w14:textId="77777777" w:rsidR="00613FAA" w:rsidRDefault="00613FAA" w:rsidP="00BC40BA">
            <w:pPr>
              <w:pStyle w:val="TAH"/>
              <w:rPr>
                <w:ins w:id="10310" w:author="SA R2-1809108" w:date="2018-05-30T01:11:00Z"/>
                <w:lang w:eastAsia="en-GB"/>
              </w:rPr>
            </w:pPr>
            <w:ins w:id="10311"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31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6873C89" w14:textId="77777777" w:rsidR="00613FAA" w:rsidRDefault="00613FAA" w:rsidP="00BC40BA">
            <w:pPr>
              <w:pStyle w:val="TAH"/>
              <w:rPr>
                <w:ins w:id="10313" w:author="SA R2-1809108" w:date="2018-05-30T01:11:00Z"/>
                <w:lang w:eastAsia="en-GB"/>
              </w:rPr>
            </w:pPr>
            <w:ins w:id="10314" w:author="SA R2-1809108" w:date="2018-05-30T01:11:00Z">
              <w:r>
                <w:rPr>
                  <w:lang w:eastAsia="en-GB"/>
                </w:rPr>
                <w:t>Explanation</w:t>
              </w:r>
            </w:ins>
          </w:p>
        </w:tc>
      </w:tr>
      <w:tr w:rsidR="00613FAA" w14:paraId="5F9EAFC2" w14:textId="77777777" w:rsidTr="00A22FB1">
        <w:trPr>
          <w:cantSplit/>
          <w:ins w:id="10315" w:author="SA R2-1809108" w:date="2018-05-30T01:11:00Z"/>
          <w:trPrChange w:id="1031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1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ED96C9" w14:textId="77777777" w:rsidR="00613FAA" w:rsidRDefault="00613FAA" w:rsidP="00BC40BA">
            <w:pPr>
              <w:pStyle w:val="TAL"/>
              <w:rPr>
                <w:ins w:id="10318" w:author="SA R2-1809108" w:date="2018-05-30T01:11:00Z"/>
                <w:i/>
                <w:noProof/>
                <w:lang w:eastAsia="en-GB"/>
              </w:rPr>
            </w:pPr>
            <w:ins w:id="10319"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32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0BE4D0D" w14:textId="77777777" w:rsidR="00613FAA" w:rsidRPr="009374DC" w:rsidRDefault="00613FAA" w:rsidP="00BC40BA">
            <w:pPr>
              <w:pStyle w:val="TAL"/>
              <w:rPr>
                <w:ins w:id="10321" w:author="SA R2-1809108" w:date="2018-05-30T01:11:00Z"/>
                <w:bCs/>
                <w:noProof/>
                <w:lang w:eastAsia="en-GB"/>
              </w:rPr>
            </w:pPr>
            <w:ins w:id="10322"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14906C69" w14:textId="77777777" w:rsidTr="00A22FB1">
        <w:trPr>
          <w:cantSplit/>
          <w:ins w:id="10323" w:author="SA R2-1809108" w:date="2018-05-30T01:11:00Z"/>
          <w:trPrChange w:id="1032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2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5C97C9E" w14:textId="77777777" w:rsidR="00613FAA" w:rsidRDefault="00613FAA" w:rsidP="00BC40BA">
            <w:pPr>
              <w:pStyle w:val="TAL"/>
              <w:rPr>
                <w:ins w:id="10326" w:author="SA R2-1809108" w:date="2018-05-30T01:11:00Z"/>
                <w:i/>
                <w:lang w:eastAsia="en-GB"/>
              </w:rPr>
            </w:pPr>
            <w:ins w:id="10327"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2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DBE9CC0" w14:textId="77777777" w:rsidR="00613FAA" w:rsidRDefault="00613FAA" w:rsidP="00BC40BA">
            <w:pPr>
              <w:pStyle w:val="TAL"/>
              <w:rPr>
                <w:ins w:id="10329" w:author="SA R2-1809108" w:date="2018-05-30T01:11:00Z"/>
                <w:lang w:eastAsia="en-GB"/>
              </w:rPr>
            </w:pPr>
            <w:ins w:id="10330"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039BB8F6" w14:textId="77777777" w:rsidR="00387E29" w:rsidRPr="00F35584" w:rsidRDefault="00387E29" w:rsidP="00387E29">
      <w:pPr>
        <w:pStyle w:val="Heading4"/>
      </w:pPr>
      <w:r w:rsidRPr="00F35584">
        <w:t>–</w:t>
      </w:r>
      <w:r w:rsidRPr="00F35584">
        <w:tab/>
      </w:r>
      <w:r w:rsidRPr="00F35584">
        <w:rPr>
          <w:i/>
        </w:rPr>
        <w:t>SlotFormatCombinationsPerCell</w:t>
      </w:r>
      <w:bookmarkEnd w:id="10113"/>
    </w:p>
    <w:p w14:paraId="08136D6B"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6C595040" w14:textId="77777777" w:rsidR="00387E29" w:rsidRPr="00F35584" w:rsidRDefault="00387E29" w:rsidP="00387E29">
      <w:pPr>
        <w:pStyle w:val="TH"/>
      </w:pPr>
      <w:r w:rsidRPr="00F35584">
        <w:rPr>
          <w:i/>
        </w:rPr>
        <w:t>SlotFormatCombinationsPerCell</w:t>
      </w:r>
      <w:r w:rsidRPr="00F35584">
        <w:t xml:space="preserve"> information element</w:t>
      </w:r>
    </w:p>
    <w:p w14:paraId="396891CC" w14:textId="77777777" w:rsidR="00387E29" w:rsidRPr="00F35584" w:rsidRDefault="00387E29" w:rsidP="00387E29">
      <w:pPr>
        <w:pStyle w:val="PL"/>
        <w:rPr>
          <w:color w:val="808080"/>
        </w:rPr>
      </w:pPr>
      <w:r w:rsidRPr="00F35584">
        <w:rPr>
          <w:color w:val="808080"/>
        </w:rPr>
        <w:t>-- ASN1START</w:t>
      </w:r>
    </w:p>
    <w:p w14:paraId="7BAE2456" w14:textId="77777777" w:rsidR="00387E29" w:rsidRPr="00F35584" w:rsidRDefault="00387E29" w:rsidP="00387E29">
      <w:pPr>
        <w:pStyle w:val="PL"/>
        <w:rPr>
          <w:color w:val="808080"/>
        </w:rPr>
      </w:pPr>
      <w:r w:rsidRPr="00F35584">
        <w:rPr>
          <w:color w:val="808080"/>
        </w:rPr>
        <w:t>-- TAG-SLOTFORMATCOMBINATIONSPERCELL-START</w:t>
      </w:r>
    </w:p>
    <w:p w14:paraId="62B4E04A" w14:textId="77777777" w:rsidR="00387E29" w:rsidRPr="00F35584" w:rsidRDefault="00387E29" w:rsidP="00387E29">
      <w:pPr>
        <w:pStyle w:val="PL"/>
      </w:pPr>
    </w:p>
    <w:p w14:paraId="500D6A32"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2DAFEE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516D25F4"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6355DC27"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FEBAE30" w14:textId="77777777" w:rsidR="00387E29" w:rsidRPr="00F35584" w:rsidRDefault="00387E29" w:rsidP="00387E29">
      <w:pPr>
        <w:pStyle w:val="PL"/>
      </w:pPr>
      <w:r w:rsidRPr="00F35584">
        <w:tab/>
      </w:r>
      <w:commentRangeStart w:id="10331"/>
      <w:r w:rsidRPr="00F35584">
        <w:t>slotFormatCombinations</w:t>
      </w:r>
      <w:commentRangeEnd w:id="10331"/>
      <w:r w:rsidR="00447A40">
        <w:rPr>
          <w:rStyle w:val="CommentReference"/>
          <w:rFonts w:ascii="Arial" w:eastAsia="Times New Roman" w:hAnsi="Arial"/>
          <w:noProof w:val="0"/>
          <w:lang w:eastAsia="ja-JP"/>
        </w:rPr>
        <w:commentReference w:id="10331"/>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3F866877"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22626EFB" w14:textId="77777777" w:rsidR="0095256D" w:rsidRPr="00F35584" w:rsidRDefault="0095256D" w:rsidP="00387E29">
      <w:pPr>
        <w:pStyle w:val="PL"/>
      </w:pPr>
      <w:r w:rsidRPr="00F35584">
        <w:lastRenderedPageBreak/>
        <w:tab/>
        <w:t>...</w:t>
      </w:r>
    </w:p>
    <w:p w14:paraId="35484D2E" w14:textId="77777777" w:rsidR="00387E29" w:rsidRPr="00F35584" w:rsidRDefault="00387E29" w:rsidP="00387E29">
      <w:pPr>
        <w:pStyle w:val="PL"/>
      </w:pPr>
      <w:r w:rsidRPr="00F35584">
        <w:t>}</w:t>
      </w:r>
    </w:p>
    <w:p w14:paraId="31C5A7D1" w14:textId="77777777" w:rsidR="00387E29" w:rsidRPr="00F35584" w:rsidRDefault="00387E29" w:rsidP="00387E29">
      <w:pPr>
        <w:pStyle w:val="PL"/>
      </w:pPr>
    </w:p>
    <w:p w14:paraId="06C3C90F"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2004E68B"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770D2EC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4FC83852" w14:textId="77777777" w:rsidR="00387E29" w:rsidRPr="00F35584" w:rsidRDefault="00387E29" w:rsidP="00387E29">
      <w:pPr>
        <w:pStyle w:val="PL"/>
      </w:pPr>
      <w:r w:rsidRPr="00F35584">
        <w:t>}</w:t>
      </w:r>
    </w:p>
    <w:p w14:paraId="4F258C43" w14:textId="77777777" w:rsidR="00387E29" w:rsidRPr="00F35584" w:rsidRDefault="00387E29" w:rsidP="00387E29">
      <w:pPr>
        <w:pStyle w:val="PL"/>
      </w:pPr>
    </w:p>
    <w:p w14:paraId="6E82C472"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9B74F03" w14:textId="77777777" w:rsidR="00387E29" w:rsidRPr="00F35584" w:rsidRDefault="00387E29" w:rsidP="00387E29">
      <w:pPr>
        <w:pStyle w:val="PL"/>
      </w:pPr>
    </w:p>
    <w:p w14:paraId="785EFAD5" w14:textId="77777777" w:rsidR="00387E29" w:rsidRPr="00F35584" w:rsidRDefault="00387E29" w:rsidP="00387E29">
      <w:pPr>
        <w:pStyle w:val="PL"/>
        <w:rPr>
          <w:color w:val="808080"/>
        </w:rPr>
      </w:pPr>
      <w:r w:rsidRPr="00F35584">
        <w:rPr>
          <w:color w:val="808080"/>
        </w:rPr>
        <w:t>-- TAG-SLOTFORMATCOMBINATIONSPERCELL-STOP</w:t>
      </w:r>
    </w:p>
    <w:p w14:paraId="6EC9A7ED" w14:textId="77777777" w:rsidR="008C0D8C" w:rsidRPr="00F35584" w:rsidRDefault="008C0D8C" w:rsidP="00CE00FD">
      <w:pPr>
        <w:pStyle w:val="PL"/>
        <w:rPr>
          <w:color w:val="808080"/>
        </w:rPr>
      </w:pPr>
      <w:r w:rsidRPr="00F35584">
        <w:rPr>
          <w:color w:val="808080"/>
        </w:rPr>
        <w:t>-- ASN1STOP</w:t>
      </w:r>
    </w:p>
    <w:bookmarkEnd w:id="10006"/>
    <w:p w14:paraId="493C14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D72808F" w14:textId="77777777" w:rsidTr="0040018C">
        <w:tc>
          <w:tcPr>
            <w:tcW w:w="14507" w:type="dxa"/>
            <w:shd w:val="clear" w:color="auto" w:fill="auto"/>
          </w:tcPr>
          <w:p w14:paraId="20E49D47" w14:textId="77777777" w:rsidR="00C0074C" w:rsidRPr="0040018C" w:rsidRDefault="00C0074C" w:rsidP="00C0074C">
            <w:pPr>
              <w:pStyle w:val="TAH"/>
              <w:rPr>
                <w:szCs w:val="22"/>
              </w:rPr>
            </w:pPr>
            <w:r w:rsidRPr="0040018C">
              <w:rPr>
                <w:i/>
                <w:szCs w:val="22"/>
              </w:rPr>
              <w:t>SlotFormatCombination field descriptions</w:t>
            </w:r>
          </w:p>
        </w:tc>
      </w:tr>
      <w:tr w:rsidR="00C0074C" w14:paraId="46FBEC36" w14:textId="77777777" w:rsidTr="0040018C">
        <w:tc>
          <w:tcPr>
            <w:tcW w:w="14507" w:type="dxa"/>
            <w:shd w:val="clear" w:color="auto" w:fill="auto"/>
          </w:tcPr>
          <w:p w14:paraId="2CBAF100" w14:textId="77777777" w:rsidR="00C0074C" w:rsidRPr="0040018C" w:rsidRDefault="00C0074C" w:rsidP="00C0074C">
            <w:pPr>
              <w:pStyle w:val="TAL"/>
              <w:rPr>
                <w:szCs w:val="22"/>
              </w:rPr>
            </w:pPr>
            <w:r w:rsidRPr="0040018C">
              <w:rPr>
                <w:b/>
                <w:i/>
                <w:szCs w:val="22"/>
              </w:rPr>
              <w:t>slotFormatCombinationId</w:t>
            </w:r>
          </w:p>
          <w:p w14:paraId="1ABC5B01"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189FD8ED" w14:textId="77777777" w:rsidTr="0040018C">
        <w:tc>
          <w:tcPr>
            <w:tcW w:w="14507" w:type="dxa"/>
            <w:shd w:val="clear" w:color="auto" w:fill="auto"/>
          </w:tcPr>
          <w:p w14:paraId="49A1ABF5" w14:textId="77777777" w:rsidR="00C0074C" w:rsidRPr="0040018C" w:rsidRDefault="00C0074C" w:rsidP="00C0074C">
            <w:pPr>
              <w:pStyle w:val="TAL"/>
              <w:rPr>
                <w:szCs w:val="22"/>
              </w:rPr>
            </w:pPr>
            <w:r w:rsidRPr="0040018C">
              <w:rPr>
                <w:b/>
                <w:i/>
                <w:szCs w:val="22"/>
              </w:rPr>
              <w:t>slotFormats</w:t>
            </w:r>
          </w:p>
          <w:p w14:paraId="5A4EB5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751C2D4"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5F43C31" w14:textId="77777777" w:rsidTr="0040018C">
        <w:tc>
          <w:tcPr>
            <w:tcW w:w="14507" w:type="dxa"/>
            <w:shd w:val="clear" w:color="auto" w:fill="auto"/>
          </w:tcPr>
          <w:p w14:paraId="26AC2AD7" w14:textId="77777777" w:rsidR="00C0074C" w:rsidRPr="0040018C" w:rsidRDefault="00C0074C" w:rsidP="00C0074C">
            <w:pPr>
              <w:pStyle w:val="TAH"/>
              <w:rPr>
                <w:szCs w:val="22"/>
              </w:rPr>
            </w:pPr>
            <w:r w:rsidRPr="0040018C">
              <w:rPr>
                <w:i/>
                <w:szCs w:val="22"/>
              </w:rPr>
              <w:t>SlotFormatCombinationsPerCell field descriptions</w:t>
            </w:r>
          </w:p>
        </w:tc>
      </w:tr>
      <w:tr w:rsidR="00C0074C" w14:paraId="387E9F0D" w14:textId="77777777" w:rsidTr="0040018C">
        <w:tc>
          <w:tcPr>
            <w:tcW w:w="14507" w:type="dxa"/>
            <w:shd w:val="clear" w:color="auto" w:fill="auto"/>
          </w:tcPr>
          <w:p w14:paraId="75B60594" w14:textId="77777777" w:rsidR="00C0074C" w:rsidRPr="0040018C" w:rsidRDefault="00C0074C" w:rsidP="00C0074C">
            <w:pPr>
              <w:pStyle w:val="TAL"/>
              <w:rPr>
                <w:szCs w:val="22"/>
              </w:rPr>
            </w:pPr>
            <w:r w:rsidRPr="0040018C">
              <w:rPr>
                <w:b/>
                <w:i/>
                <w:szCs w:val="22"/>
              </w:rPr>
              <w:t>positionInDCI</w:t>
            </w:r>
          </w:p>
          <w:p w14:paraId="6301008A"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00EBE9FF" w14:textId="77777777" w:rsidTr="0040018C">
        <w:tc>
          <w:tcPr>
            <w:tcW w:w="14507" w:type="dxa"/>
            <w:shd w:val="clear" w:color="auto" w:fill="auto"/>
          </w:tcPr>
          <w:p w14:paraId="6CA8854B" w14:textId="77777777" w:rsidR="00C0074C" w:rsidRPr="0040018C" w:rsidRDefault="00C0074C" w:rsidP="00C0074C">
            <w:pPr>
              <w:pStyle w:val="TAL"/>
              <w:rPr>
                <w:szCs w:val="22"/>
              </w:rPr>
            </w:pPr>
            <w:r w:rsidRPr="0040018C">
              <w:rPr>
                <w:b/>
                <w:i/>
                <w:szCs w:val="22"/>
              </w:rPr>
              <w:t>servingCellId</w:t>
            </w:r>
          </w:p>
          <w:p w14:paraId="180E8AB4"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27492AF4" w14:textId="77777777" w:rsidTr="0040018C">
        <w:tc>
          <w:tcPr>
            <w:tcW w:w="14507" w:type="dxa"/>
            <w:shd w:val="clear" w:color="auto" w:fill="auto"/>
          </w:tcPr>
          <w:p w14:paraId="757C7D80" w14:textId="77777777" w:rsidR="00C0074C" w:rsidRPr="0040018C" w:rsidRDefault="00C0074C" w:rsidP="00C0074C">
            <w:pPr>
              <w:pStyle w:val="TAL"/>
              <w:rPr>
                <w:szCs w:val="22"/>
              </w:rPr>
            </w:pPr>
            <w:r w:rsidRPr="0040018C">
              <w:rPr>
                <w:b/>
                <w:i/>
                <w:szCs w:val="22"/>
              </w:rPr>
              <w:t>slotFormatCombinations</w:t>
            </w:r>
          </w:p>
          <w:p w14:paraId="43E79B9A"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332"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333"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6D0E344" w14:textId="77777777" w:rsidTr="0040018C">
        <w:tc>
          <w:tcPr>
            <w:tcW w:w="14507" w:type="dxa"/>
            <w:shd w:val="clear" w:color="auto" w:fill="auto"/>
          </w:tcPr>
          <w:p w14:paraId="3D019B79" w14:textId="77777777" w:rsidR="00C0074C" w:rsidRPr="0040018C" w:rsidRDefault="00C0074C" w:rsidP="00C0074C">
            <w:pPr>
              <w:pStyle w:val="TAL"/>
              <w:rPr>
                <w:szCs w:val="22"/>
              </w:rPr>
            </w:pPr>
            <w:r w:rsidRPr="0040018C">
              <w:rPr>
                <w:b/>
                <w:i/>
                <w:szCs w:val="22"/>
              </w:rPr>
              <w:t>subcarrierSpacing2</w:t>
            </w:r>
          </w:p>
          <w:p w14:paraId="01B639B7"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9F21B69" w14:textId="77777777" w:rsidTr="0040018C">
        <w:tc>
          <w:tcPr>
            <w:tcW w:w="14507" w:type="dxa"/>
            <w:shd w:val="clear" w:color="auto" w:fill="auto"/>
          </w:tcPr>
          <w:p w14:paraId="56AB93FA" w14:textId="77777777" w:rsidR="00C0074C" w:rsidRPr="0040018C" w:rsidRDefault="00C0074C" w:rsidP="00C0074C">
            <w:pPr>
              <w:pStyle w:val="TAL"/>
              <w:rPr>
                <w:szCs w:val="22"/>
              </w:rPr>
            </w:pPr>
            <w:r w:rsidRPr="0040018C">
              <w:rPr>
                <w:b/>
                <w:i/>
                <w:szCs w:val="22"/>
              </w:rPr>
              <w:t>subcarrierSpacing</w:t>
            </w:r>
          </w:p>
          <w:p w14:paraId="0F58BA5C"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381269A1" w14:textId="77777777" w:rsidR="00C0074C" w:rsidRPr="00F35584" w:rsidRDefault="00C0074C" w:rsidP="00C0074C"/>
    <w:p w14:paraId="356B2134" w14:textId="77777777" w:rsidR="008D370D" w:rsidRPr="00F35584" w:rsidRDefault="008D370D" w:rsidP="008D370D">
      <w:pPr>
        <w:pStyle w:val="Heading4"/>
      </w:pPr>
      <w:bookmarkStart w:id="10334" w:name="_Toc510018695"/>
      <w:r w:rsidRPr="00F35584">
        <w:t>–</w:t>
      </w:r>
      <w:r w:rsidRPr="00F35584">
        <w:tab/>
      </w:r>
      <w:r w:rsidRPr="00F35584">
        <w:rPr>
          <w:i/>
        </w:rPr>
        <w:t>SlotFormatIndicator</w:t>
      </w:r>
      <w:bookmarkEnd w:id="10334"/>
    </w:p>
    <w:p w14:paraId="69E587F4"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259D8118" w14:textId="77777777" w:rsidR="008D370D" w:rsidRPr="00F35584" w:rsidRDefault="008D370D" w:rsidP="008D370D">
      <w:pPr>
        <w:pStyle w:val="TH"/>
      </w:pPr>
      <w:r w:rsidRPr="00F35584">
        <w:rPr>
          <w:i/>
        </w:rPr>
        <w:lastRenderedPageBreak/>
        <w:t>SlotFormatIndicator</w:t>
      </w:r>
      <w:r w:rsidRPr="00F35584">
        <w:t xml:space="preserve"> information element</w:t>
      </w:r>
    </w:p>
    <w:p w14:paraId="266E4D50" w14:textId="77777777" w:rsidR="008D370D" w:rsidRPr="00F35584" w:rsidRDefault="008D370D" w:rsidP="008D370D">
      <w:pPr>
        <w:pStyle w:val="PL"/>
        <w:rPr>
          <w:color w:val="808080"/>
        </w:rPr>
      </w:pPr>
      <w:r w:rsidRPr="00F35584">
        <w:rPr>
          <w:color w:val="808080"/>
        </w:rPr>
        <w:t>-- ASN1START</w:t>
      </w:r>
    </w:p>
    <w:p w14:paraId="7098B680" w14:textId="77777777" w:rsidR="008D370D" w:rsidRPr="00F35584" w:rsidRDefault="008D370D" w:rsidP="008D370D">
      <w:pPr>
        <w:pStyle w:val="PL"/>
        <w:rPr>
          <w:color w:val="808080"/>
        </w:rPr>
      </w:pPr>
      <w:r w:rsidRPr="00F35584">
        <w:rPr>
          <w:color w:val="808080"/>
        </w:rPr>
        <w:t>-- TAG-SLOTFORMATINDICATOR-START</w:t>
      </w:r>
    </w:p>
    <w:p w14:paraId="2D9E2E6F" w14:textId="77777777" w:rsidR="008D370D" w:rsidRPr="00F35584" w:rsidRDefault="008D370D" w:rsidP="008D370D">
      <w:pPr>
        <w:pStyle w:val="PL"/>
      </w:pPr>
    </w:p>
    <w:p w14:paraId="28681B63"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3CEF6E3F"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4865331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D65C8C7"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74D468CF"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3C5CA68" w14:textId="77777777" w:rsidR="008D370D" w:rsidRPr="00F35584" w:rsidRDefault="008D370D" w:rsidP="008D370D">
      <w:pPr>
        <w:pStyle w:val="PL"/>
      </w:pPr>
      <w:r w:rsidRPr="00F35584">
        <w:tab/>
        <w:t>...</w:t>
      </w:r>
    </w:p>
    <w:p w14:paraId="25F2BF57" w14:textId="77777777" w:rsidR="008D370D" w:rsidRPr="00F35584" w:rsidRDefault="008D370D" w:rsidP="008D370D">
      <w:pPr>
        <w:pStyle w:val="PL"/>
      </w:pPr>
      <w:r w:rsidRPr="00F35584">
        <w:t>}</w:t>
      </w:r>
    </w:p>
    <w:p w14:paraId="6CA331FD" w14:textId="77777777" w:rsidR="008D370D" w:rsidRPr="00F35584" w:rsidRDefault="008D370D" w:rsidP="008D370D">
      <w:pPr>
        <w:pStyle w:val="PL"/>
      </w:pPr>
    </w:p>
    <w:p w14:paraId="4BC19864" w14:textId="77777777" w:rsidR="008D370D" w:rsidRPr="00F35584" w:rsidRDefault="008D370D" w:rsidP="008D370D">
      <w:pPr>
        <w:pStyle w:val="PL"/>
        <w:rPr>
          <w:color w:val="808080"/>
        </w:rPr>
      </w:pPr>
      <w:r w:rsidRPr="00F35584">
        <w:rPr>
          <w:color w:val="808080"/>
        </w:rPr>
        <w:t>-- TAG-SLOTFORMATINDICATOR-STOP</w:t>
      </w:r>
    </w:p>
    <w:p w14:paraId="5D001A4E" w14:textId="77777777" w:rsidR="008D370D" w:rsidRPr="00F35584" w:rsidRDefault="008D370D" w:rsidP="008D370D">
      <w:pPr>
        <w:pStyle w:val="PL"/>
        <w:rPr>
          <w:color w:val="808080"/>
        </w:rPr>
      </w:pPr>
      <w:r w:rsidRPr="00F35584">
        <w:rPr>
          <w:color w:val="808080"/>
        </w:rPr>
        <w:t>-- ASN1STOP</w:t>
      </w:r>
    </w:p>
    <w:p w14:paraId="67FE045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FADB49" w14:textId="77777777" w:rsidTr="0040018C">
        <w:tc>
          <w:tcPr>
            <w:tcW w:w="14507" w:type="dxa"/>
            <w:shd w:val="clear" w:color="auto" w:fill="auto"/>
          </w:tcPr>
          <w:p w14:paraId="16F96DED" w14:textId="77777777" w:rsidR="00C0074C" w:rsidRPr="0040018C" w:rsidRDefault="00C0074C" w:rsidP="00C0074C">
            <w:pPr>
              <w:pStyle w:val="TAH"/>
              <w:rPr>
                <w:szCs w:val="22"/>
              </w:rPr>
            </w:pPr>
            <w:r w:rsidRPr="0040018C">
              <w:rPr>
                <w:i/>
                <w:szCs w:val="22"/>
              </w:rPr>
              <w:t>SlotFormatIndicator field descriptions</w:t>
            </w:r>
          </w:p>
        </w:tc>
      </w:tr>
      <w:tr w:rsidR="00C0074C" w14:paraId="4FD2D356" w14:textId="77777777" w:rsidTr="0040018C">
        <w:tc>
          <w:tcPr>
            <w:tcW w:w="14507" w:type="dxa"/>
            <w:shd w:val="clear" w:color="auto" w:fill="auto"/>
          </w:tcPr>
          <w:p w14:paraId="27BB7695" w14:textId="77777777" w:rsidR="00C0074C" w:rsidRPr="0040018C" w:rsidRDefault="00C0074C" w:rsidP="00C0074C">
            <w:pPr>
              <w:pStyle w:val="TAL"/>
              <w:rPr>
                <w:szCs w:val="22"/>
              </w:rPr>
            </w:pPr>
            <w:r w:rsidRPr="0040018C">
              <w:rPr>
                <w:b/>
                <w:i/>
                <w:szCs w:val="22"/>
              </w:rPr>
              <w:t>dci-PayloadSize</w:t>
            </w:r>
          </w:p>
          <w:p w14:paraId="5DC0FDB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2660040F" w14:textId="77777777" w:rsidTr="0040018C">
        <w:tc>
          <w:tcPr>
            <w:tcW w:w="14507" w:type="dxa"/>
            <w:shd w:val="clear" w:color="auto" w:fill="auto"/>
          </w:tcPr>
          <w:p w14:paraId="6602735D" w14:textId="77777777" w:rsidR="00C0074C" w:rsidRPr="0040018C" w:rsidRDefault="00C0074C" w:rsidP="00C0074C">
            <w:pPr>
              <w:pStyle w:val="TAL"/>
              <w:rPr>
                <w:szCs w:val="22"/>
              </w:rPr>
            </w:pPr>
            <w:r w:rsidRPr="0040018C">
              <w:rPr>
                <w:b/>
                <w:i/>
                <w:szCs w:val="22"/>
              </w:rPr>
              <w:t>sfi-RNTI</w:t>
            </w:r>
          </w:p>
          <w:p w14:paraId="0710B0EC"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BD5595D" w14:textId="77777777" w:rsidTr="0040018C">
        <w:tc>
          <w:tcPr>
            <w:tcW w:w="14507" w:type="dxa"/>
            <w:shd w:val="clear" w:color="auto" w:fill="auto"/>
          </w:tcPr>
          <w:p w14:paraId="4C888160" w14:textId="77777777" w:rsidR="00C0074C" w:rsidRPr="0040018C" w:rsidRDefault="00C0074C" w:rsidP="00C0074C">
            <w:pPr>
              <w:pStyle w:val="TAL"/>
              <w:rPr>
                <w:szCs w:val="22"/>
              </w:rPr>
            </w:pPr>
            <w:r w:rsidRPr="0040018C">
              <w:rPr>
                <w:b/>
                <w:i/>
                <w:szCs w:val="22"/>
              </w:rPr>
              <w:t>slotFormatCombToAddModList</w:t>
            </w:r>
          </w:p>
          <w:p w14:paraId="2BD8161E"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62D1FDCE" w14:textId="77777777" w:rsidR="00C0074C" w:rsidRPr="00F35584" w:rsidRDefault="00C0074C" w:rsidP="00C0074C"/>
    <w:p w14:paraId="2D02AA71" w14:textId="77777777" w:rsidR="00D335E2" w:rsidRPr="00322DB0" w:rsidRDefault="00D335E2" w:rsidP="002D4EB6">
      <w:pPr>
        <w:pStyle w:val="Heading4"/>
        <w:rPr>
          <w:ins w:id="10335" w:author="SA R2 -1807910" w:date="2018-05-15T10:20:00Z"/>
        </w:rPr>
      </w:pPr>
      <w:bookmarkStart w:id="10336" w:name="_Toc510018696"/>
      <w:ins w:id="10337" w:author="SA R2 -1807910" w:date="2018-05-15T10:20:00Z">
        <w:r w:rsidRPr="00322DB0">
          <w:t>–</w:t>
        </w:r>
        <w:r w:rsidRPr="00322DB0">
          <w:tab/>
        </w:r>
        <w:r w:rsidRPr="002D4EB6">
          <w:rPr>
            <w:i/>
          </w:rPr>
          <w:t>S-NSSAI</w:t>
        </w:r>
      </w:ins>
    </w:p>
    <w:p w14:paraId="5A518C63" w14:textId="77777777" w:rsidR="00D335E2" w:rsidRPr="00322DB0" w:rsidRDefault="00D335E2" w:rsidP="00D335E2">
      <w:pPr>
        <w:rPr>
          <w:ins w:id="10338" w:author="SA R2 -1807910" w:date="2018-05-15T10:20:00Z"/>
        </w:rPr>
      </w:pPr>
      <w:ins w:id="10339"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05839BEB" w14:textId="77777777" w:rsidR="00D335E2" w:rsidRPr="00322DB0" w:rsidRDefault="00D335E2" w:rsidP="002D4EB6">
      <w:pPr>
        <w:pStyle w:val="TH"/>
        <w:rPr>
          <w:ins w:id="10340" w:author="SA R2 -1807910" w:date="2018-05-15T10:20:00Z"/>
        </w:rPr>
      </w:pPr>
      <w:ins w:id="10341" w:author="SA R2 -1807910" w:date="2018-05-15T10:20:00Z">
        <w:r>
          <w:rPr>
            <w:bCs/>
            <w:i/>
            <w:iCs/>
          </w:rPr>
          <w:t>S-NSSAI</w:t>
        </w:r>
        <w:r w:rsidRPr="00322DB0">
          <w:t>information element</w:t>
        </w:r>
      </w:ins>
    </w:p>
    <w:p w14:paraId="250133B4" w14:textId="77777777" w:rsidR="00D335E2" w:rsidRPr="00EF37E7" w:rsidRDefault="00D335E2" w:rsidP="00D335E2">
      <w:pPr>
        <w:pStyle w:val="PL"/>
        <w:rPr>
          <w:ins w:id="10342" w:author="SA R2 -1807910" w:date="2018-05-15T10:20:00Z"/>
        </w:rPr>
      </w:pPr>
      <w:ins w:id="10343" w:author="SA R2 -1807910" w:date="2018-05-15T10:20:00Z">
        <w:r w:rsidRPr="00EF37E7">
          <w:t>-- ASN1START</w:t>
        </w:r>
      </w:ins>
    </w:p>
    <w:p w14:paraId="3A29561C" w14:textId="77777777" w:rsidR="00457929" w:rsidRDefault="00457929">
      <w:pPr>
        <w:pStyle w:val="PL"/>
        <w:rPr>
          <w:ins w:id="10344" w:author="SA R2 -1807910" w:date="2018-05-15T10:20:00Z"/>
          <w:lang w:val="en-US" w:eastAsia="en-US"/>
        </w:rPr>
        <w:pPrChange w:id="1034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D94238" w14:textId="77777777" w:rsidR="00457929" w:rsidRDefault="00D335E2">
      <w:pPr>
        <w:pStyle w:val="PL"/>
        <w:rPr>
          <w:ins w:id="10346" w:author="SA R2 -1807910" w:date="2018-05-15T10:20:00Z"/>
          <w:rFonts w:eastAsia="MS Mincho"/>
        </w:rPr>
        <w:pPrChange w:id="1034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48" w:author="SA R2 -1807910" w:date="2018-05-15T10:20:00Z">
        <w:r w:rsidRPr="007C2AB4">
          <w:rPr>
            <w:rFonts w:eastAsia="MS Mincho"/>
          </w:rPr>
          <w:t>-- TAG-</w:t>
        </w:r>
        <w:r>
          <w:rPr>
            <w:rFonts w:eastAsia="MS Mincho"/>
          </w:rPr>
          <w:t>S-NSSAI-</w:t>
        </w:r>
        <w:r w:rsidRPr="007C2AB4">
          <w:rPr>
            <w:rFonts w:eastAsia="MS Mincho"/>
          </w:rPr>
          <w:t>START</w:t>
        </w:r>
      </w:ins>
    </w:p>
    <w:p w14:paraId="4FCE3436" w14:textId="77777777" w:rsidR="00457929" w:rsidRDefault="00457929">
      <w:pPr>
        <w:pStyle w:val="PL"/>
        <w:rPr>
          <w:ins w:id="10349" w:author="SA R2 -1807910" w:date="2018-05-15T10:20:00Z"/>
          <w:lang w:val="en-US" w:eastAsia="en-US"/>
        </w:rPr>
        <w:pPrChange w:id="1035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5DB9A" w14:textId="77777777" w:rsidR="00457929" w:rsidRDefault="00D335E2">
      <w:pPr>
        <w:pStyle w:val="PL"/>
        <w:rPr>
          <w:ins w:id="10351" w:author="SA R2 -1807910" w:date="2018-05-15T10:20:00Z"/>
          <w:lang w:val="en-US" w:eastAsia="en-US"/>
        </w:rPr>
        <w:pPrChange w:id="1035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353"/>
      <w:ins w:id="10354"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353"/>
      <w:r w:rsidR="00A43C35">
        <w:rPr>
          <w:rStyle w:val="CommentReference"/>
          <w:rFonts w:ascii="Arial" w:eastAsia="Times New Roman" w:hAnsi="Arial"/>
          <w:noProof w:val="0"/>
          <w:lang w:eastAsia="ja-JP"/>
        </w:rPr>
        <w:commentReference w:id="10353"/>
      </w:r>
    </w:p>
    <w:p w14:paraId="3FB67092" w14:textId="77777777" w:rsidR="00457929" w:rsidRDefault="00457929">
      <w:pPr>
        <w:pStyle w:val="PL"/>
        <w:rPr>
          <w:ins w:id="10355" w:author="SA R2 -1807910" w:date="2018-05-15T10:20:00Z"/>
          <w:lang w:val="en-US" w:eastAsia="en-US"/>
        </w:rPr>
        <w:pPrChange w:id="1035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50971C5" w14:textId="77777777" w:rsidR="00457929" w:rsidRDefault="00D335E2">
      <w:pPr>
        <w:pStyle w:val="PL"/>
        <w:rPr>
          <w:ins w:id="10357" w:author="SA R2 -1807910" w:date="2018-05-15T10:20:00Z"/>
          <w:rFonts w:eastAsia="MS Mincho"/>
        </w:rPr>
        <w:pPrChange w:id="1035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59" w:author="SA R2 -1807910" w:date="2018-05-15T10:20:00Z">
        <w:r w:rsidRPr="007C2AB4">
          <w:rPr>
            <w:rFonts w:eastAsia="MS Mincho"/>
          </w:rPr>
          <w:t>-- TAG</w:t>
        </w:r>
        <w:r>
          <w:rPr>
            <w:rFonts w:eastAsia="MS Mincho"/>
          </w:rPr>
          <w:t>-S-NSSAI</w:t>
        </w:r>
        <w:r w:rsidRPr="007C2AB4">
          <w:rPr>
            <w:rFonts w:eastAsia="MS Mincho"/>
          </w:rPr>
          <w:t>-STOP</w:t>
        </w:r>
      </w:ins>
    </w:p>
    <w:p w14:paraId="665E7F83" w14:textId="77777777" w:rsidR="00D335E2" w:rsidRPr="00EF37E7" w:rsidRDefault="00D335E2" w:rsidP="00D335E2">
      <w:pPr>
        <w:pStyle w:val="PL"/>
        <w:rPr>
          <w:ins w:id="10360" w:author="SA R2 -1807910" w:date="2018-05-15T10:20:00Z"/>
        </w:rPr>
      </w:pPr>
      <w:ins w:id="10361" w:author="SA R2 -1807910" w:date="2018-05-15T10:20:00Z">
        <w:r w:rsidRPr="00EF37E7">
          <w:t>-- ASN1STOP</w:t>
        </w:r>
      </w:ins>
    </w:p>
    <w:p w14:paraId="524EA279" w14:textId="77777777" w:rsidR="00D335E2" w:rsidRPr="00F35584" w:rsidRDefault="00D335E2" w:rsidP="00D335E2">
      <w:pPr>
        <w:rPr>
          <w:ins w:id="10362" w:author="SA R2 -1807910" w:date="2018-05-15T10:21:00Z"/>
        </w:rPr>
      </w:pPr>
    </w:p>
    <w:p w14:paraId="2DBBECA7" w14:textId="77777777" w:rsidR="006D4DE9" w:rsidRDefault="006D4DE9" w:rsidP="006D4DE9">
      <w:pPr>
        <w:pStyle w:val="Heading4"/>
      </w:pPr>
      <w:bookmarkStart w:id="10363" w:name="_Hlk514922885"/>
      <w:r>
        <w:t>–</w:t>
      </w:r>
      <w:r>
        <w:tab/>
      </w:r>
      <w:r>
        <w:rPr>
          <w:i/>
        </w:rPr>
        <w:t>SS-RSSI-Measurement</w:t>
      </w:r>
    </w:p>
    <w:p w14:paraId="1D727D57"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4C3F2EB3" w14:textId="77777777" w:rsidR="006D4DE9" w:rsidRDefault="006D4DE9" w:rsidP="006D4DE9">
      <w:pPr>
        <w:pStyle w:val="TH"/>
      </w:pPr>
      <w:r>
        <w:rPr>
          <w:i/>
        </w:rPr>
        <w:lastRenderedPageBreak/>
        <w:t>SS-RSSI-Measurement</w:t>
      </w:r>
      <w:r>
        <w:t xml:space="preserve"> information element</w:t>
      </w:r>
    </w:p>
    <w:p w14:paraId="2EEF566E" w14:textId="77777777" w:rsidR="006D4DE9" w:rsidRDefault="006D4DE9" w:rsidP="006D4DE9">
      <w:pPr>
        <w:pStyle w:val="PL"/>
      </w:pPr>
      <w:r>
        <w:t>-- ASN1START</w:t>
      </w:r>
    </w:p>
    <w:p w14:paraId="2ED385CA" w14:textId="77777777" w:rsidR="006D4DE9" w:rsidRDefault="006D4DE9" w:rsidP="006D4DE9">
      <w:pPr>
        <w:pStyle w:val="PL"/>
      </w:pPr>
      <w:r>
        <w:t>-- TAG-SS-RSSI-MEASUREMENT-START</w:t>
      </w:r>
    </w:p>
    <w:p w14:paraId="03C06955" w14:textId="77777777" w:rsidR="006D4DE9" w:rsidRDefault="006D4DE9" w:rsidP="006D4DE9">
      <w:pPr>
        <w:pStyle w:val="PL"/>
      </w:pPr>
    </w:p>
    <w:p w14:paraId="07959848"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0FFB0B1"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3C2A220F"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7697649" w14:textId="77777777" w:rsidR="006D4DE9" w:rsidRDefault="006D4DE9" w:rsidP="006D4DE9">
      <w:pPr>
        <w:pStyle w:val="PL"/>
      </w:pPr>
      <w:r w:rsidRPr="00F35584">
        <w:t>}</w:t>
      </w:r>
    </w:p>
    <w:p w14:paraId="63EBAA61" w14:textId="77777777" w:rsidR="006D4DE9" w:rsidRDefault="006D4DE9" w:rsidP="006D4DE9">
      <w:pPr>
        <w:pStyle w:val="PL"/>
      </w:pPr>
    </w:p>
    <w:p w14:paraId="62F43F9A" w14:textId="77777777" w:rsidR="006D4DE9" w:rsidRDefault="006D4DE9" w:rsidP="006D4DE9">
      <w:pPr>
        <w:pStyle w:val="PL"/>
      </w:pPr>
      <w:r>
        <w:t>-- TAG-SS-RSSI-MEASUREMENT-STOP</w:t>
      </w:r>
    </w:p>
    <w:p w14:paraId="4F38D428" w14:textId="77777777" w:rsidR="006D4DE9" w:rsidRPr="006D4DE9" w:rsidRDefault="006D4DE9" w:rsidP="00866AE1">
      <w:pPr>
        <w:pStyle w:val="PL"/>
      </w:pPr>
      <w:r>
        <w:t>-- ASN1STOP</w:t>
      </w:r>
    </w:p>
    <w:p w14:paraId="522FDADF" w14:textId="77777777" w:rsidR="005E190E" w:rsidRDefault="005E190E" w:rsidP="005E190E">
      <w:pPr>
        <w:rPr>
          <w:ins w:id="10364" w:author="Ericsson (Henning)" w:date="2018-06-21T12:36:00Z"/>
        </w:rPr>
      </w:pPr>
    </w:p>
    <w:tbl>
      <w:tblPr>
        <w:tblStyle w:val="TableGrid"/>
        <w:tblW w:w="14173" w:type="dxa"/>
        <w:tblLook w:val="04A0" w:firstRow="1" w:lastRow="0" w:firstColumn="1" w:lastColumn="0" w:noHBand="0" w:noVBand="1"/>
      </w:tblPr>
      <w:tblGrid>
        <w:gridCol w:w="14173"/>
      </w:tblGrid>
      <w:tr w:rsidR="005E190E" w14:paraId="5B7B70A6" w14:textId="77777777" w:rsidTr="005E190E">
        <w:trPr>
          <w:ins w:id="10365" w:author="Ericsson (Henning)" w:date="2018-06-21T12:36:00Z"/>
        </w:trPr>
        <w:tc>
          <w:tcPr>
            <w:tcW w:w="14281" w:type="dxa"/>
          </w:tcPr>
          <w:p w14:paraId="10EC7CC6" w14:textId="77777777" w:rsidR="005E190E" w:rsidRPr="005E190E" w:rsidRDefault="005E190E" w:rsidP="005E190E">
            <w:pPr>
              <w:pStyle w:val="TAH"/>
              <w:rPr>
                <w:ins w:id="10366" w:author="Ericsson (Henning)" w:date="2018-06-21T12:36:00Z"/>
              </w:rPr>
            </w:pPr>
            <w:ins w:id="10367" w:author="Ericsson (Henning)" w:date="2018-06-21T12:36:00Z">
              <w:r>
                <w:rPr>
                  <w:i/>
                </w:rPr>
                <w:t>SS-RSSI-Measurement field descriptions</w:t>
              </w:r>
            </w:ins>
          </w:p>
        </w:tc>
      </w:tr>
      <w:tr w:rsidR="005E190E" w14:paraId="591582D3" w14:textId="77777777" w:rsidTr="005E190E">
        <w:trPr>
          <w:ins w:id="10368" w:author="Ericsson (Henning)" w:date="2018-06-21T12:36:00Z"/>
        </w:trPr>
        <w:tc>
          <w:tcPr>
            <w:tcW w:w="14281" w:type="dxa"/>
          </w:tcPr>
          <w:p w14:paraId="299D7D67" w14:textId="77777777" w:rsidR="005E190E" w:rsidRDefault="005E190E" w:rsidP="005E190E">
            <w:pPr>
              <w:pStyle w:val="TAL"/>
              <w:rPr>
                <w:ins w:id="10369" w:author="Ericsson (Henning)" w:date="2018-06-21T12:36:00Z"/>
              </w:rPr>
            </w:pPr>
            <w:ins w:id="10370" w:author="Ericsson (Henning)" w:date="2018-06-21T12:36:00Z">
              <w:r>
                <w:rPr>
                  <w:b/>
                  <w:i/>
                </w:rPr>
                <w:t>endSymbol</w:t>
              </w:r>
            </w:ins>
          </w:p>
          <w:p w14:paraId="19E09DE1" w14:textId="77777777" w:rsidR="005E190E" w:rsidRPr="005E190E" w:rsidRDefault="005E190E" w:rsidP="005E190E">
            <w:pPr>
              <w:pStyle w:val="TAL"/>
              <w:rPr>
                <w:ins w:id="10371" w:author="Ericsson (Henning)" w:date="2018-06-21T12:36:00Z"/>
                <w:rPrChange w:id="10372" w:author="Ericsson (Henning)" w:date="2018-06-21T12:36:00Z">
                  <w:rPr>
                    <w:ins w:id="10373" w:author="Ericsson (Henning)" w:date="2018-06-21T12:36:00Z"/>
                    <w:b/>
                    <w:i/>
                    <w:szCs w:val="20"/>
                    <w:lang w:val="en-GB"/>
                  </w:rPr>
                </w:rPrChange>
              </w:rPr>
            </w:pPr>
            <w:ins w:id="10374"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36D99037" w14:textId="77777777" w:rsidTr="005E190E">
        <w:trPr>
          <w:ins w:id="10375" w:author="Ericsson (Henning)" w:date="2018-06-21T12:36:00Z"/>
        </w:trPr>
        <w:tc>
          <w:tcPr>
            <w:tcW w:w="14281" w:type="dxa"/>
          </w:tcPr>
          <w:p w14:paraId="2948BA6F" w14:textId="77777777" w:rsidR="005E190E" w:rsidRDefault="005E190E" w:rsidP="005E190E">
            <w:pPr>
              <w:pStyle w:val="TAL"/>
              <w:rPr>
                <w:ins w:id="10376" w:author="Ericsson (Henning)" w:date="2018-06-21T12:36:00Z"/>
              </w:rPr>
            </w:pPr>
            <w:ins w:id="10377" w:author="Ericsson (Henning)" w:date="2018-06-21T12:36:00Z">
              <w:r>
                <w:rPr>
                  <w:b/>
                  <w:i/>
                </w:rPr>
                <w:t>measurementSlots</w:t>
              </w:r>
            </w:ins>
          </w:p>
          <w:p w14:paraId="66250FBC" w14:textId="77777777" w:rsidR="005E190E" w:rsidRPr="005E190E" w:rsidRDefault="005E190E" w:rsidP="005E190E">
            <w:pPr>
              <w:pStyle w:val="TAL"/>
              <w:rPr>
                <w:ins w:id="10378" w:author="Ericsson (Henning)" w:date="2018-06-21T12:36:00Z"/>
              </w:rPr>
            </w:pPr>
            <w:ins w:id="10379"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37E5D8E" w14:textId="77777777" w:rsidR="005E190E" w:rsidRDefault="005E190E" w:rsidP="005E190E">
      <w:pPr>
        <w:rPr>
          <w:ins w:id="10380" w:author="Ericsson (Henning)" w:date="2018-06-21T12:36:00Z"/>
        </w:rPr>
      </w:pPr>
    </w:p>
    <w:p w14:paraId="31D7E6AE" w14:textId="77777777" w:rsidR="003F4601" w:rsidRPr="00F35584" w:rsidRDefault="003F4601" w:rsidP="003F4601">
      <w:pPr>
        <w:pStyle w:val="Heading4"/>
        <w:rPr>
          <w:i/>
        </w:rPr>
      </w:pPr>
      <w:r w:rsidRPr="00F35584">
        <w:t>–</w:t>
      </w:r>
      <w:r w:rsidRPr="00F35584">
        <w:tab/>
      </w:r>
      <w:r w:rsidRPr="00F35584">
        <w:rPr>
          <w:i/>
        </w:rPr>
        <w:t>SPS-Config</w:t>
      </w:r>
      <w:bookmarkEnd w:id="10336"/>
    </w:p>
    <w:p w14:paraId="42B96FBC" w14:textId="77777777" w:rsidR="003F4601" w:rsidRPr="00F35584" w:rsidRDefault="003F4601" w:rsidP="003F4601">
      <w:pPr>
        <w:pStyle w:val="EditorsNote"/>
      </w:pPr>
      <w:commentRangeStart w:id="10381"/>
      <w:r w:rsidRPr="00F35584">
        <w:t>Editor’s Note</w:t>
      </w:r>
      <w:commentRangeEnd w:id="10381"/>
      <w:r w:rsidR="00005302">
        <w:rPr>
          <w:rStyle w:val="CommentReference"/>
          <w:rFonts w:ascii="Arial" w:hAnsi="Arial"/>
          <w:color w:val="auto"/>
        </w:rPr>
        <w:commentReference w:id="10381"/>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F0066EC"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2D794D98" w14:textId="77777777" w:rsidR="003F4601" w:rsidRPr="00F35584" w:rsidRDefault="003F4601" w:rsidP="003F4601">
      <w:pPr>
        <w:pStyle w:val="TH"/>
      </w:pPr>
      <w:r w:rsidRPr="00F35584">
        <w:rPr>
          <w:bCs/>
          <w:i/>
          <w:iCs/>
        </w:rPr>
        <w:t xml:space="preserve">SPS-Config </w:t>
      </w:r>
      <w:r w:rsidRPr="00F35584">
        <w:t>information element</w:t>
      </w:r>
    </w:p>
    <w:p w14:paraId="21A27C3D" w14:textId="77777777" w:rsidR="003F4601" w:rsidRPr="00F35584" w:rsidRDefault="003F4601" w:rsidP="00C06796">
      <w:pPr>
        <w:pStyle w:val="PL"/>
        <w:rPr>
          <w:color w:val="808080"/>
        </w:rPr>
      </w:pPr>
      <w:r w:rsidRPr="00F35584">
        <w:rPr>
          <w:color w:val="808080"/>
        </w:rPr>
        <w:t>-- ASN1START</w:t>
      </w:r>
    </w:p>
    <w:p w14:paraId="7184F697" w14:textId="77777777" w:rsidR="003F4601" w:rsidRPr="00F35584" w:rsidRDefault="003F4601" w:rsidP="00C06796">
      <w:pPr>
        <w:pStyle w:val="PL"/>
        <w:rPr>
          <w:color w:val="808080"/>
        </w:rPr>
      </w:pPr>
      <w:r w:rsidRPr="00F35584">
        <w:rPr>
          <w:color w:val="808080"/>
        </w:rPr>
        <w:t>-- TAG-SPS-CONFIG-START</w:t>
      </w:r>
    </w:p>
    <w:p w14:paraId="14F4F52C" w14:textId="77777777" w:rsidR="003F4601" w:rsidRPr="00F35584" w:rsidRDefault="003F4601" w:rsidP="003F4601">
      <w:pPr>
        <w:pStyle w:val="PL"/>
      </w:pPr>
    </w:p>
    <w:p w14:paraId="146E4545" w14:textId="77777777" w:rsidR="003F4601" w:rsidRPr="00F35584" w:rsidRDefault="003F4601" w:rsidP="003F4601">
      <w:pPr>
        <w:pStyle w:val="PL"/>
      </w:pPr>
      <w:commentRangeStart w:id="10382"/>
      <w:r w:rsidRPr="00F35584">
        <w:t xml:space="preserve">SPS-Config </w:t>
      </w:r>
      <w:commentRangeEnd w:id="10382"/>
      <w:r w:rsidR="00BF0ED5">
        <w:rPr>
          <w:rStyle w:val="CommentReference"/>
          <w:rFonts w:ascii="Arial" w:eastAsia="Times New Roman" w:hAnsi="Arial"/>
          <w:noProof w:val="0"/>
          <w:lang w:eastAsia="ja-JP"/>
        </w:rPr>
        <w:commentReference w:id="10382"/>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6428F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4E83FE05" w14:textId="77777777" w:rsidR="003F4601" w:rsidRPr="0028213B" w:rsidRDefault="003F4601" w:rsidP="003F4601">
      <w:pPr>
        <w:pStyle w:val="PL"/>
        <w:rPr>
          <w:lang w:val="it-IT"/>
          <w:rPrChange w:id="10383"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384" w:author="ZTE (Sergio)" w:date="2018-06-22T10:57:00Z">
            <w:rPr/>
          </w:rPrChange>
        </w:rPr>
        <w:t>spare6, spare5, spare4, spare3, spare2, spare1},</w:t>
      </w:r>
    </w:p>
    <w:p w14:paraId="38B4D671" w14:textId="77777777" w:rsidR="003F4601" w:rsidRPr="00F35584" w:rsidRDefault="00846E78" w:rsidP="003F4601">
      <w:pPr>
        <w:pStyle w:val="PL"/>
      </w:pPr>
      <w:r w:rsidRPr="00846E78">
        <w:rPr>
          <w:lang w:val="it-IT"/>
          <w:rPrChange w:id="10385"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14:paraId="0C93719D"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7A4F3B" w14:textId="77777777" w:rsidR="003F4601" w:rsidRPr="00F35584" w:rsidRDefault="003F4601" w:rsidP="003F4601">
      <w:pPr>
        <w:pStyle w:val="PL"/>
      </w:pPr>
      <w:r w:rsidRPr="00F35584">
        <w:t>}</w:t>
      </w:r>
    </w:p>
    <w:p w14:paraId="623E50F0" w14:textId="77777777" w:rsidR="003F4601" w:rsidRPr="00F35584" w:rsidRDefault="003F4601" w:rsidP="003F4601">
      <w:pPr>
        <w:pStyle w:val="PL"/>
      </w:pPr>
    </w:p>
    <w:p w14:paraId="0BB40479" w14:textId="77777777" w:rsidR="003F4601" w:rsidRPr="00F35584" w:rsidRDefault="003F4601" w:rsidP="00C06796">
      <w:pPr>
        <w:pStyle w:val="PL"/>
        <w:rPr>
          <w:color w:val="808080"/>
        </w:rPr>
      </w:pPr>
      <w:r w:rsidRPr="00F35584">
        <w:rPr>
          <w:color w:val="808080"/>
        </w:rPr>
        <w:t>-- TAG-SPS-CONFIG-STOP</w:t>
      </w:r>
    </w:p>
    <w:p w14:paraId="141C3E0C" w14:textId="77777777" w:rsidR="003F4601" w:rsidRPr="00F35584" w:rsidRDefault="003F4601" w:rsidP="00C06796">
      <w:pPr>
        <w:pStyle w:val="PL"/>
        <w:rPr>
          <w:color w:val="808080"/>
        </w:rPr>
      </w:pPr>
      <w:r w:rsidRPr="00F35584">
        <w:rPr>
          <w:color w:val="808080"/>
        </w:rPr>
        <w:t>-- ASN1STOP</w:t>
      </w:r>
    </w:p>
    <w:p w14:paraId="1A850CA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946C3F3" w14:textId="77777777" w:rsidTr="0040018C">
        <w:tc>
          <w:tcPr>
            <w:tcW w:w="14507" w:type="dxa"/>
            <w:shd w:val="clear" w:color="auto" w:fill="auto"/>
          </w:tcPr>
          <w:p w14:paraId="7D4348A4" w14:textId="77777777" w:rsidR="00C0074C" w:rsidRPr="0040018C" w:rsidRDefault="00C0074C" w:rsidP="00C0074C">
            <w:pPr>
              <w:pStyle w:val="TAH"/>
              <w:rPr>
                <w:szCs w:val="22"/>
              </w:rPr>
            </w:pPr>
            <w:r w:rsidRPr="0040018C">
              <w:rPr>
                <w:i/>
                <w:szCs w:val="22"/>
              </w:rPr>
              <w:t>SPS-Config field descriptions</w:t>
            </w:r>
          </w:p>
        </w:tc>
      </w:tr>
      <w:tr w:rsidR="00C0074C" w14:paraId="24994C9C" w14:textId="77777777" w:rsidTr="0040018C">
        <w:tc>
          <w:tcPr>
            <w:tcW w:w="14507" w:type="dxa"/>
            <w:shd w:val="clear" w:color="auto" w:fill="auto"/>
          </w:tcPr>
          <w:p w14:paraId="4AD80B3B" w14:textId="77777777" w:rsidR="00C0074C" w:rsidRPr="0040018C" w:rsidRDefault="00C0074C" w:rsidP="00C0074C">
            <w:pPr>
              <w:pStyle w:val="TAL"/>
              <w:rPr>
                <w:szCs w:val="22"/>
              </w:rPr>
            </w:pPr>
            <w:r w:rsidRPr="0040018C">
              <w:rPr>
                <w:b/>
                <w:i/>
                <w:szCs w:val="22"/>
              </w:rPr>
              <w:t>n1PUCCH-AN</w:t>
            </w:r>
          </w:p>
          <w:p w14:paraId="5D33BAFC"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730BAF9C" w14:textId="77777777" w:rsidTr="0040018C">
        <w:tc>
          <w:tcPr>
            <w:tcW w:w="14507" w:type="dxa"/>
            <w:shd w:val="clear" w:color="auto" w:fill="auto"/>
          </w:tcPr>
          <w:p w14:paraId="281CC834" w14:textId="77777777" w:rsidR="00C0074C" w:rsidRPr="0040018C" w:rsidRDefault="00C0074C" w:rsidP="00C0074C">
            <w:pPr>
              <w:pStyle w:val="TAL"/>
              <w:rPr>
                <w:szCs w:val="22"/>
              </w:rPr>
            </w:pPr>
            <w:r w:rsidRPr="0040018C">
              <w:rPr>
                <w:b/>
                <w:i/>
                <w:szCs w:val="22"/>
              </w:rPr>
              <w:t>nrofHARQ-Processes</w:t>
            </w:r>
          </w:p>
          <w:p w14:paraId="733929F6"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B6117D5" w14:textId="77777777" w:rsidTr="0040018C">
        <w:tc>
          <w:tcPr>
            <w:tcW w:w="14507" w:type="dxa"/>
            <w:shd w:val="clear" w:color="auto" w:fill="auto"/>
          </w:tcPr>
          <w:p w14:paraId="225CED95" w14:textId="77777777" w:rsidR="00C0074C" w:rsidRPr="0040018C" w:rsidRDefault="00C0074C" w:rsidP="00C0074C">
            <w:pPr>
              <w:pStyle w:val="TAL"/>
              <w:rPr>
                <w:szCs w:val="22"/>
              </w:rPr>
            </w:pPr>
            <w:r w:rsidRPr="0040018C">
              <w:rPr>
                <w:b/>
                <w:i/>
                <w:szCs w:val="22"/>
              </w:rPr>
              <w:t>periodicity</w:t>
            </w:r>
          </w:p>
          <w:p w14:paraId="621334FC"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15E488CF" w14:textId="77777777" w:rsidR="00C0074C" w:rsidRPr="0040018C" w:rsidRDefault="00C0074C" w:rsidP="00C0074C">
            <w:pPr>
              <w:pStyle w:val="TAL"/>
              <w:rPr>
                <w:szCs w:val="22"/>
              </w:rPr>
            </w:pPr>
            <w:commentRangeStart w:id="10386"/>
            <w:r w:rsidRPr="0040018C">
              <w:rPr>
                <w:szCs w:val="22"/>
              </w:rPr>
              <w:t>FFS-Value</w:t>
            </w:r>
            <w:commentRangeEnd w:id="10386"/>
            <w:r w:rsidR="00005302">
              <w:rPr>
                <w:rStyle w:val="CommentReference"/>
              </w:rPr>
              <w:commentReference w:id="10386"/>
            </w:r>
            <w:r w:rsidRPr="0040018C">
              <w:rPr>
                <w:szCs w:val="22"/>
              </w:rPr>
              <w:t>: Support also shorter periodicities for DL?</w:t>
            </w:r>
          </w:p>
        </w:tc>
      </w:tr>
    </w:tbl>
    <w:p w14:paraId="56DC2DC7" w14:textId="77777777" w:rsidR="00C0074C" w:rsidRPr="00F35584" w:rsidRDefault="00C0074C" w:rsidP="00C0074C"/>
    <w:p w14:paraId="57D51E9B" w14:textId="77777777" w:rsidR="008D370D" w:rsidRPr="00F35584" w:rsidRDefault="008D370D" w:rsidP="008D370D">
      <w:pPr>
        <w:pStyle w:val="Heading4"/>
      </w:pPr>
      <w:bookmarkStart w:id="10387" w:name="_Toc510018697"/>
      <w:r w:rsidRPr="00F35584">
        <w:t>–</w:t>
      </w:r>
      <w:r w:rsidRPr="00F35584">
        <w:tab/>
      </w:r>
      <w:r w:rsidRPr="00F35584">
        <w:rPr>
          <w:i/>
        </w:rPr>
        <w:t>SRB-Identity</w:t>
      </w:r>
      <w:bookmarkEnd w:id="10387"/>
    </w:p>
    <w:p w14:paraId="26040F0E" w14:textId="77777777" w:rsidR="008D370D" w:rsidRPr="00F35584" w:rsidRDefault="008D370D" w:rsidP="008D370D">
      <w:r w:rsidRPr="00F35584">
        <w:t>The IE SRB-Identity is used to identify a Signalling Radio Bearer (SRB) used by a UE.</w:t>
      </w:r>
    </w:p>
    <w:p w14:paraId="04C25166" w14:textId="77777777" w:rsidR="008D370D" w:rsidRPr="00F35584" w:rsidRDefault="008D370D" w:rsidP="00C06796">
      <w:pPr>
        <w:pStyle w:val="PL"/>
        <w:rPr>
          <w:color w:val="808080"/>
        </w:rPr>
      </w:pPr>
      <w:r w:rsidRPr="00F35584">
        <w:rPr>
          <w:color w:val="808080"/>
        </w:rPr>
        <w:t>-- ASN1START</w:t>
      </w:r>
    </w:p>
    <w:p w14:paraId="2DB96A35" w14:textId="77777777" w:rsidR="008D370D" w:rsidRPr="00F35584" w:rsidRDefault="008D370D" w:rsidP="00C06796">
      <w:pPr>
        <w:pStyle w:val="PL"/>
        <w:rPr>
          <w:color w:val="808080"/>
        </w:rPr>
      </w:pPr>
      <w:r w:rsidRPr="00F35584">
        <w:rPr>
          <w:color w:val="808080"/>
        </w:rPr>
        <w:t>-- TAG-SRB-IDENTITY-START</w:t>
      </w:r>
    </w:p>
    <w:p w14:paraId="3D2C36EA" w14:textId="77777777" w:rsidR="008D370D" w:rsidRPr="00F35584" w:rsidRDefault="008D370D" w:rsidP="008D370D">
      <w:pPr>
        <w:pStyle w:val="PL"/>
      </w:pPr>
    </w:p>
    <w:p w14:paraId="644389AB"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0E055D16" w14:textId="77777777" w:rsidR="008D370D" w:rsidRPr="00F35584" w:rsidRDefault="008D370D" w:rsidP="008D370D">
      <w:pPr>
        <w:pStyle w:val="PL"/>
      </w:pPr>
    </w:p>
    <w:p w14:paraId="7ED0C10C" w14:textId="77777777" w:rsidR="008D370D" w:rsidRPr="00F35584" w:rsidRDefault="008D370D" w:rsidP="00C06796">
      <w:pPr>
        <w:pStyle w:val="PL"/>
        <w:rPr>
          <w:color w:val="808080"/>
        </w:rPr>
      </w:pPr>
      <w:r w:rsidRPr="00F35584">
        <w:rPr>
          <w:color w:val="808080"/>
        </w:rPr>
        <w:t>-- TAG-SRB-IDENTITY-STOP</w:t>
      </w:r>
    </w:p>
    <w:p w14:paraId="298AE212" w14:textId="77777777" w:rsidR="008D370D" w:rsidRPr="00F35584" w:rsidRDefault="008D370D" w:rsidP="00C06796">
      <w:pPr>
        <w:pStyle w:val="PL"/>
        <w:rPr>
          <w:color w:val="808080"/>
        </w:rPr>
      </w:pPr>
      <w:r w:rsidRPr="00F35584">
        <w:rPr>
          <w:color w:val="808080"/>
        </w:rPr>
        <w:t>-- ASN1STOP</w:t>
      </w:r>
    </w:p>
    <w:p w14:paraId="500F97FE" w14:textId="77777777" w:rsidR="008D370D" w:rsidRPr="00F35584" w:rsidRDefault="008D370D" w:rsidP="00C06796">
      <w:pPr>
        <w:pStyle w:val="PL"/>
      </w:pPr>
    </w:p>
    <w:p w14:paraId="0146C1BF" w14:textId="77777777" w:rsidR="00D232DC" w:rsidRPr="00F35584" w:rsidRDefault="00D232DC" w:rsidP="00D232DC"/>
    <w:p w14:paraId="12836108" w14:textId="77777777" w:rsidR="00632926" w:rsidRPr="00F35584" w:rsidRDefault="00632926" w:rsidP="00632926">
      <w:pPr>
        <w:pStyle w:val="Heading4"/>
      </w:pPr>
      <w:bookmarkStart w:id="10388" w:name="_Toc510018698"/>
      <w:r w:rsidRPr="00F35584">
        <w:t>–</w:t>
      </w:r>
      <w:r w:rsidRPr="00F35584">
        <w:tab/>
      </w:r>
      <w:r w:rsidRPr="00F35584">
        <w:rPr>
          <w:i/>
        </w:rPr>
        <w:t>SRS-Config</w:t>
      </w:r>
      <w:bookmarkEnd w:id="10388"/>
    </w:p>
    <w:p w14:paraId="552E1C90"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50AAF8B" w14:textId="77777777" w:rsidR="00632926" w:rsidRPr="00F35584" w:rsidRDefault="00632926" w:rsidP="00632926">
      <w:pPr>
        <w:pStyle w:val="TH"/>
      </w:pPr>
      <w:r w:rsidRPr="00F35584">
        <w:rPr>
          <w:bCs/>
          <w:i/>
          <w:iCs/>
        </w:rPr>
        <w:t xml:space="preserve">SRS-Config </w:t>
      </w:r>
      <w:r w:rsidRPr="00F35584">
        <w:t>information element</w:t>
      </w:r>
    </w:p>
    <w:p w14:paraId="65FD46F4" w14:textId="77777777" w:rsidR="00632926" w:rsidRPr="00F35584" w:rsidRDefault="00632926" w:rsidP="00C06796">
      <w:pPr>
        <w:pStyle w:val="PL"/>
        <w:rPr>
          <w:color w:val="808080"/>
        </w:rPr>
      </w:pPr>
      <w:r w:rsidRPr="00F35584">
        <w:rPr>
          <w:color w:val="808080"/>
        </w:rPr>
        <w:t>-- ASN1START</w:t>
      </w:r>
    </w:p>
    <w:p w14:paraId="4097E837" w14:textId="77777777" w:rsidR="00632926" w:rsidRPr="00F35584" w:rsidRDefault="00632926" w:rsidP="00C06796">
      <w:pPr>
        <w:pStyle w:val="PL"/>
        <w:rPr>
          <w:color w:val="808080"/>
        </w:rPr>
      </w:pPr>
      <w:r w:rsidRPr="00F35584">
        <w:rPr>
          <w:color w:val="808080"/>
        </w:rPr>
        <w:t>-- TAG-SRS-CONFIG-START</w:t>
      </w:r>
    </w:p>
    <w:p w14:paraId="1EB45D33" w14:textId="77777777" w:rsidR="00632926" w:rsidRPr="00F35584" w:rsidRDefault="00632926" w:rsidP="00632926">
      <w:pPr>
        <w:pStyle w:val="PL"/>
      </w:pPr>
    </w:p>
    <w:p w14:paraId="0868317E"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3F5896"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936339B" w14:textId="77777777" w:rsidR="00632926" w:rsidRPr="00F35584" w:rsidRDefault="00632926" w:rsidP="00632926">
      <w:pPr>
        <w:pStyle w:val="PL"/>
        <w:rPr>
          <w:color w:val="808080"/>
        </w:rPr>
      </w:pPr>
      <w:r w:rsidRPr="00F35584">
        <w:tab/>
        <w:t xml:space="preserve">srs-ResourceSetToAddModList </w:t>
      </w:r>
      <w:bookmarkStart w:id="10389"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89"/>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F66953A" w14:textId="77777777" w:rsidR="00632926" w:rsidRPr="00F35584" w:rsidRDefault="00632926" w:rsidP="00632926">
      <w:pPr>
        <w:pStyle w:val="PL"/>
      </w:pPr>
    </w:p>
    <w:p w14:paraId="4D77BCB1"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58EBE6D"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02C1332" w14:textId="77777777" w:rsidR="00632926" w:rsidRPr="00F35584" w:rsidRDefault="00632926" w:rsidP="00632926">
      <w:pPr>
        <w:pStyle w:val="PL"/>
      </w:pPr>
    </w:p>
    <w:p w14:paraId="45E93676"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EDB29C8" w14:textId="77777777" w:rsidR="00632926" w:rsidRPr="00F35584" w:rsidRDefault="00632926" w:rsidP="00632926">
      <w:pPr>
        <w:pStyle w:val="PL"/>
      </w:pPr>
      <w:r w:rsidRPr="00F35584">
        <w:tab/>
        <w:t>...</w:t>
      </w:r>
    </w:p>
    <w:p w14:paraId="58DE9A1F" w14:textId="77777777" w:rsidR="00632926" w:rsidRPr="00F35584" w:rsidRDefault="00632926" w:rsidP="00632926">
      <w:pPr>
        <w:pStyle w:val="PL"/>
      </w:pPr>
      <w:r w:rsidRPr="00F35584">
        <w:lastRenderedPageBreak/>
        <w:t>}</w:t>
      </w:r>
    </w:p>
    <w:p w14:paraId="6ECB8780" w14:textId="77777777" w:rsidR="00632926" w:rsidRPr="00F35584" w:rsidRDefault="00632926" w:rsidP="00632926">
      <w:pPr>
        <w:pStyle w:val="PL"/>
      </w:pPr>
    </w:p>
    <w:p w14:paraId="111A3D74"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6B439AC"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3B154D9B"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3B4F1025" w14:textId="77777777" w:rsidR="00632926" w:rsidRPr="00F35584" w:rsidRDefault="00632926" w:rsidP="00F25D79">
      <w:pPr>
        <w:pStyle w:val="PL"/>
      </w:pPr>
    </w:p>
    <w:p w14:paraId="632B374D"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F57957"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CB573" w14:textId="77777777" w:rsidR="00632926" w:rsidRPr="00F35584" w:rsidRDefault="00C718E2" w:rsidP="00F25D79">
      <w:pPr>
        <w:pStyle w:val="PL"/>
      </w:pPr>
      <w:r w:rsidRPr="00F35584">
        <w:tab/>
      </w:r>
      <w:r w:rsidRPr="00F35584">
        <w:tab/>
      </w:r>
      <w:r w:rsidR="00632926" w:rsidRPr="00F35584">
        <w:tab/>
      </w:r>
      <w:bookmarkStart w:id="10390" w:name="_Hlk493885834"/>
      <w:r w:rsidR="00632926" w:rsidRPr="00F35584">
        <w:t>aperiodicSRS-ResourceTrigger</w:t>
      </w:r>
      <w:bookmarkEnd w:id="10390"/>
      <w:r w:rsidR="00632926" w:rsidRPr="00F35584">
        <w:tab/>
      </w:r>
      <w:r w:rsidR="00632926" w:rsidRPr="00F35584">
        <w:tab/>
      </w:r>
      <w:r w:rsidR="00632926" w:rsidRPr="00F35584">
        <w:tab/>
      </w:r>
      <w:commentRangeStart w:id="10391"/>
      <w:r w:rsidR="00632926" w:rsidRPr="00F35584">
        <w:rPr>
          <w:color w:val="993366"/>
        </w:rPr>
        <w:t>INTEGER</w:t>
      </w:r>
      <w:r w:rsidR="00632926" w:rsidRPr="00F35584">
        <w:t xml:space="preserve"> (</w:t>
      </w:r>
      <w:r w:rsidR="00635610">
        <w:t>1</w:t>
      </w:r>
      <w:r w:rsidR="00632926" w:rsidRPr="00F35584">
        <w:t>..maxNrofSRS-TriggerStates-1),</w:t>
      </w:r>
      <w:commentRangeEnd w:id="10391"/>
      <w:r w:rsidR="00C84342">
        <w:rPr>
          <w:rStyle w:val="CommentReference"/>
          <w:rFonts w:ascii="Arial" w:eastAsia="Times New Roman" w:hAnsi="Arial"/>
          <w:noProof w:val="0"/>
          <w:lang w:eastAsia="ja-JP"/>
        </w:rPr>
        <w:commentReference w:id="10391"/>
      </w:r>
    </w:p>
    <w:p w14:paraId="2B09FB7C"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39017D7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363723" w14:textId="77777777" w:rsidR="00032209" w:rsidRPr="00F35584" w:rsidRDefault="00032209" w:rsidP="00F25D79">
      <w:pPr>
        <w:pStyle w:val="PL"/>
      </w:pPr>
      <w:r w:rsidRPr="00F35584">
        <w:tab/>
      </w:r>
      <w:r w:rsidRPr="00F35584">
        <w:tab/>
      </w:r>
      <w:r w:rsidRPr="00F35584">
        <w:tab/>
        <w:t>...</w:t>
      </w:r>
    </w:p>
    <w:p w14:paraId="7FEE0072" w14:textId="77777777" w:rsidR="00C718E2" w:rsidRPr="00F35584" w:rsidRDefault="00C718E2" w:rsidP="00F25D79">
      <w:pPr>
        <w:pStyle w:val="PL"/>
      </w:pPr>
      <w:r w:rsidRPr="00F35584">
        <w:tab/>
      </w:r>
      <w:r w:rsidRPr="00F35584">
        <w:tab/>
        <w:t>},</w:t>
      </w:r>
    </w:p>
    <w:p w14:paraId="6894013C"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004353"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223898A" w14:textId="77777777" w:rsidR="005E1E56" w:rsidRPr="00F35584" w:rsidRDefault="005E1E56" w:rsidP="00F25D79">
      <w:pPr>
        <w:pStyle w:val="PL"/>
      </w:pPr>
      <w:r w:rsidRPr="00F35584">
        <w:tab/>
      </w:r>
      <w:r w:rsidRPr="00F35584">
        <w:tab/>
      </w:r>
      <w:r w:rsidRPr="00F35584">
        <w:tab/>
        <w:t>...</w:t>
      </w:r>
    </w:p>
    <w:p w14:paraId="38604A6D" w14:textId="77777777" w:rsidR="005E1E56" w:rsidRPr="00F35584" w:rsidRDefault="005E1E56" w:rsidP="00F25D79">
      <w:pPr>
        <w:pStyle w:val="PL"/>
      </w:pPr>
      <w:r w:rsidRPr="00F35584">
        <w:tab/>
      </w:r>
      <w:r w:rsidRPr="00F35584">
        <w:tab/>
        <w:t>},</w:t>
      </w:r>
    </w:p>
    <w:p w14:paraId="61140286"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7B1C118"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9499D91" w14:textId="77777777" w:rsidR="0092031D" w:rsidRPr="00F35584" w:rsidRDefault="0092031D" w:rsidP="0092031D">
      <w:pPr>
        <w:pStyle w:val="PL"/>
      </w:pPr>
      <w:r w:rsidRPr="00F35584">
        <w:tab/>
      </w:r>
      <w:r w:rsidRPr="00F35584">
        <w:tab/>
      </w:r>
      <w:r w:rsidRPr="00F35584">
        <w:tab/>
        <w:t>...</w:t>
      </w:r>
    </w:p>
    <w:p w14:paraId="782EBA6F" w14:textId="77777777" w:rsidR="0092031D" w:rsidRPr="00F35584" w:rsidRDefault="0092031D" w:rsidP="0092031D">
      <w:pPr>
        <w:pStyle w:val="PL"/>
      </w:pPr>
      <w:r w:rsidRPr="00F35584">
        <w:tab/>
      </w:r>
      <w:r w:rsidRPr="00F35584">
        <w:tab/>
        <w:t>}</w:t>
      </w:r>
    </w:p>
    <w:p w14:paraId="33B330B5" w14:textId="77777777" w:rsidR="0092031D" w:rsidRPr="00F35584" w:rsidRDefault="0092031D" w:rsidP="0092031D">
      <w:pPr>
        <w:pStyle w:val="PL"/>
      </w:pPr>
      <w:r w:rsidRPr="00F35584">
        <w:tab/>
        <w:t>},</w:t>
      </w:r>
    </w:p>
    <w:p w14:paraId="7C60574F"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92"/>
      <w:r w:rsidRPr="00F35584">
        <w:t>nonCodebook</w:t>
      </w:r>
      <w:commentRangeEnd w:id="10392"/>
      <w:r w:rsidR="00005302">
        <w:rPr>
          <w:rStyle w:val="CommentReference"/>
          <w:rFonts w:ascii="Arial" w:eastAsia="Times New Roman" w:hAnsi="Arial"/>
          <w:noProof w:val="0"/>
          <w:lang w:eastAsia="ja-JP"/>
        </w:rPr>
        <w:commentReference w:id="10392"/>
      </w:r>
      <w:r w:rsidRPr="00F35584">
        <w:t>, antennaSwitching},</w:t>
      </w:r>
    </w:p>
    <w:p w14:paraId="17025D7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0C7C00C"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A1F59D6"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C6398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29A31F5"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607B6123"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84A7372"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B3BE6A8" w14:textId="77777777" w:rsidR="00632926" w:rsidRPr="00F35584" w:rsidRDefault="00632926" w:rsidP="00F25D79">
      <w:pPr>
        <w:pStyle w:val="PL"/>
      </w:pPr>
      <w:r w:rsidRPr="00F35584">
        <w:tab/>
        <w:t>...</w:t>
      </w:r>
    </w:p>
    <w:p w14:paraId="240C99D1" w14:textId="77777777" w:rsidR="00632926" w:rsidRPr="00F35584" w:rsidRDefault="00632926" w:rsidP="00F25D79">
      <w:pPr>
        <w:pStyle w:val="PL"/>
      </w:pPr>
      <w:r w:rsidRPr="00F35584">
        <w:t>}</w:t>
      </w:r>
    </w:p>
    <w:p w14:paraId="1275B827" w14:textId="77777777" w:rsidR="00632926" w:rsidRPr="00F35584" w:rsidRDefault="00632926" w:rsidP="00632926">
      <w:pPr>
        <w:pStyle w:val="PL"/>
      </w:pPr>
    </w:p>
    <w:p w14:paraId="49265FBF"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60340956" w14:textId="77777777" w:rsidR="00632926" w:rsidRPr="00F35584" w:rsidRDefault="00632926" w:rsidP="00632926">
      <w:pPr>
        <w:pStyle w:val="PL"/>
      </w:pPr>
    </w:p>
    <w:p w14:paraId="4757181C"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44CB47"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31374C3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3173C9B3"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420DAB33"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16D8ED5"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0D49EA"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2FD942E4"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3CE7F71A" w14:textId="77777777" w:rsidR="00632926" w:rsidRPr="00F35584" w:rsidRDefault="00632926" w:rsidP="00632926">
      <w:pPr>
        <w:pStyle w:val="PL"/>
      </w:pPr>
      <w:r w:rsidRPr="00F35584">
        <w:tab/>
      </w:r>
      <w:r w:rsidRPr="00F35584">
        <w:tab/>
        <w:t xml:space="preserve">}, </w:t>
      </w:r>
    </w:p>
    <w:p w14:paraId="29FF7BDC"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3F717A" w14:textId="77777777" w:rsidR="00632926" w:rsidRPr="0088224E" w:rsidRDefault="00632926" w:rsidP="00632926">
      <w:pPr>
        <w:pStyle w:val="PL"/>
        <w:rPr>
          <w:lang w:val="sv-SE"/>
          <w:rPrChange w:id="10393" w:author="Ericsson" w:date="2018-06-25T11:48:00Z">
            <w:rPr/>
          </w:rPrChange>
        </w:rPr>
      </w:pPr>
      <w:r w:rsidRPr="00F35584">
        <w:tab/>
      </w:r>
      <w:r w:rsidRPr="00F35584">
        <w:tab/>
      </w:r>
      <w:r w:rsidRPr="00F35584">
        <w:tab/>
      </w:r>
      <w:r w:rsidR="00846E78" w:rsidRPr="00846E78">
        <w:rPr>
          <w:lang w:val="sv-SE"/>
          <w:rPrChange w:id="10394" w:author="Ericsson" w:date="2018-06-25T11:48:00Z">
            <w:rPr/>
          </w:rPrChange>
        </w:rPr>
        <w:t>combOffset-n4</w:t>
      </w:r>
      <w:r w:rsidR="00846E78" w:rsidRPr="00846E78">
        <w:rPr>
          <w:lang w:val="sv-SE"/>
          <w:rPrChange w:id="10395" w:author="Ericsson" w:date="2018-06-25T11:48:00Z">
            <w:rPr/>
          </w:rPrChange>
        </w:rPr>
        <w:tab/>
      </w:r>
      <w:r w:rsidR="00846E78" w:rsidRPr="00846E78">
        <w:rPr>
          <w:lang w:val="sv-SE"/>
          <w:rPrChange w:id="10396" w:author="Ericsson" w:date="2018-06-25T11:48:00Z">
            <w:rPr/>
          </w:rPrChange>
        </w:rPr>
        <w:tab/>
      </w:r>
      <w:r w:rsidR="00846E78" w:rsidRPr="00846E78">
        <w:rPr>
          <w:lang w:val="sv-SE"/>
          <w:rPrChange w:id="10397" w:author="Ericsson" w:date="2018-06-25T11:48:00Z">
            <w:rPr/>
          </w:rPrChange>
        </w:rPr>
        <w:tab/>
      </w:r>
      <w:r w:rsidR="00846E78" w:rsidRPr="00846E78">
        <w:rPr>
          <w:lang w:val="sv-SE"/>
          <w:rPrChange w:id="10398" w:author="Ericsson" w:date="2018-06-25T11:48:00Z">
            <w:rPr/>
          </w:rPrChange>
        </w:rPr>
        <w:tab/>
      </w:r>
      <w:r w:rsidR="00846E78" w:rsidRPr="00846E78">
        <w:rPr>
          <w:lang w:val="sv-SE"/>
          <w:rPrChange w:id="10399" w:author="Ericsson" w:date="2018-06-25T11:48:00Z">
            <w:rPr/>
          </w:rPrChange>
        </w:rPr>
        <w:tab/>
      </w:r>
      <w:r w:rsidR="00846E78" w:rsidRPr="00846E78">
        <w:rPr>
          <w:lang w:val="sv-SE"/>
          <w:rPrChange w:id="10400" w:author="Ericsson" w:date="2018-06-25T11:48:00Z">
            <w:rPr/>
          </w:rPrChange>
        </w:rPr>
        <w:tab/>
      </w:r>
      <w:r w:rsidR="00846E78" w:rsidRPr="00846E78">
        <w:rPr>
          <w:lang w:val="sv-SE"/>
          <w:rPrChange w:id="10401" w:author="Ericsson" w:date="2018-06-25T11:48:00Z">
            <w:rPr/>
          </w:rPrChange>
        </w:rPr>
        <w:tab/>
      </w:r>
      <w:r w:rsidR="00846E78" w:rsidRPr="00846E78">
        <w:rPr>
          <w:color w:val="993366"/>
          <w:lang w:val="sv-SE"/>
          <w:rPrChange w:id="10402" w:author="Ericsson" w:date="2018-06-25T11:48:00Z">
            <w:rPr>
              <w:color w:val="993366"/>
            </w:rPr>
          </w:rPrChange>
        </w:rPr>
        <w:t>INTEGER</w:t>
      </w:r>
      <w:r w:rsidR="00846E78" w:rsidRPr="00846E78">
        <w:rPr>
          <w:lang w:val="sv-SE"/>
          <w:rPrChange w:id="10403" w:author="Ericsson" w:date="2018-06-25T11:48:00Z">
            <w:rPr/>
          </w:rPrChange>
        </w:rPr>
        <w:t xml:space="preserve"> (0..3),</w:t>
      </w:r>
    </w:p>
    <w:p w14:paraId="21F124E5" w14:textId="77777777" w:rsidR="00632926" w:rsidRPr="0088224E" w:rsidRDefault="00846E78" w:rsidP="00632926">
      <w:pPr>
        <w:pStyle w:val="PL"/>
        <w:rPr>
          <w:lang w:val="sv-SE"/>
          <w:rPrChange w:id="10404" w:author="Ericsson" w:date="2018-06-25T11:48:00Z">
            <w:rPr/>
          </w:rPrChange>
        </w:rPr>
      </w:pPr>
      <w:r w:rsidRPr="00846E78">
        <w:rPr>
          <w:lang w:val="sv-SE"/>
          <w:rPrChange w:id="10405" w:author="Ericsson" w:date="2018-06-25T11:48:00Z">
            <w:rPr/>
          </w:rPrChange>
        </w:rPr>
        <w:tab/>
      </w:r>
      <w:r w:rsidRPr="00846E78">
        <w:rPr>
          <w:lang w:val="sv-SE"/>
          <w:rPrChange w:id="10406" w:author="Ericsson" w:date="2018-06-25T11:48:00Z">
            <w:rPr/>
          </w:rPrChange>
        </w:rPr>
        <w:tab/>
      </w:r>
      <w:r w:rsidRPr="00846E78">
        <w:rPr>
          <w:lang w:val="sv-SE"/>
          <w:rPrChange w:id="10407" w:author="Ericsson" w:date="2018-06-25T11:48:00Z">
            <w:rPr/>
          </w:rPrChange>
        </w:rPr>
        <w:tab/>
        <w:t>cyclicShift-n4</w:t>
      </w:r>
      <w:r w:rsidRPr="00846E78">
        <w:rPr>
          <w:lang w:val="sv-SE"/>
          <w:rPrChange w:id="10408" w:author="Ericsson" w:date="2018-06-25T11:48:00Z">
            <w:rPr/>
          </w:rPrChange>
        </w:rPr>
        <w:tab/>
      </w:r>
      <w:r w:rsidRPr="00846E78">
        <w:rPr>
          <w:lang w:val="sv-SE"/>
          <w:rPrChange w:id="10409" w:author="Ericsson" w:date="2018-06-25T11:48:00Z">
            <w:rPr/>
          </w:rPrChange>
        </w:rPr>
        <w:tab/>
      </w:r>
      <w:r w:rsidRPr="00846E78">
        <w:rPr>
          <w:lang w:val="sv-SE"/>
          <w:rPrChange w:id="10410" w:author="Ericsson" w:date="2018-06-25T11:48:00Z">
            <w:rPr/>
          </w:rPrChange>
        </w:rPr>
        <w:tab/>
      </w:r>
      <w:r w:rsidRPr="00846E78">
        <w:rPr>
          <w:lang w:val="sv-SE"/>
          <w:rPrChange w:id="10411" w:author="Ericsson" w:date="2018-06-25T11:48:00Z">
            <w:rPr/>
          </w:rPrChange>
        </w:rPr>
        <w:tab/>
      </w:r>
      <w:r w:rsidRPr="00846E78">
        <w:rPr>
          <w:lang w:val="sv-SE"/>
          <w:rPrChange w:id="10412" w:author="Ericsson" w:date="2018-06-25T11:48:00Z">
            <w:rPr/>
          </w:rPrChange>
        </w:rPr>
        <w:tab/>
      </w:r>
      <w:r w:rsidRPr="00846E78">
        <w:rPr>
          <w:lang w:val="sv-SE"/>
          <w:rPrChange w:id="10413" w:author="Ericsson" w:date="2018-06-25T11:48:00Z">
            <w:rPr/>
          </w:rPrChange>
        </w:rPr>
        <w:tab/>
      </w:r>
      <w:r w:rsidRPr="00846E78">
        <w:rPr>
          <w:lang w:val="sv-SE"/>
          <w:rPrChange w:id="10414" w:author="Ericsson" w:date="2018-06-25T11:48:00Z">
            <w:rPr/>
          </w:rPrChange>
        </w:rPr>
        <w:tab/>
      </w:r>
      <w:r w:rsidRPr="00846E78">
        <w:rPr>
          <w:color w:val="993366"/>
          <w:lang w:val="sv-SE"/>
          <w:rPrChange w:id="10415" w:author="Ericsson" w:date="2018-06-25T11:48:00Z">
            <w:rPr>
              <w:color w:val="993366"/>
            </w:rPr>
          </w:rPrChange>
        </w:rPr>
        <w:t>INTEGER</w:t>
      </w:r>
      <w:r w:rsidRPr="00846E78">
        <w:rPr>
          <w:lang w:val="sv-SE"/>
          <w:rPrChange w:id="10416" w:author="Ericsson" w:date="2018-06-25T11:48:00Z">
            <w:rPr/>
          </w:rPrChange>
        </w:rPr>
        <w:t xml:space="preserve"> (0..11)</w:t>
      </w:r>
    </w:p>
    <w:p w14:paraId="3B213B49" w14:textId="77777777" w:rsidR="00632926" w:rsidRPr="00F35584" w:rsidRDefault="00846E78" w:rsidP="00632926">
      <w:pPr>
        <w:pStyle w:val="PL"/>
      </w:pPr>
      <w:r w:rsidRPr="00846E78">
        <w:rPr>
          <w:lang w:val="sv-SE"/>
          <w:rPrChange w:id="10417" w:author="Ericsson" w:date="2018-06-25T11:48:00Z">
            <w:rPr/>
          </w:rPrChange>
        </w:rPr>
        <w:tab/>
      </w:r>
      <w:r w:rsidRPr="00846E78">
        <w:rPr>
          <w:lang w:val="sv-SE"/>
          <w:rPrChange w:id="10418" w:author="Ericsson" w:date="2018-06-25T11:48:00Z">
            <w:rPr/>
          </w:rPrChange>
        </w:rPr>
        <w:tab/>
      </w:r>
      <w:r w:rsidR="00632926" w:rsidRPr="00F35584">
        <w:t>}</w:t>
      </w:r>
    </w:p>
    <w:p w14:paraId="04EC2E0C" w14:textId="77777777" w:rsidR="00632926" w:rsidRPr="00F35584" w:rsidRDefault="00632926" w:rsidP="00632926">
      <w:pPr>
        <w:pStyle w:val="PL"/>
      </w:pPr>
      <w:r w:rsidRPr="00F35584">
        <w:tab/>
        <w:t>},</w:t>
      </w:r>
    </w:p>
    <w:p w14:paraId="73AF439E"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C20C9F"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206AEBEE"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0E9DDD5"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6EFFC15" w14:textId="77777777" w:rsidR="00632926" w:rsidRPr="00F35584" w:rsidRDefault="00632926" w:rsidP="00632926">
      <w:pPr>
        <w:pStyle w:val="PL"/>
      </w:pPr>
      <w:r w:rsidRPr="00F35584">
        <w:tab/>
        <w:t>},</w:t>
      </w:r>
    </w:p>
    <w:p w14:paraId="1FA6AB51"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5806F54D"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1DFD71A0"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FCDB1F" w14:textId="77777777" w:rsidR="00632926" w:rsidRPr="0088224E" w:rsidRDefault="00632926" w:rsidP="00632926">
      <w:pPr>
        <w:pStyle w:val="PL"/>
        <w:rPr>
          <w:lang w:val="sv-SE"/>
          <w:rPrChange w:id="10419" w:author="Ericsson" w:date="2018-06-25T11:48:00Z">
            <w:rPr/>
          </w:rPrChange>
        </w:rPr>
      </w:pPr>
      <w:r w:rsidRPr="00F35584">
        <w:tab/>
      </w:r>
      <w:r w:rsidRPr="00F35584">
        <w:tab/>
      </w:r>
      <w:r w:rsidR="00846E78" w:rsidRPr="00846E78">
        <w:rPr>
          <w:lang w:val="sv-SE"/>
          <w:rPrChange w:id="10420" w:author="Ericsson" w:date="2018-06-25T11:48:00Z">
            <w:rPr/>
          </w:rPrChange>
        </w:rPr>
        <w:t>c-SRS</w:t>
      </w:r>
      <w:r w:rsidR="00846E78" w:rsidRPr="00846E78">
        <w:rPr>
          <w:lang w:val="sv-SE"/>
          <w:rPrChange w:id="10421" w:author="Ericsson" w:date="2018-06-25T11:48:00Z">
            <w:rPr/>
          </w:rPrChange>
        </w:rPr>
        <w:tab/>
      </w:r>
      <w:r w:rsidR="00846E78" w:rsidRPr="00846E78">
        <w:rPr>
          <w:lang w:val="sv-SE"/>
          <w:rPrChange w:id="10422" w:author="Ericsson" w:date="2018-06-25T11:48:00Z">
            <w:rPr/>
          </w:rPrChange>
        </w:rPr>
        <w:tab/>
      </w:r>
      <w:r w:rsidR="00846E78" w:rsidRPr="00846E78">
        <w:rPr>
          <w:lang w:val="sv-SE"/>
          <w:rPrChange w:id="10423" w:author="Ericsson" w:date="2018-06-25T11:48:00Z">
            <w:rPr/>
          </w:rPrChange>
        </w:rPr>
        <w:tab/>
      </w:r>
      <w:r w:rsidR="00846E78" w:rsidRPr="00846E78">
        <w:rPr>
          <w:lang w:val="sv-SE"/>
          <w:rPrChange w:id="10424" w:author="Ericsson" w:date="2018-06-25T11:48:00Z">
            <w:rPr/>
          </w:rPrChange>
        </w:rPr>
        <w:tab/>
      </w:r>
      <w:r w:rsidR="00846E78" w:rsidRPr="00846E78">
        <w:rPr>
          <w:lang w:val="sv-SE"/>
          <w:rPrChange w:id="10425" w:author="Ericsson" w:date="2018-06-25T11:48:00Z">
            <w:rPr/>
          </w:rPrChange>
        </w:rPr>
        <w:tab/>
      </w:r>
      <w:r w:rsidR="00846E78" w:rsidRPr="00846E78">
        <w:rPr>
          <w:lang w:val="sv-SE"/>
          <w:rPrChange w:id="10426" w:author="Ericsson" w:date="2018-06-25T11:48:00Z">
            <w:rPr/>
          </w:rPrChange>
        </w:rPr>
        <w:tab/>
      </w:r>
      <w:r w:rsidR="00846E78" w:rsidRPr="00846E78">
        <w:rPr>
          <w:lang w:val="sv-SE"/>
          <w:rPrChange w:id="10427" w:author="Ericsson" w:date="2018-06-25T11:48:00Z">
            <w:rPr/>
          </w:rPrChange>
        </w:rPr>
        <w:tab/>
      </w:r>
      <w:r w:rsidR="00846E78" w:rsidRPr="00846E78">
        <w:rPr>
          <w:lang w:val="sv-SE"/>
          <w:rPrChange w:id="10428" w:author="Ericsson" w:date="2018-06-25T11:48:00Z">
            <w:rPr/>
          </w:rPrChange>
        </w:rPr>
        <w:tab/>
      </w:r>
      <w:r w:rsidR="00846E78" w:rsidRPr="00846E78">
        <w:rPr>
          <w:lang w:val="sv-SE"/>
          <w:rPrChange w:id="10429" w:author="Ericsson" w:date="2018-06-25T11:48:00Z">
            <w:rPr/>
          </w:rPrChange>
        </w:rPr>
        <w:tab/>
      </w:r>
      <w:r w:rsidR="00846E78" w:rsidRPr="00846E78">
        <w:rPr>
          <w:color w:val="993366"/>
          <w:lang w:val="sv-SE"/>
          <w:rPrChange w:id="10430" w:author="Ericsson" w:date="2018-06-25T11:48:00Z">
            <w:rPr>
              <w:color w:val="993366"/>
            </w:rPr>
          </w:rPrChange>
        </w:rPr>
        <w:t>INTEGER</w:t>
      </w:r>
      <w:r w:rsidR="00846E78" w:rsidRPr="00846E78">
        <w:rPr>
          <w:lang w:val="sv-SE"/>
          <w:rPrChange w:id="10431" w:author="Ericsson" w:date="2018-06-25T11:48:00Z">
            <w:rPr/>
          </w:rPrChange>
        </w:rPr>
        <w:t xml:space="preserve"> (0..63),</w:t>
      </w:r>
    </w:p>
    <w:p w14:paraId="656EFF7D" w14:textId="77777777" w:rsidR="00632926" w:rsidRPr="0088224E" w:rsidRDefault="00846E78" w:rsidP="00632926">
      <w:pPr>
        <w:pStyle w:val="PL"/>
        <w:rPr>
          <w:lang w:val="sv-SE"/>
          <w:rPrChange w:id="10432" w:author="Ericsson" w:date="2018-06-25T11:48:00Z">
            <w:rPr/>
          </w:rPrChange>
        </w:rPr>
      </w:pPr>
      <w:r w:rsidRPr="00846E78">
        <w:rPr>
          <w:lang w:val="sv-SE"/>
          <w:rPrChange w:id="10433" w:author="Ericsson" w:date="2018-06-25T11:48:00Z">
            <w:rPr/>
          </w:rPrChange>
        </w:rPr>
        <w:tab/>
      </w:r>
      <w:r w:rsidRPr="00846E78">
        <w:rPr>
          <w:lang w:val="sv-SE"/>
          <w:rPrChange w:id="10434" w:author="Ericsson" w:date="2018-06-25T11:48:00Z">
            <w:rPr/>
          </w:rPrChange>
        </w:rPr>
        <w:tab/>
        <w:t>b-SRS</w:t>
      </w:r>
      <w:r w:rsidRPr="00846E78">
        <w:rPr>
          <w:lang w:val="sv-SE"/>
          <w:rPrChange w:id="10435" w:author="Ericsson" w:date="2018-06-25T11:48:00Z">
            <w:rPr/>
          </w:rPrChange>
        </w:rPr>
        <w:tab/>
      </w:r>
      <w:r w:rsidRPr="00846E78">
        <w:rPr>
          <w:lang w:val="sv-SE"/>
          <w:rPrChange w:id="10436" w:author="Ericsson" w:date="2018-06-25T11:48:00Z">
            <w:rPr/>
          </w:rPrChange>
        </w:rPr>
        <w:tab/>
      </w:r>
      <w:r w:rsidRPr="00846E78">
        <w:rPr>
          <w:lang w:val="sv-SE"/>
          <w:rPrChange w:id="10437" w:author="Ericsson" w:date="2018-06-25T11:48:00Z">
            <w:rPr/>
          </w:rPrChange>
        </w:rPr>
        <w:tab/>
      </w:r>
      <w:r w:rsidRPr="00846E78">
        <w:rPr>
          <w:lang w:val="sv-SE"/>
          <w:rPrChange w:id="10438" w:author="Ericsson" w:date="2018-06-25T11:48:00Z">
            <w:rPr/>
          </w:rPrChange>
        </w:rPr>
        <w:tab/>
      </w:r>
      <w:r w:rsidRPr="00846E78">
        <w:rPr>
          <w:lang w:val="sv-SE"/>
          <w:rPrChange w:id="10439" w:author="Ericsson" w:date="2018-06-25T11:48:00Z">
            <w:rPr/>
          </w:rPrChange>
        </w:rPr>
        <w:tab/>
      </w:r>
      <w:r w:rsidRPr="00846E78">
        <w:rPr>
          <w:lang w:val="sv-SE"/>
          <w:rPrChange w:id="10440" w:author="Ericsson" w:date="2018-06-25T11:48:00Z">
            <w:rPr/>
          </w:rPrChange>
        </w:rPr>
        <w:tab/>
      </w:r>
      <w:r w:rsidRPr="00846E78">
        <w:rPr>
          <w:lang w:val="sv-SE"/>
          <w:rPrChange w:id="10441" w:author="Ericsson" w:date="2018-06-25T11:48:00Z">
            <w:rPr/>
          </w:rPrChange>
        </w:rPr>
        <w:tab/>
      </w:r>
      <w:r w:rsidRPr="00846E78">
        <w:rPr>
          <w:lang w:val="sv-SE"/>
          <w:rPrChange w:id="10442" w:author="Ericsson" w:date="2018-06-25T11:48:00Z">
            <w:rPr/>
          </w:rPrChange>
        </w:rPr>
        <w:tab/>
      </w:r>
      <w:r w:rsidRPr="00846E78">
        <w:rPr>
          <w:lang w:val="sv-SE"/>
          <w:rPrChange w:id="10443" w:author="Ericsson" w:date="2018-06-25T11:48:00Z">
            <w:rPr/>
          </w:rPrChange>
        </w:rPr>
        <w:tab/>
      </w:r>
      <w:r w:rsidRPr="00846E78">
        <w:rPr>
          <w:color w:val="993366"/>
          <w:lang w:val="sv-SE"/>
          <w:rPrChange w:id="10444" w:author="Ericsson" w:date="2018-06-25T11:48:00Z">
            <w:rPr>
              <w:color w:val="993366"/>
            </w:rPr>
          </w:rPrChange>
        </w:rPr>
        <w:t>INTEGER</w:t>
      </w:r>
      <w:r w:rsidRPr="00846E78">
        <w:rPr>
          <w:lang w:val="sv-SE"/>
          <w:rPrChange w:id="10445" w:author="Ericsson" w:date="2018-06-25T11:48:00Z">
            <w:rPr/>
          </w:rPrChange>
        </w:rPr>
        <w:t xml:space="preserve"> (0..3), </w:t>
      </w:r>
    </w:p>
    <w:p w14:paraId="6E4C4655" w14:textId="77777777" w:rsidR="00632926" w:rsidRPr="00F35584" w:rsidRDefault="00846E78" w:rsidP="00632926">
      <w:pPr>
        <w:pStyle w:val="PL"/>
      </w:pPr>
      <w:r w:rsidRPr="00846E78">
        <w:rPr>
          <w:lang w:val="sv-SE"/>
          <w:rPrChange w:id="10446" w:author="Ericsson" w:date="2018-06-25T11:48:00Z">
            <w:rPr/>
          </w:rPrChange>
        </w:rPr>
        <w:tab/>
      </w:r>
      <w:r w:rsidRPr="00846E78">
        <w:rPr>
          <w:lang w:val="sv-SE"/>
          <w:rPrChange w:id="10447"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14:paraId="7F33289B" w14:textId="77777777" w:rsidR="00632926" w:rsidRPr="00F35584" w:rsidRDefault="00632926" w:rsidP="00632926">
      <w:pPr>
        <w:pStyle w:val="PL"/>
      </w:pPr>
      <w:r w:rsidRPr="00F35584">
        <w:tab/>
        <w:t>}</w:t>
      </w:r>
      <w:r w:rsidR="009F3457" w:rsidRPr="00F35584">
        <w:t>,</w:t>
      </w:r>
    </w:p>
    <w:p w14:paraId="68A9BAB7"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26CFAC9"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9DDD7F9"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B334F7" w14:textId="77777777" w:rsidR="00F25D79" w:rsidRPr="00F35584" w:rsidRDefault="00F25D79" w:rsidP="00632926">
      <w:pPr>
        <w:pStyle w:val="PL"/>
      </w:pPr>
      <w:r w:rsidRPr="00F35584">
        <w:tab/>
      </w:r>
      <w:r w:rsidRPr="00F35584">
        <w:tab/>
      </w:r>
      <w:r w:rsidRPr="00F35584">
        <w:tab/>
        <w:t>...</w:t>
      </w:r>
    </w:p>
    <w:p w14:paraId="0C03A27A" w14:textId="77777777" w:rsidR="00632926" w:rsidRPr="00F35584" w:rsidRDefault="00632926" w:rsidP="00632926">
      <w:pPr>
        <w:pStyle w:val="PL"/>
      </w:pPr>
      <w:r w:rsidRPr="00F35584">
        <w:tab/>
      </w:r>
      <w:r w:rsidRPr="00F35584">
        <w:tab/>
        <w:t xml:space="preserve">}, </w:t>
      </w:r>
    </w:p>
    <w:p w14:paraId="027CE563"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8A9E3"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0C1A0F4F" w14:textId="77777777" w:rsidR="00F25D79" w:rsidRPr="00F35584" w:rsidRDefault="00F25D79" w:rsidP="00632926">
      <w:pPr>
        <w:pStyle w:val="PL"/>
      </w:pPr>
      <w:r w:rsidRPr="00F35584">
        <w:tab/>
      </w:r>
      <w:r w:rsidRPr="00F35584">
        <w:tab/>
      </w:r>
      <w:r w:rsidRPr="00F35584">
        <w:tab/>
        <w:t>...</w:t>
      </w:r>
    </w:p>
    <w:p w14:paraId="5ECA09C1" w14:textId="77777777" w:rsidR="00632926" w:rsidRPr="00F35584" w:rsidRDefault="00632926" w:rsidP="00632926">
      <w:pPr>
        <w:pStyle w:val="PL"/>
      </w:pPr>
      <w:r w:rsidRPr="00F35584">
        <w:tab/>
      </w:r>
      <w:r w:rsidRPr="00F35584">
        <w:tab/>
        <w:t>},</w:t>
      </w:r>
    </w:p>
    <w:p w14:paraId="07E50750"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563E9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1FACC981" w14:textId="77777777" w:rsidR="00F25D79" w:rsidRPr="00F35584" w:rsidRDefault="00F25D79" w:rsidP="00632926">
      <w:pPr>
        <w:pStyle w:val="PL"/>
      </w:pPr>
      <w:r w:rsidRPr="00F35584">
        <w:tab/>
      </w:r>
      <w:r w:rsidRPr="00F35584">
        <w:tab/>
      </w:r>
      <w:r w:rsidRPr="00F35584">
        <w:tab/>
        <w:t>...</w:t>
      </w:r>
    </w:p>
    <w:p w14:paraId="42BB23D1" w14:textId="77777777" w:rsidR="00632926" w:rsidRPr="00F35584" w:rsidRDefault="00632926" w:rsidP="00632926">
      <w:pPr>
        <w:pStyle w:val="PL"/>
      </w:pPr>
      <w:r w:rsidRPr="00F35584">
        <w:tab/>
      </w:r>
      <w:r w:rsidRPr="00F35584">
        <w:tab/>
        <w:t>}</w:t>
      </w:r>
    </w:p>
    <w:p w14:paraId="2059ED7B" w14:textId="77777777" w:rsidR="00632926" w:rsidRPr="00F35584" w:rsidRDefault="00632926" w:rsidP="00C06796">
      <w:pPr>
        <w:pStyle w:val="PL"/>
      </w:pPr>
      <w:r w:rsidRPr="00F35584">
        <w:tab/>
        <w:t>},</w:t>
      </w:r>
    </w:p>
    <w:p w14:paraId="34F85862"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6637321"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44966D" w14:textId="77777777" w:rsidR="00F25D79" w:rsidRPr="00F35584" w:rsidRDefault="00F25D79" w:rsidP="00632926">
      <w:pPr>
        <w:pStyle w:val="PL"/>
      </w:pPr>
      <w:r w:rsidRPr="00F35584">
        <w:tab/>
        <w:t>...</w:t>
      </w:r>
    </w:p>
    <w:p w14:paraId="024B9A7C" w14:textId="77777777" w:rsidR="00632926" w:rsidRDefault="00632926" w:rsidP="00632926">
      <w:pPr>
        <w:pStyle w:val="PL"/>
      </w:pPr>
      <w:r w:rsidRPr="00F35584">
        <w:t>}</w:t>
      </w:r>
    </w:p>
    <w:p w14:paraId="29723415" w14:textId="77777777" w:rsidR="00986762" w:rsidRDefault="00986762" w:rsidP="00632926">
      <w:pPr>
        <w:pStyle w:val="PL"/>
      </w:pPr>
    </w:p>
    <w:p w14:paraId="1D44C37A" w14:textId="77777777" w:rsidR="00986762" w:rsidRDefault="00986762" w:rsidP="008C4961">
      <w:pPr>
        <w:pStyle w:val="PL"/>
      </w:pPr>
      <w:r>
        <w:t>SRS-SpatialRelationInfo ::=</w:t>
      </w:r>
      <w:r>
        <w:tab/>
      </w:r>
      <w:r>
        <w:tab/>
        <w:t>SEQUENCE {</w:t>
      </w:r>
    </w:p>
    <w:p w14:paraId="720BF27D"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4F629713"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44AA2E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0E571F3B"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F55C239"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5808C97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426B6DF"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3C426985" w14:textId="77777777" w:rsidR="00986762" w:rsidRDefault="00986762" w:rsidP="008C4961">
      <w:pPr>
        <w:pStyle w:val="PL"/>
      </w:pPr>
      <w:r>
        <w:tab/>
      </w:r>
      <w:r>
        <w:tab/>
        <w:t>}</w:t>
      </w:r>
    </w:p>
    <w:p w14:paraId="5AD6EB5B" w14:textId="77777777" w:rsidR="00986762" w:rsidRDefault="00986762" w:rsidP="008C4961">
      <w:pPr>
        <w:pStyle w:val="PL"/>
      </w:pPr>
      <w:r>
        <w:tab/>
        <w:t>}</w:t>
      </w:r>
    </w:p>
    <w:p w14:paraId="020FEC50" w14:textId="77777777" w:rsidR="00986762" w:rsidRPr="00F35584" w:rsidRDefault="00986762" w:rsidP="008C4961">
      <w:pPr>
        <w:pStyle w:val="PL"/>
      </w:pPr>
      <w:r>
        <w:t>}</w:t>
      </w:r>
    </w:p>
    <w:p w14:paraId="37E95BE8" w14:textId="77777777" w:rsidR="00986762" w:rsidRPr="00F35584" w:rsidRDefault="00986762" w:rsidP="00632926">
      <w:pPr>
        <w:pStyle w:val="PL"/>
      </w:pPr>
    </w:p>
    <w:p w14:paraId="0E779885" w14:textId="77777777" w:rsidR="006D14CD" w:rsidRPr="00F35584" w:rsidRDefault="006D14CD" w:rsidP="00632926">
      <w:pPr>
        <w:pStyle w:val="PL"/>
      </w:pPr>
    </w:p>
    <w:bookmarkEnd w:id="10363"/>
    <w:p w14:paraId="1D22EA81"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F8B1594" w14:textId="77777777" w:rsidR="00632926" w:rsidRPr="00F35584" w:rsidRDefault="00632926" w:rsidP="00C06796">
      <w:pPr>
        <w:pStyle w:val="PL"/>
      </w:pPr>
    </w:p>
    <w:p w14:paraId="75C7A9E0"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07CCF1C9"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C6465CA" w14:textId="77777777" w:rsidR="00632926" w:rsidRPr="0088224E" w:rsidRDefault="00632926" w:rsidP="00632926">
      <w:pPr>
        <w:pStyle w:val="PL"/>
        <w:rPr>
          <w:lang w:val="sv-SE"/>
          <w:rPrChange w:id="10448" w:author="Ericsson" w:date="2018-06-25T11:48:00Z">
            <w:rPr/>
          </w:rPrChange>
        </w:rPr>
      </w:pPr>
      <w:r w:rsidRPr="00F35584">
        <w:tab/>
      </w:r>
      <w:r w:rsidR="00846E78" w:rsidRPr="00846E78">
        <w:rPr>
          <w:lang w:val="sv-SE"/>
          <w:rPrChange w:id="10449" w:author="Ericsson" w:date="2018-06-25T11:48:00Z">
            <w:rPr/>
          </w:rPrChange>
        </w:rPr>
        <w:t>sl2</w:t>
      </w:r>
      <w:r w:rsidR="00846E78" w:rsidRPr="00846E78">
        <w:rPr>
          <w:lang w:val="sv-SE"/>
          <w:rPrChange w:id="10450" w:author="Ericsson" w:date="2018-06-25T11:48:00Z">
            <w:rPr/>
          </w:rPrChange>
        </w:rPr>
        <w:tab/>
      </w:r>
      <w:r w:rsidR="00846E78" w:rsidRPr="00846E78">
        <w:rPr>
          <w:lang w:val="sv-SE"/>
          <w:rPrChange w:id="10451" w:author="Ericsson" w:date="2018-06-25T11:48:00Z">
            <w:rPr/>
          </w:rPrChange>
        </w:rPr>
        <w:tab/>
      </w:r>
      <w:r w:rsidR="00846E78" w:rsidRPr="00846E78">
        <w:rPr>
          <w:lang w:val="sv-SE"/>
          <w:rPrChange w:id="10452" w:author="Ericsson" w:date="2018-06-25T11:48:00Z">
            <w:rPr/>
          </w:rPrChange>
        </w:rPr>
        <w:tab/>
      </w:r>
      <w:r w:rsidR="00846E78" w:rsidRPr="00846E78">
        <w:rPr>
          <w:lang w:val="sv-SE"/>
          <w:rPrChange w:id="10453" w:author="Ericsson" w:date="2018-06-25T11:48:00Z">
            <w:rPr/>
          </w:rPrChange>
        </w:rPr>
        <w:tab/>
      </w:r>
      <w:r w:rsidR="00846E78" w:rsidRPr="00846E78">
        <w:rPr>
          <w:lang w:val="sv-SE"/>
          <w:rPrChange w:id="10454" w:author="Ericsson" w:date="2018-06-25T11:48:00Z">
            <w:rPr/>
          </w:rPrChange>
        </w:rPr>
        <w:tab/>
      </w:r>
      <w:r w:rsidR="00846E78" w:rsidRPr="00846E78">
        <w:rPr>
          <w:lang w:val="sv-SE"/>
          <w:rPrChange w:id="10455" w:author="Ericsson" w:date="2018-06-25T11:48:00Z">
            <w:rPr/>
          </w:rPrChange>
        </w:rPr>
        <w:tab/>
      </w:r>
      <w:r w:rsidR="00846E78" w:rsidRPr="00846E78">
        <w:rPr>
          <w:lang w:val="sv-SE"/>
          <w:rPrChange w:id="10456" w:author="Ericsson" w:date="2018-06-25T11:48:00Z">
            <w:rPr/>
          </w:rPrChange>
        </w:rPr>
        <w:tab/>
      </w:r>
      <w:r w:rsidR="00846E78" w:rsidRPr="00846E78">
        <w:rPr>
          <w:lang w:val="sv-SE"/>
          <w:rPrChange w:id="10457" w:author="Ericsson" w:date="2018-06-25T11:48:00Z">
            <w:rPr/>
          </w:rPrChange>
        </w:rPr>
        <w:tab/>
      </w:r>
      <w:r w:rsidR="00846E78" w:rsidRPr="00846E78">
        <w:rPr>
          <w:lang w:val="sv-SE"/>
          <w:rPrChange w:id="10458" w:author="Ericsson" w:date="2018-06-25T11:48:00Z">
            <w:rPr/>
          </w:rPrChange>
        </w:rPr>
        <w:tab/>
      </w:r>
      <w:r w:rsidR="00846E78" w:rsidRPr="00846E78">
        <w:rPr>
          <w:lang w:val="sv-SE"/>
          <w:rPrChange w:id="10459" w:author="Ericsson" w:date="2018-06-25T11:48:00Z">
            <w:rPr/>
          </w:rPrChange>
        </w:rPr>
        <w:tab/>
      </w:r>
      <w:r w:rsidR="00846E78" w:rsidRPr="00846E78">
        <w:rPr>
          <w:color w:val="993366"/>
          <w:lang w:val="sv-SE"/>
          <w:rPrChange w:id="10460" w:author="Ericsson" w:date="2018-06-25T11:48:00Z">
            <w:rPr>
              <w:color w:val="993366"/>
            </w:rPr>
          </w:rPrChange>
        </w:rPr>
        <w:t>INTEGER</w:t>
      </w:r>
      <w:r w:rsidR="00846E78" w:rsidRPr="00846E78">
        <w:rPr>
          <w:lang w:val="sv-SE"/>
          <w:rPrChange w:id="10461" w:author="Ericsson" w:date="2018-06-25T11:48:00Z">
            <w:rPr/>
          </w:rPrChange>
        </w:rPr>
        <w:t xml:space="preserve">(0..1), </w:t>
      </w:r>
    </w:p>
    <w:p w14:paraId="12A1D1F3" w14:textId="77777777" w:rsidR="00632926" w:rsidRPr="0088224E" w:rsidRDefault="00846E78" w:rsidP="00632926">
      <w:pPr>
        <w:pStyle w:val="PL"/>
        <w:rPr>
          <w:lang w:val="sv-SE"/>
          <w:rPrChange w:id="10462" w:author="Ericsson" w:date="2018-06-25T11:48:00Z">
            <w:rPr/>
          </w:rPrChange>
        </w:rPr>
      </w:pPr>
      <w:r w:rsidRPr="00846E78">
        <w:rPr>
          <w:lang w:val="sv-SE"/>
          <w:rPrChange w:id="10463" w:author="Ericsson" w:date="2018-06-25T11:48:00Z">
            <w:rPr/>
          </w:rPrChange>
        </w:rPr>
        <w:tab/>
        <w:t>sl4</w:t>
      </w:r>
      <w:r w:rsidRPr="00846E78">
        <w:rPr>
          <w:lang w:val="sv-SE"/>
          <w:rPrChange w:id="10464" w:author="Ericsson" w:date="2018-06-25T11:48:00Z">
            <w:rPr/>
          </w:rPrChange>
        </w:rPr>
        <w:tab/>
      </w:r>
      <w:r w:rsidRPr="00846E78">
        <w:rPr>
          <w:lang w:val="sv-SE"/>
          <w:rPrChange w:id="10465" w:author="Ericsson" w:date="2018-06-25T11:48:00Z">
            <w:rPr/>
          </w:rPrChange>
        </w:rPr>
        <w:tab/>
      </w:r>
      <w:r w:rsidRPr="00846E78">
        <w:rPr>
          <w:lang w:val="sv-SE"/>
          <w:rPrChange w:id="10466" w:author="Ericsson" w:date="2018-06-25T11:48:00Z">
            <w:rPr/>
          </w:rPrChange>
        </w:rPr>
        <w:tab/>
      </w:r>
      <w:r w:rsidRPr="00846E78">
        <w:rPr>
          <w:lang w:val="sv-SE"/>
          <w:rPrChange w:id="10467" w:author="Ericsson" w:date="2018-06-25T11:48:00Z">
            <w:rPr/>
          </w:rPrChange>
        </w:rPr>
        <w:tab/>
      </w:r>
      <w:r w:rsidRPr="00846E78">
        <w:rPr>
          <w:lang w:val="sv-SE"/>
          <w:rPrChange w:id="10468" w:author="Ericsson" w:date="2018-06-25T11:48:00Z">
            <w:rPr/>
          </w:rPrChange>
        </w:rPr>
        <w:tab/>
      </w:r>
      <w:r w:rsidRPr="00846E78">
        <w:rPr>
          <w:lang w:val="sv-SE"/>
          <w:rPrChange w:id="10469" w:author="Ericsson" w:date="2018-06-25T11:48:00Z">
            <w:rPr/>
          </w:rPrChange>
        </w:rPr>
        <w:tab/>
      </w:r>
      <w:r w:rsidRPr="00846E78">
        <w:rPr>
          <w:lang w:val="sv-SE"/>
          <w:rPrChange w:id="10470" w:author="Ericsson" w:date="2018-06-25T11:48:00Z">
            <w:rPr/>
          </w:rPrChange>
        </w:rPr>
        <w:tab/>
      </w:r>
      <w:r w:rsidRPr="00846E78">
        <w:rPr>
          <w:lang w:val="sv-SE"/>
          <w:rPrChange w:id="10471" w:author="Ericsson" w:date="2018-06-25T11:48:00Z">
            <w:rPr/>
          </w:rPrChange>
        </w:rPr>
        <w:tab/>
      </w:r>
      <w:r w:rsidRPr="00846E78">
        <w:rPr>
          <w:lang w:val="sv-SE"/>
          <w:rPrChange w:id="10472" w:author="Ericsson" w:date="2018-06-25T11:48:00Z">
            <w:rPr/>
          </w:rPrChange>
        </w:rPr>
        <w:tab/>
      </w:r>
      <w:r w:rsidRPr="00846E78">
        <w:rPr>
          <w:lang w:val="sv-SE"/>
          <w:rPrChange w:id="10473" w:author="Ericsson" w:date="2018-06-25T11:48:00Z">
            <w:rPr/>
          </w:rPrChange>
        </w:rPr>
        <w:tab/>
      </w:r>
      <w:r w:rsidRPr="00846E78">
        <w:rPr>
          <w:color w:val="993366"/>
          <w:lang w:val="sv-SE"/>
          <w:rPrChange w:id="10474" w:author="Ericsson" w:date="2018-06-25T11:48:00Z">
            <w:rPr>
              <w:color w:val="993366"/>
            </w:rPr>
          </w:rPrChange>
        </w:rPr>
        <w:t>INTEGER</w:t>
      </w:r>
      <w:r w:rsidRPr="00846E78">
        <w:rPr>
          <w:lang w:val="sv-SE"/>
          <w:rPrChange w:id="10475" w:author="Ericsson" w:date="2018-06-25T11:48:00Z">
            <w:rPr/>
          </w:rPrChange>
        </w:rPr>
        <w:t xml:space="preserve">(0..3), </w:t>
      </w:r>
    </w:p>
    <w:p w14:paraId="65000967" w14:textId="77777777" w:rsidR="00632926" w:rsidRPr="0088224E" w:rsidRDefault="00846E78" w:rsidP="00632926">
      <w:pPr>
        <w:pStyle w:val="PL"/>
        <w:rPr>
          <w:lang w:val="sv-SE"/>
          <w:rPrChange w:id="10476" w:author="Ericsson" w:date="2018-06-25T11:48:00Z">
            <w:rPr/>
          </w:rPrChange>
        </w:rPr>
      </w:pPr>
      <w:r w:rsidRPr="00846E78">
        <w:rPr>
          <w:lang w:val="sv-SE"/>
          <w:rPrChange w:id="10477" w:author="Ericsson" w:date="2018-06-25T11:48:00Z">
            <w:rPr/>
          </w:rPrChange>
        </w:rPr>
        <w:tab/>
        <w:t>sl5</w:t>
      </w:r>
      <w:r w:rsidRPr="00846E78">
        <w:rPr>
          <w:lang w:val="sv-SE"/>
          <w:rPrChange w:id="10478" w:author="Ericsson" w:date="2018-06-25T11:48:00Z">
            <w:rPr/>
          </w:rPrChange>
        </w:rPr>
        <w:tab/>
      </w:r>
      <w:r w:rsidRPr="00846E78">
        <w:rPr>
          <w:lang w:val="sv-SE"/>
          <w:rPrChange w:id="10479" w:author="Ericsson" w:date="2018-06-25T11:48:00Z">
            <w:rPr/>
          </w:rPrChange>
        </w:rPr>
        <w:tab/>
      </w:r>
      <w:r w:rsidRPr="00846E78">
        <w:rPr>
          <w:lang w:val="sv-SE"/>
          <w:rPrChange w:id="10480" w:author="Ericsson" w:date="2018-06-25T11:48:00Z">
            <w:rPr/>
          </w:rPrChange>
        </w:rPr>
        <w:tab/>
      </w:r>
      <w:r w:rsidRPr="00846E78">
        <w:rPr>
          <w:lang w:val="sv-SE"/>
          <w:rPrChange w:id="10481" w:author="Ericsson" w:date="2018-06-25T11:48:00Z">
            <w:rPr/>
          </w:rPrChange>
        </w:rPr>
        <w:tab/>
      </w:r>
      <w:r w:rsidRPr="00846E78">
        <w:rPr>
          <w:lang w:val="sv-SE"/>
          <w:rPrChange w:id="10482" w:author="Ericsson" w:date="2018-06-25T11:48:00Z">
            <w:rPr/>
          </w:rPrChange>
        </w:rPr>
        <w:tab/>
      </w:r>
      <w:r w:rsidRPr="00846E78">
        <w:rPr>
          <w:lang w:val="sv-SE"/>
          <w:rPrChange w:id="10483" w:author="Ericsson" w:date="2018-06-25T11:48:00Z">
            <w:rPr/>
          </w:rPrChange>
        </w:rPr>
        <w:tab/>
      </w:r>
      <w:r w:rsidRPr="00846E78">
        <w:rPr>
          <w:lang w:val="sv-SE"/>
          <w:rPrChange w:id="10484" w:author="Ericsson" w:date="2018-06-25T11:48:00Z">
            <w:rPr/>
          </w:rPrChange>
        </w:rPr>
        <w:tab/>
      </w:r>
      <w:r w:rsidRPr="00846E78">
        <w:rPr>
          <w:lang w:val="sv-SE"/>
          <w:rPrChange w:id="10485" w:author="Ericsson" w:date="2018-06-25T11:48:00Z">
            <w:rPr/>
          </w:rPrChange>
        </w:rPr>
        <w:tab/>
      </w:r>
      <w:r w:rsidRPr="00846E78">
        <w:rPr>
          <w:lang w:val="sv-SE"/>
          <w:rPrChange w:id="10486" w:author="Ericsson" w:date="2018-06-25T11:48:00Z">
            <w:rPr/>
          </w:rPrChange>
        </w:rPr>
        <w:tab/>
      </w:r>
      <w:r w:rsidRPr="00846E78">
        <w:rPr>
          <w:lang w:val="sv-SE"/>
          <w:rPrChange w:id="10487" w:author="Ericsson" w:date="2018-06-25T11:48:00Z">
            <w:rPr/>
          </w:rPrChange>
        </w:rPr>
        <w:tab/>
      </w:r>
      <w:r w:rsidRPr="00846E78">
        <w:rPr>
          <w:color w:val="993366"/>
          <w:lang w:val="sv-SE"/>
          <w:rPrChange w:id="10488" w:author="Ericsson" w:date="2018-06-25T11:48:00Z">
            <w:rPr>
              <w:color w:val="993366"/>
            </w:rPr>
          </w:rPrChange>
        </w:rPr>
        <w:t>INTEGER</w:t>
      </w:r>
      <w:r w:rsidRPr="00846E78">
        <w:rPr>
          <w:lang w:val="sv-SE"/>
          <w:rPrChange w:id="10489" w:author="Ericsson" w:date="2018-06-25T11:48:00Z">
            <w:rPr/>
          </w:rPrChange>
        </w:rPr>
        <w:t xml:space="preserve">(0..4), </w:t>
      </w:r>
    </w:p>
    <w:p w14:paraId="4D75A21D" w14:textId="77777777" w:rsidR="00632926" w:rsidRPr="0088224E" w:rsidRDefault="00846E78" w:rsidP="00632926">
      <w:pPr>
        <w:pStyle w:val="PL"/>
        <w:rPr>
          <w:lang w:val="sv-SE"/>
          <w:rPrChange w:id="10490" w:author="Ericsson" w:date="2018-06-25T11:48:00Z">
            <w:rPr/>
          </w:rPrChange>
        </w:rPr>
      </w:pPr>
      <w:r w:rsidRPr="00846E78">
        <w:rPr>
          <w:lang w:val="sv-SE"/>
          <w:rPrChange w:id="10491" w:author="Ericsson" w:date="2018-06-25T11:48:00Z">
            <w:rPr/>
          </w:rPrChange>
        </w:rPr>
        <w:tab/>
        <w:t>sl8</w:t>
      </w:r>
      <w:r w:rsidRPr="00846E78">
        <w:rPr>
          <w:lang w:val="sv-SE"/>
          <w:rPrChange w:id="10492" w:author="Ericsson" w:date="2018-06-25T11:48:00Z">
            <w:rPr/>
          </w:rPrChange>
        </w:rPr>
        <w:tab/>
      </w:r>
      <w:r w:rsidRPr="00846E78">
        <w:rPr>
          <w:lang w:val="sv-SE"/>
          <w:rPrChange w:id="10493" w:author="Ericsson" w:date="2018-06-25T11:48:00Z">
            <w:rPr/>
          </w:rPrChange>
        </w:rPr>
        <w:tab/>
      </w:r>
      <w:r w:rsidRPr="00846E78">
        <w:rPr>
          <w:lang w:val="sv-SE"/>
          <w:rPrChange w:id="10494" w:author="Ericsson" w:date="2018-06-25T11:48:00Z">
            <w:rPr/>
          </w:rPrChange>
        </w:rPr>
        <w:tab/>
      </w:r>
      <w:r w:rsidRPr="00846E78">
        <w:rPr>
          <w:lang w:val="sv-SE"/>
          <w:rPrChange w:id="10495" w:author="Ericsson" w:date="2018-06-25T11:48:00Z">
            <w:rPr/>
          </w:rPrChange>
        </w:rPr>
        <w:tab/>
      </w:r>
      <w:r w:rsidRPr="00846E78">
        <w:rPr>
          <w:lang w:val="sv-SE"/>
          <w:rPrChange w:id="10496" w:author="Ericsson" w:date="2018-06-25T11:48:00Z">
            <w:rPr/>
          </w:rPrChange>
        </w:rPr>
        <w:tab/>
      </w:r>
      <w:r w:rsidRPr="00846E78">
        <w:rPr>
          <w:lang w:val="sv-SE"/>
          <w:rPrChange w:id="10497" w:author="Ericsson" w:date="2018-06-25T11:48:00Z">
            <w:rPr/>
          </w:rPrChange>
        </w:rPr>
        <w:tab/>
      </w:r>
      <w:r w:rsidRPr="00846E78">
        <w:rPr>
          <w:lang w:val="sv-SE"/>
          <w:rPrChange w:id="10498" w:author="Ericsson" w:date="2018-06-25T11:48:00Z">
            <w:rPr/>
          </w:rPrChange>
        </w:rPr>
        <w:tab/>
      </w:r>
      <w:r w:rsidRPr="00846E78">
        <w:rPr>
          <w:lang w:val="sv-SE"/>
          <w:rPrChange w:id="10499" w:author="Ericsson" w:date="2018-06-25T11:48:00Z">
            <w:rPr/>
          </w:rPrChange>
        </w:rPr>
        <w:tab/>
      </w:r>
      <w:r w:rsidRPr="00846E78">
        <w:rPr>
          <w:lang w:val="sv-SE"/>
          <w:rPrChange w:id="10500" w:author="Ericsson" w:date="2018-06-25T11:48:00Z">
            <w:rPr/>
          </w:rPrChange>
        </w:rPr>
        <w:tab/>
      </w:r>
      <w:r w:rsidRPr="00846E78">
        <w:rPr>
          <w:lang w:val="sv-SE"/>
          <w:rPrChange w:id="10501" w:author="Ericsson" w:date="2018-06-25T11:48:00Z">
            <w:rPr/>
          </w:rPrChange>
        </w:rPr>
        <w:tab/>
      </w:r>
      <w:r w:rsidRPr="00846E78">
        <w:rPr>
          <w:color w:val="993366"/>
          <w:lang w:val="sv-SE"/>
          <w:rPrChange w:id="10502" w:author="Ericsson" w:date="2018-06-25T11:48:00Z">
            <w:rPr>
              <w:color w:val="993366"/>
            </w:rPr>
          </w:rPrChange>
        </w:rPr>
        <w:t>INTEGER</w:t>
      </w:r>
      <w:r w:rsidRPr="00846E78">
        <w:rPr>
          <w:lang w:val="sv-SE"/>
          <w:rPrChange w:id="10503" w:author="Ericsson" w:date="2018-06-25T11:48:00Z">
            <w:rPr/>
          </w:rPrChange>
        </w:rPr>
        <w:t xml:space="preserve">(0..7), </w:t>
      </w:r>
    </w:p>
    <w:p w14:paraId="34D90961" w14:textId="77777777" w:rsidR="00632926" w:rsidRPr="0088224E" w:rsidRDefault="00846E78" w:rsidP="00632926">
      <w:pPr>
        <w:pStyle w:val="PL"/>
        <w:rPr>
          <w:lang w:val="sv-SE"/>
          <w:rPrChange w:id="10504" w:author="Ericsson" w:date="2018-06-25T11:48:00Z">
            <w:rPr/>
          </w:rPrChange>
        </w:rPr>
      </w:pPr>
      <w:r w:rsidRPr="00846E78">
        <w:rPr>
          <w:lang w:val="sv-SE"/>
          <w:rPrChange w:id="10505" w:author="Ericsson" w:date="2018-06-25T11:48:00Z">
            <w:rPr/>
          </w:rPrChange>
        </w:rPr>
        <w:tab/>
        <w:t>sl10</w:t>
      </w:r>
      <w:r w:rsidRPr="00846E78">
        <w:rPr>
          <w:lang w:val="sv-SE"/>
          <w:rPrChange w:id="10506" w:author="Ericsson" w:date="2018-06-25T11:48:00Z">
            <w:rPr/>
          </w:rPrChange>
        </w:rPr>
        <w:tab/>
      </w:r>
      <w:r w:rsidRPr="00846E78">
        <w:rPr>
          <w:lang w:val="sv-SE"/>
          <w:rPrChange w:id="10507" w:author="Ericsson" w:date="2018-06-25T11:48:00Z">
            <w:rPr/>
          </w:rPrChange>
        </w:rPr>
        <w:tab/>
      </w:r>
      <w:r w:rsidRPr="00846E78">
        <w:rPr>
          <w:lang w:val="sv-SE"/>
          <w:rPrChange w:id="10508" w:author="Ericsson" w:date="2018-06-25T11:48:00Z">
            <w:rPr/>
          </w:rPrChange>
        </w:rPr>
        <w:tab/>
      </w:r>
      <w:r w:rsidRPr="00846E78">
        <w:rPr>
          <w:lang w:val="sv-SE"/>
          <w:rPrChange w:id="10509" w:author="Ericsson" w:date="2018-06-25T11:48:00Z">
            <w:rPr/>
          </w:rPrChange>
        </w:rPr>
        <w:tab/>
      </w:r>
      <w:r w:rsidRPr="00846E78">
        <w:rPr>
          <w:lang w:val="sv-SE"/>
          <w:rPrChange w:id="10510" w:author="Ericsson" w:date="2018-06-25T11:48:00Z">
            <w:rPr/>
          </w:rPrChange>
        </w:rPr>
        <w:tab/>
      </w:r>
      <w:r w:rsidRPr="00846E78">
        <w:rPr>
          <w:lang w:val="sv-SE"/>
          <w:rPrChange w:id="10511" w:author="Ericsson" w:date="2018-06-25T11:48:00Z">
            <w:rPr/>
          </w:rPrChange>
        </w:rPr>
        <w:tab/>
      </w:r>
      <w:r w:rsidRPr="00846E78">
        <w:rPr>
          <w:lang w:val="sv-SE"/>
          <w:rPrChange w:id="10512" w:author="Ericsson" w:date="2018-06-25T11:48:00Z">
            <w:rPr/>
          </w:rPrChange>
        </w:rPr>
        <w:tab/>
      </w:r>
      <w:r w:rsidRPr="00846E78">
        <w:rPr>
          <w:lang w:val="sv-SE"/>
          <w:rPrChange w:id="10513" w:author="Ericsson" w:date="2018-06-25T11:48:00Z">
            <w:rPr/>
          </w:rPrChange>
        </w:rPr>
        <w:tab/>
      </w:r>
      <w:r w:rsidRPr="00846E78">
        <w:rPr>
          <w:lang w:val="sv-SE"/>
          <w:rPrChange w:id="10514" w:author="Ericsson" w:date="2018-06-25T11:48:00Z">
            <w:rPr/>
          </w:rPrChange>
        </w:rPr>
        <w:tab/>
      </w:r>
      <w:r w:rsidRPr="00846E78">
        <w:rPr>
          <w:color w:val="993366"/>
          <w:lang w:val="sv-SE"/>
          <w:rPrChange w:id="10515" w:author="Ericsson" w:date="2018-06-25T11:48:00Z">
            <w:rPr>
              <w:color w:val="993366"/>
            </w:rPr>
          </w:rPrChange>
        </w:rPr>
        <w:t>INTEGER</w:t>
      </w:r>
      <w:r w:rsidRPr="00846E78">
        <w:rPr>
          <w:lang w:val="sv-SE"/>
          <w:rPrChange w:id="10516" w:author="Ericsson" w:date="2018-06-25T11:48:00Z">
            <w:rPr/>
          </w:rPrChange>
        </w:rPr>
        <w:t xml:space="preserve">(0..9), </w:t>
      </w:r>
    </w:p>
    <w:p w14:paraId="054995B9" w14:textId="77777777" w:rsidR="00632926" w:rsidRPr="0088224E" w:rsidRDefault="00846E78" w:rsidP="00632926">
      <w:pPr>
        <w:pStyle w:val="PL"/>
        <w:rPr>
          <w:lang w:val="sv-SE"/>
          <w:rPrChange w:id="10517" w:author="Ericsson" w:date="2018-06-25T11:48:00Z">
            <w:rPr/>
          </w:rPrChange>
        </w:rPr>
      </w:pPr>
      <w:r w:rsidRPr="00846E78">
        <w:rPr>
          <w:lang w:val="sv-SE"/>
          <w:rPrChange w:id="10518" w:author="Ericsson" w:date="2018-06-25T11:48:00Z">
            <w:rPr/>
          </w:rPrChange>
        </w:rPr>
        <w:lastRenderedPageBreak/>
        <w:tab/>
        <w:t>sl16</w:t>
      </w:r>
      <w:r w:rsidRPr="00846E78">
        <w:rPr>
          <w:lang w:val="sv-SE"/>
          <w:rPrChange w:id="10519" w:author="Ericsson" w:date="2018-06-25T11:48:00Z">
            <w:rPr/>
          </w:rPrChange>
        </w:rPr>
        <w:tab/>
      </w:r>
      <w:r w:rsidRPr="00846E78">
        <w:rPr>
          <w:lang w:val="sv-SE"/>
          <w:rPrChange w:id="10520" w:author="Ericsson" w:date="2018-06-25T11:48:00Z">
            <w:rPr/>
          </w:rPrChange>
        </w:rPr>
        <w:tab/>
      </w:r>
      <w:r w:rsidRPr="00846E78">
        <w:rPr>
          <w:lang w:val="sv-SE"/>
          <w:rPrChange w:id="10521" w:author="Ericsson" w:date="2018-06-25T11:48:00Z">
            <w:rPr/>
          </w:rPrChange>
        </w:rPr>
        <w:tab/>
      </w:r>
      <w:r w:rsidRPr="00846E78">
        <w:rPr>
          <w:lang w:val="sv-SE"/>
          <w:rPrChange w:id="10522" w:author="Ericsson" w:date="2018-06-25T11:48:00Z">
            <w:rPr/>
          </w:rPrChange>
        </w:rPr>
        <w:tab/>
      </w:r>
      <w:r w:rsidRPr="00846E78">
        <w:rPr>
          <w:lang w:val="sv-SE"/>
          <w:rPrChange w:id="10523" w:author="Ericsson" w:date="2018-06-25T11:48:00Z">
            <w:rPr/>
          </w:rPrChange>
        </w:rPr>
        <w:tab/>
      </w:r>
      <w:r w:rsidRPr="00846E78">
        <w:rPr>
          <w:lang w:val="sv-SE"/>
          <w:rPrChange w:id="10524" w:author="Ericsson" w:date="2018-06-25T11:48:00Z">
            <w:rPr/>
          </w:rPrChange>
        </w:rPr>
        <w:tab/>
      </w:r>
      <w:r w:rsidRPr="00846E78">
        <w:rPr>
          <w:lang w:val="sv-SE"/>
          <w:rPrChange w:id="10525" w:author="Ericsson" w:date="2018-06-25T11:48:00Z">
            <w:rPr/>
          </w:rPrChange>
        </w:rPr>
        <w:tab/>
      </w:r>
      <w:r w:rsidRPr="00846E78">
        <w:rPr>
          <w:lang w:val="sv-SE"/>
          <w:rPrChange w:id="10526" w:author="Ericsson" w:date="2018-06-25T11:48:00Z">
            <w:rPr/>
          </w:rPrChange>
        </w:rPr>
        <w:tab/>
      </w:r>
      <w:r w:rsidRPr="00846E78">
        <w:rPr>
          <w:lang w:val="sv-SE"/>
          <w:rPrChange w:id="10527" w:author="Ericsson" w:date="2018-06-25T11:48:00Z">
            <w:rPr/>
          </w:rPrChange>
        </w:rPr>
        <w:tab/>
      </w:r>
      <w:r w:rsidRPr="00846E78">
        <w:rPr>
          <w:color w:val="993366"/>
          <w:lang w:val="sv-SE"/>
          <w:rPrChange w:id="10528" w:author="Ericsson" w:date="2018-06-25T11:48:00Z">
            <w:rPr>
              <w:color w:val="993366"/>
            </w:rPr>
          </w:rPrChange>
        </w:rPr>
        <w:t>INTEGER</w:t>
      </w:r>
      <w:r w:rsidRPr="00846E78">
        <w:rPr>
          <w:lang w:val="sv-SE"/>
          <w:rPrChange w:id="10529" w:author="Ericsson" w:date="2018-06-25T11:48:00Z">
            <w:rPr/>
          </w:rPrChange>
        </w:rPr>
        <w:t xml:space="preserve">(0..15), </w:t>
      </w:r>
    </w:p>
    <w:p w14:paraId="7301989F" w14:textId="77777777" w:rsidR="00632926" w:rsidRPr="0088224E" w:rsidRDefault="00846E78" w:rsidP="00632926">
      <w:pPr>
        <w:pStyle w:val="PL"/>
        <w:rPr>
          <w:lang w:val="sv-SE"/>
          <w:rPrChange w:id="10530" w:author="Ericsson" w:date="2018-06-25T11:48:00Z">
            <w:rPr/>
          </w:rPrChange>
        </w:rPr>
      </w:pPr>
      <w:r w:rsidRPr="00846E78">
        <w:rPr>
          <w:lang w:val="sv-SE"/>
          <w:rPrChange w:id="10531" w:author="Ericsson" w:date="2018-06-25T11:48:00Z">
            <w:rPr/>
          </w:rPrChange>
        </w:rPr>
        <w:tab/>
        <w:t>sl20</w:t>
      </w:r>
      <w:r w:rsidRPr="00846E78">
        <w:rPr>
          <w:lang w:val="sv-SE"/>
          <w:rPrChange w:id="10532" w:author="Ericsson" w:date="2018-06-25T11:48:00Z">
            <w:rPr/>
          </w:rPrChange>
        </w:rPr>
        <w:tab/>
      </w:r>
      <w:r w:rsidRPr="00846E78">
        <w:rPr>
          <w:lang w:val="sv-SE"/>
          <w:rPrChange w:id="10533" w:author="Ericsson" w:date="2018-06-25T11:48:00Z">
            <w:rPr/>
          </w:rPrChange>
        </w:rPr>
        <w:tab/>
      </w:r>
      <w:r w:rsidRPr="00846E78">
        <w:rPr>
          <w:lang w:val="sv-SE"/>
          <w:rPrChange w:id="10534" w:author="Ericsson" w:date="2018-06-25T11:48:00Z">
            <w:rPr/>
          </w:rPrChange>
        </w:rPr>
        <w:tab/>
      </w:r>
      <w:r w:rsidRPr="00846E78">
        <w:rPr>
          <w:lang w:val="sv-SE"/>
          <w:rPrChange w:id="10535" w:author="Ericsson" w:date="2018-06-25T11:48:00Z">
            <w:rPr/>
          </w:rPrChange>
        </w:rPr>
        <w:tab/>
      </w:r>
      <w:r w:rsidRPr="00846E78">
        <w:rPr>
          <w:lang w:val="sv-SE"/>
          <w:rPrChange w:id="10536" w:author="Ericsson" w:date="2018-06-25T11:48:00Z">
            <w:rPr/>
          </w:rPrChange>
        </w:rPr>
        <w:tab/>
      </w:r>
      <w:r w:rsidRPr="00846E78">
        <w:rPr>
          <w:lang w:val="sv-SE"/>
          <w:rPrChange w:id="10537" w:author="Ericsson" w:date="2018-06-25T11:48:00Z">
            <w:rPr/>
          </w:rPrChange>
        </w:rPr>
        <w:tab/>
      </w:r>
      <w:r w:rsidRPr="00846E78">
        <w:rPr>
          <w:lang w:val="sv-SE"/>
          <w:rPrChange w:id="10538" w:author="Ericsson" w:date="2018-06-25T11:48:00Z">
            <w:rPr/>
          </w:rPrChange>
        </w:rPr>
        <w:tab/>
      </w:r>
      <w:r w:rsidRPr="00846E78">
        <w:rPr>
          <w:lang w:val="sv-SE"/>
          <w:rPrChange w:id="10539" w:author="Ericsson" w:date="2018-06-25T11:48:00Z">
            <w:rPr/>
          </w:rPrChange>
        </w:rPr>
        <w:tab/>
      </w:r>
      <w:r w:rsidRPr="00846E78">
        <w:rPr>
          <w:lang w:val="sv-SE"/>
          <w:rPrChange w:id="10540" w:author="Ericsson" w:date="2018-06-25T11:48:00Z">
            <w:rPr/>
          </w:rPrChange>
        </w:rPr>
        <w:tab/>
      </w:r>
      <w:r w:rsidRPr="00846E78">
        <w:rPr>
          <w:color w:val="993366"/>
          <w:lang w:val="sv-SE"/>
          <w:rPrChange w:id="10541" w:author="Ericsson" w:date="2018-06-25T11:48:00Z">
            <w:rPr>
              <w:color w:val="993366"/>
            </w:rPr>
          </w:rPrChange>
        </w:rPr>
        <w:t>INTEGER</w:t>
      </w:r>
      <w:r w:rsidRPr="00846E78">
        <w:rPr>
          <w:lang w:val="sv-SE"/>
          <w:rPrChange w:id="10542" w:author="Ericsson" w:date="2018-06-25T11:48:00Z">
            <w:rPr/>
          </w:rPrChange>
        </w:rPr>
        <w:t xml:space="preserve">(0..19), </w:t>
      </w:r>
    </w:p>
    <w:p w14:paraId="1F48F15E" w14:textId="77777777" w:rsidR="00632926" w:rsidRPr="0088224E" w:rsidRDefault="00846E78" w:rsidP="00632926">
      <w:pPr>
        <w:pStyle w:val="PL"/>
        <w:rPr>
          <w:lang w:val="sv-SE"/>
          <w:rPrChange w:id="10543" w:author="Ericsson" w:date="2018-06-25T11:48:00Z">
            <w:rPr/>
          </w:rPrChange>
        </w:rPr>
      </w:pPr>
      <w:r w:rsidRPr="00846E78">
        <w:rPr>
          <w:lang w:val="sv-SE"/>
          <w:rPrChange w:id="10544" w:author="Ericsson" w:date="2018-06-25T11:48:00Z">
            <w:rPr/>
          </w:rPrChange>
        </w:rPr>
        <w:tab/>
        <w:t>sl32</w:t>
      </w:r>
      <w:r w:rsidRPr="00846E78">
        <w:rPr>
          <w:lang w:val="sv-SE"/>
          <w:rPrChange w:id="10545" w:author="Ericsson" w:date="2018-06-25T11:48:00Z">
            <w:rPr/>
          </w:rPrChange>
        </w:rPr>
        <w:tab/>
      </w:r>
      <w:r w:rsidRPr="00846E78">
        <w:rPr>
          <w:lang w:val="sv-SE"/>
          <w:rPrChange w:id="10546" w:author="Ericsson" w:date="2018-06-25T11:48:00Z">
            <w:rPr/>
          </w:rPrChange>
        </w:rPr>
        <w:tab/>
      </w:r>
      <w:r w:rsidRPr="00846E78">
        <w:rPr>
          <w:lang w:val="sv-SE"/>
          <w:rPrChange w:id="10547" w:author="Ericsson" w:date="2018-06-25T11:48:00Z">
            <w:rPr/>
          </w:rPrChange>
        </w:rPr>
        <w:tab/>
      </w:r>
      <w:r w:rsidRPr="00846E78">
        <w:rPr>
          <w:lang w:val="sv-SE"/>
          <w:rPrChange w:id="10548" w:author="Ericsson" w:date="2018-06-25T11:48:00Z">
            <w:rPr/>
          </w:rPrChange>
        </w:rPr>
        <w:tab/>
      </w:r>
      <w:r w:rsidRPr="00846E78">
        <w:rPr>
          <w:lang w:val="sv-SE"/>
          <w:rPrChange w:id="10549" w:author="Ericsson" w:date="2018-06-25T11:48:00Z">
            <w:rPr/>
          </w:rPrChange>
        </w:rPr>
        <w:tab/>
      </w:r>
      <w:r w:rsidRPr="00846E78">
        <w:rPr>
          <w:lang w:val="sv-SE"/>
          <w:rPrChange w:id="10550" w:author="Ericsson" w:date="2018-06-25T11:48:00Z">
            <w:rPr/>
          </w:rPrChange>
        </w:rPr>
        <w:tab/>
      </w:r>
      <w:r w:rsidRPr="00846E78">
        <w:rPr>
          <w:lang w:val="sv-SE"/>
          <w:rPrChange w:id="10551" w:author="Ericsson" w:date="2018-06-25T11:48:00Z">
            <w:rPr/>
          </w:rPrChange>
        </w:rPr>
        <w:tab/>
      </w:r>
      <w:r w:rsidRPr="00846E78">
        <w:rPr>
          <w:lang w:val="sv-SE"/>
          <w:rPrChange w:id="10552" w:author="Ericsson" w:date="2018-06-25T11:48:00Z">
            <w:rPr/>
          </w:rPrChange>
        </w:rPr>
        <w:tab/>
      </w:r>
      <w:r w:rsidRPr="00846E78">
        <w:rPr>
          <w:lang w:val="sv-SE"/>
          <w:rPrChange w:id="10553" w:author="Ericsson" w:date="2018-06-25T11:48:00Z">
            <w:rPr/>
          </w:rPrChange>
        </w:rPr>
        <w:tab/>
      </w:r>
      <w:r w:rsidRPr="00846E78">
        <w:rPr>
          <w:color w:val="993366"/>
          <w:lang w:val="sv-SE"/>
          <w:rPrChange w:id="10554" w:author="Ericsson" w:date="2018-06-25T11:48:00Z">
            <w:rPr>
              <w:color w:val="993366"/>
            </w:rPr>
          </w:rPrChange>
        </w:rPr>
        <w:t>INTEGER</w:t>
      </w:r>
      <w:r w:rsidRPr="00846E78">
        <w:rPr>
          <w:lang w:val="sv-SE"/>
          <w:rPrChange w:id="10555" w:author="Ericsson" w:date="2018-06-25T11:48:00Z">
            <w:rPr/>
          </w:rPrChange>
        </w:rPr>
        <w:t xml:space="preserve">(0..31), </w:t>
      </w:r>
    </w:p>
    <w:p w14:paraId="4C606250" w14:textId="77777777" w:rsidR="00632926" w:rsidRPr="0088224E" w:rsidRDefault="00846E78" w:rsidP="00632926">
      <w:pPr>
        <w:pStyle w:val="PL"/>
        <w:rPr>
          <w:lang w:val="sv-SE"/>
          <w:rPrChange w:id="10556" w:author="Ericsson" w:date="2018-06-25T11:48:00Z">
            <w:rPr/>
          </w:rPrChange>
        </w:rPr>
      </w:pPr>
      <w:r w:rsidRPr="00846E78">
        <w:rPr>
          <w:lang w:val="sv-SE"/>
          <w:rPrChange w:id="10557" w:author="Ericsson" w:date="2018-06-25T11:48:00Z">
            <w:rPr/>
          </w:rPrChange>
        </w:rPr>
        <w:tab/>
        <w:t>sl40</w:t>
      </w:r>
      <w:r w:rsidRPr="00846E78">
        <w:rPr>
          <w:lang w:val="sv-SE"/>
          <w:rPrChange w:id="10558" w:author="Ericsson" w:date="2018-06-25T11:48:00Z">
            <w:rPr/>
          </w:rPrChange>
        </w:rPr>
        <w:tab/>
      </w:r>
      <w:r w:rsidRPr="00846E78">
        <w:rPr>
          <w:lang w:val="sv-SE"/>
          <w:rPrChange w:id="10559" w:author="Ericsson" w:date="2018-06-25T11:48:00Z">
            <w:rPr/>
          </w:rPrChange>
        </w:rPr>
        <w:tab/>
      </w:r>
      <w:r w:rsidRPr="00846E78">
        <w:rPr>
          <w:lang w:val="sv-SE"/>
          <w:rPrChange w:id="10560" w:author="Ericsson" w:date="2018-06-25T11:48:00Z">
            <w:rPr/>
          </w:rPrChange>
        </w:rPr>
        <w:tab/>
      </w:r>
      <w:r w:rsidRPr="00846E78">
        <w:rPr>
          <w:lang w:val="sv-SE"/>
          <w:rPrChange w:id="10561" w:author="Ericsson" w:date="2018-06-25T11:48:00Z">
            <w:rPr/>
          </w:rPrChange>
        </w:rPr>
        <w:tab/>
      </w:r>
      <w:r w:rsidRPr="00846E78">
        <w:rPr>
          <w:lang w:val="sv-SE"/>
          <w:rPrChange w:id="10562" w:author="Ericsson" w:date="2018-06-25T11:48:00Z">
            <w:rPr/>
          </w:rPrChange>
        </w:rPr>
        <w:tab/>
      </w:r>
      <w:r w:rsidRPr="00846E78">
        <w:rPr>
          <w:lang w:val="sv-SE"/>
          <w:rPrChange w:id="10563" w:author="Ericsson" w:date="2018-06-25T11:48:00Z">
            <w:rPr/>
          </w:rPrChange>
        </w:rPr>
        <w:tab/>
      </w:r>
      <w:r w:rsidRPr="00846E78">
        <w:rPr>
          <w:lang w:val="sv-SE"/>
          <w:rPrChange w:id="10564" w:author="Ericsson" w:date="2018-06-25T11:48:00Z">
            <w:rPr/>
          </w:rPrChange>
        </w:rPr>
        <w:tab/>
      </w:r>
      <w:r w:rsidRPr="00846E78">
        <w:rPr>
          <w:lang w:val="sv-SE"/>
          <w:rPrChange w:id="10565" w:author="Ericsson" w:date="2018-06-25T11:48:00Z">
            <w:rPr/>
          </w:rPrChange>
        </w:rPr>
        <w:tab/>
      </w:r>
      <w:r w:rsidRPr="00846E78">
        <w:rPr>
          <w:lang w:val="sv-SE"/>
          <w:rPrChange w:id="10566" w:author="Ericsson" w:date="2018-06-25T11:48:00Z">
            <w:rPr/>
          </w:rPrChange>
        </w:rPr>
        <w:tab/>
      </w:r>
      <w:r w:rsidRPr="00846E78">
        <w:rPr>
          <w:color w:val="993366"/>
          <w:lang w:val="sv-SE"/>
          <w:rPrChange w:id="10567" w:author="Ericsson" w:date="2018-06-25T11:48:00Z">
            <w:rPr>
              <w:color w:val="993366"/>
            </w:rPr>
          </w:rPrChange>
        </w:rPr>
        <w:t>INTEGER</w:t>
      </w:r>
      <w:r w:rsidRPr="00846E78">
        <w:rPr>
          <w:lang w:val="sv-SE"/>
          <w:rPrChange w:id="10568" w:author="Ericsson" w:date="2018-06-25T11:48:00Z">
            <w:rPr/>
          </w:rPrChange>
        </w:rPr>
        <w:t xml:space="preserve">(0..39), </w:t>
      </w:r>
    </w:p>
    <w:p w14:paraId="28A875A0" w14:textId="77777777" w:rsidR="00632926" w:rsidRPr="0088224E" w:rsidRDefault="00846E78" w:rsidP="00632926">
      <w:pPr>
        <w:pStyle w:val="PL"/>
        <w:rPr>
          <w:lang w:val="sv-SE"/>
          <w:rPrChange w:id="10569" w:author="Ericsson" w:date="2018-06-25T11:48:00Z">
            <w:rPr/>
          </w:rPrChange>
        </w:rPr>
      </w:pPr>
      <w:r w:rsidRPr="00846E78">
        <w:rPr>
          <w:lang w:val="sv-SE"/>
          <w:rPrChange w:id="10570" w:author="Ericsson" w:date="2018-06-25T11:48:00Z">
            <w:rPr/>
          </w:rPrChange>
        </w:rPr>
        <w:tab/>
        <w:t>sl64</w:t>
      </w:r>
      <w:r w:rsidRPr="00846E78">
        <w:rPr>
          <w:lang w:val="sv-SE"/>
          <w:rPrChange w:id="10571" w:author="Ericsson" w:date="2018-06-25T11:48:00Z">
            <w:rPr/>
          </w:rPrChange>
        </w:rPr>
        <w:tab/>
      </w:r>
      <w:r w:rsidRPr="00846E78">
        <w:rPr>
          <w:lang w:val="sv-SE"/>
          <w:rPrChange w:id="10572" w:author="Ericsson" w:date="2018-06-25T11:48:00Z">
            <w:rPr/>
          </w:rPrChange>
        </w:rPr>
        <w:tab/>
      </w:r>
      <w:r w:rsidRPr="00846E78">
        <w:rPr>
          <w:lang w:val="sv-SE"/>
          <w:rPrChange w:id="10573" w:author="Ericsson" w:date="2018-06-25T11:48:00Z">
            <w:rPr/>
          </w:rPrChange>
        </w:rPr>
        <w:tab/>
      </w:r>
      <w:r w:rsidRPr="00846E78">
        <w:rPr>
          <w:lang w:val="sv-SE"/>
          <w:rPrChange w:id="10574" w:author="Ericsson" w:date="2018-06-25T11:48:00Z">
            <w:rPr/>
          </w:rPrChange>
        </w:rPr>
        <w:tab/>
      </w:r>
      <w:r w:rsidRPr="00846E78">
        <w:rPr>
          <w:lang w:val="sv-SE"/>
          <w:rPrChange w:id="10575" w:author="Ericsson" w:date="2018-06-25T11:48:00Z">
            <w:rPr/>
          </w:rPrChange>
        </w:rPr>
        <w:tab/>
      </w:r>
      <w:r w:rsidRPr="00846E78">
        <w:rPr>
          <w:lang w:val="sv-SE"/>
          <w:rPrChange w:id="10576" w:author="Ericsson" w:date="2018-06-25T11:48:00Z">
            <w:rPr/>
          </w:rPrChange>
        </w:rPr>
        <w:tab/>
      </w:r>
      <w:r w:rsidRPr="00846E78">
        <w:rPr>
          <w:lang w:val="sv-SE"/>
          <w:rPrChange w:id="10577" w:author="Ericsson" w:date="2018-06-25T11:48:00Z">
            <w:rPr/>
          </w:rPrChange>
        </w:rPr>
        <w:tab/>
      </w:r>
      <w:r w:rsidRPr="00846E78">
        <w:rPr>
          <w:lang w:val="sv-SE"/>
          <w:rPrChange w:id="10578" w:author="Ericsson" w:date="2018-06-25T11:48:00Z">
            <w:rPr/>
          </w:rPrChange>
        </w:rPr>
        <w:tab/>
      </w:r>
      <w:r w:rsidRPr="00846E78">
        <w:rPr>
          <w:lang w:val="sv-SE"/>
          <w:rPrChange w:id="10579" w:author="Ericsson" w:date="2018-06-25T11:48:00Z">
            <w:rPr/>
          </w:rPrChange>
        </w:rPr>
        <w:tab/>
      </w:r>
      <w:r w:rsidRPr="00846E78">
        <w:rPr>
          <w:color w:val="993366"/>
          <w:lang w:val="sv-SE"/>
          <w:rPrChange w:id="10580" w:author="Ericsson" w:date="2018-06-25T11:48:00Z">
            <w:rPr>
              <w:color w:val="993366"/>
            </w:rPr>
          </w:rPrChange>
        </w:rPr>
        <w:t>INTEGER</w:t>
      </w:r>
      <w:r w:rsidRPr="00846E78">
        <w:rPr>
          <w:lang w:val="sv-SE"/>
          <w:rPrChange w:id="10581" w:author="Ericsson" w:date="2018-06-25T11:48:00Z">
            <w:rPr/>
          </w:rPrChange>
        </w:rPr>
        <w:t xml:space="preserve">(0..63), </w:t>
      </w:r>
    </w:p>
    <w:p w14:paraId="61B53771" w14:textId="77777777" w:rsidR="00632926" w:rsidRPr="0088224E" w:rsidRDefault="00846E78" w:rsidP="00632926">
      <w:pPr>
        <w:pStyle w:val="PL"/>
        <w:rPr>
          <w:lang w:val="sv-SE"/>
          <w:rPrChange w:id="10582" w:author="Ericsson" w:date="2018-06-25T11:48:00Z">
            <w:rPr/>
          </w:rPrChange>
        </w:rPr>
      </w:pPr>
      <w:r w:rsidRPr="00846E78">
        <w:rPr>
          <w:lang w:val="sv-SE"/>
          <w:rPrChange w:id="10583" w:author="Ericsson" w:date="2018-06-25T11:48:00Z">
            <w:rPr/>
          </w:rPrChange>
        </w:rPr>
        <w:tab/>
        <w:t>sl80</w:t>
      </w:r>
      <w:r w:rsidRPr="00846E78">
        <w:rPr>
          <w:lang w:val="sv-SE"/>
          <w:rPrChange w:id="10584" w:author="Ericsson" w:date="2018-06-25T11:48:00Z">
            <w:rPr/>
          </w:rPrChange>
        </w:rPr>
        <w:tab/>
      </w:r>
      <w:r w:rsidRPr="00846E78">
        <w:rPr>
          <w:lang w:val="sv-SE"/>
          <w:rPrChange w:id="10585" w:author="Ericsson" w:date="2018-06-25T11:48:00Z">
            <w:rPr/>
          </w:rPrChange>
        </w:rPr>
        <w:tab/>
      </w:r>
      <w:r w:rsidRPr="00846E78">
        <w:rPr>
          <w:lang w:val="sv-SE"/>
          <w:rPrChange w:id="10586" w:author="Ericsson" w:date="2018-06-25T11:48:00Z">
            <w:rPr/>
          </w:rPrChange>
        </w:rPr>
        <w:tab/>
      </w:r>
      <w:r w:rsidRPr="00846E78">
        <w:rPr>
          <w:lang w:val="sv-SE"/>
          <w:rPrChange w:id="10587" w:author="Ericsson" w:date="2018-06-25T11:48:00Z">
            <w:rPr/>
          </w:rPrChange>
        </w:rPr>
        <w:tab/>
      </w:r>
      <w:r w:rsidRPr="00846E78">
        <w:rPr>
          <w:lang w:val="sv-SE"/>
          <w:rPrChange w:id="10588" w:author="Ericsson" w:date="2018-06-25T11:48:00Z">
            <w:rPr/>
          </w:rPrChange>
        </w:rPr>
        <w:tab/>
      </w:r>
      <w:r w:rsidRPr="00846E78">
        <w:rPr>
          <w:lang w:val="sv-SE"/>
          <w:rPrChange w:id="10589" w:author="Ericsson" w:date="2018-06-25T11:48:00Z">
            <w:rPr/>
          </w:rPrChange>
        </w:rPr>
        <w:tab/>
      </w:r>
      <w:r w:rsidRPr="00846E78">
        <w:rPr>
          <w:lang w:val="sv-SE"/>
          <w:rPrChange w:id="10590" w:author="Ericsson" w:date="2018-06-25T11:48:00Z">
            <w:rPr/>
          </w:rPrChange>
        </w:rPr>
        <w:tab/>
      </w:r>
      <w:r w:rsidRPr="00846E78">
        <w:rPr>
          <w:lang w:val="sv-SE"/>
          <w:rPrChange w:id="10591" w:author="Ericsson" w:date="2018-06-25T11:48:00Z">
            <w:rPr/>
          </w:rPrChange>
        </w:rPr>
        <w:tab/>
      </w:r>
      <w:r w:rsidRPr="00846E78">
        <w:rPr>
          <w:lang w:val="sv-SE"/>
          <w:rPrChange w:id="10592" w:author="Ericsson" w:date="2018-06-25T11:48:00Z">
            <w:rPr/>
          </w:rPrChange>
        </w:rPr>
        <w:tab/>
      </w:r>
      <w:r w:rsidRPr="00846E78">
        <w:rPr>
          <w:color w:val="993366"/>
          <w:lang w:val="sv-SE"/>
          <w:rPrChange w:id="10593" w:author="Ericsson" w:date="2018-06-25T11:48:00Z">
            <w:rPr>
              <w:color w:val="993366"/>
            </w:rPr>
          </w:rPrChange>
        </w:rPr>
        <w:t>INTEGER</w:t>
      </w:r>
      <w:r w:rsidRPr="00846E78">
        <w:rPr>
          <w:lang w:val="sv-SE"/>
          <w:rPrChange w:id="10594" w:author="Ericsson" w:date="2018-06-25T11:48:00Z">
            <w:rPr/>
          </w:rPrChange>
        </w:rPr>
        <w:t xml:space="preserve">(0..79), </w:t>
      </w:r>
    </w:p>
    <w:p w14:paraId="001CCC5C" w14:textId="77777777" w:rsidR="00632926" w:rsidRPr="0088224E" w:rsidRDefault="00846E78" w:rsidP="00632926">
      <w:pPr>
        <w:pStyle w:val="PL"/>
        <w:rPr>
          <w:lang w:val="sv-SE"/>
          <w:rPrChange w:id="10595" w:author="Ericsson" w:date="2018-06-25T11:48:00Z">
            <w:rPr/>
          </w:rPrChange>
        </w:rPr>
      </w:pPr>
      <w:r w:rsidRPr="00846E78">
        <w:rPr>
          <w:lang w:val="sv-SE"/>
          <w:rPrChange w:id="10596" w:author="Ericsson" w:date="2018-06-25T11:48:00Z">
            <w:rPr/>
          </w:rPrChange>
        </w:rPr>
        <w:tab/>
        <w:t>sl160</w:t>
      </w:r>
      <w:r w:rsidRPr="00846E78">
        <w:rPr>
          <w:lang w:val="sv-SE"/>
          <w:rPrChange w:id="10597" w:author="Ericsson" w:date="2018-06-25T11:48:00Z">
            <w:rPr/>
          </w:rPrChange>
        </w:rPr>
        <w:tab/>
      </w:r>
      <w:r w:rsidRPr="00846E78">
        <w:rPr>
          <w:lang w:val="sv-SE"/>
          <w:rPrChange w:id="10598" w:author="Ericsson" w:date="2018-06-25T11:48:00Z">
            <w:rPr/>
          </w:rPrChange>
        </w:rPr>
        <w:tab/>
      </w:r>
      <w:r w:rsidRPr="00846E78">
        <w:rPr>
          <w:lang w:val="sv-SE"/>
          <w:rPrChange w:id="10599" w:author="Ericsson" w:date="2018-06-25T11:48:00Z">
            <w:rPr/>
          </w:rPrChange>
        </w:rPr>
        <w:tab/>
      </w:r>
      <w:r w:rsidRPr="00846E78">
        <w:rPr>
          <w:lang w:val="sv-SE"/>
          <w:rPrChange w:id="10600" w:author="Ericsson" w:date="2018-06-25T11:48:00Z">
            <w:rPr/>
          </w:rPrChange>
        </w:rPr>
        <w:tab/>
      </w:r>
      <w:r w:rsidRPr="00846E78">
        <w:rPr>
          <w:lang w:val="sv-SE"/>
          <w:rPrChange w:id="10601" w:author="Ericsson" w:date="2018-06-25T11:48:00Z">
            <w:rPr/>
          </w:rPrChange>
        </w:rPr>
        <w:tab/>
      </w:r>
      <w:r w:rsidRPr="00846E78">
        <w:rPr>
          <w:lang w:val="sv-SE"/>
          <w:rPrChange w:id="10602" w:author="Ericsson" w:date="2018-06-25T11:48:00Z">
            <w:rPr/>
          </w:rPrChange>
        </w:rPr>
        <w:tab/>
      </w:r>
      <w:r w:rsidRPr="00846E78">
        <w:rPr>
          <w:lang w:val="sv-SE"/>
          <w:rPrChange w:id="10603" w:author="Ericsson" w:date="2018-06-25T11:48:00Z">
            <w:rPr/>
          </w:rPrChange>
        </w:rPr>
        <w:tab/>
      </w:r>
      <w:r w:rsidRPr="00846E78">
        <w:rPr>
          <w:lang w:val="sv-SE"/>
          <w:rPrChange w:id="10604" w:author="Ericsson" w:date="2018-06-25T11:48:00Z">
            <w:rPr/>
          </w:rPrChange>
        </w:rPr>
        <w:tab/>
      </w:r>
      <w:r w:rsidRPr="00846E78">
        <w:rPr>
          <w:lang w:val="sv-SE"/>
          <w:rPrChange w:id="10605" w:author="Ericsson" w:date="2018-06-25T11:48:00Z">
            <w:rPr/>
          </w:rPrChange>
        </w:rPr>
        <w:tab/>
      </w:r>
      <w:r w:rsidRPr="00846E78">
        <w:rPr>
          <w:color w:val="993366"/>
          <w:lang w:val="sv-SE"/>
          <w:rPrChange w:id="10606" w:author="Ericsson" w:date="2018-06-25T11:48:00Z">
            <w:rPr>
              <w:color w:val="993366"/>
            </w:rPr>
          </w:rPrChange>
        </w:rPr>
        <w:t>INTEGER</w:t>
      </w:r>
      <w:r w:rsidRPr="00846E78">
        <w:rPr>
          <w:lang w:val="sv-SE"/>
          <w:rPrChange w:id="10607" w:author="Ericsson" w:date="2018-06-25T11:48:00Z">
            <w:rPr/>
          </w:rPrChange>
        </w:rPr>
        <w:t xml:space="preserve">(0..159), </w:t>
      </w:r>
    </w:p>
    <w:p w14:paraId="6BD8A4E2" w14:textId="77777777" w:rsidR="00632926" w:rsidRPr="0088224E" w:rsidRDefault="00846E78" w:rsidP="00632926">
      <w:pPr>
        <w:pStyle w:val="PL"/>
        <w:rPr>
          <w:lang w:val="sv-SE"/>
          <w:rPrChange w:id="10608" w:author="Ericsson" w:date="2018-06-25T11:48:00Z">
            <w:rPr/>
          </w:rPrChange>
        </w:rPr>
      </w:pPr>
      <w:r w:rsidRPr="00846E78">
        <w:rPr>
          <w:lang w:val="sv-SE"/>
          <w:rPrChange w:id="10609" w:author="Ericsson" w:date="2018-06-25T11:48:00Z">
            <w:rPr/>
          </w:rPrChange>
        </w:rPr>
        <w:tab/>
        <w:t>sl320</w:t>
      </w:r>
      <w:r w:rsidRPr="00846E78">
        <w:rPr>
          <w:lang w:val="sv-SE"/>
          <w:rPrChange w:id="10610" w:author="Ericsson" w:date="2018-06-25T11:48:00Z">
            <w:rPr/>
          </w:rPrChange>
        </w:rPr>
        <w:tab/>
      </w:r>
      <w:r w:rsidRPr="00846E78">
        <w:rPr>
          <w:lang w:val="sv-SE"/>
          <w:rPrChange w:id="10611" w:author="Ericsson" w:date="2018-06-25T11:48:00Z">
            <w:rPr/>
          </w:rPrChange>
        </w:rPr>
        <w:tab/>
      </w:r>
      <w:r w:rsidRPr="00846E78">
        <w:rPr>
          <w:lang w:val="sv-SE"/>
          <w:rPrChange w:id="10612" w:author="Ericsson" w:date="2018-06-25T11:48:00Z">
            <w:rPr/>
          </w:rPrChange>
        </w:rPr>
        <w:tab/>
      </w:r>
      <w:r w:rsidRPr="00846E78">
        <w:rPr>
          <w:lang w:val="sv-SE"/>
          <w:rPrChange w:id="10613" w:author="Ericsson" w:date="2018-06-25T11:48:00Z">
            <w:rPr/>
          </w:rPrChange>
        </w:rPr>
        <w:tab/>
      </w:r>
      <w:r w:rsidRPr="00846E78">
        <w:rPr>
          <w:lang w:val="sv-SE"/>
          <w:rPrChange w:id="10614" w:author="Ericsson" w:date="2018-06-25T11:48:00Z">
            <w:rPr/>
          </w:rPrChange>
        </w:rPr>
        <w:tab/>
      </w:r>
      <w:r w:rsidRPr="00846E78">
        <w:rPr>
          <w:lang w:val="sv-SE"/>
          <w:rPrChange w:id="10615" w:author="Ericsson" w:date="2018-06-25T11:48:00Z">
            <w:rPr/>
          </w:rPrChange>
        </w:rPr>
        <w:tab/>
      </w:r>
      <w:r w:rsidRPr="00846E78">
        <w:rPr>
          <w:lang w:val="sv-SE"/>
          <w:rPrChange w:id="10616" w:author="Ericsson" w:date="2018-06-25T11:48:00Z">
            <w:rPr/>
          </w:rPrChange>
        </w:rPr>
        <w:tab/>
      </w:r>
      <w:r w:rsidRPr="00846E78">
        <w:rPr>
          <w:lang w:val="sv-SE"/>
          <w:rPrChange w:id="10617" w:author="Ericsson" w:date="2018-06-25T11:48:00Z">
            <w:rPr/>
          </w:rPrChange>
        </w:rPr>
        <w:tab/>
      </w:r>
      <w:r w:rsidRPr="00846E78">
        <w:rPr>
          <w:lang w:val="sv-SE"/>
          <w:rPrChange w:id="10618" w:author="Ericsson" w:date="2018-06-25T11:48:00Z">
            <w:rPr/>
          </w:rPrChange>
        </w:rPr>
        <w:tab/>
      </w:r>
      <w:r w:rsidRPr="00846E78">
        <w:rPr>
          <w:color w:val="993366"/>
          <w:lang w:val="sv-SE"/>
          <w:rPrChange w:id="10619" w:author="Ericsson" w:date="2018-06-25T11:48:00Z">
            <w:rPr>
              <w:color w:val="993366"/>
            </w:rPr>
          </w:rPrChange>
        </w:rPr>
        <w:t>INTEGER</w:t>
      </w:r>
      <w:r w:rsidRPr="00846E78">
        <w:rPr>
          <w:lang w:val="sv-SE"/>
          <w:rPrChange w:id="10620" w:author="Ericsson" w:date="2018-06-25T11:48:00Z">
            <w:rPr/>
          </w:rPrChange>
        </w:rPr>
        <w:t>(0..319),</w:t>
      </w:r>
    </w:p>
    <w:p w14:paraId="713A6C88" w14:textId="77777777" w:rsidR="00632926" w:rsidRPr="0088224E" w:rsidRDefault="00846E78" w:rsidP="00632926">
      <w:pPr>
        <w:pStyle w:val="PL"/>
        <w:rPr>
          <w:lang w:val="sv-SE"/>
          <w:rPrChange w:id="10621" w:author="Ericsson" w:date="2018-06-25T11:48:00Z">
            <w:rPr/>
          </w:rPrChange>
        </w:rPr>
      </w:pPr>
      <w:r w:rsidRPr="00846E78">
        <w:rPr>
          <w:lang w:val="sv-SE"/>
          <w:rPrChange w:id="10622" w:author="Ericsson" w:date="2018-06-25T11:48:00Z">
            <w:rPr/>
          </w:rPrChange>
        </w:rPr>
        <w:tab/>
        <w:t>sl640</w:t>
      </w:r>
      <w:r w:rsidRPr="00846E78">
        <w:rPr>
          <w:lang w:val="sv-SE"/>
          <w:rPrChange w:id="10623" w:author="Ericsson" w:date="2018-06-25T11:48:00Z">
            <w:rPr/>
          </w:rPrChange>
        </w:rPr>
        <w:tab/>
      </w:r>
      <w:r w:rsidRPr="00846E78">
        <w:rPr>
          <w:lang w:val="sv-SE"/>
          <w:rPrChange w:id="10624" w:author="Ericsson" w:date="2018-06-25T11:48:00Z">
            <w:rPr/>
          </w:rPrChange>
        </w:rPr>
        <w:tab/>
      </w:r>
      <w:r w:rsidRPr="00846E78">
        <w:rPr>
          <w:lang w:val="sv-SE"/>
          <w:rPrChange w:id="10625" w:author="Ericsson" w:date="2018-06-25T11:48:00Z">
            <w:rPr/>
          </w:rPrChange>
        </w:rPr>
        <w:tab/>
      </w:r>
      <w:r w:rsidRPr="00846E78">
        <w:rPr>
          <w:lang w:val="sv-SE"/>
          <w:rPrChange w:id="10626" w:author="Ericsson" w:date="2018-06-25T11:48:00Z">
            <w:rPr/>
          </w:rPrChange>
        </w:rPr>
        <w:tab/>
      </w:r>
      <w:r w:rsidRPr="00846E78">
        <w:rPr>
          <w:lang w:val="sv-SE"/>
          <w:rPrChange w:id="10627" w:author="Ericsson" w:date="2018-06-25T11:48:00Z">
            <w:rPr/>
          </w:rPrChange>
        </w:rPr>
        <w:tab/>
      </w:r>
      <w:r w:rsidRPr="00846E78">
        <w:rPr>
          <w:lang w:val="sv-SE"/>
          <w:rPrChange w:id="10628" w:author="Ericsson" w:date="2018-06-25T11:48:00Z">
            <w:rPr/>
          </w:rPrChange>
        </w:rPr>
        <w:tab/>
      </w:r>
      <w:r w:rsidRPr="00846E78">
        <w:rPr>
          <w:lang w:val="sv-SE"/>
          <w:rPrChange w:id="10629" w:author="Ericsson" w:date="2018-06-25T11:48:00Z">
            <w:rPr/>
          </w:rPrChange>
        </w:rPr>
        <w:tab/>
      </w:r>
      <w:r w:rsidRPr="00846E78">
        <w:rPr>
          <w:lang w:val="sv-SE"/>
          <w:rPrChange w:id="10630" w:author="Ericsson" w:date="2018-06-25T11:48:00Z">
            <w:rPr/>
          </w:rPrChange>
        </w:rPr>
        <w:tab/>
      </w:r>
      <w:r w:rsidRPr="00846E78">
        <w:rPr>
          <w:lang w:val="sv-SE"/>
          <w:rPrChange w:id="10631" w:author="Ericsson" w:date="2018-06-25T11:48:00Z">
            <w:rPr/>
          </w:rPrChange>
        </w:rPr>
        <w:tab/>
      </w:r>
      <w:r w:rsidRPr="00846E78">
        <w:rPr>
          <w:color w:val="993366"/>
          <w:lang w:val="sv-SE"/>
          <w:rPrChange w:id="10632" w:author="Ericsson" w:date="2018-06-25T11:48:00Z">
            <w:rPr>
              <w:color w:val="993366"/>
            </w:rPr>
          </w:rPrChange>
        </w:rPr>
        <w:t>INTEGER</w:t>
      </w:r>
      <w:r w:rsidRPr="00846E78">
        <w:rPr>
          <w:lang w:val="sv-SE"/>
          <w:rPrChange w:id="10633" w:author="Ericsson" w:date="2018-06-25T11:48:00Z">
            <w:rPr/>
          </w:rPrChange>
        </w:rPr>
        <w:t>(0..639),</w:t>
      </w:r>
    </w:p>
    <w:p w14:paraId="6962A45A" w14:textId="77777777" w:rsidR="00632926" w:rsidRPr="0088224E" w:rsidRDefault="00846E78" w:rsidP="00632926">
      <w:pPr>
        <w:pStyle w:val="PL"/>
        <w:rPr>
          <w:lang w:val="sv-SE"/>
          <w:rPrChange w:id="10634" w:author="Ericsson" w:date="2018-06-25T11:48:00Z">
            <w:rPr/>
          </w:rPrChange>
        </w:rPr>
      </w:pPr>
      <w:r w:rsidRPr="00846E78">
        <w:rPr>
          <w:lang w:val="sv-SE"/>
          <w:rPrChange w:id="10635" w:author="Ericsson" w:date="2018-06-25T11:48:00Z">
            <w:rPr/>
          </w:rPrChange>
        </w:rPr>
        <w:tab/>
        <w:t>sl1280</w:t>
      </w:r>
      <w:r w:rsidRPr="00846E78">
        <w:rPr>
          <w:lang w:val="sv-SE"/>
          <w:rPrChange w:id="10636" w:author="Ericsson" w:date="2018-06-25T11:48:00Z">
            <w:rPr/>
          </w:rPrChange>
        </w:rPr>
        <w:tab/>
      </w:r>
      <w:r w:rsidRPr="00846E78">
        <w:rPr>
          <w:lang w:val="sv-SE"/>
          <w:rPrChange w:id="10637" w:author="Ericsson" w:date="2018-06-25T11:48:00Z">
            <w:rPr/>
          </w:rPrChange>
        </w:rPr>
        <w:tab/>
      </w:r>
      <w:r w:rsidRPr="00846E78">
        <w:rPr>
          <w:lang w:val="sv-SE"/>
          <w:rPrChange w:id="10638" w:author="Ericsson" w:date="2018-06-25T11:48:00Z">
            <w:rPr/>
          </w:rPrChange>
        </w:rPr>
        <w:tab/>
      </w:r>
      <w:r w:rsidRPr="00846E78">
        <w:rPr>
          <w:lang w:val="sv-SE"/>
          <w:rPrChange w:id="10639" w:author="Ericsson" w:date="2018-06-25T11:48:00Z">
            <w:rPr/>
          </w:rPrChange>
        </w:rPr>
        <w:tab/>
      </w:r>
      <w:r w:rsidRPr="00846E78">
        <w:rPr>
          <w:lang w:val="sv-SE"/>
          <w:rPrChange w:id="10640" w:author="Ericsson" w:date="2018-06-25T11:48:00Z">
            <w:rPr/>
          </w:rPrChange>
        </w:rPr>
        <w:tab/>
      </w:r>
      <w:r w:rsidRPr="00846E78">
        <w:rPr>
          <w:lang w:val="sv-SE"/>
          <w:rPrChange w:id="10641" w:author="Ericsson" w:date="2018-06-25T11:48:00Z">
            <w:rPr/>
          </w:rPrChange>
        </w:rPr>
        <w:tab/>
      </w:r>
      <w:r w:rsidRPr="00846E78">
        <w:rPr>
          <w:lang w:val="sv-SE"/>
          <w:rPrChange w:id="10642" w:author="Ericsson" w:date="2018-06-25T11:48:00Z">
            <w:rPr/>
          </w:rPrChange>
        </w:rPr>
        <w:tab/>
      </w:r>
      <w:r w:rsidRPr="00846E78">
        <w:rPr>
          <w:lang w:val="sv-SE"/>
          <w:rPrChange w:id="10643" w:author="Ericsson" w:date="2018-06-25T11:48:00Z">
            <w:rPr/>
          </w:rPrChange>
        </w:rPr>
        <w:tab/>
      </w:r>
      <w:r w:rsidRPr="00846E78">
        <w:rPr>
          <w:lang w:val="sv-SE"/>
          <w:rPrChange w:id="10644" w:author="Ericsson" w:date="2018-06-25T11:48:00Z">
            <w:rPr/>
          </w:rPrChange>
        </w:rPr>
        <w:tab/>
      </w:r>
      <w:r w:rsidRPr="00846E78">
        <w:rPr>
          <w:color w:val="993366"/>
          <w:lang w:val="sv-SE"/>
          <w:rPrChange w:id="10645" w:author="Ericsson" w:date="2018-06-25T11:48:00Z">
            <w:rPr>
              <w:color w:val="993366"/>
            </w:rPr>
          </w:rPrChange>
        </w:rPr>
        <w:t>INTEGER</w:t>
      </w:r>
      <w:r w:rsidRPr="00846E78">
        <w:rPr>
          <w:lang w:val="sv-SE"/>
          <w:rPrChange w:id="10646" w:author="Ericsson" w:date="2018-06-25T11:48:00Z">
            <w:rPr/>
          </w:rPrChange>
        </w:rPr>
        <w:t>(0..1279),</w:t>
      </w:r>
    </w:p>
    <w:p w14:paraId="0847EFC8" w14:textId="77777777" w:rsidR="00632926" w:rsidRPr="00F35584" w:rsidRDefault="00846E78" w:rsidP="00632926">
      <w:pPr>
        <w:pStyle w:val="PL"/>
      </w:pPr>
      <w:r w:rsidRPr="00846E78">
        <w:rPr>
          <w:lang w:val="sv-SE"/>
          <w:rPrChange w:id="10647"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14:paraId="4AC69263" w14:textId="77777777" w:rsidR="00632926" w:rsidRPr="00F35584" w:rsidRDefault="00632926" w:rsidP="00632926">
      <w:pPr>
        <w:pStyle w:val="PL"/>
      </w:pPr>
      <w:r w:rsidRPr="00F35584">
        <w:t>}</w:t>
      </w:r>
    </w:p>
    <w:p w14:paraId="3EEACBC9" w14:textId="77777777" w:rsidR="00632926" w:rsidRPr="00F35584" w:rsidRDefault="00632926" w:rsidP="00C06796">
      <w:pPr>
        <w:pStyle w:val="PL"/>
      </w:pPr>
    </w:p>
    <w:p w14:paraId="5098C678" w14:textId="77777777" w:rsidR="00632926" w:rsidRPr="00F35584" w:rsidRDefault="00632926" w:rsidP="00C06796">
      <w:pPr>
        <w:pStyle w:val="PL"/>
        <w:rPr>
          <w:color w:val="808080"/>
        </w:rPr>
      </w:pPr>
      <w:r w:rsidRPr="00F35584">
        <w:rPr>
          <w:color w:val="808080"/>
        </w:rPr>
        <w:t>-- TAG-SRS-CONFIG-STOP</w:t>
      </w:r>
    </w:p>
    <w:p w14:paraId="1002CB61" w14:textId="77777777" w:rsidR="00632926" w:rsidRPr="00F35584" w:rsidRDefault="00632926" w:rsidP="00C06796">
      <w:pPr>
        <w:pStyle w:val="PL"/>
        <w:rPr>
          <w:color w:val="808080"/>
        </w:rPr>
      </w:pPr>
      <w:r w:rsidRPr="00F35584">
        <w:rPr>
          <w:color w:val="808080"/>
        </w:rPr>
        <w:t>-- ASN1STOP</w:t>
      </w:r>
    </w:p>
    <w:p w14:paraId="5640FD49" w14:textId="77777777" w:rsidR="00632926" w:rsidRDefault="00632926" w:rsidP="00C0074C">
      <w:bookmarkStart w:id="10648" w:name="_Hlk505268604"/>
    </w:p>
    <w:p w14:paraId="1641CA70"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1B30B26F" w14:textId="77777777" w:rsidTr="0040018C">
        <w:tc>
          <w:tcPr>
            <w:tcW w:w="14507" w:type="dxa"/>
            <w:shd w:val="clear" w:color="auto" w:fill="auto"/>
          </w:tcPr>
          <w:p w14:paraId="74FFFA42" w14:textId="77777777" w:rsidR="0051081A" w:rsidRPr="0040018C" w:rsidRDefault="0051081A" w:rsidP="00066883">
            <w:pPr>
              <w:pStyle w:val="TAH"/>
              <w:rPr>
                <w:szCs w:val="22"/>
              </w:rPr>
            </w:pPr>
            <w:r w:rsidRPr="0040018C">
              <w:rPr>
                <w:i/>
                <w:szCs w:val="22"/>
              </w:rPr>
              <w:t>SRS-Config field descriptions</w:t>
            </w:r>
          </w:p>
        </w:tc>
      </w:tr>
      <w:tr w:rsidR="0051081A" w14:paraId="05BD7A41" w14:textId="77777777" w:rsidTr="0040018C">
        <w:tc>
          <w:tcPr>
            <w:tcW w:w="14507" w:type="dxa"/>
            <w:shd w:val="clear" w:color="auto" w:fill="auto"/>
          </w:tcPr>
          <w:p w14:paraId="363A1AED" w14:textId="77777777" w:rsidR="0051081A" w:rsidRPr="0040018C" w:rsidRDefault="0051081A" w:rsidP="00066883">
            <w:pPr>
              <w:pStyle w:val="TAL"/>
              <w:rPr>
                <w:szCs w:val="22"/>
              </w:rPr>
            </w:pPr>
            <w:r w:rsidRPr="0040018C">
              <w:rPr>
                <w:b/>
                <w:i/>
                <w:szCs w:val="22"/>
              </w:rPr>
              <w:t>tpc-Accumulation</w:t>
            </w:r>
          </w:p>
          <w:p w14:paraId="6E27BE53"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107CC14"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1F57CF" w14:textId="77777777" w:rsidTr="0040018C">
        <w:tc>
          <w:tcPr>
            <w:tcW w:w="14507" w:type="dxa"/>
            <w:shd w:val="clear" w:color="auto" w:fill="auto"/>
          </w:tcPr>
          <w:p w14:paraId="332D0B82"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7561D211" w14:textId="77777777" w:rsidTr="0040018C">
        <w:tc>
          <w:tcPr>
            <w:tcW w:w="14507" w:type="dxa"/>
            <w:shd w:val="clear" w:color="auto" w:fill="auto"/>
          </w:tcPr>
          <w:p w14:paraId="67789B61" w14:textId="77777777" w:rsidR="00463A95" w:rsidRPr="0040018C" w:rsidRDefault="00463A95" w:rsidP="00075C2C">
            <w:pPr>
              <w:pStyle w:val="TAL"/>
              <w:rPr>
                <w:szCs w:val="22"/>
              </w:rPr>
            </w:pPr>
            <w:r w:rsidRPr="0040018C">
              <w:rPr>
                <w:b/>
                <w:i/>
                <w:szCs w:val="22"/>
              </w:rPr>
              <w:t>cyclicShift-n2</w:t>
            </w:r>
          </w:p>
          <w:p w14:paraId="18EDC9C2"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7815757F" w14:textId="77777777" w:rsidTr="0040018C">
        <w:tc>
          <w:tcPr>
            <w:tcW w:w="14507" w:type="dxa"/>
            <w:shd w:val="clear" w:color="auto" w:fill="auto"/>
          </w:tcPr>
          <w:p w14:paraId="44C4D807" w14:textId="77777777" w:rsidR="00463A95" w:rsidRPr="0040018C" w:rsidRDefault="00463A95" w:rsidP="00075C2C">
            <w:pPr>
              <w:pStyle w:val="TAL"/>
              <w:rPr>
                <w:szCs w:val="22"/>
              </w:rPr>
            </w:pPr>
            <w:r w:rsidRPr="0040018C">
              <w:rPr>
                <w:b/>
                <w:i/>
                <w:szCs w:val="22"/>
              </w:rPr>
              <w:t>cyclicShift-n4</w:t>
            </w:r>
          </w:p>
          <w:p w14:paraId="4EA05624"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B611FFD" w14:textId="77777777" w:rsidTr="0040018C">
        <w:tc>
          <w:tcPr>
            <w:tcW w:w="14507" w:type="dxa"/>
            <w:shd w:val="clear" w:color="auto" w:fill="auto"/>
          </w:tcPr>
          <w:p w14:paraId="6A4981D8" w14:textId="77777777" w:rsidR="00463A95" w:rsidRPr="0040018C" w:rsidRDefault="00463A95" w:rsidP="00075C2C">
            <w:pPr>
              <w:pStyle w:val="TAL"/>
              <w:rPr>
                <w:szCs w:val="22"/>
              </w:rPr>
            </w:pPr>
            <w:r w:rsidRPr="0040018C">
              <w:rPr>
                <w:b/>
                <w:i/>
                <w:szCs w:val="22"/>
              </w:rPr>
              <w:t>freqDomainPosition</w:t>
            </w:r>
          </w:p>
          <w:p w14:paraId="21072D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31CB345" w14:textId="77777777" w:rsidTr="0040018C">
        <w:tc>
          <w:tcPr>
            <w:tcW w:w="14507" w:type="dxa"/>
            <w:shd w:val="clear" w:color="auto" w:fill="auto"/>
          </w:tcPr>
          <w:p w14:paraId="4814F7EA" w14:textId="77777777" w:rsidR="00463A95" w:rsidRPr="0040018C" w:rsidRDefault="00463A95" w:rsidP="00075C2C">
            <w:pPr>
              <w:pStyle w:val="TAL"/>
              <w:rPr>
                <w:szCs w:val="22"/>
              </w:rPr>
            </w:pPr>
            <w:r w:rsidRPr="0040018C">
              <w:rPr>
                <w:b/>
                <w:i/>
                <w:szCs w:val="22"/>
              </w:rPr>
              <w:t>freqHopping</w:t>
            </w:r>
          </w:p>
          <w:p w14:paraId="67779F07"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61363505" w14:textId="77777777" w:rsidTr="0040018C">
        <w:tc>
          <w:tcPr>
            <w:tcW w:w="14507" w:type="dxa"/>
            <w:shd w:val="clear" w:color="auto" w:fill="auto"/>
          </w:tcPr>
          <w:p w14:paraId="2F165534" w14:textId="77777777" w:rsidR="00463A95" w:rsidRPr="0040018C" w:rsidRDefault="00463A95" w:rsidP="00075C2C">
            <w:pPr>
              <w:pStyle w:val="TAL"/>
              <w:rPr>
                <w:szCs w:val="22"/>
              </w:rPr>
            </w:pPr>
            <w:r w:rsidRPr="0040018C">
              <w:rPr>
                <w:b/>
                <w:i/>
                <w:szCs w:val="22"/>
              </w:rPr>
              <w:t>groupOrSequenceHopping</w:t>
            </w:r>
          </w:p>
          <w:p w14:paraId="06CF7E8A"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4F1DF5F1" w14:textId="77777777" w:rsidTr="0040018C">
        <w:tc>
          <w:tcPr>
            <w:tcW w:w="14507" w:type="dxa"/>
            <w:shd w:val="clear" w:color="auto" w:fill="auto"/>
          </w:tcPr>
          <w:p w14:paraId="779CE631" w14:textId="77777777" w:rsidR="00463A95" w:rsidRPr="0040018C" w:rsidRDefault="00463A95" w:rsidP="00075C2C">
            <w:pPr>
              <w:pStyle w:val="TAL"/>
              <w:rPr>
                <w:szCs w:val="22"/>
              </w:rPr>
            </w:pPr>
            <w:r w:rsidRPr="0040018C">
              <w:rPr>
                <w:b/>
                <w:i/>
                <w:szCs w:val="22"/>
              </w:rPr>
              <w:t>periodicityAndOffset-p</w:t>
            </w:r>
          </w:p>
          <w:p w14:paraId="5937DCC9"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1DDA0221" w14:textId="77777777" w:rsidTr="0040018C">
        <w:tc>
          <w:tcPr>
            <w:tcW w:w="14507" w:type="dxa"/>
            <w:shd w:val="clear" w:color="auto" w:fill="auto"/>
          </w:tcPr>
          <w:p w14:paraId="4B71001B" w14:textId="77777777" w:rsidR="00463A95" w:rsidRPr="0040018C" w:rsidRDefault="00463A95" w:rsidP="00075C2C">
            <w:pPr>
              <w:pStyle w:val="TAL"/>
              <w:rPr>
                <w:szCs w:val="22"/>
              </w:rPr>
            </w:pPr>
            <w:r w:rsidRPr="0040018C">
              <w:rPr>
                <w:b/>
                <w:i/>
                <w:szCs w:val="22"/>
              </w:rPr>
              <w:t>periodicityAndOffset-sp</w:t>
            </w:r>
          </w:p>
          <w:p w14:paraId="491DF8AE"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047844F3" w14:textId="77777777" w:rsidTr="0040018C">
        <w:tc>
          <w:tcPr>
            <w:tcW w:w="14507" w:type="dxa"/>
            <w:shd w:val="clear" w:color="auto" w:fill="auto"/>
          </w:tcPr>
          <w:p w14:paraId="4F907A70" w14:textId="77777777" w:rsidR="00463A95" w:rsidRPr="0040018C" w:rsidRDefault="00463A95" w:rsidP="00075C2C">
            <w:pPr>
              <w:pStyle w:val="TAL"/>
              <w:rPr>
                <w:szCs w:val="22"/>
              </w:rPr>
            </w:pPr>
            <w:r w:rsidRPr="0040018C">
              <w:rPr>
                <w:b/>
                <w:i/>
                <w:szCs w:val="22"/>
              </w:rPr>
              <w:t>ptrs-PortIndex</w:t>
            </w:r>
          </w:p>
          <w:p w14:paraId="74B5FB58"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64163A61" w14:textId="77777777" w:rsidTr="0040018C">
        <w:tc>
          <w:tcPr>
            <w:tcW w:w="14507" w:type="dxa"/>
            <w:shd w:val="clear" w:color="auto" w:fill="auto"/>
          </w:tcPr>
          <w:p w14:paraId="14F9DA00" w14:textId="77777777" w:rsidR="00463A95" w:rsidRPr="0040018C" w:rsidRDefault="00463A95" w:rsidP="00075C2C">
            <w:pPr>
              <w:pStyle w:val="TAL"/>
              <w:rPr>
                <w:szCs w:val="22"/>
              </w:rPr>
            </w:pPr>
            <w:r w:rsidRPr="0040018C">
              <w:rPr>
                <w:b/>
                <w:i/>
                <w:szCs w:val="22"/>
              </w:rPr>
              <w:t>resourceMapping</w:t>
            </w:r>
          </w:p>
          <w:p w14:paraId="502CDC8F"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6CCBA063" w14:textId="77777777" w:rsidTr="0040018C">
        <w:tc>
          <w:tcPr>
            <w:tcW w:w="14507" w:type="dxa"/>
            <w:shd w:val="clear" w:color="auto" w:fill="auto"/>
          </w:tcPr>
          <w:p w14:paraId="43CA92AD" w14:textId="77777777" w:rsidR="00463A95" w:rsidRPr="0040018C" w:rsidRDefault="00463A95" w:rsidP="00075C2C">
            <w:pPr>
              <w:pStyle w:val="TAL"/>
              <w:rPr>
                <w:szCs w:val="22"/>
              </w:rPr>
            </w:pPr>
            <w:r w:rsidRPr="0040018C">
              <w:rPr>
                <w:b/>
                <w:i/>
                <w:szCs w:val="22"/>
              </w:rPr>
              <w:t>resourceType</w:t>
            </w:r>
          </w:p>
          <w:p w14:paraId="4D69BEDA"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2B292470" w14:textId="77777777" w:rsidTr="0040018C">
        <w:tc>
          <w:tcPr>
            <w:tcW w:w="14507" w:type="dxa"/>
            <w:shd w:val="clear" w:color="auto" w:fill="auto"/>
          </w:tcPr>
          <w:p w14:paraId="5AD4E515" w14:textId="77777777" w:rsidR="00463A95" w:rsidRPr="0040018C" w:rsidRDefault="00463A95" w:rsidP="00075C2C">
            <w:pPr>
              <w:pStyle w:val="TAL"/>
              <w:rPr>
                <w:szCs w:val="22"/>
              </w:rPr>
            </w:pPr>
            <w:r w:rsidRPr="0040018C">
              <w:rPr>
                <w:b/>
                <w:i/>
                <w:szCs w:val="22"/>
              </w:rPr>
              <w:t>sequenceId</w:t>
            </w:r>
          </w:p>
          <w:p w14:paraId="34653EDB"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112AF84" w14:textId="77777777" w:rsidTr="0040018C">
        <w:tc>
          <w:tcPr>
            <w:tcW w:w="14507" w:type="dxa"/>
            <w:shd w:val="clear" w:color="auto" w:fill="auto"/>
          </w:tcPr>
          <w:p w14:paraId="64679E19" w14:textId="77777777" w:rsidR="00463A95" w:rsidRPr="0040018C" w:rsidRDefault="00463A95" w:rsidP="00075C2C">
            <w:pPr>
              <w:pStyle w:val="TAL"/>
              <w:rPr>
                <w:szCs w:val="22"/>
              </w:rPr>
            </w:pPr>
            <w:r w:rsidRPr="0040018C">
              <w:rPr>
                <w:b/>
                <w:i/>
                <w:szCs w:val="22"/>
              </w:rPr>
              <w:t>spatialRelationInfo</w:t>
            </w:r>
          </w:p>
          <w:p w14:paraId="762914DF"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0E3A4A61" w14:textId="77777777" w:rsidTr="0040018C">
        <w:tc>
          <w:tcPr>
            <w:tcW w:w="14507" w:type="dxa"/>
            <w:shd w:val="clear" w:color="auto" w:fill="auto"/>
          </w:tcPr>
          <w:p w14:paraId="64E42235" w14:textId="77777777" w:rsidR="00463A95" w:rsidRPr="0040018C" w:rsidRDefault="00463A95" w:rsidP="00075C2C">
            <w:pPr>
              <w:pStyle w:val="TAL"/>
              <w:rPr>
                <w:szCs w:val="22"/>
              </w:rPr>
            </w:pPr>
            <w:r w:rsidRPr="0040018C">
              <w:rPr>
                <w:b/>
                <w:i/>
                <w:szCs w:val="22"/>
              </w:rPr>
              <w:t>transmissionComb</w:t>
            </w:r>
          </w:p>
          <w:p w14:paraId="1F01417E"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D442947"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54F1838" w14:textId="77777777" w:rsidTr="0040018C">
        <w:tc>
          <w:tcPr>
            <w:tcW w:w="14173" w:type="dxa"/>
            <w:shd w:val="clear" w:color="auto" w:fill="auto"/>
          </w:tcPr>
          <w:p w14:paraId="6AF071EA"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35425C53" w14:textId="77777777" w:rsidTr="0040018C">
        <w:tc>
          <w:tcPr>
            <w:tcW w:w="14173" w:type="dxa"/>
            <w:shd w:val="clear" w:color="auto" w:fill="auto"/>
          </w:tcPr>
          <w:p w14:paraId="6660D9B5" w14:textId="77777777" w:rsidR="00C0074C" w:rsidRPr="0040018C" w:rsidRDefault="00C0074C" w:rsidP="00C0074C">
            <w:pPr>
              <w:pStyle w:val="TAL"/>
              <w:rPr>
                <w:szCs w:val="22"/>
              </w:rPr>
            </w:pPr>
            <w:r w:rsidRPr="0040018C">
              <w:rPr>
                <w:b/>
                <w:i/>
                <w:szCs w:val="22"/>
              </w:rPr>
              <w:t>alpha</w:t>
            </w:r>
          </w:p>
          <w:p w14:paraId="2C8CEBE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25111212" w14:textId="77777777" w:rsidTr="0040018C">
        <w:tc>
          <w:tcPr>
            <w:tcW w:w="14173" w:type="dxa"/>
            <w:shd w:val="clear" w:color="auto" w:fill="auto"/>
          </w:tcPr>
          <w:p w14:paraId="4DDCB577" w14:textId="77777777" w:rsidR="00C0074C" w:rsidRPr="0040018C" w:rsidRDefault="00C0074C" w:rsidP="00C0074C">
            <w:pPr>
              <w:pStyle w:val="TAL"/>
              <w:rPr>
                <w:szCs w:val="22"/>
              </w:rPr>
            </w:pPr>
            <w:r w:rsidRPr="0040018C">
              <w:rPr>
                <w:b/>
                <w:i/>
                <w:szCs w:val="22"/>
              </w:rPr>
              <w:t>aperiodicSRS-ResourceTrigger</w:t>
            </w:r>
          </w:p>
          <w:p w14:paraId="272A83DA"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3E2F24CF" w14:textId="77777777" w:rsidTr="0040018C">
        <w:tc>
          <w:tcPr>
            <w:tcW w:w="14173" w:type="dxa"/>
            <w:shd w:val="clear" w:color="auto" w:fill="auto"/>
          </w:tcPr>
          <w:p w14:paraId="1AEF0825" w14:textId="77777777" w:rsidR="00C0074C" w:rsidRPr="0040018C" w:rsidRDefault="00C0074C" w:rsidP="00C0074C">
            <w:pPr>
              <w:pStyle w:val="TAL"/>
              <w:rPr>
                <w:szCs w:val="22"/>
              </w:rPr>
            </w:pPr>
            <w:r w:rsidRPr="0040018C">
              <w:rPr>
                <w:b/>
                <w:i/>
                <w:szCs w:val="22"/>
              </w:rPr>
              <w:t>associatedCSI-RS</w:t>
            </w:r>
          </w:p>
          <w:p w14:paraId="5F18317B"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C2B4094" w14:textId="77777777" w:rsidTr="0040018C">
        <w:tc>
          <w:tcPr>
            <w:tcW w:w="14173" w:type="dxa"/>
            <w:shd w:val="clear" w:color="auto" w:fill="auto"/>
          </w:tcPr>
          <w:p w14:paraId="31A3ECF8" w14:textId="77777777" w:rsidR="00C0074C" w:rsidRPr="0040018C" w:rsidRDefault="00C0074C" w:rsidP="00C0074C">
            <w:pPr>
              <w:pStyle w:val="TAL"/>
              <w:rPr>
                <w:szCs w:val="22"/>
              </w:rPr>
            </w:pPr>
            <w:r w:rsidRPr="0040018C">
              <w:rPr>
                <w:b/>
                <w:i/>
                <w:szCs w:val="22"/>
              </w:rPr>
              <w:t>csi-RS</w:t>
            </w:r>
          </w:p>
          <w:p w14:paraId="78C6C2C7"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B1301B7" w14:textId="77777777" w:rsidTr="0040018C">
        <w:tc>
          <w:tcPr>
            <w:tcW w:w="14173" w:type="dxa"/>
            <w:shd w:val="clear" w:color="auto" w:fill="auto"/>
          </w:tcPr>
          <w:p w14:paraId="22596A60" w14:textId="77777777" w:rsidR="00C0074C" w:rsidRPr="0040018C" w:rsidRDefault="00C0074C" w:rsidP="00C0074C">
            <w:pPr>
              <w:pStyle w:val="TAL"/>
              <w:rPr>
                <w:szCs w:val="22"/>
              </w:rPr>
            </w:pPr>
            <w:r w:rsidRPr="0040018C">
              <w:rPr>
                <w:b/>
                <w:i/>
                <w:szCs w:val="22"/>
              </w:rPr>
              <w:t>p0</w:t>
            </w:r>
          </w:p>
          <w:p w14:paraId="5B529B0C"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00ED2F76" w14:textId="77777777" w:rsidTr="0040018C">
        <w:tc>
          <w:tcPr>
            <w:tcW w:w="14173" w:type="dxa"/>
            <w:shd w:val="clear" w:color="auto" w:fill="auto"/>
          </w:tcPr>
          <w:p w14:paraId="73358199" w14:textId="77777777" w:rsidR="00C0074C" w:rsidRPr="0040018C" w:rsidRDefault="00C0074C" w:rsidP="00C0074C">
            <w:pPr>
              <w:pStyle w:val="TAL"/>
              <w:rPr>
                <w:szCs w:val="22"/>
              </w:rPr>
            </w:pPr>
            <w:r w:rsidRPr="0040018C">
              <w:rPr>
                <w:b/>
                <w:i/>
                <w:szCs w:val="22"/>
              </w:rPr>
              <w:t>pathlossReferenceRS</w:t>
            </w:r>
          </w:p>
          <w:p w14:paraId="66B9CCA8"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79EECF85" w14:textId="77777777" w:rsidTr="0040018C">
        <w:tc>
          <w:tcPr>
            <w:tcW w:w="14173" w:type="dxa"/>
            <w:shd w:val="clear" w:color="auto" w:fill="auto"/>
          </w:tcPr>
          <w:p w14:paraId="264280F5" w14:textId="77777777" w:rsidR="00C0074C" w:rsidRPr="0040018C" w:rsidRDefault="00C0074C" w:rsidP="00C0074C">
            <w:pPr>
              <w:pStyle w:val="TAL"/>
              <w:rPr>
                <w:szCs w:val="22"/>
              </w:rPr>
            </w:pPr>
            <w:r w:rsidRPr="0040018C">
              <w:rPr>
                <w:b/>
                <w:i/>
                <w:szCs w:val="22"/>
              </w:rPr>
              <w:t>slotOffset</w:t>
            </w:r>
          </w:p>
          <w:p w14:paraId="605A0E98"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9EE5BE5" w14:textId="77777777" w:rsidTr="0040018C">
        <w:tc>
          <w:tcPr>
            <w:tcW w:w="14173" w:type="dxa"/>
            <w:shd w:val="clear" w:color="auto" w:fill="auto"/>
          </w:tcPr>
          <w:p w14:paraId="599C11DC" w14:textId="77777777" w:rsidR="00C0074C" w:rsidRPr="0040018C" w:rsidRDefault="00C0074C" w:rsidP="00C0074C">
            <w:pPr>
              <w:pStyle w:val="TAL"/>
              <w:rPr>
                <w:szCs w:val="22"/>
              </w:rPr>
            </w:pPr>
            <w:r w:rsidRPr="0040018C">
              <w:rPr>
                <w:b/>
                <w:i/>
                <w:szCs w:val="22"/>
              </w:rPr>
              <w:t>srs-PowerControlAdjustmentStates</w:t>
            </w:r>
          </w:p>
          <w:p w14:paraId="5365F82B"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AAFB86C" w14:textId="77777777" w:rsidTr="0040018C">
        <w:tc>
          <w:tcPr>
            <w:tcW w:w="14173" w:type="dxa"/>
            <w:shd w:val="clear" w:color="auto" w:fill="auto"/>
          </w:tcPr>
          <w:p w14:paraId="1848249B" w14:textId="77777777" w:rsidR="00C0074C" w:rsidRPr="0040018C" w:rsidRDefault="00C0074C" w:rsidP="00C0074C">
            <w:pPr>
              <w:pStyle w:val="TAL"/>
              <w:rPr>
                <w:szCs w:val="22"/>
              </w:rPr>
            </w:pPr>
            <w:commentRangeStart w:id="10649"/>
            <w:r w:rsidRPr="0040018C">
              <w:rPr>
                <w:b/>
                <w:i/>
                <w:szCs w:val="22"/>
              </w:rPr>
              <w:t>srs-ResourceIdList</w:t>
            </w:r>
            <w:commentRangeEnd w:id="10649"/>
            <w:r w:rsidR="000F501E">
              <w:rPr>
                <w:rStyle w:val="CommentReference"/>
              </w:rPr>
              <w:commentReference w:id="10649"/>
            </w:r>
          </w:p>
          <w:p w14:paraId="22B0FB91" w14:textId="77777777" w:rsidR="00C0074C" w:rsidRPr="0040018C" w:rsidRDefault="00C0074C" w:rsidP="00C0074C">
            <w:pPr>
              <w:pStyle w:val="TAL"/>
              <w:rPr>
                <w:szCs w:val="22"/>
              </w:rPr>
            </w:pPr>
            <w:r w:rsidRPr="0040018C">
              <w:rPr>
                <w:szCs w:val="22"/>
              </w:rPr>
              <w:t>The IDs of the SRS-Re</w:t>
            </w:r>
            <w:r w:rsidR="00846E78" w:rsidRPr="00846E78">
              <w:rPr>
                <w:szCs w:val="22"/>
                <w:lang w:val="en-US"/>
                <w:rPrChange w:id="10650" w:author="Ericsson" w:date="2018-06-25T11:48:00Z">
                  <w:rPr>
                    <w:szCs w:val="22"/>
                    <w:lang w:val="sv-SE"/>
                  </w:rPr>
                </w:rPrChange>
              </w:rPr>
              <w:t>s</w:t>
            </w:r>
            <w:r w:rsidRPr="0040018C">
              <w:rPr>
                <w:szCs w:val="22"/>
              </w:rPr>
              <w:t>ources used in this SRS-ResourceSet</w:t>
            </w:r>
          </w:p>
        </w:tc>
      </w:tr>
      <w:tr w:rsidR="00C0074C" w14:paraId="7A0E8EE8" w14:textId="77777777" w:rsidTr="0040018C">
        <w:tc>
          <w:tcPr>
            <w:tcW w:w="14173" w:type="dxa"/>
            <w:shd w:val="clear" w:color="auto" w:fill="auto"/>
          </w:tcPr>
          <w:p w14:paraId="424303C4" w14:textId="77777777" w:rsidR="00C0074C" w:rsidRPr="0040018C" w:rsidRDefault="00C0074C" w:rsidP="00C0074C">
            <w:pPr>
              <w:pStyle w:val="TAL"/>
              <w:rPr>
                <w:szCs w:val="22"/>
              </w:rPr>
            </w:pPr>
            <w:r w:rsidRPr="0040018C">
              <w:rPr>
                <w:b/>
                <w:i/>
                <w:szCs w:val="22"/>
              </w:rPr>
              <w:t>srs-ResourceSetId</w:t>
            </w:r>
          </w:p>
          <w:p w14:paraId="1FF44BD9"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1EB1D7E3" w14:textId="77777777" w:rsidTr="0040018C">
        <w:tc>
          <w:tcPr>
            <w:tcW w:w="14173" w:type="dxa"/>
            <w:shd w:val="clear" w:color="auto" w:fill="auto"/>
          </w:tcPr>
          <w:p w14:paraId="1B8D5AA3" w14:textId="77777777" w:rsidR="00C0074C" w:rsidRPr="0040018C" w:rsidRDefault="00C0074C" w:rsidP="00C0074C">
            <w:pPr>
              <w:pStyle w:val="TAL"/>
              <w:rPr>
                <w:szCs w:val="22"/>
              </w:rPr>
            </w:pPr>
            <w:r w:rsidRPr="0040018C">
              <w:rPr>
                <w:b/>
                <w:i/>
                <w:szCs w:val="22"/>
              </w:rPr>
              <w:t>usage</w:t>
            </w:r>
          </w:p>
          <w:p w14:paraId="18DAD88A"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B3EA5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47216192" w14:textId="77777777" w:rsidTr="00463A95">
        <w:tc>
          <w:tcPr>
            <w:tcW w:w="4027" w:type="dxa"/>
          </w:tcPr>
          <w:p w14:paraId="3C3110E0" w14:textId="77777777" w:rsidR="00632926" w:rsidRPr="00F35584" w:rsidRDefault="00632926" w:rsidP="00A77B5F">
            <w:pPr>
              <w:pStyle w:val="TAH"/>
            </w:pPr>
            <w:r w:rsidRPr="00F35584">
              <w:t>Conditional Presence</w:t>
            </w:r>
          </w:p>
        </w:tc>
        <w:tc>
          <w:tcPr>
            <w:tcW w:w="10146" w:type="dxa"/>
          </w:tcPr>
          <w:p w14:paraId="416126FC" w14:textId="77777777" w:rsidR="00632926" w:rsidRPr="00F35584" w:rsidRDefault="00632926" w:rsidP="00A77B5F">
            <w:pPr>
              <w:pStyle w:val="TAH"/>
            </w:pPr>
            <w:r w:rsidRPr="00F35584">
              <w:t>Explanation</w:t>
            </w:r>
          </w:p>
        </w:tc>
      </w:tr>
      <w:tr w:rsidR="00632926" w:rsidRPr="00F35584" w14:paraId="4C45A1F9" w14:textId="77777777" w:rsidTr="00463A95">
        <w:tc>
          <w:tcPr>
            <w:tcW w:w="4027" w:type="dxa"/>
          </w:tcPr>
          <w:p w14:paraId="66A8F794" w14:textId="77777777" w:rsidR="00632926" w:rsidRPr="00F35584" w:rsidRDefault="00632926" w:rsidP="00A77B5F">
            <w:pPr>
              <w:pStyle w:val="TAL"/>
              <w:rPr>
                <w:i/>
              </w:rPr>
            </w:pPr>
            <w:r w:rsidRPr="00F35584">
              <w:rPr>
                <w:i/>
              </w:rPr>
              <w:t>Setup</w:t>
            </w:r>
          </w:p>
        </w:tc>
        <w:tc>
          <w:tcPr>
            <w:tcW w:w="10146" w:type="dxa"/>
          </w:tcPr>
          <w:p w14:paraId="7B2EC4ED"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666E0A91" w14:textId="77777777" w:rsidTr="00463A95">
        <w:tc>
          <w:tcPr>
            <w:tcW w:w="4027" w:type="dxa"/>
          </w:tcPr>
          <w:p w14:paraId="26639A43"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621B6C8"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651" w:author="Ericsson" w:date="2018-06-25T11:48:00Z">
                  <w:rPr>
                    <w:szCs w:val="22"/>
                    <w:lang w:val="sv-SE"/>
                  </w:rPr>
                </w:rPrChange>
              </w:rPr>
              <w:t>, otherwise the field is absent.</w:t>
            </w:r>
          </w:p>
        </w:tc>
      </w:tr>
    </w:tbl>
    <w:p w14:paraId="26985CCE" w14:textId="77777777" w:rsidR="00D232DC" w:rsidRPr="00F35584" w:rsidRDefault="00D232DC" w:rsidP="00D232DC"/>
    <w:p w14:paraId="3E2D158A" w14:textId="77777777" w:rsidR="00632926" w:rsidRPr="00F35584" w:rsidRDefault="00632926" w:rsidP="00632926">
      <w:pPr>
        <w:pStyle w:val="Heading4"/>
      </w:pPr>
      <w:bookmarkStart w:id="10652" w:name="_Toc510018699"/>
      <w:r w:rsidRPr="00F35584">
        <w:t>–</w:t>
      </w:r>
      <w:r w:rsidRPr="00F35584">
        <w:tab/>
      </w:r>
      <w:r w:rsidRPr="00F35584">
        <w:rPr>
          <w:i/>
        </w:rPr>
        <w:t>SRS-CarrierSwitching</w:t>
      </w:r>
      <w:bookmarkEnd w:id="10652"/>
    </w:p>
    <w:p w14:paraId="62A02CA4"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35DD83CB" w14:textId="77777777" w:rsidR="00632926" w:rsidRPr="00F35584" w:rsidRDefault="00632926" w:rsidP="00632926">
      <w:pPr>
        <w:pStyle w:val="TH"/>
      </w:pPr>
      <w:r w:rsidRPr="00F35584">
        <w:rPr>
          <w:i/>
        </w:rPr>
        <w:t>SRS-CarrierSwitching</w:t>
      </w:r>
      <w:r w:rsidRPr="00F35584">
        <w:t xml:space="preserve"> information element</w:t>
      </w:r>
    </w:p>
    <w:p w14:paraId="0E15D206" w14:textId="77777777" w:rsidR="00632926" w:rsidRPr="00F35584" w:rsidRDefault="00632926" w:rsidP="00632926">
      <w:pPr>
        <w:pStyle w:val="PL"/>
        <w:rPr>
          <w:color w:val="808080"/>
        </w:rPr>
      </w:pPr>
      <w:r w:rsidRPr="00F35584">
        <w:rPr>
          <w:color w:val="808080"/>
        </w:rPr>
        <w:t>-- ASN1START</w:t>
      </w:r>
    </w:p>
    <w:p w14:paraId="7626EA65" w14:textId="77777777" w:rsidR="00632926" w:rsidRPr="00F35584" w:rsidRDefault="00632926" w:rsidP="00632926">
      <w:pPr>
        <w:pStyle w:val="PL"/>
        <w:rPr>
          <w:color w:val="808080"/>
        </w:rPr>
      </w:pPr>
      <w:r w:rsidRPr="00F35584">
        <w:rPr>
          <w:color w:val="808080"/>
        </w:rPr>
        <w:t>-- TAG-SRS-CARRIERSWITCHING-START</w:t>
      </w:r>
    </w:p>
    <w:p w14:paraId="4DFB2A10"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7898DF1" w14:textId="77777777" w:rsidR="00632926" w:rsidRPr="00F35584" w:rsidRDefault="00632926" w:rsidP="00632926">
      <w:pPr>
        <w:pStyle w:val="PL"/>
        <w:rPr>
          <w:color w:val="808080"/>
        </w:rPr>
      </w:pPr>
      <w:r w:rsidRPr="00F35584">
        <w:lastRenderedPageBreak/>
        <w:tab/>
      </w:r>
      <w:bookmarkStart w:id="10653" w:name="_Hlk508197889"/>
      <w:r w:rsidRPr="00F35584">
        <w:t>srs-SwitchFromServCellIndex</w:t>
      </w:r>
      <w:bookmarkEnd w:id="10653"/>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3172022"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19387A1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26AF9D1E"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3A2B518E"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2AE47D45"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1AA67AE3" w14:textId="77777777" w:rsidR="00632926" w:rsidRPr="00F35584" w:rsidRDefault="00632926" w:rsidP="00632926">
      <w:pPr>
        <w:pStyle w:val="PL"/>
        <w:rPr>
          <w:color w:val="808080"/>
        </w:rPr>
      </w:pPr>
      <w:r w:rsidRPr="00F35584">
        <w:tab/>
      </w:r>
      <w:bookmarkStart w:id="10654" w:name="_Hlk508197897"/>
      <w:r w:rsidRPr="00F35584">
        <w:t>monitoringCells</w:t>
      </w:r>
      <w:bookmarkEnd w:id="10654"/>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C5207E" w14:textId="77777777" w:rsidR="002A05A0" w:rsidRPr="00F35584" w:rsidRDefault="002A05A0" w:rsidP="00632926">
      <w:pPr>
        <w:pStyle w:val="PL"/>
      </w:pPr>
      <w:r w:rsidRPr="00F35584">
        <w:tab/>
        <w:t>...</w:t>
      </w:r>
    </w:p>
    <w:p w14:paraId="487C6D4C" w14:textId="77777777" w:rsidR="00632926" w:rsidRPr="00F35584" w:rsidRDefault="00632926" w:rsidP="00632926">
      <w:pPr>
        <w:pStyle w:val="PL"/>
      </w:pPr>
      <w:r w:rsidRPr="00F35584">
        <w:t>}</w:t>
      </w:r>
    </w:p>
    <w:p w14:paraId="6879C942" w14:textId="77777777" w:rsidR="00632926" w:rsidRPr="00F35584" w:rsidRDefault="00632926" w:rsidP="00632926">
      <w:pPr>
        <w:pStyle w:val="PL"/>
      </w:pPr>
    </w:p>
    <w:p w14:paraId="232AE236"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3F350769" w14:textId="77777777" w:rsidR="00632926" w:rsidRPr="00F35584" w:rsidRDefault="00632926" w:rsidP="00632926">
      <w:pPr>
        <w:pStyle w:val="PL"/>
      </w:pPr>
      <w:bookmarkStart w:id="10655" w:name="_Hlk512352962"/>
      <w:r w:rsidRPr="00F35584">
        <w:t>SRS-TPC-PDCCH-Config ::=</w:t>
      </w:r>
      <w:r w:rsidRPr="00F35584">
        <w:tab/>
      </w:r>
      <w:r w:rsidRPr="00F35584">
        <w:tab/>
      </w:r>
      <w:r w:rsidRPr="00F35584">
        <w:tab/>
      </w:r>
      <w:r w:rsidRPr="00F35584">
        <w:rPr>
          <w:color w:val="993366"/>
        </w:rPr>
        <w:t>SEQUENCE</w:t>
      </w:r>
      <w:r w:rsidRPr="00F35584">
        <w:t xml:space="preserve"> {</w:t>
      </w:r>
    </w:p>
    <w:p w14:paraId="706A2028"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326096A4" w14:textId="77777777" w:rsidR="00632926" w:rsidRPr="00F35584" w:rsidRDefault="00632926" w:rsidP="00632926">
      <w:pPr>
        <w:pStyle w:val="PL"/>
      </w:pPr>
      <w:r w:rsidRPr="00F35584">
        <w:t>}</w:t>
      </w:r>
    </w:p>
    <w:bookmarkEnd w:id="10648"/>
    <w:bookmarkEnd w:id="10655"/>
    <w:p w14:paraId="3E7FF203" w14:textId="77777777" w:rsidR="00632926" w:rsidRPr="00F35584" w:rsidRDefault="00632926" w:rsidP="00632926">
      <w:pPr>
        <w:pStyle w:val="PL"/>
      </w:pPr>
    </w:p>
    <w:p w14:paraId="4D742E29"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D1BC943"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2E04FE8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10A59687" w14:textId="77777777" w:rsidR="00632926" w:rsidRPr="00F35584" w:rsidRDefault="00632926" w:rsidP="00632926">
      <w:pPr>
        <w:pStyle w:val="PL"/>
      </w:pPr>
      <w:r w:rsidRPr="00F35584">
        <w:t>}</w:t>
      </w:r>
    </w:p>
    <w:p w14:paraId="3B8C7AD5" w14:textId="77777777" w:rsidR="00632926" w:rsidRPr="00F35584" w:rsidRDefault="00632926" w:rsidP="00632926">
      <w:pPr>
        <w:pStyle w:val="PL"/>
      </w:pPr>
    </w:p>
    <w:p w14:paraId="1751034A" w14:textId="77777777" w:rsidR="00632926" w:rsidRPr="00F35584" w:rsidRDefault="00632926" w:rsidP="00C06796">
      <w:pPr>
        <w:pStyle w:val="PL"/>
        <w:rPr>
          <w:color w:val="808080"/>
        </w:rPr>
      </w:pPr>
      <w:r w:rsidRPr="00F35584">
        <w:rPr>
          <w:color w:val="808080"/>
        </w:rPr>
        <w:t>-- TAG-SRS-CARRIERSWITCHING-STOP</w:t>
      </w:r>
    </w:p>
    <w:p w14:paraId="19F7F36B" w14:textId="77777777" w:rsidR="00632926" w:rsidRPr="00F35584" w:rsidRDefault="00632926" w:rsidP="00C06796">
      <w:pPr>
        <w:pStyle w:val="PL"/>
        <w:rPr>
          <w:color w:val="808080"/>
        </w:rPr>
      </w:pPr>
      <w:r w:rsidRPr="00F35584">
        <w:rPr>
          <w:color w:val="808080"/>
        </w:rPr>
        <w:t>-- ASN1STOP</w:t>
      </w:r>
    </w:p>
    <w:p w14:paraId="584218ED"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C00344" w14:textId="77777777" w:rsidTr="0040018C">
        <w:tc>
          <w:tcPr>
            <w:tcW w:w="14507" w:type="dxa"/>
            <w:shd w:val="clear" w:color="auto" w:fill="auto"/>
          </w:tcPr>
          <w:p w14:paraId="7AC319C1" w14:textId="77777777" w:rsidR="00C0074C" w:rsidRPr="0040018C" w:rsidRDefault="00C0074C" w:rsidP="00C0074C">
            <w:pPr>
              <w:pStyle w:val="TAH"/>
              <w:rPr>
                <w:szCs w:val="22"/>
              </w:rPr>
            </w:pPr>
            <w:r w:rsidRPr="0040018C">
              <w:rPr>
                <w:i/>
                <w:szCs w:val="22"/>
              </w:rPr>
              <w:t>SRS-CC-SetIndex field descriptions</w:t>
            </w:r>
          </w:p>
        </w:tc>
      </w:tr>
      <w:tr w:rsidR="00C0074C" w14:paraId="4DBE1958" w14:textId="77777777" w:rsidTr="0040018C">
        <w:tc>
          <w:tcPr>
            <w:tcW w:w="14507" w:type="dxa"/>
            <w:shd w:val="clear" w:color="auto" w:fill="auto"/>
          </w:tcPr>
          <w:p w14:paraId="464A0ECF" w14:textId="77777777" w:rsidR="00C0074C" w:rsidRPr="0040018C" w:rsidRDefault="00C0074C" w:rsidP="00C0074C">
            <w:pPr>
              <w:pStyle w:val="TAL"/>
              <w:rPr>
                <w:szCs w:val="22"/>
              </w:rPr>
            </w:pPr>
            <w:r w:rsidRPr="0040018C">
              <w:rPr>
                <w:b/>
                <w:i/>
                <w:szCs w:val="22"/>
              </w:rPr>
              <w:t>cc-IndexInOneCC-Set</w:t>
            </w:r>
          </w:p>
          <w:p w14:paraId="2227038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443BC014" w14:textId="77777777" w:rsidTr="0040018C">
        <w:tc>
          <w:tcPr>
            <w:tcW w:w="14507" w:type="dxa"/>
            <w:shd w:val="clear" w:color="auto" w:fill="auto"/>
          </w:tcPr>
          <w:p w14:paraId="10DF28A0" w14:textId="77777777" w:rsidR="00C0074C" w:rsidRPr="0040018C" w:rsidRDefault="00C0074C" w:rsidP="00C0074C">
            <w:pPr>
              <w:pStyle w:val="TAL"/>
              <w:rPr>
                <w:szCs w:val="22"/>
              </w:rPr>
            </w:pPr>
            <w:r w:rsidRPr="0040018C">
              <w:rPr>
                <w:b/>
                <w:i/>
                <w:szCs w:val="22"/>
              </w:rPr>
              <w:t>cc-SetIndex</w:t>
            </w:r>
          </w:p>
          <w:p w14:paraId="5C264BEE"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43449835"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91BB62" w14:textId="77777777" w:rsidTr="0040018C">
        <w:tc>
          <w:tcPr>
            <w:tcW w:w="14507" w:type="dxa"/>
            <w:shd w:val="clear" w:color="auto" w:fill="auto"/>
          </w:tcPr>
          <w:p w14:paraId="398FF408"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0ADC6421" w14:textId="77777777" w:rsidTr="0040018C">
        <w:tc>
          <w:tcPr>
            <w:tcW w:w="14507" w:type="dxa"/>
            <w:shd w:val="clear" w:color="auto" w:fill="auto"/>
          </w:tcPr>
          <w:p w14:paraId="0BCE8EB3" w14:textId="77777777" w:rsidR="00463A95" w:rsidRPr="0040018C" w:rsidRDefault="00463A95" w:rsidP="00075C2C">
            <w:pPr>
              <w:pStyle w:val="TAL"/>
              <w:rPr>
                <w:szCs w:val="22"/>
              </w:rPr>
            </w:pPr>
            <w:r w:rsidRPr="0040018C">
              <w:rPr>
                <w:b/>
                <w:i/>
                <w:szCs w:val="22"/>
              </w:rPr>
              <w:t>monitoringCells</w:t>
            </w:r>
          </w:p>
          <w:p w14:paraId="0E451251"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6593F68B" w14:textId="77777777" w:rsidTr="0040018C">
        <w:tc>
          <w:tcPr>
            <w:tcW w:w="14507" w:type="dxa"/>
            <w:shd w:val="clear" w:color="auto" w:fill="auto"/>
          </w:tcPr>
          <w:p w14:paraId="43F9EA07" w14:textId="77777777" w:rsidR="00463A95" w:rsidRPr="0040018C" w:rsidRDefault="00463A95" w:rsidP="00075C2C">
            <w:pPr>
              <w:pStyle w:val="TAL"/>
              <w:rPr>
                <w:szCs w:val="22"/>
              </w:rPr>
            </w:pPr>
          </w:p>
        </w:tc>
      </w:tr>
      <w:tr w:rsidR="00463A95" w14:paraId="6FBA8BFC" w14:textId="77777777" w:rsidTr="0040018C">
        <w:tc>
          <w:tcPr>
            <w:tcW w:w="14507" w:type="dxa"/>
            <w:shd w:val="clear" w:color="auto" w:fill="auto"/>
          </w:tcPr>
          <w:p w14:paraId="786610D4" w14:textId="77777777" w:rsidR="00463A95" w:rsidRPr="0040018C" w:rsidRDefault="00463A95" w:rsidP="00075C2C">
            <w:pPr>
              <w:pStyle w:val="TAL"/>
              <w:rPr>
                <w:szCs w:val="22"/>
              </w:rPr>
            </w:pPr>
            <w:r w:rsidRPr="0040018C">
              <w:rPr>
                <w:b/>
                <w:i/>
                <w:szCs w:val="22"/>
              </w:rPr>
              <w:t>srs-SwitchFromServCellIndex</w:t>
            </w:r>
          </w:p>
          <w:p w14:paraId="7EA0892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6A32212C" w14:textId="77777777" w:rsidTr="0040018C">
        <w:tc>
          <w:tcPr>
            <w:tcW w:w="14507" w:type="dxa"/>
            <w:shd w:val="clear" w:color="auto" w:fill="auto"/>
          </w:tcPr>
          <w:p w14:paraId="62993543" w14:textId="77777777" w:rsidR="00463A95" w:rsidRPr="0040018C" w:rsidRDefault="00463A95" w:rsidP="00075C2C">
            <w:pPr>
              <w:pStyle w:val="TAL"/>
              <w:rPr>
                <w:szCs w:val="22"/>
              </w:rPr>
            </w:pPr>
            <w:r w:rsidRPr="0040018C">
              <w:rPr>
                <w:b/>
                <w:i/>
                <w:szCs w:val="22"/>
              </w:rPr>
              <w:t>srs-TPC-PDCCH-Group</w:t>
            </w:r>
          </w:p>
          <w:p w14:paraId="2A9D28C7"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6F7D8CF6" w14:textId="77777777" w:rsidTr="0040018C">
        <w:tc>
          <w:tcPr>
            <w:tcW w:w="14507" w:type="dxa"/>
            <w:shd w:val="clear" w:color="auto" w:fill="auto"/>
          </w:tcPr>
          <w:p w14:paraId="202F8EBF" w14:textId="77777777" w:rsidR="00463A95" w:rsidRPr="0040018C" w:rsidRDefault="00463A95" w:rsidP="00075C2C">
            <w:pPr>
              <w:pStyle w:val="TAL"/>
              <w:rPr>
                <w:szCs w:val="22"/>
              </w:rPr>
            </w:pPr>
            <w:r w:rsidRPr="0040018C">
              <w:rPr>
                <w:b/>
                <w:i/>
                <w:szCs w:val="22"/>
              </w:rPr>
              <w:t>typeA</w:t>
            </w:r>
          </w:p>
          <w:p w14:paraId="5B83EF3B"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5F43983A" w14:textId="77777777" w:rsidTr="0040018C">
        <w:tc>
          <w:tcPr>
            <w:tcW w:w="14507" w:type="dxa"/>
            <w:shd w:val="clear" w:color="auto" w:fill="auto"/>
          </w:tcPr>
          <w:p w14:paraId="3E95B41A" w14:textId="77777777" w:rsidR="00463A95" w:rsidRPr="0040018C" w:rsidRDefault="00463A95" w:rsidP="00075C2C">
            <w:pPr>
              <w:pStyle w:val="TAL"/>
              <w:rPr>
                <w:szCs w:val="22"/>
              </w:rPr>
            </w:pPr>
            <w:r w:rsidRPr="0040018C">
              <w:rPr>
                <w:b/>
                <w:i/>
                <w:szCs w:val="22"/>
              </w:rPr>
              <w:t>typeB</w:t>
            </w:r>
          </w:p>
          <w:p w14:paraId="102B114E"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33E06E"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D9493BC" w14:textId="77777777" w:rsidTr="0040018C">
        <w:tc>
          <w:tcPr>
            <w:tcW w:w="14173" w:type="dxa"/>
            <w:shd w:val="clear" w:color="auto" w:fill="auto"/>
          </w:tcPr>
          <w:p w14:paraId="4435C35D" w14:textId="77777777" w:rsidR="00C0074C" w:rsidRPr="0040018C" w:rsidRDefault="00C0074C" w:rsidP="00C0074C">
            <w:pPr>
              <w:pStyle w:val="TAH"/>
              <w:rPr>
                <w:szCs w:val="22"/>
              </w:rPr>
            </w:pPr>
            <w:r w:rsidRPr="0040018C">
              <w:rPr>
                <w:i/>
                <w:szCs w:val="22"/>
              </w:rPr>
              <w:t>SRS-TPC-PDCCH-Config field descriptions</w:t>
            </w:r>
          </w:p>
        </w:tc>
      </w:tr>
      <w:tr w:rsidR="00C0074C" w14:paraId="742B7BD9" w14:textId="77777777" w:rsidTr="0040018C">
        <w:tc>
          <w:tcPr>
            <w:tcW w:w="14173" w:type="dxa"/>
            <w:shd w:val="clear" w:color="auto" w:fill="auto"/>
          </w:tcPr>
          <w:p w14:paraId="27F4820B" w14:textId="77777777" w:rsidR="00C0074C" w:rsidRPr="0040018C" w:rsidRDefault="00C0074C" w:rsidP="00C0074C">
            <w:pPr>
              <w:pStyle w:val="TAL"/>
              <w:rPr>
                <w:szCs w:val="22"/>
              </w:rPr>
            </w:pPr>
            <w:r w:rsidRPr="0040018C">
              <w:rPr>
                <w:b/>
                <w:i/>
                <w:szCs w:val="22"/>
              </w:rPr>
              <w:t>srs-CC-SetIndexlist</w:t>
            </w:r>
          </w:p>
          <w:p w14:paraId="6A2DA54D"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433B1DDB"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470F5A6" w14:textId="77777777" w:rsidTr="00463A95">
        <w:tc>
          <w:tcPr>
            <w:tcW w:w="4027" w:type="dxa"/>
          </w:tcPr>
          <w:p w14:paraId="4DF5354C" w14:textId="77777777" w:rsidR="00632926" w:rsidRPr="00F35584" w:rsidRDefault="00632926" w:rsidP="00A77B5F">
            <w:pPr>
              <w:pStyle w:val="TAH"/>
            </w:pPr>
            <w:r w:rsidRPr="00F35584">
              <w:t>Conditional Presence</w:t>
            </w:r>
          </w:p>
        </w:tc>
        <w:tc>
          <w:tcPr>
            <w:tcW w:w="10146" w:type="dxa"/>
          </w:tcPr>
          <w:p w14:paraId="530A7D2C" w14:textId="77777777" w:rsidR="00632926" w:rsidRPr="00F35584" w:rsidRDefault="00632926" w:rsidP="00A77B5F">
            <w:pPr>
              <w:pStyle w:val="TAH"/>
            </w:pPr>
            <w:r w:rsidRPr="00F35584">
              <w:t>Explanation</w:t>
            </w:r>
          </w:p>
        </w:tc>
      </w:tr>
      <w:tr w:rsidR="00632926" w:rsidRPr="00F35584" w14:paraId="03F78251" w14:textId="77777777" w:rsidTr="00463A95">
        <w:tc>
          <w:tcPr>
            <w:tcW w:w="4027" w:type="dxa"/>
          </w:tcPr>
          <w:p w14:paraId="0C8CB407" w14:textId="77777777" w:rsidR="00632926" w:rsidRPr="00F35584" w:rsidRDefault="00632926" w:rsidP="00A77B5F">
            <w:pPr>
              <w:pStyle w:val="TAL"/>
              <w:rPr>
                <w:i/>
              </w:rPr>
            </w:pPr>
            <w:r w:rsidRPr="00F35584">
              <w:rPr>
                <w:i/>
              </w:rPr>
              <w:t>Setup</w:t>
            </w:r>
          </w:p>
        </w:tc>
        <w:tc>
          <w:tcPr>
            <w:tcW w:w="10146" w:type="dxa"/>
          </w:tcPr>
          <w:p w14:paraId="0CE33867"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494F080F" w14:textId="77777777" w:rsidR="00D232DC" w:rsidRDefault="00D232DC" w:rsidP="00D232DC"/>
    <w:p w14:paraId="77F50ED9" w14:textId="77777777" w:rsidR="00B7151D" w:rsidRDefault="00575461" w:rsidP="00B7151D">
      <w:pPr>
        <w:pStyle w:val="Heading4"/>
      </w:pPr>
      <w:ins w:id="10656" w:author="RP-181326" w:date="2018-06-18T07:05:00Z">
        <w:del w:id="10657" w:author="MediaTek (Felix)" w:date="2018-06-23T18:11:00Z">
          <w:r w:rsidDel="0069489B">
            <w:delText>n</w:delText>
          </w:r>
        </w:del>
      </w:ins>
      <w:r w:rsidR="00B7151D">
        <w:t>–</w:t>
      </w:r>
      <w:r w:rsidR="00B7151D">
        <w:tab/>
      </w:r>
      <w:r w:rsidR="00B7151D">
        <w:rPr>
          <w:i/>
        </w:rPr>
        <w:t>SRS-TPC-CommandConfig</w:t>
      </w:r>
    </w:p>
    <w:p w14:paraId="0F478E26" w14:textId="77777777" w:rsidR="00B7151D" w:rsidRDefault="00B7151D" w:rsidP="00B7151D">
      <w:r w:rsidRPr="00B7151D">
        <w:t>The IE SRS-TPC-CommandConfig is used to configure the UE for extracting TPC commands for SRS from a group-TPC messages on DCI</w:t>
      </w:r>
    </w:p>
    <w:p w14:paraId="47251043" w14:textId="77777777" w:rsidR="00B7151D" w:rsidRDefault="00B7151D" w:rsidP="00B7151D">
      <w:pPr>
        <w:pStyle w:val="TH"/>
      </w:pPr>
      <w:r>
        <w:rPr>
          <w:i/>
        </w:rPr>
        <w:t>SRS-TPC-CommandConfig</w:t>
      </w:r>
      <w:r>
        <w:t xml:space="preserve"> information element</w:t>
      </w:r>
    </w:p>
    <w:p w14:paraId="73EDA69D" w14:textId="77777777" w:rsidR="00B7151D" w:rsidRDefault="00B7151D" w:rsidP="00B7151D">
      <w:pPr>
        <w:pStyle w:val="PL"/>
      </w:pPr>
      <w:r>
        <w:t>-- ASN1START</w:t>
      </w:r>
    </w:p>
    <w:p w14:paraId="7F1DD1CA" w14:textId="77777777" w:rsidR="00B7151D" w:rsidRDefault="00B7151D" w:rsidP="00B7151D">
      <w:pPr>
        <w:pStyle w:val="PL"/>
      </w:pPr>
      <w:r>
        <w:t>-- TAG-SRS-TPC-COMMANDCONFIG-START</w:t>
      </w:r>
    </w:p>
    <w:p w14:paraId="36061CDB" w14:textId="77777777" w:rsidR="00B7151D" w:rsidRDefault="00B7151D" w:rsidP="00B7151D">
      <w:pPr>
        <w:pStyle w:val="PL"/>
      </w:pPr>
    </w:p>
    <w:p w14:paraId="238DDBBF" w14:textId="77777777" w:rsidR="00B7151D" w:rsidRDefault="00B7151D" w:rsidP="00B7151D">
      <w:pPr>
        <w:pStyle w:val="PL"/>
      </w:pPr>
      <w:r>
        <w:t>SRS-TPC-CommandConfig ::=</w:t>
      </w:r>
      <w:r>
        <w:tab/>
      </w:r>
      <w:r>
        <w:tab/>
      </w:r>
      <w:r>
        <w:tab/>
      </w:r>
      <w:r>
        <w:tab/>
        <w:t>SEQUENCE {</w:t>
      </w:r>
    </w:p>
    <w:p w14:paraId="1433EE3B"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2746F79F"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658" w:author="RP-181326" w:date="2018-06-18T07:06:00Z">
        <w:r w:rsidR="00575461">
          <w:t>,</w:t>
        </w:r>
      </w:ins>
      <w:r>
        <w:tab/>
        <w:t>-- Cond Setup</w:t>
      </w:r>
    </w:p>
    <w:p w14:paraId="68964C5A" w14:textId="77777777" w:rsidR="00575461" w:rsidRDefault="00575461" w:rsidP="00B7151D">
      <w:pPr>
        <w:pStyle w:val="PL"/>
        <w:rPr>
          <w:ins w:id="10659" w:author="RP-181326" w:date="2018-06-18T07:06:00Z"/>
        </w:rPr>
      </w:pPr>
      <w:ins w:id="10660" w:author="RP-181326" w:date="2018-06-18T07:06:00Z">
        <w:r>
          <w:tab/>
          <w:t>...</w:t>
        </w:r>
      </w:ins>
    </w:p>
    <w:p w14:paraId="68FBFE5F" w14:textId="77777777" w:rsidR="00C1516E" w:rsidRDefault="00C1516E" w:rsidP="00B7151D">
      <w:pPr>
        <w:pStyle w:val="PL"/>
      </w:pPr>
      <w:r>
        <w:t>}</w:t>
      </w:r>
    </w:p>
    <w:p w14:paraId="265A6F03" w14:textId="77777777" w:rsidR="00C1516E" w:rsidRDefault="00C1516E" w:rsidP="00B7151D">
      <w:pPr>
        <w:pStyle w:val="PL"/>
      </w:pPr>
    </w:p>
    <w:p w14:paraId="76617A29" w14:textId="77777777" w:rsidR="00B7151D" w:rsidRDefault="00B7151D" w:rsidP="00B7151D">
      <w:pPr>
        <w:pStyle w:val="PL"/>
      </w:pPr>
      <w:r>
        <w:t>-- TAG-SRS-TPC-COMMANDCONFIG-STOP</w:t>
      </w:r>
    </w:p>
    <w:p w14:paraId="14988051" w14:textId="77777777" w:rsidR="00B7151D" w:rsidRPr="00B7151D" w:rsidRDefault="00B7151D" w:rsidP="0084342E">
      <w:pPr>
        <w:pStyle w:val="PL"/>
      </w:pPr>
      <w:r>
        <w:t>-- ASN1STOP</w:t>
      </w:r>
    </w:p>
    <w:p w14:paraId="397F5BFF"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20573D0" w14:textId="77777777" w:rsidTr="0040018C">
        <w:tc>
          <w:tcPr>
            <w:tcW w:w="14507" w:type="dxa"/>
            <w:shd w:val="clear" w:color="auto" w:fill="auto"/>
          </w:tcPr>
          <w:p w14:paraId="65F924CB"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2B643F4F" w14:textId="77777777" w:rsidTr="0040018C">
        <w:tc>
          <w:tcPr>
            <w:tcW w:w="14507" w:type="dxa"/>
            <w:shd w:val="clear" w:color="auto" w:fill="auto"/>
          </w:tcPr>
          <w:p w14:paraId="4638B3E6" w14:textId="77777777" w:rsidR="0037028D" w:rsidRPr="0040018C" w:rsidRDefault="0037028D" w:rsidP="0037028D">
            <w:pPr>
              <w:pStyle w:val="TAL"/>
              <w:rPr>
                <w:b/>
                <w:i/>
                <w:szCs w:val="22"/>
              </w:rPr>
            </w:pPr>
            <w:r w:rsidRPr="0040018C">
              <w:rPr>
                <w:b/>
                <w:i/>
                <w:szCs w:val="22"/>
              </w:rPr>
              <w:t>fieldTypeFormat2-3</w:t>
            </w:r>
          </w:p>
          <w:p w14:paraId="085A6762"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0F3CD280"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3B743BCC" w14:textId="77777777" w:rsidTr="0040018C">
        <w:tc>
          <w:tcPr>
            <w:tcW w:w="14507" w:type="dxa"/>
            <w:shd w:val="clear" w:color="auto" w:fill="auto"/>
          </w:tcPr>
          <w:p w14:paraId="3FDD8620" w14:textId="77777777" w:rsidR="0037028D" w:rsidRPr="0040018C" w:rsidRDefault="0037028D" w:rsidP="0037028D">
            <w:pPr>
              <w:pStyle w:val="TAL"/>
              <w:rPr>
                <w:b/>
                <w:i/>
                <w:szCs w:val="22"/>
              </w:rPr>
            </w:pPr>
            <w:r w:rsidRPr="0040018C">
              <w:rPr>
                <w:b/>
                <w:i/>
                <w:szCs w:val="22"/>
              </w:rPr>
              <w:t>startingBitOfFormat2-3</w:t>
            </w:r>
          </w:p>
          <w:p w14:paraId="306F5DF5"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7526D8FF" w14:textId="77777777" w:rsidR="0037028D" w:rsidRPr="00F35584" w:rsidRDefault="0037028D" w:rsidP="00D232DC"/>
    <w:p w14:paraId="6E5FB14F" w14:textId="77777777" w:rsidR="00F67409" w:rsidRPr="00F35584" w:rsidRDefault="00F67409" w:rsidP="00BB6BE9">
      <w:pPr>
        <w:pStyle w:val="Heading4"/>
      </w:pPr>
      <w:bookmarkStart w:id="10661" w:name="_Toc510018700"/>
      <w:r w:rsidRPr="00F35584">
        <w:t>–</w:t>
      </w:r>
      <w:r w:rsidRPr="00F35584">
        <w:tab/>
      </w:r>
      <w:r w:rsidRPr="00F35584">
        <w:rPr>
          <w:i/>
        </w:rPr>
        <w:t>SSB-Index</w:t>
      </w:r>
      <w:bookmarkEnd w:id="10661"/>
    </w:p>
    <w:p w14:paraId="68221B82"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F863525" w14:textId="77777777" w:rsidR="00F67409" w:rsidRPr="00F35584" w:rsidRDefault="00F67409" w:rsidP="00F67409">
      <w:pPr>
        <w:pStyle w:val="TH"/>
      </w:pPr>
      <w:r w:rsidRPr="00F35584">
        <w:rPr>
          <w:i/>
        </w:rPr>
        <w:t>SSB-Index</w:t>
      </w:r>
      <w:r w:rsidRPr="00F35584">
        <w:t xml:space="preserve"> information element</w:t>
      </w:r>
    </w:p>
    <w:p w14:paraId="5AB1D45C" w14:textId="77777777" w:rsidR="00F67409" w:rsidRPr="00F35584" w:rsidRDefault="00F67409" w:rsidP="00C06796">
      <w:pPr>
        <w:pStyle w:val="PL"/>
        <w:rPr>
          <w:color w:val="808080"/>
        </w:rPr>
      </w:pPr>
      <w:r w:rsidRPr="00F35584">
        <w:rPr>
          <w:color w:val="808080"/>
        </w:rPr>
        <w:t>-- ASN1START</w:t>
      </w:r>
    </w:p>
    <w:p w14:paraId="732CBA71" w14:textId="77777777" w:rsidR="00F67409" w:rsidRPr="00F35584" w:rsidRDefault="00F67409" w:rsidP="00C06796">
      <w:pPr>
        <w:pStyle w:val="PL"/>
        <w:rPr>
          <w:color w:val="808080"/>
        </w:rPr>
      </w:pPr>
      <w:r w:rsidRPr="00F35584">
        <w:rPr>
          <w:color w:val="808080"/>
        </w:rPr>
        <w:t>-- TAG-SSB-INDEX-START</w:t>
      </w:r>
    </w:p>
    <w:p w14:paraId="15F965E8" w14:textId="77777777" w:rsidR="00F67409" w:rsidRPr="00F35584" w:rsidRDefault="00F67409" w:rsidP="00CE00FD">
      <w:pPr>
        <w:pStyle w:val="PL"/>
      </w:pPr>
    </w:p>
    <w:p w14:paraId="1BC73BA4"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4547CB8F" w14:textId="77777777" w:rsidR="00F67409" w:rsidRPr="00F35584" w:rsidRDefault="00F67409" w:rsidP="00CE00FD">
      <w:pPr>
        <w:pStyle w:val="PL"/>
      </w:pPr>
    </w:p>
    <w:p w14:paraId="6E5903A4" w14:textId="77777777" w:rsidR="00F67409" w:rsidRPr="00F35584" w:rsidRDefault="00F67409" w:rsidP="00C06796">
      <w:pPr>
        <w:pStyle w:val="PL"/>
        <w:rPr>
          <w:color w:val="808080"/>
        </w:rPr>
      </w:pPr>
      <w:r w:rsidRPr="00F35584">
        <w:rPr>
          <w:color w:val="808080"/>
        </w:rPr>
        <w:t>-- TAG-SSB-INDEX-STOP</w:t>
      </w:r>
    </w:p>
    <w:p w14:paraId="67ED8A7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1EE6A412" w14:textId="77777777" w:rsidR="00D232DC" w:rsidRDefault="00D232DC" w:rsidP="00D232DC"/>
    <w:p w14:paraId="11310508" w14:textId="77777777" w:rsidR="0076207E" w:rsidRDefault="0076207E" w:rsidP="0076207E">
      <w:pPr>
        <w:pStyle w:val="Heading4"/>
      </w:pPr>
      <w:r>
        <w:t>–</w:t>
      </w:r>
      <w:r>
        <w:tab/>
      </w:r>
      <w:r>
        <w:rPr>
          <w:i/>
        </w:rPr>
        <w:t>SSB-MTC</w:t>
      </w:r>
    </w:p>
    <w:p w14:paraId="209ACA1E"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489BF1" w14:textId="77777777" w:rsidR="0076207E" w:rsidRDefault="0076207E" w:rsidP="0076207E">
      <w:pPr>
        <w:pStyle w:val="TH"/>
      </w:pPr>
      <w:r>
        <w:rPr>
          <w:i/>
        </w:rPr>
        <w:t>SSB-MTC</w:t>
      </w:r>
      <w:r>
        <w:t xml:space="preserve"> information element</w:t>
      </w:r>
    </w:p>
    <w:p w14:paraId="15934B7D" w14:textId="77777777" w:rsidR="0076207E" w:rsidRDefault="0076207E" w:rsidP="0076207E">
      <w:pPr>
        <w:pStyle w:val="PL"/>
      </w:pPr>
      <w:r>
        <w:t>-- ASN1START</w:t>
      </w:r>
    </w:p>
    <w:p w14:paraId="4EC3B348" w14:textId="77777777" w:rsidR="0076207E" w:rsidRDefault="0076207E" w:rsidP="0076207E">
      <w:pPr>
        <w:pStyle w:val="PL"/>
      </w:pPr>
      <w:r>
        <w:t>-- TAG-SSB-MTC-START</w:t>
      </w:r>
    </w:p>
    <w:p w14:paraId="44C1A5D3" w14:textId="77777777" w:rsidR="0076207E" w:rsidRDefault="0076207E" w:rsidP="0076207E">
      <w:pPr>
        <w:pStyle w:val="PL"/>
      </w:pPr>
    </w:p>
    <w:p w14:paraId="5403733B" w14:textId="77777777" w:rsidR="0076207E" w:rsidRDefault="0076207E" w:rsidP="0076207E">
      <w:pPr>
        <w:pStyle w:val="PL"/>
      </w:pPr>
      <w:r>
        <w:t>SSB-MTC</w:t>
      </w:r>
      <w:r>
        <w:tab/>
        <w:t>::=</w:t>
      </w:r>
      <w:r>
        <w:tab/>
      </w:r>
      <w:r>
        <w:tab/>
      </w:r>
      <w:r>
        <w:tab/>
      </w:r>
      <w:r>
        <w:tab/>
      </w:r>
      <w:r>
        <w:tab/>
      </w:r>
      <w:r>
        <w:tab/>
      </w:r>
      <w:r>
        <w:tab/>
      </w:r>
      <w:r>
        <w:tab/>
        <w:t>SEQUENCE {</w:t>
      </w:r>
    </w:p>
    <w:p w14:paraId="236887A3" w14:textId="77777777" w:rsidR="0076207E" w:rsidRDefault="0076207E" w:rsidP="0076207E">
      <w:pPr>
        <w:pStyle w:val="PL"/>
      </w:pPr>
      <w:r>
        <w:tab/>
        <w:t>periodicityAndOffset</w:t>
      </w:r>
      <w:r>
        <w:tab/>
      </w:r>
      <w:r>
        <w:tab/>
      </w:r>
      <w:r>
        <w:tab/>
      </w:r>
      <w:r>
        <w:tab/>
      </w:r>
      <w:r>
        <w:tab/>
        <w:t>CHOICE {</w:t>
      </w:r>
    </w:p>
    <w:p w14:paraId="7C282C96"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2C43756C"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32FC7EAF" w14:textId="77777777" w:rsidR="0076207E" w:rsidRPr="0088224E" w:rsidRDefault="0076207E" w:rsidP="0076207E">
      <w:pPr>
        <w:pStyle w:val="PL"/>
        <w:rPr>
          <w:lang w:val="sv-SE"/>
          <w:rPrChange w:id="10662" w:author="Ericsson" w:date="2018-06-25T11:48:00Z">
            <w:rPr/>
          </w:rPrChange>
        </w:rPr>
      </w:pPr>
      <w:r w:rsidRPr="00DF6110">
        <w:tab/>
      </w:r>
      <w:r w:rsidRPr="00DF6110">
        <w:tab/>
      </w:r>
      <w:r w:rsidR="00846E78" w:rsidRPr="00846E78">
        <w:rPr>
          <w:lang w:val="sv-SE"/>
          <w:rPrChange w:id="10663" w:author="Ericsson" w:date="2018-06-25T11:48:00Z">
            <w:rPr/>
          </w:rPrChange>
        </w:rPr>
        <w:t>sf20</w:t>
      </w:r>
      <w:r w:rsidR="00846E78" w:rsidRPr="00846E78">
        <w:rPr>
          <w:lang w:val="sv-SE"/>
          <w:rPrChange w:id="10664" w:author="Ericsson" w:date="2018-06-25T11:48:00Z">
            <w:rPr/>
          </w:rPrChange>
        </w:rPr>
        <w:tab/>
      </w:r>
      <w:r w:rsidR="00846E78" w:rsidRPr="00846E78">
        <w:rPr>
          <w:lang w:val="sv-SE"/>
          <w:rPrChange w:id="10665" w:author="Ericsson" w:date="2018-06-25T11:48:00Z">
            <w:rPr/>
          </w:rPrChange>
        </w:rPr>
        <w:tab/>
      </w:r>
      <w:r w:rsidR="00846E78" w:rsidRPr="00846E78">
        <w:rPr>
          <w:lang w:val="sv-SE"/>
          <w:rPrChange w:id="10666" w:author="Ericsson" w:date="2018-06-25T11:48:00Z">
            <w:rPr/>
          </w:rPrChange>
        </w:rPr>
        <w:tab/>
      </w:r>
      <w:r w:rsidR="00846E78" w:rsidRPr="00846E78">
        <w:rPr>
          <w:lang w:val="sv-SE"/>
          <w:rPrChange w:id="10667" w:author="Ericsson" w:date="2018-06-25T11:48:00Z">
            <w:rPr/>
          </w:rPrChange>
        </w:rPr>
        <w:tab/>
      </w:r>
      <w:r w:rsidR="00846E78" w:rsidRPr="00846E78">
        <w:rPr>
          <w:lang w:val="sv-SE"/>
          <w:rPrChange w:id="10668" w:author="Ericsson" w:date="2018-06-25T11:48:00Z">
            <w:rPr/>
          </w:rPrChange>
        </w:rPr>
        <w:tab/>
      </w:r>
      <w:r w:rsidR="00846E78" w:rsidRPr="00846E78">
        <w:rPr>
          <w:lang w:val="sv-SE"/>
          <w:rPrChange w:id="10669" w:author="Ericsson" w:date="2018-06-25T11:48:00Z">
            <w:rPr/>
          </w:rPrChange>
        </w:rPr>
        <w:tab/>
      </w:r>
      <w:r w:rsidR="00846E78" w:rsidRPr="00846E78">
        <w:rPr>
          <w:lang w:val="sv-SE"/>
          <w:rPrChange w:id="10670" w:author="Ericsson" w:date="2018-06-25T11:48:00Z">
            <w:rPr/>
          </w:rPrChange>
        </w:rPr>
        <w:tab/>
      </w:r>
      <w:r w:rsidR="00846E78" w:rsidRPr="00846E78">
        <w:rPr>
          <w:lang w:val="sv-SE"/>
          <w:rPrChange w:id="10671" w:author="Ericsson" w:date="2018-06-25T11:48:00Z">
            <w:rPr/>
          </w:rPrChange>
        </w:rPr>
        <w:tab/>
      </w:r>
      <w:r w:rsidR="00846E78" w:rsidRPr="00846E78">
        <w:rPr>
          <w:lang w:val="sv-SE"/>
          <w:rPrChange w:id="10672" w:author="Ericsson" w:date="2018-06-25T11:48:00Z">
            <w:rPr/>
          </w:rPrChange>
        </w:rPr>
        <w:tab/>
        <w:t>INTEGER (0..19),</w:t>
      </w:r>
    </w:p>
    <w:p w14:paraId="1B94E03C" w14:textId="77777777" w:rsidR="0076207E" w:rsidRPr="0088224E" w:rsidRDefault="00846E78" w:rsidP="0076207E">
      <w:pPr>
        <w:pStyle w:val="PL"/>
        <w:rPr>
          <w:lang w:val="sv-SE"/>
          <w:rPrChange w:id="10673" w:author="Ericsson" w:date="2018-06-25T11:48:00Z">
            <w:rPr/>
          </w:rPrChange>
        </w:rPr>
      </w:pPr>
      <w:r w:rsidRPr="00846E78">
        <w:rPr>
          <w:lang w:val="sv-SE"/>
          <w:rPrChange w:id="10674" w:author="Ericsson" w:date="2018-06-25T11:48:00Z">
            <w:rPr/>
          </w:rPrChange>
        </w:rPr>
        <w:tab/>
      </w:r>
      <w:r w:rsidRPr="00846E78">
        <w:rPr>
          <w:lang w:val="sv-SE"/>
          <w:rPrChange w:id="10675" w:author="Ericsson" w:date="2018-06-25T11:48:00Z">
            <w:rPr/>
          </w:rPrChange>
        </w:rPr>
        <w:tab/>
        <w:t>sf40</w:t>
      </w:r>
      <w:r w:rsidRPr="00846E78">
        <w:rPr>
          <w:lang w:val="sv-SE"/>
          <w:rPrChange w:id="10676" w:author="Ericsson" w:date="2018-06-25T11:48:00Z">
            <w:rPr/>
          </w:rPrChange>
        </w:rPr>
        <w:tab/>
      </w:r>
      <w:r w:rsidRPr="00846E78">
        <w:rPr>
          <w:lang w:val="sv-SE"/>
          <w:rPrChange w:id="10677" w:author="Ericsson" w:date="2018-06-25T11:48:00Z">
            <w:rPr/>
          </w:rPrChange>
        </w:rPr>
        <w:tab/>
      </w:r>
      <w:r w:rsidRPr="00846E78">
        <w:rPr>
          <w:lang w:val="sv-SE"/>
          <w:rPrChange w:id="10678" w:author="Ericsson" w:date="2018-06-25T11:48:00Z">
            <w:rPr/>
          </w:rPrChange>
        </w:rPr>
        <w:tab/>
      </w:r>
      <w:r w:rsidRPr="00846E78">
        <w:rPr>
          <w:lang w:val="sv-SE"/>
          <w:rPrChange w:id="10679" w:author="Ericsson" w:date="2018-06-25T11:48:00Z">
            <w:rPr/>
          </w:rPrChange>
        </w:rPr>
        <w:tab/>
      </w:r>
      <w:r w:rsidRPr="00846E78">
        <w:rPr>
          <w:lang w:val="sv-SE"/>
          <w:rPrChange w:id="10680" w:author="Ericsson" w:date="2018-06-25T11:48:00Z">
            <w:rPr/>
          </w:rPrChange>
        </w:rPr>
        <w:tab/>
      </w:r>
      <w:r w:rsidRPr="00846E78">
        <w:rPr>
          <w:lang w:val="sv-SE"/>
          <w:rPrChange w:id="10681" w:author="Ericsson" w:date="2018-06-25T11:48:00Z">
            <w:rPr/>
          </w:rPrChange>
        </w:rPr>
        <w:tab/>
      </w:r>
      <w:r w:rsidRPr="00846E78">
        <w:rPr>
          <w:lang w:val="sv-SE"/>
          <w:rPrChange w:id="10682" w:author="Ericsson" w:date="2018-06-25T11:48:00Z">
            <w:rPr/>
          </w:rPrChange>
        </w:rPr>
        <w:tab/>
      </w:r>
      <w:r w:rsidRPr="00846E78">
        <w:rPr>
          <w:lang w:val="sv-SE"/>
          <w:rPrChange w:id="10683" w:author="Ericsson" w:date="2018-06-25T11:48:00Z">
            <w:rPr/>
          </w:rPrChange>
        </w:rPr>
        <w:tab/>
      </w:r>
      <w:r w:rsidRPr="00846E78">
        <w:rPr>
          <w:lang w:val="sv-SE"/>
          <w:rPrChange w:id="10684" w:author="Ericsson" w:date="2018-06-25T11:48:00Z">
            <w:rPr/>
          </w:rPrChange>
        </w:rPr>
        <w:tab/>
        <w:t>INTEGER (0..39),</w:t>
      </w:r>
    </w:p>
    <w:p w14:paraId="396B1D69" w14:textId="77777777" w:rsidR="0076207E" w:rsidRPr="0088224E" w:rsidRDefault="00846E78" w:rsidP="0076207E">
      <w:pPr>
        <w:pStyle w:val="PL"/>
        <w:rPr>
          <w:lang w:val="sv-SE"/>
          <w:rPrChange w:id="10685" w:author="Ericsson" w:date="2018-06-25T11:48:00Z">
            <w:rPr/>
          </w:rPrChange>
        </w:rPr>
      </w:pPr>
      <w:r w:rsidRPr="00846E78">
        <w:rPr>
          <w:lang w:val="sv-SE"/>
          <w:rPrChange w:id="10686" w:author="Ericsson" w:date="2018-06-25T11:48:00Z">
            <w:rPr/>
          </w:rPrChange>
        </w:rPr>
        <w:tab/>
      </w:r>
      <w:r w:rsidRPr="00846E78">
        <w:rPr>
          <w:lang w:val="sv-SE"/>
          <w:rPrChange w:id="10687" w:author="Ericsson" w:date="2018-06-25T11:48:00Z">
            <w:rPr/>
          </w:rPrChange>
        </w:rPr>
        <w:tab/>
        <w:t>sf80</w:t>
      </w:r>
      <w:r w:rsidRPr="00846E78">
        <w:rPr>
          <w:lang w:val="sv-SE"/>
          <w:rPrChange w:id="10688" w:author="Ericsson" w:date="2018-06-25T11:48:00Z">
            <w:rPr/>
          </w:rPrChange>
        </w:rPr>
        <w:tab/>
      </w:r>
      <w:r w:rsidRPr="00846E78">
        <w:rPr>
          <w:lang w:val="sv-SE"/>
          <w:rPrChange w:id="10689" w:author="Ericsson" w:date="2018-06-25T11:48:00Z">
            <w:rPr/>
          </w:rPrChange>
        </w:rPr>
        <w:tab/>
      </w:r>
      <w:r w:rsidRPr="00846E78">
        <w:rPr>
          <w:lang w:val="sv-SE"/>
          <w:rPrChange w:id="10690" w:author="Ericsson" w:date="2018-06-25T11:48:00Z">
            <w:rPr/>
          </w:rPrChange>
        </w:rPr>
        <w:tab/>
      </w:r>
      <w:r w:rsidRPr="00846E78">
        <w:rPr>
          <w:lang w:val="sv-SE"/>
          <w:rPrChange w:id="10691" w:author="Ericsson" w:date="2018-06-25T11:48:00Z">
            <w:rPr/>
          </w:rPrChange>
        </w:rPr>
        <w:tab/>
      </w:r>
      <w:r w:rsidRPr="00846E78">
        <w:rPr>
          <w:lang w:val="sv-SE"/>
          <w:rPrChange w:id="10692" w:author="Ericsson" w:date="2018-06-25T11:48:00Z">
            <w:rPr/>
          </w:rPrChange>
        </w:rPr>
        <w:tab/>
      </w:r>
      <w:r w:rsidRPr="00846E78">
        <w:rPr>
          <w:lang w:val="sv-SE"/>
          <w:rPrChange w:id="10693" w:author="Ericsson" w:date="2018-06-25T11:48:00Z">
            <w:rPr/>
          </w:rPrChange>
        </w:rPr>
        <w:tab/>
      </w:r>
      <w:r w:rsidRPr="00846E78">
        <w:rPr>
          <w:lang w:val="sv-SE"/>
          <w:rPrChange w:id="10694" w:author="Ericsson" w:date="2018-06-25T11:48:00Z">
            <w:rPr/>
          </w:rPrChange>
        </w:rPr>
        <w:tab/>
      </w:r>
      <w:r w:rsidRPr="00846E78">
        <w:rPr>
          <w:lang w:val="sv-SE"/>
          <w:rPrChange w:id="10695" w:author="Ericsson" w:date="2018-06-25T11:48:00Z">
            <w:rPr/>
          </w:rPrChange>
        </w:rPr>
        <w:tab/>
      </w:r>
      <w:r w:rsidRPr="00846E78">
        <w:rPr>
          <w:lang w:val="sv-SE"/>
          <w:rPrChange w:id="10696" w:author="Ericsson" w:date="2018-06-25T11:48:00Z">
            <w:rPr/>
          </w:rPrChange>
        </w:rPr>
        <w:tab/>
        <w:t>INTEGER (0..79),</w:t>
      </w:r>
    </w:p>
    <w:p w14:paraId="5D542726" w14:textId="77777777" w:rsidR="0076207E" w:rsidRPr="00DF6110" w:rsidRDefault="00846E78" w:rsidP="0076207E">
      <w:pPr>
        <w:pStyle w:val="PL"/>
      </w:pPr>
      <w:r w:rsidRPr="00846E78">
        <w:rPr>
          <w:lang w:val="sv-SE"/>
          <w:rPrChange w:id="10697" w:author="Ericsson" w:date="2018-06-25T11:48:00Z">
            <w:rPr/>
          </w:rPrChange>
        </w:rPr>
        <w:tab/>
      </w:r>
      <w:r w:rsidRPr="00846E78">
        <w:rPr>
          <w:lang w:val="sv-SE"/>
          <w:rPrChange w:id="10698"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14:paraId="006ECD20" w14:textId="77777777" w:rsidR="0076207E" w:rsidRDefault="0076207E" w:rsidP="0076207E">
      <w:pPr>
        <w:pStyle w:val="PL"/>
      </w:pPr>
      <w:r w:rsidRPr="00DF6110">
        <w:tab/>
      </w:r>
      <w:r>
        <w:t>},</w:t>
      </w:r>
    </w:p>
    <w:p w14:paraId="35C002D1" w14:textId="77777777" w:rsidR="0076207E" w:rsidRDefault="0076207E" w:rsidP="0076207E">
      <w:pPr>
        <w:pStyle w:val="PL"/>
      </w:pPr>
      <w:r>
        <w:tab/>
        <w:t>duration</w:t>
      </w:r>
      <w:r>
        <w:tab/>
      </w:r>
      <w:r>
        <w:tab/>
      </w:r>
      <w:r>
        <w:tab/>
      </w:r>
      <w:r>
        <w:tab/>
      </w:r>
      <w:r>
        <w:tab/>
      </w:r>
      <w:r>
        <w:tab/>
      </w:r>
      <w:r>
        <w:tab/>
      </w:r>
      <w:r>
        <w:tab/>
        <w:t>ENUMERATED { sf1, sf2, sf3, sf4, sf5 }</w:t>
      </w:r>
    </w:p>
    <w:p w14:paraId="2238DCA0" w14:textId="77777777" w:rsidR="0076207E" w:rsidRDefault="0076207E" w:rsidP="0076207E">
      <w:pPr>
        <w:pStyle w:val="PL"/>
      </w:pPr>
      <w:r>
        <w:t>}</w:t>
      </w:r>
    </w:p>
    <w:p w14:paraId="7A74BD1D" w14:textId="77777777" w:rsidR="0076207E" w:rsidRDefault="0076207E" w:rsidP="0076207E">
      <w:pPr>
        <w:pStyle w:val="PL"/>
      </w:pPr>
    </w:p>
    <w:p w14:paraId="6B87FD50"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5B0DE8F6"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FAF0BC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39645033" w14:textId="77777777" w:rsidR="0076207E" w:rsidRDefault="0076207E" w:rsidP="0076207E">
      <w:pPr>
        <w:pStyle w:val="PL"/>
      </w:pPr>
      <w:r w:rsidRPr="00F35584">
        <w:t>}</w:t>
      </w:r>
    </w:p>
    <w:p w14:paraId="58658C1E" w14:textId="77777777" w:rsidR="0076207E" w:rsidRDefault="0076207E" w:rsidP="0076207E">
      <w:pPr>
        <w:pStyle w:val="PL"/>
      </w:pPr>
    </w:p>
    <w:p w14:paraId="4ABD41B3" w14:textId="77777777" w:rsidR="0076207E" w:rsidRDefault="0076207E" w:rsidP="0076207E">
      <w:pPr>
        <w:pStyle w:val="PL"/>
      </w:pPr>
      <w:r>
        <w:t>-- TAG-SSB-MTC-STOP</w:t>
      </w:r>
    </w:p>
    <w:p w14:paraId="598E51F5" w14:textId="77777777" w:rsidR="0076207E" w:rsidRDefault="0076207E" w:rsidP="0076207E">
      <w:pPr>
        <w:pStyle w:val="PL"/>
      </w:pPr>
      <w:r>
        <w:t>-- ASN1STOP</w:t>
      </w:r>
    </w:p>
    <w:p w14:paraId="43EB0D5A"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6DD5F2D5" w14:textId="77777777" w:rsidTr="000C39E2">
        <w:tc>
          <w:tcPr>
            <w:tcW w:w="14173" w:type="dxa"/>
            <w:shd w:val="clear" w:color="auto" w:fill="auto"/>
          </w:tcPr>
          <w:p w14:paraId="2B6C1E5F" w14:textId="77777777" w:rsidR="0099701F" w:rsidRPr="0040018C" w:rsidRDefault="0099701F" w:rsidP="000C39E2">
            <w:pPr>
              <w:pStyle w:val="TAH"/>
              <w:rPr>
                <w:szCs w:val="22"/>
                <w:lang w:val="sv-SE"/>
              </w:rPr>
            </w:pPr>
            <w:bookmarkStart w:id="10699" w:name="_Toc510018701"/>
            <w:r w:rsidRPr="0040018C">
              <w:rPr>
                <w:i/>
                <w:szCs w:val="22"/>
              </w:rPr>
              <w:t>SSB</w:t>
            </w:r>
            <w:r w:rsidRPr="0040018C">
              <w:rPr>
                <w:i/>
                <w:szCs w:val="22"/>
                <w:lang w:val="sv-SE"/>
              </w:rPr>
              <w:t>-MTC</w:t>
            </w:r>
            <w:r w:rsidR="00B811FE" w:rsidRPr="00B811FE">
              <w:t>field descriptions</w:t>
            </w:r>
          </w:p>
        </w:tc>
      </w:tr>
      <w:tr w:rsidR="0099701F" w:rsidRPr="001A21FD" w14:paraId="3BD68F7A" w14:textId="77777777" w:rsidTr="000C39E2">
        <w:tc>
          <w:tcPr>
            <w:tcW w:w="14173" w:type="dxa"/>
            <w:shd w:val="clear" w:color="auto" w:fill="auto"/>
          </w:tcPr>
          <w:p w14:paraId="43D1CACB" w14:textId="77777777" w:rsidR="0099701F" w:rsidRPr="0040018C" w:rsidRDefault="0099701F" w:rsidP="000C39E2">
            <w:pPr>
              <w:pStyle w:val="TAL"/>
              <w:rPr>
                <w:szCs w:val="22"/>
                <w:lang w:eastAsia="en-GB"/>
              </w:rPr>
            </w:pPr>
            <w:r w:rsidRPr="0040018C">
              <w:rPr>
                <w:b/>
                <w:i/>
                <w:szCs w:val="22"/>
                <w:lang w:eastAsia="en-GB"/>
              </w:rPr>
              <w:t>duration</w:t>
            </w:r>
          </w:p>
          <w:p w14:paraId="625D997F"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14D328DC" w14:textId="77777777" w:rsidTr="000C39E2">
        <w:tc>
          <w:tcPr>
            <w:tcW w:w="14173" w:type="dxa"/>
            <w:shd w:val="clear" w:color="auto" w:fill="auto"/>
          </w:tcPr>
          <w:p w14:paraId="314B1C34" w14:textId="77777777" w:rsidR="0099701F" w:rsidRPr="0040018C" w:rsidRDefault="0099701F" w:rsidP="000C39E2">
            <w:pPr>
              <w:pStyle w:val="TAL"/>
              <w:rPr>
                <w:szCs w:val="22"/>
              </w:rPr>
            </w:pPr>
            <w:r w:rsidRPr="0040018C">
              <w:rPr>
                <w:b/>
                <w:i/>
                <w:szCs w:val="22"/>
              </w:rPr>
              <w:t>periodicityAndOffset</w:t>
            </w:r>
          </w:p>
          <w:p w14:paraId="2985CB69"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0CD950C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FD207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03D3392C"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45E20F8A" w14:textId="77777777" w:rsidTr="000C39E2">
        <w:tc>
          <w:tcPr>
            <w:tcW w:w="14281" w:type="dxa"/>
          </w:tcPr>
          <w:p w14:paraId="5944F7C4" w14:textId="77777777" w:rsidR="00B811FE" w:rsidRPr="00B811FE" w:rsidRDefault="00B811FE" w:rsidP="000C39E2">
            <w:pPr>
              <w:pStyle w:val="TAH"/>
            </w:pPr>
            <w:r>
              <w:rPr>
                <w:i/>
              </w:rPr>
              <w:t xml:space="preserve">SSB-MTC2 </w:t>
            </w:r>
            <w:r w:rsidRPr="00B811FE">
              <w:t>field descriptions</w:t>
            </w:r>
          </w:p>
        </w:tc>
      </w:tr>
      <w:tr w:rsidR="00B811FE" w14:paraId="1DB7923C" w14:textId="77777777" w:rsidTr="000C39E2">
        <w:tc>
          <w:tcPr>
            <w:tcW w:w="14281" w:type="dxa"/>
          </w:tcPr>
          <w:p w14:paraId="0C7B0C35" w14:textId="77777777" w:rsidR="00B811FE" w:rsidRDefault="00B811FE" w:rsidP="000C39E2">
            <w:pPr>
              <w:pStyle w:val="TAL"/>
            </w:pPr>
            <w:r>
              <w:rPr>
                <w:b/>
                <w:i/>
              </w:rPr>
              <w:t>pci-List</w:t>
            </w:r>
          </w:p>
          <w:p w14:paraId="67901662" w14:textId="77777777" w:rsidR="00B811FE" w:rsidRPr="00FA39C5" w:rsidRDefault="00B811FE" w:rsidP="000C39E2">
            <w:pPr>
              <w:pStyle w:val="TAL"/>
            </w:pPr>
            <w:r>
              <w:t>PCIs that are known to follow this SMTC.</w:t>
            </w:r>
          </w:p>
        </w:tc>
      </w:tr>
    </w:tbl>
    <w:p w14:paraId="2671B91A" w14:textId="77777777" w:rsidR="00BB6BE9" w:rsidRPr="00F35584" w:rsidRDefault="00BB6BE9" w:rsidP="00BB6BE9">
      <w:pPr>
        <w:pStyle w:val="Heading4"/>
        <w:rPr>
          <w:i/>
          <w:noProof/>
        </w:rPr>
      </w:pPr>
      <w:r w:rsidRPr="00F35584">
        <w:t>–</w:t>
      </w:r>
      <w:r w:rsidRPr="00F35584">
        <w:tab/>
      </w:r>
      <w:r w:rsidRPr="00F35584">
        <w:rPr>
          <w:i/>
        </w:rPr>
        <w:t>SubcarrierSpacing</w:t>
      </w:r>
      <w:bookmarkEnd w:id="10699"/>
    </w:p>
    <w:p w14:paraId="73D6E1D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15A34602" w14:textId="77777777" w:rsidR="00BB6BE9" w:rsidRPr="00F35584" w:rsidRDefault="00BB6BE9" w:rsidP="00BB6BE9">
      <w:pPr>
        <w:pStyle w:val="TH"/>
      </w:pPr>
      <w:r w:rsidRPr="00F35584">
        <w:rPr>
          <w:i/>
        </w:rPr>
        <w:t xml:space="preserve">SubcarrierSpacing </w:t>
      </w:r>
      <w:r w:rsidRPr="00F35584">
        <w:t>information element</w:t>
      </w:r>
    </w:p>
    <w:p w14:paraId="33C17E17" w14:textId="77777777" w:rsidR="00BB6BE9" w:rsidRPr="00F35584" w:rsidRDefault="00BB6BE9" w:rsidP="00C06796">
      <w:pPr>
        <w:pStyle w:val="PL"/>
        <w:rPr>
          <w:color w:val="808080"/>
        </w:rPr>
      </w:pPr>
      <w:r w:rsidRPr="00F35584">
        <w:rPr>
          <w:color w:val="808080"/>
        </w:rPr>
        <w:t>-- ASN1START</w:t>
      </w:r>
    </w:p>
    <w:p w14:paraId="210EF726" w14:textId="77777777" w:rsidR="00BB6BE9" w:rsidRPr="00F35584" w:rsidRDefault="00BB6BE9" w:rsidP="00C06796">
      <w:pPr>
        <w:pStyle w:val="PL"/>
        <w:rPr>
          <w:color w:val="808080"/>
        </w:rPr>
      </w:pPr>
      <w:r w:rsidRPr="00F35584">
        <w:rPr>
          <w:color w:val="808080"/>
        </w:rPr>
        <w:t>-- TAG-SUBCARRIER-SPACING-START</w:t>
      </w:r>
    </w:p>
    <w:p w14:paraId="562C2886" w14:textId="77777777" w:rsidR="00BB6BE9" w:rsidRPr="00F35584" w:rsidRDefault="00BB6BE9" w:rsidP="00CE00FD">
      <w:pPr>
        <w:pStyle w:val="PL"/>
      </w:pPr>
    </w:p>
    <w:p w14:paraId="771B6D99"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72488D60" w14:textId="77777777" w:rsidR="00BB6BE9" w:rsidRPr="00F35584" w:rsidRDefault="00BB6BE9" w:rsidP="00CE00FD">
      <w:pPr>
        <w:pStyle w:val="PL"/>
      </w:pPr>
    </w:p>
    <w:p w14:paraId="64649362" w14:textId="77777777" w:rsidR="00BB6BE9" w:rsidRPr="00F35584" w:rsidRDefault="00BB6BE9" w:rsidP="00C06796">
      <w:pPr>
        <w:pStyle w:val="PL"/>
        <w:rPr>
          <w:color w:val="808080"/>
        </w:rPr>
      </w:pPr>
      <w:r w:rsidRPr="00F35584">
        <w:rPr>
          <w:color w:val="808080"/>
        </w:rPr>
        <w:t>-- TAG-SUBCARRIER-SPACING-STOP</w:t>
      </w:r>
    </w:p>
    <w:p w14:paraId="01770C05" w14:textId="77777777" w:rsidR="00BB6BE9" w:rsidRPr="00F35584" w:rsidRDefault="00BB6BE9" w:rsidP="00C06796">
      <w:pPr>
        <w:pStyle w:val="PL"/>
        <w:rPr>
          <w:color w:val="808080"/>
        </w:rPr>
      </w:pPr>
      <w:r w:rsidRPr="00F35584">
        <w:rPr>
          <w:color w:val="808080"/>
        </w:rPr>
        <w:t>-- ASN1STOP</w:t>
      </w:r>
    </w:p>
    <w:p w14:paraId="4F14C121" w14:textId="77777777" w:rsidR="00ED22FE" w:rsidRPr="00F35584" w:rsidRDefault="00ED22FE" w:rsidP="00C06796">
      <w:pPr>
        <w:pStyle w:val="PL"/>
      </w:pPr>
    </w:p>
    <w:p w14:paraId="6A41FA5C" w14:textId="77777777" w:rsidR="00D232DC" w:rsidRPr="00F35584" w:rsidRDefault="00D232DC" w:rsidP="00D232DC"/>
    <w:p w14:paraId="002E8BE5" w14:textId="77777777" w:rsidR="0071679A" w:rsidRPr="00F35584" w:rsidRDefault="0071679A" w:rsidP="0071679A">
      <w:pPr>
        <w:pStyle w:val="Heading4"/>
      </w:pPr>
      <w:bookmarkStart w:id="10700" w:name="_Toc510018702"/>
      <w:r w:rsidRPr="00F35584">
        <w:t>–</w:t>
      </w:r>
      <w:r w:rsidRPr="00F35584">
        <w:tab/>
      </w:r>
      <w:r w:rsidRPr="00F35584">
        <w:rPr>
          <w:i/>
        </w:rPr>
        <w:t>TCI-State</w:t>
      </w:r>
      <w:bookmarkEnd w:id="10700"/>
      <w:r w:rsidRPr="00F35584">
        <w:rPr>
          <w:i/>
        </w:rPr>
        <w:tab/>
      </w:r>
    </w:p>
    <w:p w14:paraId="14B975F5"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29EF0076" w14:textId="77777777" w:rsidR="0071679A" w:rsidRPr="00F35584" w:rsidRDefault="0071679A" w:rsidP="0071679A">
      <w:pPr>
        <w:pStyle w:val="TH"/>
      </w:pPr>
      <w:r w:rsidRPr="00F35584">
        <w:rPr>
          <w:i/>
        </w:rPr>
        <w:t>TCI-State</w:t>
      </w:r>
      <w:r w:rsidRPr="00F35584">
        <w:t xml:space="preserve"> information element</w:t>
      </w:r>
    </w:p>
    <w:p w14:paraId="50F18983" w14:textId="77777777" w:rsidR="0071679A" w:rsidRPr="00F35584" w:rsidRDefault="0071679A" w:rsidP="00C06796">
      <w:pPr>
        <w:pStyle w:val="PL"/>
        <w:rPr>
          <w:color w:val="808080"/>
        </w:rPr>
      </w:pPr>
      <w:r w:rsidRPr="00F35584">
        <w:rPr>
          <w:color w:val="808080"/>
        </w:rPr>
        <w:t>-- ASN1START</w:t>
      </w:r>
    </w:p>
    <w:p w14:paraId="5D35400E" w14:textId="77777777" w:rsidR="0071679A" w:rsidRPr="00F35584" w:rsidRDefault="0071679A" w:rsidP="00C06796">
      <w:pPr>
        <w:pStyle w:val="PL"/>
        <w:rPr>
          <w:color w:val="808080"/>
        </w:rPr>
      </w:pPr>
      <w:r w:rsidRPr="00F35584">
        <w:rPr>
          <w:color w:val="808080"/>
        </w:rPr>
        <w:t>-- TAG-TCI-STATE-START</w:t>
      </w:r>
    </w:p>
    <w:p w14:paraId="5EE72E47" w14:textId="77777777" w:rsidR="0071679A" w:rsidRPr="00F35584" w:rsidRDefault="0071679A" w:rsidP="00C06796">
      <w:pPr>
        <w:pStyle w:val="PL"/>
      </w:pPr>
    </w:p>
    <w:p w14:paraId="65E747C9" w14:textId="77777777" w:rsidR="0071679A" w:rsidRPr="0028213B" w:rsidRDefault="00846E78" w:rsidP="0071679A">
      <w:pPr>
        <w:pStyle w:val="PL"/>
        <w:rPr>
          <w:lang w:val="it-IT"/>
          <w:rPrChange w:id="10701" w:author="ZTE (Sergio)" w:date="2018-06-22T10:57:00Z">
            <w:rPr/>
          </w:rPrChange>
        </w:rPr>
      </w:pPr>
      <w:r w:rsidRPr="00846E78">
        <w:rPr>
          <w:lang w:val="it-IT"/>
          <w:rPrChange w:id="10702" w:author="ZTE (Sergio)" w:date="2018-06-22T10:57:00Z">
            <w:rPr/>
          </w:rPrChange>
        </w:rPr>
        <w:lastRenderedPageBreak/>
        <w:t xml:space="preserve">TCI-State ::= </w:t>
      </w:r>
      <w:r w:rsidRPr="00846E78">
        <w:rPr>
          <w:lang w:val="it-IT"/>
          <w:rPrChange w:id="10703" w:author="ZTE (Sergio)" w:date="2018-06-22T10:57:00Z">
            <w:rPr/>
          </w:rPrChange>
        </w:rPr>
        <w:tab/>
      </w:r>
      <w:r w:rsidRPr="00846E78">
        <w:rPr>
          <w:lang w:val="it-IT"/>
          <w:rPrChange w:id="10704" w:author="ZTE (Sergio)" w:date="2018-06-22T10:57:00Z">
            <w:rPr/>
          </w:rPrChange>
        </w:rPr>
        <w:tab/>
      </w:r>
      <w:r w:rsidRPr="00846E78">
        <w:rPr>
          <w:lang w:val="it-IT"/>
          <w:rPrChange w:id="10705" w:author="ZTE (Sergio)" w:date="2018-06-22T10:57:00Z">
            <w:rPr/>
          </w:rPrChange>
        </w:rPr>
        <w:tab/>
      </w:r>
      <w:r w:rsidRPr="00846E78">
        <w:rPr>
          <w:lang w:val="it-IT"/>
          <w:rPrChange w:id="10706" w:author="ZTE (Sergio)" w:date="2018-06-22T10:57:00Z">
            <w:rPr/>
          </w:rPrChange>
        </w:rPr>
        <w:tab/>
      </w:r>
      <w:r w:rsidRPr="00846E78">
        <w:rPr>
          <w:lang w:val="it-IT"/>
          <w:rPrChange w:id="10707" w:author="ZTE (Sergio)" w:date="2018-06-22T10:57:00Z">
            <w:rPr/>
          </w:rPrChange>
        </w:rPr>
        <w:tab/>
      </w:r>
      <w:r w:rsidRPr="00846E78">
        <w:rPr>
          <w:lang w:val="it-IT"/>
          <w:rPrChange w:id="10708" w:author="ZTE (Sergio)" w:date="2018-06-22T10:57:00Z">
            <w:rPr/>
          </w:rPrChange>
        </w:rPr>
        <w:tab/>
      </w:r>
      <w:r w:rsidRPr="00846E78">
        <w:rPr>
          <w:color w:val="993366"/>
          <w:lang w:val="it-IT"/>
          <w:rPrChange w:id="10709" w:author="ZTE (Sergio)" w:date="2018-06-22T10:57:00Z">
            <w:rPr>
              <w:color w:val="993366"/>
            </w:rPr>
          </w:rPrChange>
        </w:rPr>
        <w:t>SEQUENCE</w:t>
      </w:r>
      <w:r w:rsidRPr="00846E78">
        <w:rPr>
          <w:lang w:val="it-IT"/>
          <w:rPrChange w:id="10710" w:author="ZTE (Sergio)" w:date="2018-06-22T10:57:00Z">
            <w:rPr/>
          </w:rPrChange>
        </w:rPr>
        <w:t xml:space="preserve"> {</w:t>
      </w:r>
    </w:p>
    <w:p w14:paraId="74B9DCBB" w14:textId="77777777" w:rsidR="0071679A" w:rsidRPr="0028213B" w:rsidRDefault="00846E78" w:rsidP="0071679A">
      <w:pPr>
        <w:pStyle w:val="PL"/>
        <w:rPr>
          <w:lang w:val="it-IT"/>
          <w:rPrChange w:id="10711" w:author="ZTE (Sergio)" w:date="2018-06-22T10:57:00Z">
            <w:rPr/>
          </w:rPrChange>
        </w:rPr>
      </w:pPr>
      <w:r w:rsidRPr="00846E78">
        <w:rPr>
          <w:lang w:val="it-IT"/>
          <w:rPrChange w:id="10712" w:author="ZTE (Sergio)" w:date="2018-06-22T10:57:00Z">
            <w:rPr/>
          </w:rPrChange>
        </w:rPr>
        <w:tab/>
        <w:t>tci-StateId</w:t>
      </w:r>
      <w:r w:rsidRPr="00846E78">
        <w:rPr>
          <w:lang w:val="it-IT"/>
          <w:rPrChange w:id="10713" w:author="ZTE (Sergio)" w:date="2018-06-22T10:57:00Z">
            <w:rPr/>
          </w:rPrChange>
        </w:rPr>
        <w:tab/>
      </w:r>
      <w:r w:rsidRPr="00846E78">
        <w:rPr>
          <w:lang w:val="it-IT"/>
          <w:rPrChange w:id="10714" w:author="ZTE (Sergio)" w:date="2018-06-22T10:57:00Z">
            <w:rPr/>
          </w:rPrChange>
        </w:rPr>
        <w:tab/>
      </w:r>
      <w:r w:rsidRPr="00846E78">
        <w:rPr>
          <w:lang w:val="it-IT"/>
          <w:rPrChange w:id="10715" w:author="ZTE (Sergio)" w:date="2018-06-22T10:57:00Z">
            <w:rPr/>
          </w:rPrChange>
        </w:rPr>
        <w:tab/>
      </w:r>
      <w:r w:rsidRPr="00846E78">
        <w:rPr>
          <w:lang w:val="it-IT"/>
          <w:rPrChange w:id="10716" w:author="ZTE (Sergio)" w:date="2018-06-22T10:57:00Z">
            <w:rPr/>
          </w:rPrChange>
        </w:rPr>
        <w:tab/>
      </w:r>
      <w:r w:rsidRPr="00846E78">
        <w:rPr>
          <w:lang w:val="it-IT"/>
          <w:rPrChange w:id="10717" w:author="ZTE (Sergio)" w:date="2018-06-22T10:57:00Z">
            <w:rPr/>
          </w:rPrChange>
        </w:rPr>
        <w:tab/>
      </w:r>
      <w:r w:rsidRPr="00846E78">
        <w:rPr>
          <w:lang w:val="it-IT"/>
          <w:rPrChange w:id="10718" w:author="ZTE (Sergio)" w:date="2018-06-22T10:57:00Z">
            <w:rPr/>
          </w:rPrChange>
        </w:rPr>
        <w:tab/>
      </w:r>
      <w:r w:rsidRPr="00846E78">
        <w:rPr>
          <w:lang w:val="it-IT"/>
          <w:rPrChange w:id="10719" w:author="ZTE (Sergio)" w:date="2018-06-22T10:57:00Z">
            <w:rPr/>
          </w:rPrChange>
        </w:rPr>
        <w:tab/>
        <w:t>TCI-StateId,</w:t>
      </w:r>
    </w:p>
    <w:p w14:paraId="1955F5A9" w14:textId="77777777" w:rsidR="0071679A" w:rsidRPr="00F35584" w:rsidRDefault="00846E78" w:rsidP="0071679A">
      <w:pPr>
        <w:pStyle w:val="PL"/>
      </w:pPr>
      <w:r w:rsidRPr="00846E78">
        <w:rPr>
          <w:lang w:val="it-IT"/>
          <w:rPrChange w:id="10720"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14:paraId="11BE1476"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23B1F5" w14:textId="77777777" w:rsidR="0071679A" w:rsidRPr="00F35584" w:rsidRDefault="0071679A" w:rsidP="0071679A">
      <w:pPr>
        <w:pStyle w:val="PL"/>
      </w:pPr>
      <w:r w:rsidRPr="00F35584">
        <w:tab/>
        <w:t>...</w:t>
      </w:r>
    </w:p>
    <w:p w14:paraId="286EDB99" w14:textId="77777777" w:rsidR="0071679A" w:rsidRPr="00F35584" w:rsidRDefault="0071679A" w:rsidP="0071679A">
      <w:pPr>
        <w:pStyle w:val="PL"/>
      </w:pPr>
      <w:r w:rsidRPr="00F35584">
        <w:t>}</w:t>
      </w:r>
    </w:p>
    <w:p w14:paraId="3FEB3D05" w14:textId="77777777" w:rsidR="0071679A" w:rsidRPr="00F35584" w:rsidRDefault="0071679A" w:rsidP="0071679A">
      <w:pPr>
        <w:pStyle w:val="PL"/>
      </w:pPr>
    </w:p>
    <w:p w14:paraId="3E90CAC0"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53BEEABC"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4016F8" w14:textId="77777777" w:rsidR="0071679A" w:rsidRPr="00F35584" w:rsidRDefault="0071679A" w:rsidP="0071679A">
      <w:pPr>
        <w:pStyle w:val="PL"/>
        <w:rPr>
          <w:color w:val="808080"/>
        </w:rPr>
      </w:pPr>
      <w:r w:rsidRPr="00F35584">
        <w:tab/>
      </w:r>
      <w:commentRangeStart w:id="10721"/>
      <w:r w:rsidRPr="00F35584">
        <w:t>bwp-Id</w:t>
      </w:r>
      <w:commentRangeEnd w:id="10721"/>
      <w:r w:rsidR="00B94D2F">
        <w:rPr>
          <w:rStyle w:val="CommentReference"/>
          <w:rFonts w:ascii="Arial" w:eastAsia="Times New Roman" w:hAnsi="Arial"/>
          <w:noProof w:val="0"/>
          <w:lang w:eastAsia="ja-JP"/>
        </w:rPr>
        <w:commentReference w:id="10721"/>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BBE1EC7"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27AFADB5"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9A7C46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54279B55" w14:textId="77777777" w:rsidR="0071679A" w:rsidRPr="00F35584" w:rsidRDefault="0071679A" w:rsidP="0071679A">
      <w:pPr>
        <w:pStyle w:val="PL"/>
      </w:pPr>
      <w:r w:rsidRPr="00F35584">
        <w:tab/>
        <w:t>},</w:t>
      </w:r>
    </w:p>
    <w:p w14:paraId="0E7EF0E3"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36EBE23F" w14:textId="77777777" w:rsidR="0071679A" w:rsidRPr="00F35584" w:rsidRDefault="0071679A" w:rsidP="0071679A">
      <w:pPr>
        <w:pStyle w:val="PL"/>
      </w:pPr>
      <w:r w:rsidRPr="00F35584">
        <w:tab/>
        <w:t>...</w:t>
      </w:r>
    </w:p>
    <w:p w14:paraId="1253640E" w14:textId="77777777" w:rsidR="0071679A" w:rsidRPr="00F35584" w:rsidRDefault="0071679A" w:rsidP="0071679A">
      <w:pPr>
        <w:pStyle w:val="PL"/>
      </w:pPr>
      <w:r w:rsidRPr="00F35584">
        <w:t>}</w:t>
      </w:r>
    </w:p>
    <w:p w14:paraId="24322668" w14:textId="77777777" w:rsidR="0071679A" w:rsidRPr="00F35584" w:rsidRDefault="0071679A" w:rsidP="00C06796">
      <w:pPr>
        <w:pStyle w:val="PL"/>
      </w:pPr>
    </w:p>
    <w:p w14:paraId="32F83BE6" w14:textId="77777777" w:rsidR="0071679A" w:rsidRPr="00F35584" w:rsidRDefault="0071679A" w:rsidP="00C06796">
      <w:pPr>
        <w:pStyle w:val="PL"/>
        <w:rPr>
          <w:color w:val="808080"/>
        </w:rPr>
      </w:pPr>
      <w:r w:rsidRPr="00F35584">
        <w:rPr>
          <w:color w:val="808080"/>
        </w:rPr>
        <w:t>-- TAG-TCI-STATE-STOP</w:t>
      </w:r>
    </w:p>
    <w:p w14:paraId="781EB168" w14:textId="77777777" w:rsidR="00C634C8" w:rsidRPr="00F35584" w:rsidRDefault="0071679A" w:rsidP="00C06796">
      <w:pPr>
        <w:pStyle w:val="PL"/>
        <w:rPr>
          <w:color w:val="808080"/>
        </w:rPr>
      </w:pPr>
      <w:r w:rsidRPr="00F35584">
        <w:rPr>
          <w:color w:val="808080"/>
        </w:rPr>
        <w:t>-- ASN1STOP</w:t>
      </w:r>
    </w:p>
    <w:p w14:paraId="4C88CE3A"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0BBFCC2" w14:textId="77777777" w:rsidTr="0040018C">
        <w:tc>
          <w:tcPr>
            <w:tcW w:w="14507" w:type="dxa"/>
            <w:shd w:val="clear" w:color="auto" w:fill="auto"/>
          </w:tcPr>
          <w:p w14:paraId="375C7331" w14:textId="77777777" w:rsidR="00C0074C" w:rsidRPr="0040018C" w:rsidRDefault="00C0074C" w:rsidP="00C0074C">
            <w:pPr>
              <w:pStyle w:val="TAH"/>
              <w:rPr>
                <w:szCs w:val="22"/>
              </w:rPr>
            </w:pPr>
            <w:r w:rsidRPr="0040018C">
              <w:rPr>
                <w:i/>
                <w:szCs w:val="22"/>
              </w:rPr>
              <w:t>QCL-Info field descriptions</w:t>
            </w:r>
          </w:p>
        </w:tc>
      </w:tr>
      <w:tr w:rsidR="00C0074C" w14:paraId="38AD51E7" w14:textId="77777777" w:rsidTr="0040018C">
        <w:tc>
          <w:tcPr>
            <w:tcW w:w="14507" w:type="dxa"/>
            <w:shd w:val="clear" w:color="auto" w:fill="auto"/>
          </w:tcPr>
          <w:p w14:paraId="76DC9622" w14:textId="77777777" w:rsidR="00C0074C" w:rsidRPr="0040018C" w:rsidRDefault="00C0074C" w:rsidP="00C0074C">
            <w:pPr>
              <w:pStyle w:val="TAL"/>
              <w:rPr>
                <w:szCs w:val="22"/>
              </w:rPr>
            </w:pPr>
            <w:r w:rsidRPr="0040018C">
              <w:rPr>
                <w:b/>
                <w:i/>
                <w:szCs w:val="22"/>
              </w:rPr>
              <w:t>bwp-Id</w:t>
            </w:r>
          </w:p>
          <w:p w14:paraId="077899B4" w14:textId="77777777" w:rsidR="00C0074C" w:rsidRPr="0040018C" w:rsidRDefault="00C0074C" w:rsidP="00C0074C">
            <w:pPr>
              <w:pStyle w:val="TAL"/>
              <w:rPr>
                <w:szCs w:val="22"/>
              </w:rPr>
            </w:pPr>
            <w:r w:rsidRPr="0040018C">
              <w:rPr>
                <w:szCs w:val="22"/>
              </w:rPr>
              <w:t>The DL BWP which the RS is located in.</w:t>
            </w:r>
          </w:p>
        </w:tc>
      </w:tr>
      <w:tr w:rsidR="00C0074C" w14:paraId="40CA0067" w14:textId="77777777" w:rsidTr="0040018C">
        <w:tc>
          <w:tcPr>
            <w:tcW w:w="14507" w:type="dxa"/>
            <w:shd w:val="clear" w:color="auto" w:fill="auto"/>
          </w:tcPr>
          <w:p w14:paraId="6C2BD7A4" w14:textId="77777777" w:rsidR="00C0074C" w:rsidRPr="0040018C" w:rsidRDefault="00C0074C" w:rsidP="00C0074C">
            <w:pPr>
              <w:pStyle w:val="TAL"/>
              <w:rPr>
                <w:szCs w:val="22"/>
              </w:rPr>
            </w:pPr>
            <w:commentRangeStart w:id="10722"/>
            <w:r w:rsidRPr="0040018C">
              <w:rPr>
                <w:b/>
                <w:i/>
                <w:szCs w:val="22"/>
              </w:rPr>
              <w:t>cell</w:t>
            </w:r>
            <w:commentRangeEnd w:id="10722"/>
            <w:r w:rsidR="00193C28">
              <w:rPr>
                <w:rStyle w:val="CommentReference"/>
              </w:rPr>
              <w:commentReference w:id="10722"/>
            </w:r>
          </w:p>
          <w:p w14:paraId="68FCAEC7"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28C74F66" w14:textId="77777777" w:rsidTr="0040018C">
        <w:tc>
          <w:tcPr>
            <w:tcW w:w="14507" w:type="dxa"/>
            <w:shd w:val="clear" w:color="auto" w:fill="auto"/>
          </w:tcPr>
          <w:p w14:paraId="207E4FC7" w14:textId="77777777" w:rsidR="00C0074C" w:rsidRPr="0040018C" w:rsidRDefault="00C0074C" w:rsidP="00C0074C">
            <w:pPr>
              <w:pStyle w:val="TAL"/>
              <w:rPr>
                <w:szCs w:val="22"/>
              </w:rPr>
            </w:pPr>
          </w:p>
        </w:tc>
      </w:tr>
      <w:tr w:rsidR="00C0074C" w14:paraId="30D0DCB0" w14:textId="77777777" w:rsidTr="0040018C">
        <w:tc>
          <w:tcPr>
            <w:tcW w:w="14507" w:type="dxa"/>
            <w:shd w:val="clear" w:color="auto" w:fill="auto"/>
          </w:tcPr>
          <w:p w14:paraId="013DC830" w14:textId="77777777" w:rsidR="00C0074C" w:rsidRPr="0040018C" w:rsidRDefault="00C0074C" w:rsidP="00C0074C">
            <w:pPr>
              <w:pStyle w:val="TAL"/>
              <w:rPr>
                <w:szCs w:val="22"/>
              </w:rPr>
            </w:pPr>
            <w:r w:rsidRPr="0040018C">
              <w:rPr>
                <w:b/>
                <w:i/>
                <w:szCs w:val="22"/>
              </w:rPr>
              <w:t>referenceSignal</w:t>
            </w:r>
          </w:p>
          <w:p w14:paraId="3A357B88" w14:textId="77777777" w:rsidR="00C0074C" w:rsidRPr="00A5293C" w:rsidRDefault="00846E78" w:rsidP="00A5293C">
            <w:pPr>
              <w:pStyle w:val="TAL"/>
              <w:rPr>
                <w:szCs w:val="22"/>
              </w:rPr>
            </w:pPr>
            <w:r w:rsidRPr="00846E78">
              <w:rPr>
                <w:szCs w:val="22"/>
                <w:lang w:val="en-US"/>
                <w:rPrChange w:id="10723" w:author="Ericsson" w:date="2018-06-25T11:48:00Z">
                  <w:rPr>
                    <w:szCs w:val="22"/>
                    <w:lang w:val="sv-SE"/>
                  </w:rPr>
                </w:rPrChange>
              </w:rPr>
              <w:t>Reference signal with which quasi-collocation information is provided as specified in TS 38.3214 subclause 5.1.5.</w:t>
            </w:r>
          </w:p>
        </w:tc>
      </w:tr>
      <w:tr w:rsidR="00A5293C" w14:paraId="1A509B67" w14:textId="77777777" w:rsidTr="0040018C">
        <w:tc>
          <w:tcPr>
            <w:tcW w:w="14507" w:type="dxa"/>
            <w:shd w:val="clear" w:color="auto" w:fill="auto"/>
          </w:tcPr>
          <w:p w14:paraId="57AF076E" w14:textId="77777777" w:rsidR="00A5293C" w:rsidRDefault="00A5293C" w:rsidP="00A5293C">
            <w:pPr>
              <w:pStyle w:val="TAL"/>
              <w:rPr>
                <w:b/>
                <w:i/>
                <w:szCs w:val="22"/>
              </w:rPr>
            </w:pPr>
            <w:r w:rsidRPr="00A5293C">
              <w:rPr>
                <w:b/>
                <w:i/>
                <w:szCs w:val="22"/>
              </w:rPr>
              <w:t xml:space="preserve">qcl-Type </w:t>
            </w:r>
          </w:p>
          <w:p w14:paraId="70BCE957" w14:textId="77777777" w:rsidR="00A5293C" w:rsidRPr="0088224E" w:rsidRDefault="00A5293C" w:rsidP="00A5293C">
            <w:pPr>
              <w:pStyle w:val="TAL"/>
              <w:rPr>
                <w:b/>
                <w:i/>
                <w:szCs w:val="22"/>
                <w:lang w:val="en-US"/>
                <w:rPrChange w:id="10724"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725" w:author="Ericsson" w:date="2018-06-25T11:48:00Z">
                  <w:rPr>
                    <w:szCs w:val="22"/>
                    <w:lang w:val="sv-SE"/>
                  </w:rPr>
                </w:rPrChange>
              </w:rPr>
              <w:t>.</w:t>
            </w:r>
          </w:p>
        </w:tc>
      </w:tr>
    </w:tbl>
    <w:p w14:paraId="21668E5E"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072E6A34" w14:textId="77777777" w:rsidTr="005F3420">
        <w:tc>
          <w:tcPr>
            <w:tcW w:w="4027" w:type="dxa"/>
          </w:tcPr>
          <w:p w14:paraId="76707EB7" w14:textId="77777777" w:rsidR="00A5293C" w:rsidRPr="00F35584" w:rsidRDefault="00A5293C" w:rsidP="005F3420">
            <w:pPr>
              <w:pStyle w:val="TAH"/>
            </w:pPr>
            <w:r w:rsidRPr="00F35584">
              <w:t>Conditional Presence</w:t>
            </w:r>
          </w:p>
        </w:tc>
        <w:tc>
          <w:tcPr>
            <w:tcW w:w="10146" w:type="dxa"/>
          </w:tcPr>
          <w:p w14:paraId="54BA3920" w14:textId="77777777" w:rsidR="00A5293C" w:rsidRPr="00F35584" w:rsidRDefault="00A5293C" w:rsidP="005F3420">
            <w:pPr>
              <w:pStyle w:val="TAH"/>
            </w:pPr>
            <w:r w:rsidRPr="00F35584">
              <w:t>Explanation</w:t>
            </w:r>
          </w:p>
        </w:tc>
      </w:tr>
      <w:tr w:rsidR="00A5293C" w:rsidRPr="00F35584" w14:paraId="0970C282" w14:textId="77777777" w:rsidTr="005F3420">
        <w:tc>
          <w:tcPr>
            <w:tcW w:w="4027" w:type="dxa"/>
          </w:tcPr>
          <w:p w14:paraId="1AACFDBF" w14:textId="77777777" w:rsidR="00A5293C" w:rsidRPr="00F35584" w:rsidRDefault="00A5293C" w:rsidP="005F3420">
            <w:pPr>
              <w:pStyle w:val="TAL"/>
              <w:rPr>
                <w:i/>
              </w:rPr>
            </w:pPr>
            <w:r w:rsidRPr="00A5293C">
              <w:rPr>
                <w:i/>
              </w:rPr>
              <w:t>CSI-RS-Indicated</w:t>
            </w:r>
          </w:p>
        </w:tc>
        <w:tc>
          <w:tcPr>
            <w:tcW w:w="10146" w:type="dxa"/>
          </w:tcPr>
          <w:p w14:paraId="798F4C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45E2B67D" w14:textId="77777777" w:rsidR="00A5293C" w:rsidRPr="00F35584" w:rsidRDefault="00A5293C" w:rsidP="00C0074C"/>
    <w:p w14:paraId="257FBB45" w14:textId="77777777" w:rsidR="00C634C8" w:rsidRPr="00F35584" w:rsidRDefault="00C634C8" w:rsidP="00C634C8">
      <w:pPr>
        <w:pStyle w:val="Heading4"/>
      </w:pPr>
      <w:bookmarkStart w:id="10726" w:name="_Toc510018703"/>
      <w:r w:rsidRPr="00F35584">
        <w:t>–</w:t>
      </w:r>
      <w:r w:rsidRPr="00F35584">
        <w:tab/>
      </w:r>
      <w:r w:rsidRPr="00F35584">
        <w:rPr>
          <w:i/>
        </w:rPr>
        <w:t>TCI-StateId</w:t>
      </w:r>
      <w:bookmarkEnd w:id="10726"/>
    </w:p>
    <w:p w14:paraId="30400216"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29CCC6D" w14:textId="77777777" w:rsidR="00C634C8" w:rsidRPr="00F35584" w:rsidRDefault="00C634C8" w:rsidP="00C634C8">
      <w:pPr>
        <w:pStyle w:val="TH"/>
      </w:pPr>
      <w:r w:rsidRPr="00F35584">
        <w:rPr>
          <w:i/>
        </w:rPr>
        <w:t>TCI-StateId</w:t>
      </w:r>
      <w:r w:rsidRPr="00F35584">
        <w:t xml:space="preserve"> information element</w:t>
      </w:r>
    </w:p>
    <w:p w14:paraId="745B418B" w14:textId="77777777" w:rsidR="00C634C8" w:rsidRPr="00F35584" w:rsidRDefault="00C634C8" w:rsidP="00C634C8">
      <w:pPr>
        <w:pStyle w:val="PL"/>
        <w:rPr>
          <w:color w:val="808080"/>
        </w:rPr>
      </w:pPr>
      <w:r w:rsidRPr="00F35584">
        <w:rPr>
          <w:color w:val="808080"/>
        </w:rPr>
        <w:t>-- ASN1START</w:t>
      </w:r>
    </w:p>
    <w:p w14:paraId="6BEE6A6E" w14:textId="77777777" w:rsidR="00C634C8" w:rsidRPr="00F35584" w:rsidRDefault="00C634C8" w:rsidP="00C634C8">
      <w:pPr>
        <w:pStyle w:val="PL"/>
        <w:rPr>
          <w:color w:val="808080"/>
        </w:rPr>
      </w:pPr>
      <w:r w:rsidRPr="00F35584">
        <w:rPr>
          <w:color w:val="808080"/>
        </w:rPr>
        <w:t>-- TAG-TCI-STATEID-START</w:t>
      </w:r>
    </w:p>
    <w:p w14:paraId="3475DE65" w14:textId="77777777" w:rsidR="00C634C8" w:rsidRPr="00F35584" w:rsidRDefault="00C634C8" w:rsidP="00C634C8">
      <w:pPr>
        <w:pStyle w:val="PL"/>
      </w:pPr>
    </w:p>
    <w:p w14:paraId="28E199D7"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71D79C14" w14:textId="77777777" w:rsidR="00C634C8" w:rsidRPr="00F35584" w:rsidRDefault="00C634C8" w:rsidP="00C634C8">
      <w:pPr>
        <w:pStyle w:val="PL"/>
      </w:pPr>
    </w:p>
    <w:p w14:paraId="778B9656" w14:textId="77777777" w:rsidR="00C634C8" w:rsidRPr="00F35584" w:rsidRDefault="00C634C8" w:rsidP="00C634C8">
      <w:pPr>
        <w:pStyle w:val="PL"/>
        <w:rPr>
          <w:color w:val="808080"/>
        </w:rPr>
      </w:pPr>
      <w:r w:rsidRPr="00F35584">
        <w:rPr>
          <w:color w:val="808080"/>
        </w:rPr>
        <w:t>-- TAG-TCI-STATEID-STOP</w:t>
      </w:r>
    </w:p>
    <w:p w14:paraId="411350D0" w14:textId="77777777" w:rsidR="00C634C8" w:rsidRPr="00F35584" w:rsidRDefault="00C634C8" w:rsidP="00C634C8">
      <w:pPr>
        <w:pStyle w:val="PL"/>
        <w:rPr>
          <w:color w:val="808080"/>
        </w:rPr>
      </w:pPr>
      <w:r w:rsidRPr="00F35584">
        <w:rPr>
          <w:color w:val="808080"/>
        </w:rPr>
        <w:t>-- ASN1STOP</w:t>
      </w:r>
    </w:p>
    <w:p w14:paraId="1D1000E0" w14:textId="77777777" w:rsidR="00D232DC" w:rsidRPr="00F35584" w:rsidRDefault="00D232DC" w:rsidP="00D232DC"/>
    <w:p w14:paraId="09FE4587" w14:textId="77777777" w:rsidR="002761F9" w:rsidRPr="00F35584" w:rsidRDefault="002761F9" w:rsidP="002761F9">
      <w:pPr>
        <w:pStyle w:val="Heading4"/>
        <w:rPr>
          <w:i/>
          <w:noProof/>
        </w:rPr>
      </w:pPr>
      <w:bookmarkStart w:id="10727" w:name="_Toc510018704"/>
      <w:r w:rsidRPr="00F35584">
        <w:t>–</w:t>
      </w:r>
      <w:r w:rsidRPr="00F35584">
        <w:tab/>
      </w:r>
      <w:r w:rsidRPr="00F35584">
        <w:rPr>
          <w:i/>
        </w:rPr>
        <w:t>TDD-UL-DL-Config</w:t>
      </w:r>
      <w:bookmarkEnd w:id="10727"/>
    </w:p>
    <w:p w14:paraId="7ABE0FB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686D470D" w14:textId="77777777" w:rsidR="002761F9" w:rsidRPr="00F35584" w:rsidRDefault="002761F9" w:rsidP="002761F9">
      <w:pPr>
        <w:pStyle w:val="TH"/>
      </w:pPr>
      <w:r w:rsidRPr="00F35584">
        <w:rPr>
          <w:i/>
        </w:rPr>
        <w:t xml:space="preserve">TDD-UL-DL-Config </w:t>
      </w:r>
      <w:r w:rsidRPr="00F35584">
        <w:t>information element</w:t>
      </w:r>
    </w:p>
    <w:p w14:paraId="434BB5D5" w14:textId="77777777" w:rsidR="002761F9" w:rsidRPr="00F35584" w:rsidRDefault="002761F9" w:rsidP="00C06796">
      <w:pPr>
        <w:pStyle w:val="PL"/>
        <w:rPr>
          <w:color w:val="808080"/>
        </w:rPr>
      </w:pPr>
      <w:r w:rsidRPr="00F35584">
        <w:rPr>
          <w:color w:val="808080"/>
        </w:rPr>
        <w:t>-- ASN1START</w:t>
      </w:r>
    </w:p>
    <w:p w14:paraId="4A8B8CBD" w14:textId="77777777" w:rsidR="002761F9" w:rsidRPr="00F35584" w:rsidRDefault="002761F9" w:rsidP="00C06796">
      <w:pPr>
        <w:pStyle w:val="PL"/>
        <w:rPr>
          <w:color w:val="808080"/>
        </w:rPr>
      </w:pPr>
      <w:r w:rsidRPr="00F35584">
        <w:rPr>
          <w:color w:val="808080"/>
        </w:rPr>
        <w:t>-- TAG-TDD-UL-DL-CONFIG-START</w:t>
      </w:r>
    </w:p>
    <w:p w14:paraId="66A2F8C3" w14:textId="77777777" w:rsidR="002761F9" w:rsidRPr="00F35584" w:rsidRDefault="002761F9" w:rsidP="002761F9">
      <w:pPr>
        <w:pStyle w:val="PL"/>
      </w:pPr>
    </w:p>
    <w:p w14:paraId="152E435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2AD9DC56"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2E69B86" w14:textId="77777777" w:rsidR="00D97FF1" w:rsidRDefault="00D97FF1" w:rsidP="00D97FF1">
      <w:pPr>
        <w:pStyle w:val="PL"/>
      </w:pPr>
      <w:r>
        <w:tab/>
        <w:t>pattern1</w:t>
      </w:r>
      <w:r>
        <w:tab/>
      </w:r>
      <w:r>
        <w:tab/>
      </w:r>
      <w:r>
        <w:tab/>
      </w:r>
      <w:r>
        <w:tab/>
      </w:r>
      <w:r>
        <w:tab/>
      </w:r>
      <w:r>
        <w:tab/>
      </w:r>
      <w:r>
        <w:tab/>
        <w:t>TDD-UL-DL-Pattern,</w:t>
      </w:r>
    </w:p>
    <w:p w14:paraId="63E913B5"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7FA5F127" w14:textId="77777777" w:rsidR="00D97FF1" w:rsidRDefault="00D97FF1" w:rsidP="00D97FF1">
      <w:pPr>
        <w:pStyle w:val="PL"/>
      </w:pPr>
      <w:r>
        <w:tab/>
        <w:t>...</w:t>
      </w:r>
    </w:p>
    <w:p w14:paraId="1C215351" w14:textId="77777777" w:rsidR="00D97FF1" w:rsidRDefault="00D97FF1" w:rsidP="00D97FF1">
      <w:pPr>
        <w:pStyle w:val="PL"/>
      </w:pPr>
      <w:r>
        <w:t>}</w:t>
      </w:r>
    </w:p>
    <w:p w14:paraId="4585FE80" w14:textId="77777777" w:rsidR="00D97FF1" w:rsidRDefault="00D97FF1" w:rsidP="00D97FF1">
      <w:pPr>
        <w:pStyle w:val="PL"/>
      </w:pPr>
    </w:p>
    <w:p w14:paraId="4081578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3D08C15F" w14:textId="77777777" w:rsidR="002761F9" w:rsidRPr="00F35584" w:rsidRDefault="002761F9" w:rsidP="00D97FF1">
      <w:pPr>
        <w:pStyle w:val="PL"/>
      </w:pPr>
      <w:commentRangeStart w:id="10728"/>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728"/>
      <w:r w:rsidR="00614160">
        <w:rPr>
          <w:rStyle w:val="CommentReference"/>
          <w:rFonts w:ascii="Arial" w:eastAsia="Times New Roman" w:hAnsi="Arial"/>
          <w:noProof w:val="0"/>
          <w:lang w:eastAsia="ja-JP"/>
        </w:rPr>
        <w:commentReference w:id="10728"/>
      </w:r>
    </w:p>
    <w:p w14:paraId="13EF2ABD"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729"/>
      <w:r w:rsidRPr="00F35584">
        <w:t>maxNrofSlots</w:t>
      </w:r>
      <w:commentRangeEnd w:id="10729"/>
      <w:r w:rsidR="00811D88">
        <w:rPr>
          <w:rStyle w:val="CommentReference"/>
          <w:rFonts w:ascii="Arial" w:eastAsia="Times New Roman" w:hAnsi="Arial"/>
          <w:noProof w:val="0"/>
          <w:lang w:eastAsia="ja-JP"/>
        </w:rPr>
        <w:commentReference w:id="10729"/>
      </w:r>
      <w:r w:rsidRPr="00F35584">
        <w:t>),</w:t>
      </w:r>
    </w:p>
    <w:p w14:paraId="5947443D"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1E11BF1D" w14:textId="77777777" w:rsidR="002761F9" w:rsidRPr="0088224E" w:rsidRDefault="002761F9" w:rsidP="002761F9">
      <w:pPr>
        <w:pStyle w:val="PL"/>
        <w:rPr>
          <w:lang w:val="sv-SE"/>
          <w:rPrChange w:id="10730" w:author="Ericsson" w:date="2018-06-25T11:48:00Z">
            <w:rPr/>
          </w:rPrChange>
        </w:rPr>
      </w:pPr>
      <w:r w:rsidRPr="00F35584">
        <w:tab/>
      </w:r>
      <w:r w:rsidR="00846E78" w:rsidRPr="00846E78">
        <w:rPr>
          <w:lang w:val="sv-SE"/>
          <w:rPrChange w:id="10731" w:author="Ericsson" w:date="2018-06-25T11:48:00Z">
            <w:rPr/>
          </w:rPrChange>
        </w:rPr>
        <w:t>nrofUplinkSlots</w:t>
      </w:r>
      <w:r w:rsidR="00846E78" w:rsidRPr="00846E78">
        <w:rPr>
          <w:lang w:val="sv-SE"/>
          <w:rPrChange w:id="10732" w:author="Ericsson" w:date="2018-06-25T11:48:00Z">
            <w:rPr/>
          </w:rPrChange>
        </w:rPr>
        <w:tab/>
      </w:r>
      <w:r w:rsidR="00846E78" w:rsidRPr="00846E78">
        <w:rPr>
          <w:lang w:val="sv-SE"/>
          <w:rPrChange w:id="10733" w:author="Ericsson" w:date="2018-06-25T11:48:00Z">
            <w:rPr/>
          </w:rPrChange>
        </w:rPr>
        <w:tab/>
      </w:r>
      <w:r w:rsidR="00846E78" w:rsidRPr="00846E78">
        <w:rPr>
          <w:lang w:val="sv-SE"/>
          <w:rPrChange w:id="10734" w:author="Ericsson" w:date="2018-06-25T11:48:00Z">
            <w:rPr/>
          </w:rPrChange>
        </w:rPr>
        <w:tab/>
      </w:r>
      <w:r w:rsidR="00846E78" w:rsidRPr="00846E78">
        <w:rPr>
          <w:lang w:val="sv-SE"/>
          <w:rPrChange w:id="10735" w:author="Ericsson" w:date="2018-06-25T11:48:00Z">
            <w:rPr/>
          </w:rPrChange>
        </w:rPr>
        <w:tab/>
      </w:r>
      <w:r w:rsidR="00846E78" w:rsidRPr="00846E78">
        <w:rPr>
          <w:lang w:val="sv-SE"/>
          <w:rPrChange w:id="10736" w:author="Ericsson" w:date="2018-06-25T11:48:00Z">
            <w:rPr/>
          </w:rPrChange>
        </w:rPr>
        <w:tab/>
      </w:r>
      <w:r w:rsidR="00846E78" w:rsidRPr="00846E78">
        <w:rPr>
          <w:lang w:val="sv-SE"/>
          <w:rPrChange w:id="10737" w:author="Ericsson" w:date="2018-06-25T11:48:00Z">
            <w:rPr/>
          </w:rPrChange>
        </w:rPr>
        <w:tab/>
      </w:r>
      <w:r w:rsidR="00846E78" w:rsidRPr="00846E78">
        <w:rPr>
          <w:color w:val="993366"/>
          <w:lang w:val="sv-SE"/>
          <w:rPrChange w:id="10738" w:author="Ericsson" w:date="2018-06-25T11:48:00Z">
            <w:rPr>
              <w:color w:val="993366"/>
            </w:rPr>
          </w:rPrChange>
        </w:rPr>
        <w:t>INTEGER</w:t>
      </w:r>
      <w:r w:rsidR="00846E78" w:rsidRPr="00846E78">
        <w:rPr>
          <w:lang w:val="sv-SE"/>
          <w:rPrChange w:id="10739" w:author="Ericsson" w:date="2018-06-25T11:48:00Z">
            <w:rPr/>
          </w:rPrChange>
        </w:rPr>
        <w:t xml:space="preserve"> (0..maxNrofSlots),</w:t>
      </w:r>
    </w:p>
    <w:p w14:paraId="29DD850B" w14:textId="77777777" w:rsidR="002761F9" w:rsidRPr="0088224E" w:rsidRDefault="00846E78" w:rsidP="002761F9">
      <w:pPr>
        <w:pStyle w:val="PL"/>
        <w:rPr>
          <w:color w:val="808080"/>
          <w:lang w:val="sv-SE"/>
          <w:rPrChange w:id="10740" w:author="Ericsson" w:date="2018-06-25T11:48:00Z">
            <w:rPr>
              <w:color w:val="808080"/>
            </w:rPr>
          </w:rPrChange>
        </w:rPr>
      </w:pPr>
      <w:r w:rsidRPr="00846E78">
        <w:rPr>
          <w:lang w:val="sv-SE"/>
          <w:rPrChange w:id="10741" w:author="Ericsson" w:date="2018-06-25T11:48:00Z">
            <w:rPr/>
          </w:rPrChange>
        </w:rPr>
        <w:tab/>
        <w:t>nrofUplinkSymbols</w:t>
      </w:r>
      <w:r w:rsidRPr="00846E78">
        <w:rPr>
          <w:lang w:val="sv-SE"/>
          <w:rPrChange w:id="10742" w:author="Ericsson" w:date="2018-06-25T11:48:00Z">
            <w:rPr/>
          </w:rPrChange>
        </w:rPr>
        <w:tab/>
      </w:r>
      <w:r w:rsidRPr="00846E78">
        <w:rPr>
          <w:lang w:val="sv-SE"/>
          <w:rPrChange w:id="10743" w:author="Ericsson" w:date="2018-06-25T11:48:00Z">
            <w:rPr/>
          </w:rPrChange>
        </w:rPr>
        <w:tab/>
      </w:r>
      <w:r w:rsidRPr="00846E78">
        <w:rPr>
          <w:lang w:val="sv-SE"/>
          <w:rPrChange w:id="10744" w:author="Ericsson" w:date="2018-06-25T11:48:00Z">
            <w:rPr/>
          </w:rPrChange>
        </w:rPr>
        <w:tab/>
      </w:r>
      <w:r w:rsidRPr="00846E78">
        <w:rPr>
          <w:lang w:val="sv-SE"/>
          <w:rPrChange w:id="10745" w:author="Ericsson" w:date="2018-06-25T11:48:00Z">
            <w:rPr/>
          </w:rPrChange>
        </w:rPr>
        <w:tab/>
      </w:r>
      <w:r w:rsidRPr="00846E78">
        <w:rPr>
          <w:lang w:val="sv-SE"/>
          <w:rPrChange w:id="10746" w:author="Ericsson" w:date="2018-06-25T11:48:00Z">
            <w:rPr/>
          </w:rPrChange>
        </w:rPr>
        <w:tab/>
      </w:r>
      <w:r w:rsidRPr="00846E78">
        <w:rPr>
          <w:color w:val="993366"/>
          <w:lang w:val="sv-SE"/>
          <w:rPrChange w:id="10747" w:author="Ericsson" w:date="2018-06-25T11:48:00Z">
            <w:rPr>
              <w:color w:val="993366"/>
            </w:rPr>
          </w:rPrChange>
        </w:rPr>
        <w:t>INTEGER</w:t>
      </w:r>
      <w:r w:rsidRPr="00846E78">
        <w:rPr>
          <w:lang w:val="sv-SE"/>
          <w:rPrChange w:id="10748" w:author="Ericsson" w:date="2018-06-25T11:48:00Z">
            <w:rPr/>
          </w:rPrChange>
        </w:rPr>
        <w:t xml:space="preserve"> (0..maxNrofSymbols-1)</w:t>
      </w:r>
      <w:r w:rsidRPr="00846E78">
        <w:rPr>
          <w:color w:val="993366"/>
          <w:lang w:val="sv-SE"/>
          <w:rPrChange w:id="10749" w:author="Ericsson" w:date="2018-06-25T11:48:00Z">
            <w:rPr>
              <w:color w:val="993366"/>
            </w:rPr>
          </w:rPrChange>
        </w:rPr>
        <w:t>,</w:t>
      </w:r>
    </w:p>
    <w:p w14:paraId="3245B1BE" w14:textId="77777777" w:rsidR="00F249B0" w:rsidRPr="00F35584" w:rsidRDefault="00846E78" w:rsidP="002761F9">
      <w:pPr>
        <w:pStyle w:val="PL"/>
        <w:rPr>
          <w:color w:val="808080"/>
        </w:rPr>
      </w:pPr>
      <w:r w:rsidRPr="00846E78">
        <w:rPr>
          <w:color w:val="808080"/>
          <w:lang w:val="sv-SE"/>
          <w:rPrChange w:id="10750" w:author="Ericsson" w:date="2018-06-25T11:48:00Z">
            <w:rPr>
              <w:color w:val="808080"/>
            </w:rPr>
          </w:rPrChange>
        </w:rPr>
        <w:tab/>
      </w:r>
      <w:r w:rsidR="00F249B0">
        <w:rPr>
          <w:color w:val="808080"/>
        </w:rPr>
        <w:t>...</w:t>
      </w:r>
    </w:p>
    <w:p w14:paraId="36C08916" w14:textId="77777777" w:rsidR="002761F9" w:rsidRPr="00F35584" w:rsidRDefault="002761F9" w:rsidP="002761F9">
      <w:pPr>
        <w:pStyle w:val="PL"/>
      </w:pPr>
      <w:r w:rsidRPr="00F35584">
        <w:t>}</w:t>
      </w:r>
    </w:p>
    <w:p w14:paraId="1357DA46" w14:textId="77777777" w:rsidR="002761F9" w:rsidRPr="00F35584" w:rsidRDefault="002761F9" w:rsidP="002761F9">
      <w:pPr>
        <w:pStyle w:val="PL"/>
      </w:pPr>
    </w:p>
    <w:p w14:paraId="2C5D7BA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195CC547"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708FCF4"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4EDCCD0B" w14:textId="77777777" w:rsidR="00F249B0" w:rsidRPr="00F35584" w:rsidRDefault="00F249B0" w:rsidP="002761F9">
      <w:pPr>
        <w:pStyle w:val="PL"/>
        <w:rPr>
          <w:color w:val="808080"/>
        </w:rPr>
      </w:pPr>
      <w:r>
        <w:rPr>
          <w:color w:val="808080"/>
        </w:rPr>
        <w:tab/>
        <w:t>...</w:t>
      </w:r>
    </w:p>
    <w:p w14:paraId="07B305E0" w14:textId="77777777" w:rsidR="002761F9" w:rsidRPr="00F35584" w:rsidRDefault="002761F9" w:rsidP="002761F9">
      <w:pPr>
        <w:pStyle w:val="PL"/>
      </w:pPr>
      <w:r w:rsidRPr="00F35584">
        <w:t>}</w:t>
      </w:r>
    </w:p>
    <w:p w14:paraId="79F524E8" w14:textId="77777777" w:rsidR="002761F9" w:rsidRPr="00F35584" w:rsidRDefault="002761F9" w:rsidP="002761F9">
      <w:pPr>
        <w:pStyle w:val="PL"/>
      </w:pPr>
    </w:p>
    <w:p w14:paraId="4C95E3DF"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D53CB23"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2A4D17D"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055EBD"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1102039"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2B117F1"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06307" w14:textId="77777777" w:rsidR="002761F9" w:rsidRPr="00F35584" w:rsidRDefault="002761F9" w:rsidP="002761F9">
      <w:pPr>
        <w:pStyle w:val="PL"/>
        <w:rPr>
          <w:color w:val="808080"/>
        </w:rPr>
      </w:pPr>
      <w:r w:rsidRPr="00F35584">
        <w:tab/>
      </w:r>
      <w:r w:rsidRPr="00F35584">
        <w:tab/>
      </w:r>
      <w:r w:rsidRPr="00F35584">
        <w:tab/>
      </w:r>
      <w:bookmarkStart w:id="10751" w:name="_Hlk505943199"/>
      <w:r w:rsidRPr="00F35584">
        <w:t>nrofDownlinkSymbols</w:t>
      </w:r>
      <w:bookmarkEnd w:id="10751"/>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713BB5E"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B07C4FE" w14:textId="77777777" w:rsidR="002761F9" w:rsidRPr="0088224E" w:rsidRDefault="002761F9" w:rsidP="002761F9">
      <w:pPr>
        <w:pStyle w:val="PL"/>
        <w:rPr>
          <w:lang w:val="sv-SE"/>
          <w:rPrChange w:id="10752" w:author="Ericsson" w:date="2018-06-25T11:48:00Z">
            <w:rPr/>
          </w:rPrChange>
        </w:rPr>
      </w:pPr>
      <w:r w:rsidRPr="00F35584">
        <w:tab/>
      </w:r>
      <w:r w:rsidRPr="00F35584">
        <w:tab/>
      </w:r>
      <w:r w:rsidR="00846E78" w:rsidRPr="00846E78">
        <w:rPr>
          <w:lang w:val="sv-SE"/>
          <w:rPrChange w:id="10753" w:author="Ericsson" w:date="2018-06-25T11:48:00Z">
            <w:rPr/>
          </w:rPrChange>
        </w:rPr>
        <w:t>}</w:t>
      </w:r>
    </w:p>
    <w:p w14:paraId="441CEE75" w14:textId="77777777" w:rsidR="002761F9" w:rsidRPr="0088224E" w:rsidRDefault="00846E78" w:rsidP="002761F9">
      <w:pPr>
        <w:pStyle w:val="PL"/>
        <w:rPr>
          <w:lang w:val="sv-SE"/>
          <w:rPrChange w:id="10754" w:author="Ericsson" w:date="2018-06-25T11:48:00Z">
            <w:rPr/>
          </w:rPrChange>
        </w:rPr>
      </w:pPr>
      <w:r w:rsidRPr="00846E78">
        <w:rPr>
          <w:lang w:val="sv-SE"/>
          <w:rPrChange w:id="10755" w:author="Ericsson" w:date="2018-06-25T11:48:00Z">
            <w:rPr/>
          </w:rPrChange>
        </w:rPr>
        <w:tab/>
        <w:t>}</w:t>
      </w:r>
    </w:p>
    <w:p w14:paraId="24F4E276" w14:textId="77777777" w:rsidR="002761F9" w:rsidRPr="0088224E" w:rsidRDefault="00846E78" w:rsidP="002761F9">
      <w:pPr>
        <w:pStyle w:val="PL"/>
        <w:rPr>
          <w:lang w:val="sv-SE"/>
          <w:rPrChange w:id="10756" w:author="Ericsson" w:date="2018-06-25T11:48:00Z">
            <w:rPr/>
          </w:rPrChange>
        </w:rPr>
      </w:pPr>
      <w:r w:rsidRPr="00846E78">
        <w:rPr>
          <w:lang w:val="sv-SE"/>
          <w:rPrChange w:id="10757" w:author="Ericsson" w:date="2018-06-25T11:48:00Z">
            <w:rPr/>
          </w:rPrChange>
        </w:rPr>
        <w:t>}</w:t>
      </w:r>
    </w:p>
    <w:p w14:paraId="61A0882E" w14:textId="77777777" w:rsidR="002761F9" w:rsidRPr="0088224E" w:rsidRDefault="002761F9" w:rsidP="002761F9">
      <w:pPr>
        <w:pStyle w:val="PL"/>
        <w:rPr>
          <w:lang w:val="sv-SE"/>
          <w:rPrChange w:id="10758" w:author="Ericsson" w:date="2018-06-25T11:48:00Z">
            <w:rPr/>
          </w:rPrChange>
        </w:rPr>
      </w:pPr>
    </w:p>
    <w:p w14:paraId="66953934" w14:textId="77777777" w:rsidR="002761F9" w:rsidRPr="0088224E" w:rsidRDefault="00846E78" w:rsidP="002761F9">
      <w:pPr>
        <w:pStyle w:val="PL"/>
        <w:rPr>
          <w:lang w:val="sv-SE"/>
          <w:rPrChange w:id="10759" w:author="Ericsson" w:date="2018-06-25T11:48:00Z">
            <w:rPr/>
          </w:rPrChange>
        </w:rPr>
      </w:pPr>
      <w:r w:rsidRPr="00846E78">
        <w:rPr>
          <w:lang w:val="sv-SE"/>
          <w:rPrChange w:id="10760" w:author="Ericsson" w:date="2018-06-25T11:48:00Z">
            <w:rPr/>
          </w:rPrChange>
        </w:rPr>
        <w:lastRenderedPageBreak/>
        <w:t>TDD-UL-DL-SlotIndex ::=</w:t>
      </w:r>
      <w:r w:rsidRPr="00846E78">
        <w:rPr>
          <w:lang w:val="sv-SE"/>
          <w:rPrChange w:id="10761" w:author="Ericsson" w:date="2018-06-25T11:48:00Z">
            <w:rPr/>
          </w:rPrChange>
        </w:rPr>
        <w:tab/>
      </w:r>
      <w:r w:rsidRPr="00846E78">
        <w:rPr>
          <w:lang w:val="sv-SE"/>
          <w:rPrChange w:id="10762" w:author="Ericsson" w:date="2018-06-25T11:48:00Z">
            <w:rPr/>
          </w:rPrChange>
        </w:rPr>
        <w:tab/>
      </w:r>
      <w:r w:rsidRPr="00846E78">
        <w:rPr>
          <w:lang w:val="sv-SE"/>
          <w:rPrChange w:id="10763" w:author="Ericsson" w:date="2018-06-25T11:48:00Z">
            <w:rPr/>
          </w:rPrChange>
        </w:rPr>
        <w:tab/>
      </w:r>
      <w:r w:rsidRPr="00846E78">
        <w:rPr>
          <w:lang w:val="sv-SE"/>
          <w:rPrChange w:id="10764" w:author="Ericsson" w:date="2018-06-25T11:48:00Z">
            <w:rPr/>
          </w:rPrChange>
        </w:rPr>
        <w:tab/>
      </w:r>
      <w:r w:rsidRPr="00846E78">
        <w:rPr>
          <w:color w:val="993366"/>
          <w:lang w:val="sv-SE"/>
          <w:rPrChange w:id="10765" w:author="Ericsson" w:date="2018-06-25T11:48:00Z">
            <w:rPr>
              <w:color w:val="993366"/>
            </w:rPr>
          </w:rPrChange>
        </w:rPr>
        <w:t>INTEGER</w:t>
      </w:r>
      <w:r w:rsidRPr="00846E78">
        <w:rPr>
          <w:lang w:val="sv-SE"/>
          <w:rPrChange w:id="10766" w:author="Ericsson" w:date="2018-06-25T11:48:00Z">
            <w:rPr/>
          </w:rPrChange>
        </w:rPr>
        <w:t xml:space="preserve"> (0..maxNrofSlots-1)</w:t>
      </w:r>
    </w:p>
    <w:p w14:paraId="05C080B2" w14:textId="77777777" w:rsidR="002761F9" w:rsidRPr="0088224E" w:rsidRDefault="002761F9" w:rsidP="002761F9">
      <w:pPr>
        <w:pStyle w:val="PL"/>
        <w:rPr>
          <w:lang w:val="sv-SE"/>
          <w:rPrChange w:id="10767" w:author="Ericsson" w:date="2018-06-25T11:48:00Z">
            <w:rPr/>
          </w:rPrChange>
        </w:rPr>
      </w:pPr>
    </w:p>
    <w:p w14:paraId="4515E95B" w14:textId="77777777" w:rsidR="002761F9" w:rsidRPr="00F35584" w:rsidRDefault="002761F9" w:rsidP="00C06796">
      <w:pPr>
        <w:pStyle w:val="PL"/>
        <w:rPr>
          <w:color w:val="808080"/>
        </w:rPr>
      </w:pPr>
      <w:r w:rsidRPr="00F35584">
        <w:rPr>
          <w:color w:val="808080"/>
        </w:rPr>
        <w:t>-- TAG-TDD-UL-DL-CONFIG-STOP</w:t>
      </w:r>
    </w:p>
    <w:p w14:paraId="74A626D7" w14:textId="77777777" w:rsidR="002761F9" w:rsidRPr="00F35584" w:rsidRDefault="002761F9" w:rsidP="00C06796">
      <w:pPr>
        <w:pStyle w:val="PL"/>
        <w:rPr>
          <w:color w:val="808080"/>
        </w:rPr>
      </w:pPr>
      <w:r w:rsidRPr="00F35584">
        <w:rPr>
          <w:color w:val="808080"/>
        </w:rPr>
        <w:t>-- ASN1STOP</w:t>
      </w:r>
    </w:p>
    <w:p w14:paraId="252CFDB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7A264279" w14:textId="77777777" w:rsidTr="004D1944">
        <w:tc>
          <w:tcPr>
            <w:tcW w:w="14173" w:type="dxa"/>
            <w:shd w:val="clear" w:color="auto" w:fill="auto"/>
          </w:tcPr>
          <w:p w14:paraId="4A0D453E"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2B71A1C6" w14:textId="77777777" w:rsidTr="004D1944">
        <w:tc>
          <w:tcPr>
            <w:tcW w:w="14173" w:type="dxa"/>
            <w:shd w:val="clear" w:color="auto" w:fill="auto"/>
          </w:tcPr>
          <w:p w14:paraId="28D10BD4"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76BF7ED5"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4157EE17"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40B00BB" w14:textId="77777777" w:rsidTr="0040018C">
        <w:tc>
          <w:tcPr>
            <w:tcW w:w="14173" w:type="dxa"/>
            <w:shd w:val="clear" w:color="auto" w:fill="auto"/>
          </w:tcPr>
          <w:p w14:paraId="6555B4EE"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56850F34" w14:textId="77777777" w:rsidTr="0040018C">
        <w:tc>
          <w:tcPr>
            <w:tcW w:w="14173" w:type="dxa"/>
            <w:shd w:val="clear" w:color="auto" w:fill="auto"/>
          </w:tcPr>
          <w:p w14:paraId="5527B97C"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7003A2AF" w14:textId="77777777" w:rsidR="00463A95" w:rsidRPr="0088224E" w:rsidRDefault="00463A95" w:rsidP="00075C2C">
            <w:pPr>
              <w:pStyle w:val="TAL"/>
              <w:rPr>
                <w:rFonts w:eastAsia="MS Mincho"/>
                <w:szCs w:val="22"/>
                <w:lang w:val="en-US"/>
                <w:rPrChange w:id="10768" w:author="Ericsson" w:date="2018-06-25T11:48:00Z">
                  <w:rPr>
                    <w:rFonts w:eastAsia="MS Mincho"/>
                    <w:szCs w:val="22"/>
                    <w:lang w:val="sv-SE"/>
                  </w:rPr>
                </w:rPrChange>
              </w:rPr>
            </w:pPr>
            <w:r w:rsidRPr="0040018C">
              <w:rPr>
                <w:rFonts w:eastAsia="MS Mincho"/>
                <w:szCs w:val="22"/>
              </w:rPr>
              <w:t>Periodicity of the DL-UL pattern</w:t>
            </w:r>
            <w:r w:rsidR="00846E78" w:rsidRPr="00846E78">
              <w:rPr>
                <w:rFonts w:eastAsia="MS Mincho"/>
                <w:szCs w:val="22"/>
                <w:lang w:val="en-US"/>
                <w:rPrChange w:id="10769" w:author="Ericsson" w:date="2018-06-25T11:48:00Z">
                  <w:rPr>
                    <w:rFonts w:eastAsia="MS Mincho"/>
                    <w:szCs w:val="22"/>
                    <w:lang w:val="sv-SE"/>
                  </w:rPr>
                </w:rPrChange>
              </w:rPr>
              <w:t>,</w:t>
            </w:r>
            <w:r w:rsidRPr="0040018C">
              <w:rPr>
                <w:rFonts w:eastAsia="MS Mincho"/>
                <w:szCs w:val="22"/>
              </w:rPr>
              <w:t xml:space="preserve"> see 38.211, section FFS_Section</w:t>
            </w:r>
            <w:r w:rsidR="00846E78" w:rsidRPr="00846E78">
              <w:rPr>
                <w:rFonts w:eastAsia="MS Mincho"/>
                <w:szCs w:val="22"/>
                <w:lang w:val="en-US"/>
                <w:rPrChange w:id="10770" w:author="Ericsson" w:date="2018-06-25T11:48:00Z">
                  <w:rPr>
                    <w:rFonts w:eastAsia="MS Mincho"/>
                    <w:szCs w:val="22"/>
                    <w:lang w:val="sv-SE"/>
                  </w:rPr>
                </w:rPrChange>
              </w:rPr>
              <w:t>.</w:t>
            </w:r>
          </w:p>
        </w:tc>
      </w:tr>
      <w:tr w:rsidR="00463A95" w14:paraId="329CCDE7" w14:textId="77777777" w:rsidTr="0040018C">
        <w:tc>
          <w:tcPr>
            <w:tcW w:w="14173" w:type="dxa"/>
            <w:shd w:val="clear" w:color="auto" w:fill="auto"/>
          </w:tcPr>
          <w:p w14:paraId="49A53301"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61A28387"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846E78" w:rsidRPr="00846E78">
              <w:rPr>
                <w:rFonts w:eastAsia="MS Mincho"/>
                <w:szCs w:val="22"/>
                <w:lang w:val="en-US"/>
                <w:rPrChange w:id="10771" w:author="Ericsson" w:date="2018-06-25T11:48:00Z">
                  <w:rPr>
                    <w:rFonts w:eastAsia="MS Mincho"/>
                    <w:szCs w:val="22"/>
                    <w:lang w:val="sv-SE"/>
                  </w:rPr>
                </w:rPrChange>
              </w:rPr>
              <w:t>,</w:t>
            </w:r>
            <w:r w:rsidRPr="0040018C">
              <w:rPr>
                <w:rFonts w:eastAsia="MS Mincho"/>
                <w:szCs w:val="22"/>
              </w:rPr>
              <w:t xml:space="preserve"> see 38.21</w:t>
            </w:r>
            <w:r w:rsidR="00846E78" w:rsidRPr="00846E78">
              <w:rPr>
                <w:rFonts w:eastAsia="MS Mincho"/>
                <w:szCs w:val="22"/>
                <w:lang w:val="en-US"/>
                <w:rPrChange w:id="10772"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846E78" w:rsidRPr="00846E78">
              <w:rPr>
                <w:rFonts w:eastAsia="MS Mincho"/>
                <w:szCs w:val="22"/>
                <w:lang w:val="en-US"/>
                <w:rPrChange w:id="10773"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56216312" w14:textId="77777777" w:rsidTr="0040018C">
        <w:tc>
          <w:tcPr>
            <w:tcW w:w="14173" w:type="dxa"/>
            <w:shd w:val="clear" w:color="auto" w:fill="auto"/>
          </w:tcPr>
          <w:p w14:paraId="4493D40F"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763B25AD"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708B0B38" w14:textId="77777777" w:rsidTr="0040018C">
        <w:tc>
          <w:tcPr>
            <w:tcW w:w="14173" w:type="dxa"/>
            <w:shd w:val="clear" w:color="auto" w:fill="auto"/>
          </w:tcPr>
          <w:p w14:paraId="59E281E1" w14:textId="77777777" w:rsidR="00463A95" w:rsidRPr="0040018C" w:rsidRDefault="00463A95" w:rsidP="00075C2C">
            <w:pPr>
              <w:pStyle w:val="TAL"/>
              <w:rPr>
                <w:rFonts w:eastAsia="MS Mincho"/>
                <w:szCs w:val="22"/>
              </w:rPr>
            </w:pPr>
            <w:r w:rsidRPr="0040018C">
              <w:rPr>
                <w:rFonts w:eastAsia="MS Mincho"/>
                <w:b/>
                <w:i/>
                <w:szCs w:val="22"/>
              </w:rPr>
              <w:t>nrofUplinkSlots</w:t>
            </w:r>
          </w:p>
          <w:p w14:paraId="619D747F" w14:textId="77777777" w:rsidR="00463A95" w:rsidRPr="0088224E" w:rsidRDefault="00463A95" w:rsidP="00075C2C">
            <w:pPr>
              <w:pStyle w:val="TAL"/>
              <w:rPr>
                <w:rFonts w:eastAsia="MS Mincho"/>
                <w:szCs w:val="22"/>
                <w:lang w:val="en-US"/>
                <w:rPrChange w:id="10774"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846E78" w:rsidRPr="00846E78">
              <w:rPr>
                <w:rFonts w:eastAsia="MS Mincho"/>
                <w:szCs w:val="22"/>
                <w:lang w:val="en-US"/>
                <w:rPrChange w:id="10775" w:author="Ericsson" w:date="2018-06-25T11:48:00Z">
                  <w:rPr>
                    <w:rFonts w:eastAsia="MS Mincho"/>
                    <w:szCs w:val="22"/>
                    <w:lang w:val="sv-SE"/>
                  </w:rPr>
                </w:rPrChange>
              </w:rPr>
              <w:t xml:space="preserve">, </w:t>
            </w:r>
            <w:r w:rsidRPr="0040018C">
              <w:rPr>
                <w:rFonts w:eastAsia="MS Mincho"/>
                <w:szCs w:val="22"/>
              </w:rPr>
              <w:t xml:space="preserve"> see 38.21</w:t>
            </w:r>
            <w:r w:rsidR="00846E78" w:rsidRPr="00846E78">
              <w:rPr>
                <w:rFonts w:eastAsia="MS Mincho"/>
                <w:szCs w:val="22"/>
                <w:lang w:val="en-US"/>
                <w:rPrChange w:id="10776" w:author="Ericsson" w:date="2018-06-25T11:48:00Z">
                  <w:rPr>
                    <w:rFonts w:eastAsia="MS Mincho"/>
                    <w:szCs w:val="22"/>
                    <w:lang w:val="sv-SE"/>
                  </w:rPr>
                </w:rPrChange>
              </w:rPr>
              <w:t>3</w:t>
            </w:r>
            <w:r w:rsidRPr="0040018C">
              <w:rPr>
                <w:rFonts w:eastAsia="MS Mincho"/>
                <w:szCs w:val="22"/>
              </w:rPr>
              <w:t>, Table 4.3.2-1</w:t>
            </w:r>
            <w:r w:rsidR="00846E78" w:rsidRPr="00846E78">
              <w:rPr>
                <w:rFonts w:eastAsia="MS Mincho"/>
                <w:szCs w:val="22"/>
                <w:lang w:val="en-US"/>
                <w:rPrChange w:id="10777"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317B97AE" w14:textId="77777777" w:rsidTr="0040018C">
        <w:tc>
          <w:tcPr>
            <w:tcW w:w="14173" w:type="dxa"/>
            <w:shd w:val="clear" w:color="auto" w:fill="auto"/>
          </w:tcPr>
          <w:p w14:paraId="213A5071"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552CC482"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D76A9A0"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8D04879" w14:textId="77777777" w:rsidTr="0040018C">
        <w:tc>
          <w:tcPr>
            <w:tcW w:w="14507" w:type="dxa"/>
            <w:shd w:val="clear" w:color="auto" w:fill="auto"/>
          </w:tcPr>
          <w:p w14:paraId="7C5660E6"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512B02EA" w14:textId="77777777" w:rsidTr="0040018C">
        <w:tc>
          <w:tcPr>
            <w:tcW w:w="14507" w:type="dxa"/>
            <w:shd w:val="clear" w:color="auto" w:fill="auto"/>
          </w:tcPr>
          <w:p w14:paraId="0979199C"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5D82C60"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A1BB301"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05DAA" w14:textId="77777777" w:rsidTr="0040018C">
        <w:tc>
          <w:tcPr>
            <w:tcW w:w="14507" w:type="dxa"/>
            <w:shd w:val="clear" w:color="auto" w:fill="auto"/>
          </w:tcPr>
          <w:p w14:paraId="13AF3210"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514CA36B" w14:textId="77777777" w:rsidTr="0040018C">
        <w:tc>
          <w:tcPr>
            <w:tcW w:w="14507" w:type="dxa"/>
            <w:shd w:val="clear" w:color="auto" w:fill="auto"/>
          </w:tcPr>
          <w:p w14:paraId="4BB61208"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22DE9D7E"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1A9FF0D8" w14:textId="77777777" w:rsidTr="0040018C">
        <w:tc>
          <w:tcPr>
            <w:tcW w:w="14507" w:type="dxa"/>
            <w:shd w:val="clear" w:color="auto" w:fill="auto"/>
          </w:tcPr>
          <w:p w14:paraId="04262601"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468C9794"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0BA4727" w14:textId="77777777" w:rsidTr="0040018C">
        <w:tc>
          <w:tcPr>
            <w:tcW w:w="14507" w:type="dxa"/>
            <w:shd w:val="clear" w:color="auto" w:fill="auto"/>
          </w:tcPr>
          <w:p w14:paraId="04E74D6A" w14:textId="77777777" w:rsidR="00C0074C" w:rsidRPr="0040018C" w:rsidRDefault="00C0074C" w:rsidP="00C0074C">
            <w:pPr>
              <w:pStyle w:val="TAL"/>
              <w:rPr>
                <w:rFonts w:eastAsia="MS Mincho"/>
                <w:szCs w:val="22"/>
              </w:rPr>
            </w:pPr>
            <w:r w:rsidRPr="0040018C">
              <w:rPr>
                <w:rFonts w:eastAsia="MS Mincho"/>
                <w:b/>
                <w:i/>
                <w:szCs w:val="22"/>
              </w:rPr>
              <w:t>slotIndex</w:t>
            </w:r>
          </w:p>
          <w:p w14:paraId="38917ECD"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457BB6BB" w14:textId="77777777" w:rsidTr="0040018C">
        <w:tc>
          <w:tcPr>
            <w:tcW w:w="14507" w:type="dxa"/>
            <w:shd w:val="clear" w:color="auto" w:fill="auto"/>
          </w:tcPr>
          <w:p w14:paraId="4548845A" w14:textId="77777777" w:rsidR="00C0074C" w:rsidRPr="0040018C" w:rsidRDefault="00C0074C" w:rsidP="00C0074C">
            <w:pPr>
              <w:pStyle w:val="TAL"/>
              <w:rPr>
                <w:rFonts w:eastAsia="MS Mincho"/>
                <w:szCs w:val="22"/>
              </w:rPr>
            </w:pPr>
            <w:r w:rsidRPr="0040018C">
              <w:rPr>
                <w:rFonts w:eastAsia="MS Mincho"/>
                <w:b/>
                <w:i/>
                <w:szCs w:val="22"/>
              </w:rPr>
              <w:t>symbols</w:t>
            </w:r>
          </w:p>
          <w:p w14:paraId="0A0A3ABA"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61DF083" w14:textId="77777777" w:rsidR="00C0074C" w:rsidRPr="00F35584" w:rsidRDefault="00C0074C" w:rsidP="00C0074C">
      <w:pPr>
        <w:rPr>
          <w:rFonts w:eastAsia="MS Mincho"/>
        </w:rPr>
      </w:pPr>
    </w:p>
    <w:p w14:paraId="35A09D7E" w14:textId="77777777" w:rsidR="00292254" w:rsidRDefault="00292254" w:rsidP="00292254">
      <w:pPr>
        <w:pStyle w:val="Heading4"/>
        <w:rPr>
          <w:ins w:id="10778" w:author="SA R2-1809108" w:date="2018-05-30T01:13:00Z"/>
        </w:rPr>
      </w:pPr>
      <w:bookmarkStart w:id="10779" w:name="_Toc510018705"/>
      <w:ins w:id="10780" w:author="SA R2-1809108" w:date="2018-05-30T01:13:00Z">
        <w:r>
          <w:t>–</w:t>
        </w:r>
        <w:r>
          <w:tab/>
        </w:r>
        <w:r>
          <w:rPr>
            <w:i/>
            <w:noProof/>
          </w:rPr>
          <w:t>TrackingAreaCode</w:t>
        </w:r>
      </w:ins>
    </w:p>
    <w:p w14:paraId="6DC6C4AF" w14:textId="780F82B6" w:rsidR="00292254" w:rsidRDefault="00292254" w:rsidP="00292254">
      <w:pPr>
        <w:rPr>
          <w:ins w:id="10781" w:author="SA R2-1809108" w:date="2018-05-30T01:13:00Z"/>
        </w:rPr>
      </w:pPr>
      <w:ins w:id="10782" w:author="SA R2-1809108" w:date="2018-05-30T01:13:00Z">
        <w:r>
          <w:t xml:space="preserve">The IE </w:t>
        </w:r>
        <w:r>
          <w:rPr>
            <w:i/>
            <w:noProof/>
          </w:rPr>
          <w:t>TrackingAreaCode</w:t>
        </w:r>
        <w:r>
          <w:t xml:space="preserve"> is used to identify a tracking area within the scope of a PLMN, see </w:t>
        </w:r>
        <w:commentRangeStart w:id="10783"/>
        <w:r>
          <w:t>TS 24.</w:t>
        </w:r>
        <w:del w:id="10784" w:author="Qualcomm-Keiichi Kubota" w:date="2018-06-26T01:30:00Z">
          <w:r w:rsidDel="004D20E9">
            <w:delText>3</w:delText>
          </w:r>
        </w:del>
      </w:ins>
      <w:ins w:id="10785" w:author="Qualcomm-Keiichi Kubota" w:date="2018-06-26T01:30:00Z">
        <w:r w:rsidR="004D20E9">
          <w:t>5</w:t>
        </w:r>
      </w:ins>
      <w:ins w:id="10786" w:author="SA R2-1809108" w:date="2018-05-30T01:13:00Z">
        <w:r>
          <w:t>01 [</w:t>
        </w:r>
        <w:del w:id="10787" w:author="Qualcomm-Keiichi Kubota" w:date="2018-06-26T01:30:00Z">
          <w:r w:rsidDel="004D20E9">
            <w:delText>35</w:delText>
          </w:r>
        </w:del>
      </w:ins>
      <w:ins w:id="10788" w:author="Qualcomm-Keiichi Kubota" w:date="2018-06-26T01:30:00Z">
        <w:r w:rsidR="004D20E9">
          <w:t>XX</w:t>
        </w:r>
      </w:ins>
      <w:ins w:id="10789" w:author="SA R2-1809108" w:date="2018-05-30T01:13:00Z">
        <w:r>
          <w:t>].</w:t>
        </w:r>
      </w:ins>
      <w:commentRangeEnd w:id="10783"/>
      <w:r w:rsidR="004D20E9">
        <w:rPr>
          <w:rStyle w:val="CommentReference"/>
          <w:rFonts w:ascii="Arial" w:hAnsi="Arial"/>
        </w:rPr>
        <w:commentReference w:id="10783"/>
      </w:r>
    </w:p>
    <w:p w14:paraId="7D746C93" w14:textId="77777777" w:rsidR="00292254" w:rsidRDefault="00292254" w:rsidP="00292254">
      <w:pPr>
        <w:rPr>
          <w:ins w:id="10790" w:author="SA R2-1809108" w:date="2018-05-30T01:13:00Z"/>
        </w:rPr>
      </w:pPr>
      <w:ins w:id="10791" w:author="SA R2-1809108" w:date="2018-05-30T01:13:00Z">
        <w:r>
          <w:t xml:space="preserve">FFS whether CHOICE of 16 bit TAC is also needed. </w:t>
        </w:r>
      </w:ins>
    </w:p>
    <w:p w14:paraId="76763F1B" w14:textId="77777777" w:rsidR="00292254" w:rsidRDefault="00292254" w:rsidP="00292254">
      <w:pPr>
        <w:pStyle w:val="TH"/>
        <w:rPr>
          <w:ins w:id="10792" w:author="SA R2-1809108" w:date="2018-05-30T01:13:00Z"/>
        </w:rPr>
      </w:pPr>
      <w:ins w:id="10793" w:author="SA R2-1809108" w:date="2018-05-30T01:13:00Z">
        <w:r>
          <w:rPr>
            <w:bCs/>
            <w:i/>
            <w:iCs/>
          </w:rPr>
          <w:t>TrackingAreaCode</w:t>
        </w:r>
        <w:smartTag w:uri="urn:schemas-microsoft-com:office:smarttags" w:element="PersonName">
          <w:r>
            <w:t>info</w:t>
          </w:r>
        </w:smartTag>
        <w:r>
          <w:t>rmation element</w:t>
        </w:r>
      </w:ins>
    </w:p>
    <w:p w14:paraId="315FEAD1" w14:textId="77777777" w:rsidR="00292254" w:rsidRDefault="00292254" w:rsidP="00292254">
      <w:pPr>
        <w:pStyle w:val="PL"/>
        <w:rPr>
          <w:ins w:id="10794" w:author="SA R2-1809108" w:date="2018-05-30T01:13:00Z"/>
        </w:rPr>
      </w:pPr>
      <w:ins w:id="10795" w:author="SA R2-1809108" w:date="2018-05-30T01:13:00Z">
        <w:r>
          <w:t>-- ASN1STA</w:t>
        </w:r>
        <w:smartTag w:uri="urn:schemas-microsoft-com:office:smarttags" w:element="PersonName">
          <w:r>
            <w:t>RT</w:t>
          </w:r>
        </w:smartTag>
      </w:ins>
    </w:p>
    <w:p w14:paraId="47C01F14" w14:textId="77777777" w:rsidR="00292254" w:rsidRDefault="00292254" w:rsidP="00292254">
      <w:pPr>
        <w:pStyle w:val="PL"/>
        <w:rPr>
          <w:ins w:id="10796" w:author="SA R2-1809108" w:date="2018-05-30T01:13:00Z"/>
        </w:rPr>
      </w:pPr>
    </w:p>
    <w:p w14:paraId="30752339" w14:textId="77777777" w:rsidR="00292254" w:rsidRDefault="00292254" w:rsidP="00292254">
      <w:pPr>
        <w:pStyle w:val="PL"/>
        <w:rPr>
          <w:ins w:id="10797" w:author="SA R2-1809108" w:date="2018-05-30T01:13:00Z"/>
        </w:rPr>
      </w:pPr>
      <w:ins w:id="10798"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8D51D32" w14:textId="77777777" w:rsidR="00292254" w:rsidRDefault="00292254" w:rsidP="00292254">
      <w:pPr>
        <w:pStyle w:val="PL"/>
        <w:rPr>
          <w:ins w:id="10799" w:author="SA R2-1809108" w:date="2018-05-30T01:13:00Z"/>
        </w:rPr>
      </w:pPr>
    </w:p>
    <w:p w14:paraId="42CDD8B0" w14:textId="77777777" w:rsidR="00292254" w:rsidRDefault="00292254" w:rsidP="00292254">
      <w:pPr>
        <w:pStyle w:val="PL"/>
        <w:rPr>
          <w:ins w:id="10800" w:author="SA R2-1809108" w:date="2018-05-30T01:13:00Z"/>
        </w:rPr>
      </w:pPr>
    </w:p>
    <w:p w14:paraId="6DFEA363" w14:textId="77777777" w:rsidR="00292254" w:rsidRDefault="00292254" w:rsidP="00292254">
      <w:pPr>
        <w:pStyle w:val="PL"/>
        <w:rPr>
          <w:ins w:id="10801" w:author="SA R2-1809108" w:date="2018-05-30T01:13:00Z"/>
        </w:rPr>
      </w:pPr>
      <w:ins w:id="10802" w:author="SA R2-1809108" w:date="2018-05-30T01:13:00Z">
        <w:r>
          <w:t>-- ASN1STOP</w:t>
        </w:r>
      </w:ins>
    </w:p>
    <w:p w14:paraId="5CCF09CB" w14:textId="77777777" w:rsidR="00734F85" w:rsidRPr="00F35584" w:rsidRDefault="00734F85" w:rsidP="00734F85">
      <w:pPr>
        <w:rPr>
          <w:rFonts w:eastAsia="MS Mincho"/>
        </w:rPr>
      </w:pPr>
    </w:p>
    <w:p w14:paraId="0DB7A244" w14:textId="77777777" w:rsidR="002C7BD4" w:rsidRPr="00F35584" w:rsidRDefault="002C7BD4" w:rsidP="002C7BD4">
      <w:pPr>
        <w:pStyle w:val="Heading4"/>
        <w:rPr>
          <w:ins w:id="10803" w:author="Rapporteur SA Rev1" w:date="2018-05-24T10:42:00Z"/>
          <w:rFonts w:eastAsia="MS Mincho"/>
        </w:rPr>
      </w:pPr>
      <w:ins w:id="10804" w:author="Rapporteur SA Rev1" w:date="2018-05-24T10:42:00Z">
        <w:r w:rsidRPr="00F35584">
          <w:rPr>
            <w:rFonts w:eastAsia="MS Mincho"/>
          </w:rPr>
          <w:t>–</w:t>
        </w:r>
        <w:r w:rsidRPr="00F35584">
          <w:rPr>
            <w:rFonts w:eastAsia="MS Mincho"/>
          </w:rPr>
          <w:tab/>
        </w:r>
      </w:ins>
      <w:ins w:id="10805" w:author="Rapporteur SA Rev1" w:date="2018-05-24T10:47:00Z">
        <w:r w:rsidR="00BB5279" w:rsidRPr="00BB5279">
          <w:rPr>
            <w:rFonts w:eastAsia="MS Mincho"/>
            <w:i/>
          </w:rPr>
          <w:t>T-Reselection</w:t>
        </w:r>
      </w:ins>
    </w:p>
    <w:p w14:paraId="58D8C54C" w14:textId="77777777" w:rsidR="00BB5279" w:rsidRPr="00F35584" w:rsidRDefault="00BB5279" w:rsidP="00BB5279">
      <w:pPr>
        <w:pStyle w:val="EditorsNote"/>
        <w:rPr>
          <w:ins w:id="10806" w:author="Rapporteur SA Rev1" w:date="2018-05-24T10:44:00Z"/>
        </w:rPr>
      </w:pPr>
      <w:ins w:id="10807" w:author="Rapporteur SA Rev1" w:date="2018-05-24T10:44:00Z">
        <w:r w:rsidRPr="00F35584">
          <w:t xml:space="preserve">Editor's Note: </w:t>
        </w:r>
      </w:ins>
      <w:ins w:id="10808" w:author="Rapporteur SA Rev1" w:date="2018-05-24T10:45:00Z">
        <w:r>
          <w:t>Text and value converted from 36.331.</w:t>
        </w:r>
      </w:ins>
    </w:p>
    <w:p w14:paraId="0F15D01A" w14:textId="77777777" w:rsidR="00BB5279" w:rsidRPr="004A4C11" w:rsidRDefault="00BB5279" w:rsidP="00BB5279">
      <w:pPr>
        <w:rPr>
          <w:ins w:id="10809" w:author="Rapporteur SA Rev1" w:date="2018-05-24T10:46:00Z"/>
        </w:rPr>
      </w:pPr>
      <w:ins w:id="10810"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811" w:author="Rapporteur SA Rev1" w:date="2018-05-24T10:49:00Z">
        <w:r>
          <w:t xml:space="preserve">NR and </w:t>
        </w:r>
      </w:ins>
      <w:ins w:id="10812" w:author="Rapporteur SA Rev1" w:date="2018-05-24T10:46:00Z">
        <w:r w:rsidRPr="004A4C11">
          <w:t>E-UTRA Value in seconds. For value 0, behaviour as specified in 7.</w:t>
        </w:r>
      </w:ins>
      <w:ins w:id="10813" w:author="Rapporteur SA Rev1" w:date="2018-05-24T10:52:00Z">
        <w:r>
          <w:t>1</w:t>
        </w:r>
      </w:ins>
      <w:ins w:id="10814" w:author="Rapporteur SA Rev1" w:date="2018-05-24T10:46:00Z">
        <w:r w:rsidRPr="004A4C11">
          <w:t>.2 applies.</w:t>
        </w:r>
      </w:ins>
    </w:p>
    <w:p w14:paraId="52DD209A" w14:textId="77777777" w:rsidR="002C7BD4" w:rsidRPr="00F35584" w:rsidRDefault="00BB5279" w:rsidP="002C7BD4">
      <w:pPr>
        <w:pStyle w:val="TH"/>
        <w:rPr>
          <w:ins w:id="10815" w:author="Rapporteur SA Rev1" w:date="2018-05-24T10:42:00Z"/>
        </w:rPr>
      </w:pPr>
      <w:ins w:id="10816" w:author="Rapporteur SA Rev1" w:date="2018-05-24T10:47:00Z">
        <w:r w:rsidRPr="00BB5279">
          <w:rPr>
            <w:rFonts w:eastAsia="MS Mincho"/>
            <w:i/>
          </w:rPr>
          <w:t>T-Reselection</w:t>
        </w:r>
      </w:ins>
      <w:ins w:id="10817" w:author="Rapporteur SA Rev1" w:date="2018-05-24T10:42:00Z">
        <w:r w:rsidR="002C7BD4" w:rsidRPr="00F35584">
          <w:t>information element</w:t>
        </w:r>
      </w:ins>
    </w:p>
    <w:p w14:paraId="0838A5C4" w14:textId="77777777" w:rsidR="002C7BD4" w:rsidRPr="00F35584" w:rsidRDefault="002C7BD4" w:rsidP="002C7BD4">
      <w:pPr>
        <w:pStyle w:val="PL"/>
        <w:rPr>
          <w:ins w:id="10818" w:author="Rapporteur SA Rev1" w:date="2018-05-24T10:42:00Z"/>
          <w:color w:val="808080"/>
        </w:rPr>
      </w:pPr>
      <w:ins w:id="10819" w:author="Rapporteur SA Rev1" w:date="2018-05-24T10:42:00Z">
        <w:r w:rsidRPr="00F35584">
          <w:rPr>
            <w:color w:val="808080"/>
          </w:rPr>
          <w:t>-- ASN1START</w:t>
        </w:r>
      </w:ins>
    </w:p>
    <w:p w14:paraId="003C0050" w14:textId="77777777" w:rsidR="002C7BD4" w:rsidRPr="00F35584" w:rsidRDefault="002C7BD4" w:rsidP="002C7BD4">
      <w:pPr>
        <w:pStyle w:val="PL"/>
        <w:rPr>
          <w:ins w:id="10820" w:author="Rapporteur SA Rev1" w:date="2018-05-24T10:42:00Z"/>
        </w:rPr>
      </w:pPr>
    </w:p>
    <w:p w14:paraId="18E4A1B5" w14:textId="77777777" w:rsidR="00BB5279" w:rsidRPr="004A4C11" w:rsidRDefault="00BB5279" w:rsidP="00BB5279">
      <w:pPr>
        <w:pStyle w:val="PL"/>
        <w:rPr>
          <w:ins w:id="10821" w:author="Rapporteur SA Rev1" w:date="2018-05-24T10:44:00Z"/>
          <w:snapToGrid w:val="0"/>
        </w:rPr>
      </w:pPr>
      <w:ins w:id="10822" w:author="Rapporteur SA Rev1" w:date="2018-05-24T10:44:00Z">
        <w:r w:rsidRPr="004A4C11">
          <w:t>T-Reselection ::=</w:t>
        </w:r>
        <w:r w:rsidRPr="004A4C11">
          <w:tab/>
        </w:r>
        <w:r w:rsidRPr="004A4C11">
          <w:tab/>
        </w:r>
        <w:r w:rsidRPr="004A4C11">
          <w:tab/>
        </w:r>
        <w:r w:rsidRPr="004A4C11">
          <w:tab/>
        </w:r>
        <w:r w:rsidRPr="004A4C11">
          <w:tab/>
          <w:t>INTEGER (0..7)</w:t>
        </w:r>
      </w:ins>
    </w:p>
    <w:p w14:paraId="161C496A" w14:textId="77777777" w:rsidR="002C7BD4" w:rsidRPr="00F35584" w:rsidRDefault="002C7BD4" w:rsidP="002C7BD4">
      <w:pPr>
        <w:pStyle w:val="PL"/>
        <w:rPr>
          <w:ins w:id="10823" w:author="Rapporteur SA Rev1" w:date="2018-05-24T10:42:00Z"/>
        </w:rPr>
      </w:pPr>
    </w:p>
    <w:p w14:paraId="5639333E" w14:textId="77777777" w:rsidR="002C7BD4" w:rsidRPr="00F35584" w:rsidRDefault="002C7BD4" w:rsidP="002C7BD4">
      <w:pPr>
        <w:pStyle w:val="PL"/>
        <w:rPr>
          <w:ins w:id="10824" w:author="Rapporteur SA Rev1" w:date="2018-05-24T10:42:00Z"/>
          <w:color w:val="808080"/>
        </w:rPr>
      </w:pPr>
      <w:ins w:id="10825" w:author="Rapporteur SA Rev1" w:date="2018-05-24T10:42:00Z">
        <w:r w:rsidRPr="00F35584">
          <w:rPr>
            <w:color w:val="808080"/>
          </w:rPr>
          <w:t>-- ASN1STOP</w:t>
        </w:r>
      </w:ins>
    </w:p>
    <w:p w14:paraId="6B6FA559" w14:textId="77777777" w:rsidR="00BB5279" w:rsidRDefault="00BB5279" w:rsidP="00BB5279">
      <w:pPr>
        <w:rPr>
          <w:ins w:id="10826" w:author="Rapporteur SA Rev1" w:date="2018-05-24T10:47:00Z"/>
          <w:rFonts w:eastAsia="MS Mincho"/>
        </w:rPr>
      </w:pPr>
    </w:p>
    <w:p w14:paraId="352732DB"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10779"/>
    </w:p>
    <w:p w14:paraId="3BD6C836"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9CB927D" w14:textId="77777777" w:rsidR="00CF2D6D" w:rsidRPr="00F35584" w:rsidRDefault="00CF2D6D" w:rsidP="00CF2D6D">
      <w:pPr>
        <w:pStyle w:val="TH"/>
      </w:pPr>
      <w:r w:rsidRPr="00F35584">
        <w:rPr>
          <w:bCs/>
          <w:i/>
          <w:iCs/>
        </w:rPr>
        <w:t xml:space="preserve">TimeToTrigger </w:t>
      </w:r>
      <w:r w:rsidRPr="00F35584">
        <w:t>information element</w:t>
      </w:r>
    </w:p>
    <w:p w14:paraId="51BF9B34" w14:textId="77777777" w:rsidR="00CF2D6D" w:rsidRPr="00F35584" w:rsidRDefault="00CF2D6D" w:rsidP="00CF2D6D">
      <w:pPr>
        <w:pStyle w:val="PL"/>
        <w:rPr>
          <w:color w:val="808080"/>
        </w:rPr>
      </w:pPr>
      <w:r w:rsidRPr="00F35584">
        <w:rPr>
          <w:color w:val="808080"/>
        </w:rPr>
        <w:t>-- ASN1START</w:t>
      </w:r>
    </w:p>
    <w:p w14:paraId="3EB1F2E8" w14:textId="77777777" w:rsidR="00CF2D6D" w:rsidRPr="00F35584" w:rsidRDefault="00CF2D6D" w:rsidP="00CF2D6D">
      <w:pPr>
        <w:pStyle w:val="PL"/>
      </w:pPr>
    </w:p>
    <w:p w14:paraId="4BC08007"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2FC6CE7"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8EAA406"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7CA3464E"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1ECD0D28" w14:textId="77777777" w:rsidR="00CF2D6D" w:rsidRPr="00F35584" w:rsidRDefault="00CF2D6D" w:rsidP="00CF2D6D">
      <w:pPr>
        <w:pStyle w:val="PL"/>
      </w:pPr>
    </w:p>
    <w:p w14:paraId="3B7E83E2" w14:textId="77777777" w:rsidR="00CF2D6D" w:rsidRPr="00F35584" w:rsidRDefault="00CF2D6D" w:rsidP="00CF2D6D">
      <w:pPr>
        <w:pStyle w:val="PL"/>
        <w:rPr>
          <w:color w:val="808080"/>
        </w:rPr>
      </w:pPr>
      <w:r w:rsidRPr="00F35584">
        <w:rPr>
          <w:color w:val="808080"/>
        </w:rPr>
        <w:t>-- ASN1STOP</w:t>
      </w:r>
    </w:p>
    <w:p w14:paraId="7F965275"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44E65F25" w14:textId="77777777" w:rsidR="00D232DC" w:rsidRPr="00F35584" w:rsidRDefault="00D232DC" w:rsidP="00D232DC"/>
    <w:p w14:paraId="54DCE608" w14:textId="77777777" w:rsidR="00457929" w:rsidRDefault="00846E78">
      <w:pPr>
        <w:pStyle w:val="Heading4"/>
        <w:rPr>
          <w:i/>
          <w:iCs/>
          <w:rPrChange w:id="10827" w:author="SA R2-1809108" w:date="2018-05-31T20:48:00Z">
            <w:rPr/>
          </w:rPrChange>
        </w:rPr>
        <w:pPrChange w:id="10828" w:author="SA R2-1809108" w:date="2018-05-31T20:48:00Z">
          <w:pPr>
            <w:keepNext/>
            <w:keepLines/>
            <w:spacing w:before="120"/>
            <w:outlineLvl w:val="3"/>
          </w:pPr>
        </w:pPrChange>
      </w:pPr>
      <w:bookmarkStart w:id="10829" w:name="_Hlk514922673"/>
      <w:bookmarkStart w:id="10830" w:name="_Toc510018706"/>
      <w:r w:rsidRPr="00846E78">
        <w:rPr>
          <w:i/>
          <w:iCs/>
          <w:rPrChange w:id="10831" w:author="SA R2-1809108" w:date="2018-05-31T20:48:00Z">
            <w:rPr/>
          </w:rPrChange>
        </w:rPr>
        <w:t>–</w:t>
      </w:r>
      <w:r w:rsidRPr="00846E78">
        <w:rPr>
          <w:i/>
          <w:iCs/>
          <w:rPrChange w:id="10832" w:author="SA R2-1809108" w:date="2018-05-31T20:48:00Z">
            <w:rPr/>
          </w:rPrChange>
        </w:rPr>
        <w:tab/>
        <w:t>UplinkConfigCommon</w:t>
      </w:r>
    </w:p>
    <w:p w14:paraId="3971A7B5"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833" w:author="Ericsson (Jens)" w:date="2018-06-21T01:15:00Z">
        <w:r w:rsidR="0055302D">
          <w:t xml:space="preserve"> </w:t>
        </w:r>
      </w:ins>
      <w:r>
        <w:t xml:space="preserve">uplink </w:t>
      </w:r>
      <w:r w:rsidRPr="006A6F8E">
        <w:t xml:space="preserve">parameters of a </w:t>
      </w:r>
      <w:r>
        <w:t>cell</w:t>
      </w:r>
      <w:r w:rsidRPr="006A6F8E">
        <w:t xml:space="preserve">. </w:t>
      </w:r>
    </w:p>
    <w:p w14:paraId="583BACAF" w14:textId="77777777" w:rsidR="00457929" w:rsidRDefault="00A16E0F">
      <w:pPr>
        <w:pStyle w:val="TH"/>
        <w:pPrChange w:id="10834" w:author="SA R2-1809108" w:date="2018-05-31T20:49:00Z">
          <w:pPr>
            <w:keepNext/>
            <w:keepLines/>
            <w:spacing w:before="60"/>
            <w:jc w:val="center"/>
          </w:pPr>
        </w:pPrChange>
      </w:pPr>
      <w:r w:rsidRPr="00A16E0F">
        <w:rPr>
          <w:bCs/>
          <w:i/>
          <w:iCs/>
        </w:rPr>
        <w:t>UplinkConfigCommon</w:t>
      </w:r>
      <w:r w:rsidR="00CB67DC" w:rsidRPr="006A6F8E">
        <w:t>information element</w:t>
      </w:r>
    </w:p>
    <w:p w14:paraId="045C9EED" w14:textId="77777777" w:rsidR="00457929" w:rsidRDefault="00CB67DC">
      <w:pPr>
        <w:pStyle w:val="PL"/>
        <w:pPrChange w:id="108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049AC68" w14:textId="77777777" w:rsidR="00457929" w:rsidRDefault="00CB67DC">
      <w:pPr>
        <w:pStyle w:val="PL"/>
        <w:pPrChange w:id="108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55680877" w14:textId="77777777" w:rsidR="00457929" w:rsidRDefault="00457929">
      <w:pPr>
        <w:pStyle w:val="PL"/>
        <w:pPrChange w:id="1083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319B2A5" w14:textId="77777777" w:rsidR="00457929" w:rsidRDefault="00CB67DC">
      <w:pPr>
        <w:pStyle w:val="PL"/>
        <w:pPrChange w:id="108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839" w:author="SA R2-1809108" w:date="2018-05-31T20:49:00Z">
            <w:rPr>
              <w:color w:val="993366"/>
            </w:rPr>
          </w:rPrChange>
        </w:rPr>
        <w:t>SEQUENCE</w:t>
      </w:r>
      <w:r w:rsidRPr="00810CE7">
        <w:t xml:space="preserve"> {</w:t>
      </w:r>
    </w:p>
    <w:p w14:paraId="5BE72F9E" w14:textId="77777777" w:rsidR="00457929" w:rsidRDefault="00CB67DC">
      <w:pPr>
        <w:pStyle w:val="PL"/>
        <w:pPrChange w:id="1084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841"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841"/>
    <w:p w14:paraId="4F1AABC5" w14:textId="77777777" w:rsidR="00457929" w:rsidRDefault="00CB67DC">
      <w:pPr>
        <w:pStyle w:val="PL"/>
        <w:pPrChange w:id="1084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4D3C8992"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26767A2F" w14:textId="77777777" w:rsidR="00457929" w:rsidRDefault="00CB67DC">
      <w:pPr>
        <w:pStyle w:val="PL"/>
        <w:pPrChange w:id="1084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2A3A363E" w14:textId="77777777" w:rsidR="00457929" w:rsidRDefault="00457929">
      <w:pPr>
        <w:pStyle w:val="PL"/>
        <w:pPrChange w:id="1084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63FA1D9" w14:textId="77777777" w:rsidR="00457929" w:rsidRDefault="00CB67DC">
      <w:pPr>
        <w:pStyle w:val="PL"/>
        <w:rPr>
          <w:rFonts w:eastAsia="MS Mincho"/>
        </w:rPr>
        <w:pPrChange w:id="1084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2230B396" w14:textId="77777777" w:rsidR="00457929" w:rsidRDefault="00CB67DC">
      <w:pPr>
        <w:pStyle w:val="PL"/>
        <w:pPrChange w:id="1084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41664C59"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6708497A" w14:textId="77777777" w:rsidTr="00CB67DC">
        <w:tc>
          <w:tcPr>
            <w:tcW w:w="14173" w:type="dxa"/>
            <w:shd w:val="clear" w:color="auto" w:fill="auto"/>
          </w:tcPr>
          <w:p w14:paraId="0C8BB76B"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2D12A969" w14:textId="77777777" w:rsidTr="00CB67DC">
        <w:tc>
          <w:tcPr>
            <w:tcW w:w="14173" w:type="dxa"/>
            <w:shd w:val="clear" w:color="auto" w:fill="auto"/>
          </w:tcPr>
          <w:p w14:paraId="43F7C3B5" w14:textId="77777777" w:rsidR="00CB67DC" w:rsidRPr="00422247" w:rsidRDefault="00CB67DC" w:rsidP="008C4961">
            <w:pPr>
              <w:pStyle w:val="TAL"/>
            </w:pPr>
            <w:r w:rsidRPr="00422247">
              <w:t>frequencyInfoUL</w:t>
            </w:r>
          </w:p>
          <w:p w14:paraId="131BD04C" w14:textId="77777777" w:rsidR="00CB67DC" w:rsidRPr="00422247" w:rsidRDefault="00CB67DC" w:rsidP="008C4961">
            <w:pPr>
              <w:pStyle w:val="TAL"/>
            </w:pPr>
            <w:r w:rsidRPr="00422247">
              <w:t>Absolute uplink frequency configuration and subcarrier specific virtual carriers.</w:t>
            </w:r>
          </w:p>
        </w:tc>
      </w:tr>
      <w:tr w:rsidR="00CB67DC" w:rsidRPr="00422247" w14:paraId="6F736550" w14:textId="77777777" w:rsidTr="00CB67DC">
        <w:tc>
          <w:tcPr>
            <w:tcW w:w="14173" w:type="dxa"/>
            <w:shd w:val="clear" w:color="auto" w:fill="auto"/>
          </w:tcPr>
          <w:p w14:paraId="3FF9E4A8" w14:textId="77777777" w:rsidR="00CB67DC" w:rsidRPr="00422247" w:rsidRDefault="00CB67DC" w:rsidP="008C4961">
            <w:pPr>
              <w:pStyle w:val="TAL"/>
            </w:pPr>
            <w:r w:rsidRPr="00422247">
              <w:t>initialUplinkBWP</w:t>
            </w:r>
          </w:p>
          <w:p w14:paraId="70C5CDC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3902A62C"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678056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5ADC66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6A1C7F1" w14:textId="77777777" w:rsidR="00CB67DC" w:rsidRPr="006A6F8E" w:rsidRDefault="00CB67DC" w:rsidP="008C4961">
            <w:pPr>
              <w:pStyle w:val="TAH"/>
            </w:pPr>
            <w:r w:rsidRPr="006A6F8E">
              <w:t>Explanation</w:t>
            </w:r>
          </w:p>
        </w:tc>
      </w:tr>
      <w:tr w:rsidR="00CB67DC" w:rsidRPr="006A6F8E" w14:paraId="7FA67F1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936491"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E85D76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847" w:author="Ericsson (Jens)" w:date="2018-06-21T01:15:00Z">
              <w:r w:rsidR="0055302D">
                <w:t xml:space="preserve"> </w:t>
              </w:r>
            </w:ins>
            <w:r w:rsidRPr="00F35584">
              <w:t>optionally present, Need M.</w:t>
            </w:r>
          </w:p>
        </w:tc>
      </w:tr>
      <w:tr w:rsidR="00CB67DC" w:rsidRPr="006A6F8E" w14:paraId="67774E33" w14:textId="77777777" w:rsidTr="00CB67DC">
        <w:tc>
          <w:tcPr>
            <w:tcW w:w="3327" w:type="dxa"/>
            <w:tcBorders>
              <w:top w:val="single" w:sz="4" w:space="0" w:color="auto"/>
              <w:left w:val="single" w:sz="4" w:space="0" w:color="auto"/>
              <w:bottom w:val="single" w:sz="4" w:space="0" w:color="auto"/>
              <w:right w:val="single" w:sz="4" w:space="0" w:color="auto"/>
            </w:tcBorders>
          </w:tcPr>
          <w:p w14:paraId="31674172"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61467805"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829"/>
    <w:p w14:paraId="66FFFA6E" w14:textId="77777777" w:rsidR="00292254" w:rsidRDefault="00292254" w:rsidP="00292254">
      <w:pPr>
        <w:pStyle w:val="Heading4"/>
        <w:rPr>
          <w:ins w:id="10848" w:author="SA R2-1809108" w:date="2018-05-30T01:13:00Z"/>
          <w:rFonts w:eastAsia="SimSun"/>
        </w:rPr>
      </w:pPr>
      <w:commentRangeStart w:id="10849"/>
      <w:ins w:id="10850" w:author="SA R2-1809108" w:date="2018-05-30T01:13:00Z">
        <w:r>
          <w:rPr>
            <w:rFonts w:eastAsia="SimSun"/>
          </w:rPr>
          <w:t>–</w:t>
        </w:r>
        <w:r>
          <w:rPr>
            <w:rFonts w:eastAsia="SimSun"/>
          </w:rPr>
          <w:tab/>
        </w:r>
        <w:commentRangeStart w:id="10851"/>
        <w:r>
          <w:rPr>
            <w:rFonts w:eastAsia="SimSun"/>
            <w:i/>
          </w:rPr>
          <w:t>UE-TimersAndConstants</w:t>
        </w:r>
      </w:ins>
      <w:commentRangeEnd w:id="10851"/>
      <w:r w:rsidR="00E6641E">
        <w:rPr>
          <w:rStyle w:val="CommentReference"/>
        </w:rPr>
        <w:commentReference w:id="10851"/>
      </w:r>
    </w:p>
    <w:p w14:paraId="05372A20" w14:textId="77777777" w:rsidR="00292254" w:rsidRDefault="00292254" w:rsidP="00292254">
      <w:pPr>
        <w:rPr>
          <w:ins w:id="10852" w:author="SA R2-1809108" w:date="2018-05-30T01:13:00Z"/>
          <w:rFonts w:eastAsia="SimSun"/>
        </w:rPr>
      </w:pPr>
      <w:ins w:id="10853" w:author="SA R2-1809108" w:date="2018-05-30T01:13:00Z">
        <w:r>
          <w:t>FFS.</w:t>
        </w:r>
      </w:ins>
      <w:commentRangeEnd w:id="10849"/>
      <w:r w:rsidR="00A43C35">
        <w:rPr>
          <w:rStyle w:val="CommentReference"/>
          <w:rFonts w:ascii="Arial" w:hAnsi="Arial"/>
        </w:rPr>
        <w:commentReference w:id="10849"/>
      </w:r>
    </w:p>
    <w:p w14:paraId="3057D123" w14:textId="77777777" w:rsidR="00292254" w:rsidRDefault="00292254" w:rsidP="00292254">
      <w:pPr>
        <w:pStyle w:val="TH"/>
        <w:rPr>
          <w:ins w:id="10854" w:author="SA R2-1809108" w:date="2018-05-30T01:13:00Z"/>
        </w:rPr>
      </w:pPr>
      <w:ins w:id="10855" w:author="SA R2-1809108" w:date="2018-05-30T01:13:00Z">
        <w:r>
          <w:rPr>
            <w:bCs/>
            <w:i/>
            <w:iCs/>
          </w:rPr>
          <w:t xml:space="preserve">UE-TimersAndConstants </w:t>
        </w:r>
        <w:r>
          <w:t>information element</w:t>
        </w:r>
      </w:ins>
    </w:p>
    <w:p w14:paraId="33FEF871" w14:textId="77777777" w:rsidR="00292254" w:rsidRDefault="00292254" w:rsidP="002316ED">
      <w:pPr>
        <w:pStyle w:val="PL"/>
        <w:rPr>
          <w:ins w:id="10856" w:author="SA R2-1809108" w:date="2018-05-30T01:13:00Z"/>
        </w:rPr>
      </w:pPr>
      <w:ins w:id="10857" w:author="SA R2-1809108" w:date="2018-05-30T01:13:00Z">
        <w:r>
          <w:t>-- ASN1STA</w:t>
        </w:r>
        <w:smartTag w:uri="urn:schemas-microsoft-com:office:smarttags" w:element="PersonName">
          <w:r>
            <w:t>RT</w:t>
          </w:r>
        </w:smartTag>
      </w:ins>
    </w:p>
    <w:p w14:paraId="578DE0E4" w14:textId="77777777" w:rsidR="00457929" w:rsidRDefault="00292254">
      <w:pPr>
        <w:pStyle w:val="PL"/>
        <w:rPr>
          <w:ins w:id="10858" w:author="SA R2-1809108" w:date="2018-05-30T01:13:00Z"/>
          <w:rFonts w:eastAsia="MS Mincho"/>
        </w:rPr>
        <w:pPrChange w:id="1085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60" w:author="SA R2-1809108" w:date="2018-05-30T01:13:00Z">
        <w:r>
          <w:rPr>
            <w:rFonts w:eastAsia="MS Mincho"/>
          </w:rPr>
          <w:t>-- TAG-UE-TIMERS-AND-CONSTANTS-START</w:t>
        </w:r>
      </w:ins>
    </w:p>
    <w:p w14:paraId="78F95C7F" w14:textId="77777777" w:rsidR="00292254" w:rsidRDefault="00292254" w:rsidP="002316ED">
      <w:pPr>
        <w:pStyle w:val="PL"/>
        <w:rPr>
          <w:ins w:id="10861" w:author="SA R2-1809108" w:date="2018-05-30T01:13:00Z"/>
          <w:rFonts w:eastAsia="SimSun"/>
          <w:lang w:eastAsia="en-GB"/>
        </w:rPr>
      </w:pPr>
    </w:p>
    <w:p w14:paraId="115E73E5" w14:textId="77777777" w:rsidR="00292254" w:rsidRDefault="00292254" w:rsidP="002316ED">
      <w:pPr>
        <w:pStyle w:val="PL"/>
        <w:rPr>
          <w:ins w:id="10862" w:author="SA R2-1809108" w:date="2018-05-30T01:13:00Z"/>
          <w:lang w:eastAsia="en-GB"/>
        </w:rPr>
      </w:pPr>
      <w:ins w:id="10863" w:author="SA R2-1809108" w:date="2018-05-30T01:13:00Z">
        <w:r>
          <w:t>UE-TimersAndConstants ::=</w:t>
        </w:r>
        <w:r>
          <w:tab/>
        </w:r>
        <w:r>
          <w:tab/>
        </w:r>
        <w:r>
          <w:tab/>
          <w:t>SEQUENCE {</w:t>
        </w:r>
      </w:ins>
    </w:p>
    <w:p w14:paraId="6F90C020" w14:textId="77777777" w:rsidR="00292254" w:rsidRDefault="00292254" w:rsidP="002316ED">
      <w:pPr>
        <w:pStyle w:val="PL"/>
        <w:rPr>
          <w:ins w:id="10864" w:author="SA R2-1809108" w:date="2018-05-30T01:13:00Z"/>
          <w:snapToGrid w:val="0"/>
        </w:rPr>
      </w:pPr>
      <w:ins w:id="10865"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F2784B6" w14:textId="77777777" w:rsidR="00292254" w:rsidRDefault="00292254" w:rsidP="002316ED">
      <w:pPr>
        <w:pStyle w:val="PL"/>
        <w:rPr>
          <w:ins w:id="10866" w:author="SA R2-1809108" w:date="2018-05-30T01:13:00Z"/>
          <w:snapToGrid w:val="0"/>
        </w:rPr>
      </w:pPr>
      <w:ins w:id="1086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A1B01F9" w14:textId="77777777" w:rsidR="00292254" w:rsidRDefault="00292254" w:rsidP="002316ED">
      <w:pPr>
        <w:pStyle w:val="PL"/>
        <w:rPr>
          <w:ins w:id="10868" w:author="SA R2-1809108" w:date="2018-05-30T01:13:00Z"/>
          <w:snapToGrid w:val="0"/>
        </w:rPr>
      </w:pPr>
      <w:ins w:id="1086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9278EB8" w14:textId="77777777" w:rsidR="00292254" w:rsidRDefault="00292254" w:rsidP="002316ED">
      <w:pPr>
        <w:pStyle w:val="PL"/>
        <w:rPr>
          <w:ins w:id="10870" w:author="SA R2-1809108" w:date="2018-05-30T01:13:00Z"/>
          <w:snapToGrid w:val="0"/>
        </w:rPr>
      </w:pPr>
      <w:ins w:id="10871"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D9AD37A" w14:textId="77777777" w:rsidR="00292254" w:rsidRDefault="00292254" w:rsidP="002316ED">
      <w:pPr>
        <w:pStyle w:val="PL"/>
        <w:rPr>
          <w:ins w:id="10872" w:author="SA R2-1809108" w:date="2018-05-30T01:13:00Z"/>
          <w:snapToGrid w:val="0"/>
        </w:rPr>
      </w:pPr>
      <w:ins w:id="1087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7AFD6B9" w14:textId="77777777" w:rsidR="00292254" w:rsidRDefault="00292254" w:rsidP="002316ED">
      <w:pPr>
        <w:pStyle w:val="PL"/>
        <w:rPr>
          <w:ins w:id="10874" w:author="SA R2-1809108" w:date="2018-05-30T01:13:00Z"/>
          <w:snapToGrid w:val="0"/>
        </w:rPr>
      </w:pPr>
      <w:ins w:id="1087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3FCD4429" w14:textId="77777777" w:rsidR="00292254" w:rsidRDefault="00292254" w:rsidP="002316ED">
      <w:pPr>
        <w:pStyle w:val="PL"/>
        <w:rPr>
          <w:ins w:id="10876" w:author="SA R2-1809108" w:date="2018-05-30T01:13:00Z"/>
          <w:snapToGrid w:val="0"/>
        </w:rPr>
      </w:pPr>
      <w:ins w:id="10877"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BCA147" w14:textId="77777777" w:rsidR="00292254" w:rsidRDefault="00292254" w:rsidP="002316ED">
      <w:pPr>
        <w:pStyle w:val="PL"/>
        <w:rPr>
          <w:ins w:id="10878" w:author="SA R2-1809108" w:date="2018-05-30T01:13:00Z"/>
          <w:snapToGrid w:val="0"/>
        </w:rPr>
      </w:pPr>
      <w:ins w:id="1087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F83E61B" w14:textId="77777777" w:rsidR="00292254" w:rsidRDefault="00292254" w:rsidP="002316ED">
      <w:pPr>
        <w:pStyle w:val="PL"/>
        <w:rPr>
          <w:ins w:id="10880" w:author="SA R2-1809108" w:date="2018-05-30T01:13:00Z"/>
          <w:snapToGrid w:val="0"/>
        </w:rPr>
      </w:pPr>
      <w:ins w:id="10881"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221F4DF6" w14:textId="77777777" w:rsidR="00292254" w:rsidRDefault="00292254" w:rsidP="002316ED">
      <w:pPr>
        <w:pStyle w:val="PL"/>
        <w:rPr>
          <w:ins w:id="10882" w:author="SA R2-1809108" w:date="2018-05-30T01:13:00Z"/>
          <w:snapToGrid w:val="0"/>
        </w:rPr>
      </w:pPr>
      <w:ins w:id="1088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5FE9A08" w14:textId="77777777" w:rsidR="00292254" w:rsidRDefault="00292254" w:rsidP="002316ED">
      <w:pPr>
        <w:pStyle w:val="PL"/>
        <w:rPr>
          <w:ins w:id="10884" w:author="SA R2-1809108" w:date="2018-05-30T01:13:00Z"/>
          <w:snapToGrid w:val="0"/>
        </w:rPr>
      </w:pPr>
      <w:ins w:id="10885"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367D935" w14:textId="77777777" w:rsidR="00292254" w:rsidRDefault="00292254" w:rsidP="002316ED">
      <w:pPr>
        <w:pStyle w:val="PL"/>
        <w:rPr>
          <w:ins w:id="10886" w:author="SA R2-1809108" w:date="2018-05-30T01:13:00Z"/>
          <w:snapToGrid w:val="0"/>
        </w:rPr>
      </w:pPr>
      <w:ins w:id="1088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320497DA" w14:textId="77777777" w:rsidR="00292254" w:rsidRDefault="00292254" w:rsidP="002316ED">
      <w:pPr>
        <w:pStyle w:val="PL"/>
        <w:rPr>
          <w:ins w:id="10888" w:author="SA R2-1809108" w:date="2018-05-30T01:13:00Z"/>
          <w:snapToGrid w:val="0"/>
        </w:rPr>
      </w:pPr>
      <w:ins w:id="1088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542589D" w14:textId="77777777" w:rsidR="00292254" w:rsidRDefault="00292254" w:rsidP="002316ED">
      <w:pPr>
        <w:pStyle w:val="PL"/>
        <w:rPr>
          <w:ins w:id="10890" w:author="SA R2-1809108" w:date="2018-05-30T01:13:00Z"/>
          <w:snapToGrid w:val="0"/>
        </w:rPr>
      </w:pPr>
      <w:ins w:id="10891"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D4E77C0" w14:textId="77777777" w:rsidR="00292254" w:rsidRDefault="00292254" w:rsidP="002316ED">
      <w:pPr>
        <w:pStyle w:val="PL"/>
        <w:rPr>
          <w:ins w:id="10892" w:author="SA R2-1809108" w:date="2018-05-30T01:13:00Z"/>
          <w:snapToGrid w:val="0"/>
        </w:rPr>
      </w:pPr>
      <w:ins w:id="1089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654A5D8" w14:textId="77777777" w:rsidR="00292254" w:rsidRDefault="00292254" w:rsidP="002316ED">
      <w:pPr>
        <w:pStyle w:val="PL"/>
        <w:rPr>
          <w:ins w:id="10894" w:author="SA R2-1809108" w:date="2018-05-30T01:13:00Z"/>
        </w:rPr>
      </w:pPr>
      <w:ins w:id="10895" w:author="SA R2-1809108" w:date="2018-05-30T01:13:00Z">
        <w:r>
          <w:tab/>
          <w:t>...</w:t>
        </w:r>
      </w:ins>
    </w:p>
    <w:p w14:paraId="486AFF93" w14:textId="77777777" w:rsidR="00292254" w:rsidRDefault="00292254" w:rsidP="002316ED">
      <w:pPr>
        <w:pStyle w:val="PL"/>
        <w:rPr>
          <w:ins w:id="10896" w:author="SA R2-1809108" w:date="2018-05-30T01:13:00Z"/>
        </w:rPr>
      </w:pPr>
      <w:ins w:id="10897" w:author="SA R2-1809108" w:date="2018-05-30T01:13:00Z">
        <w:r>
          <w:t>}</w:t>
        </w:r>
      </w:ins>
    </w:p>
    <w:p w14:paraId="4BDB7568" w14:textId="77777777" w:rsidR="00292254" w:rsidRDefault="00292254" w:rsidP="002316ED">
      <w:pPr>
        <w:pStyle w:val="PL"/>
        <w:rPr>
          <w:ins w:id="10898" w:author="SA R2-1809108" w:date="2018-05-30T01:13:00Z"/>
        </w:rPr>
      </w:pPr>
    </w:p>
    <w:p w14:paraId="3D33E9CD" w14:textId="77777777" w:rsidR="00457929" w:rsidRDefault="00292254">
      <w:pPr>
        <w:pStyle w:val="PL"/>
        <w:rPr>
          <w:ins w:id="10899" w:author="SA R2-1809108" w:date="2018-05-30T01:13:00Z"/>
          <w:rFonts w:eastAsia="MS Mincho"/>
        </w:rPr>
        <w:pPrChange w:id="1090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901" w:author="SA R2-1809108" w:date="2018-05-30T01:13:00Z">
        <w:r>
          <w:rPr>
            <w:rFonts w:eastAsia="MS Mincho"/>
          </w:rPr>
          <w:t>-- TAG-UE-TIMERS-AND-CONSTANTS-STOP</w:t>
        </w:r>
      </w:ins>
    </w:p>
    <w:p w14:paraId="0B9D4135" w14:textId="77777777" w:rsidR="00292254" w:rsidRDefault="00292254" w:rsidP="002316ED">
      <w:pPr>
        <w:pStyle w:val="PL"/>
        <w:rPr>
          <w:ins w:id="10902" w:author="SA R2-1809108" w:date="2018-05-30T01:13:00Z"/>
          <w:rFonts w:eastAsia="SimSun"/>
          <w:lang w:eastAsia="en-GB"/>
        </w:rPr>
      </w:pPr>
      <w:ins w:id="10903" w:author="SA R2-1809108" w:date="2018-05-30T01:13:00Z">
        <w:r>
          <w:t>-- ASN1STOP</w:t>
        </w:r>
      </w:ins>
    </w:p>
    <w:p w14:paraId="2ADB38AA" w14:textId="77777777" w:rsidR="0071679A" w:rsidRPr="00F35584" w:rsidRDefault="0071679A" w:rsidP="0071679A">
      <w:pPr>
        <w:pStyle w:val="Heading4"/>
      </w:pPr>
      <w:r w:rsidRPr="00F35584">
        <w:t>–</w:t>
      </w:r>
      <w:r w:rsidRPr="00F35584">
        <w:tab/>
      </w:r>
      <w:r w:rsidRPr="00F35584">
        <w:rPr>
          <w:i/>
        </w:rPr>
        <w:t>ZP-CSI-RS-Resource</w:t>
      </w:r>
      <w:bookmarkEnd w:id="10830"/>
    </w:p>
    <w:p w14:paraId="3719A441"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6DBF2AED" w14:textId="77777777" w:rsidR="0071679A" w:rsidRPr="00F35584" w:rsidRDefault="0071679A" w:rsidP="0071679A">
      <w:pPr>
        <w:pStyle w:val="TH"/>
      </w:pPr>
      <w:r w:rsidRPr="00F35584">
        <w:rPr>
          <w:i/>
        </w:rPr>
        <w:t>ZP-CSI-RS-Resource</w:t>
      </w:r>
      <w:r w:rsidRPr="00F35584">
        <w:t xml:space="preserve"> information element</w:t>
      </w:r>
    </w:p>
    <w:p w14:paraId="59DEB3B7" w14:textId="77777777" w:rsidR="0071679A" w:rsidRPr="00F35584" w:rsidRDefault="0071679A" w:rsidP="0071679A">
      <w:pPr>
        <w:pStyle w:val="PL"/>
        <w:rPr>
          <w:color w:val="808080"/>
        </w:rPr>
      </w:pPr>
      <w:r w:rsidRPr="00F35584">
        <w:rPr>
          <w:color w:val="808080"/>
        </w:rPr>
        <w:t>-- ASN1START</w:t>
      </w:r>
    </w:p>
    <w:p w14:paraId="4FA169CB" w14:textId="77777777" w:rsidR="0071679A" w:rsidRPr="00F35584" w:rsidRDefault="0071679A" w:rsidP="0071679A">
      <w:pPr>
        <w:pStyle w:val="PL"/>
        <w:rPr>
          <w:color w:val="808080"/>
        </w:rPr>
      </w:pPr>
      <w:r w:rsidRPr="00F35584">
        <w:rPr>
          <w:color w:val="808080"/>
        </w:rPr>
        <w:t>-- TAG-ZP-CSI-RS-RESOURCE-START</w:t>
      </w:r>
    </w:p>
    <w:p w14:paraId="7E646350" w14:textId="77777777" w:rsidR="0071679A" w:rsidRPr="00F35584" w:rsidRDefault="0071679A" w:rsidP="0071679A">
      <w:pPr>
        <w:pStyle w:val="PL"/>
      </w:pPr>
    </w:p>
    <w:p w14:paraId="6C42FAB5"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6098DB5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6322FCCE"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0495C20"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29602A0B" w14:textId="77777777" w:rsidR="0071679A" w:rsidRPr="00F35584" w:rsidRDefault="0071679A" w:rsidP="0071679A">
      <w:pPr>
        <w:pStyle w:val="PL"/>
      </w:pPr>
      <w:r w:rsidRPr="00F35584">
        <w:tab/>
        <w:t>...</w:t>
      </w:r>
    </w:p>
    <w:p w14:paraId="6939A97B" w14:textId="77777777" w:rsidR="0071679A" w:rsidRPr="00F35584" w:rsidRDefault="0071679A" w:rsidP="0071679A">
      <w:pPr>
        <w:pStyle w:val="PL"/>
      </w:pPr>
      <w:r w:rsidRPr="00F35584">
        <w:t>}</w:t>
      </w:r>
    </w:p>
    <w:p w14:paraId="6427CA71" w14:textId="77777777" w:rsidR="0071679A" w:rsidRPr="00F35584" w:rsidRDefault="0071679A" w:rsidP="0071679A">
      <w:pPr>
        <w:pStyle w:val="PL"/>
      </w:pPr>
    </w:p>
    <w:p w14:paraId="658E4D6E"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1F3D62E2" w14:textId="77777777" w:rsidR="0071679A" w:rsidRPr="00F35584" w:rsidRDefault="0071679A" w:rsidP="0071679A">
      <w:pPr>
        <w:pStyle w:val="PL"/>
      </w:pPr>
    </w:p>
    <w:p w14:paraId="11073D7D" w14:textId="77777777" w:rsidR="0071679A" w:rsidRPr="00F35584" w:rsidRDefault="0071679A" w:rsidP="0071679A">
      <w:pPr>
        <w:pStyle w:val="PL"/>
        <w:rPr>
          <w:color w:val="808080"/>
        </w:rPr>
      </w:pPr>
      <w:r w:rsidRPr="00F35584">
        <w:rPr>
          <w:color w:val="808080"/>
        </w:rPr>
        <w:t>-- TAG-ZP-CSI-RS-RESOURCE-STOP</w:t>
      </w:r>
    </w:p>
    <w:p w14:paraId="5DCE9F87" w14:textId="77777777" w:rsidR="0071679A" w:rsidRPr="00F35584" w:rsidRDefault="0071679A" w:rsidP="0071679A">
      <w:pPr>
        <w:pStyle w:val="PL"/>
        <w:rPr>
          <w:color w:val="808080"/>
        </w:rPr>
      </w:pPr>
      <w:r w:rsidRPr="00F35584">
        <w:rPr>
          <w:color w:val="808080"/>
        </w:rPr>
        <w:t>-- ASN1STOP</w:t>
      </w:r>
    </w:p>
    <w:p w14:paraId="5ACAE3F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607FB8" w14:textId="77777777" w:rsidTr="0040018C">
        <w:tc>
          <w:tcPr>
            <w:tcW w:w="14507" w:type="dxa"/>
            <w:shd w:val="clear" w:color="auto" w:fill="auto"/>
          </w:tcPr>
          <w:p w14:paraId="349795F4" w14:textId="77777777" w:rsidR="00C0074C" w:rsidRPr="0040018C" w:rsidRDefault="00C0074C" w:rsidP="00C0074C">
            <w:pPr>
              <w:pStyle w:val="TAH"/>
              <w:rPr>
                <w:szCs w:val="22"/>
              </w:rPr>
            </w:pPr>
            <w:r w:rsidRPr="0040018C">
              <w:rPr>
                <w:i/>
                <w:szCs w:val="22"/>
              </w:rPr>
              <w:t>ZP-CSI-RS-Resource field descriptions</w:t>
            </w:r>
          </w:p>
        </w:tc>
      </w:tr>
      <w:tr w:rsidR="00C0074C" w14:paraId="079BDD2C" w14:textId="77777777" w:rsidTr="0040018C">
        <w:tc>
          <w:tcPr>
            <w:tcW w:w="14507" w:type="dxa"/>
            <w:shd w:val="clear" w:color="auto" w:fill="auto"/>
          </w:tcPr>
          <w:p w14:paraId="2F1073A9" w14:textId="77777777" w:rsidR="00C0074C" w:rsidRPr="0040018C" w:rsidRDefault="00C0074C" w:rsidP="00C0074C">
            <w:pPr>
              <w:pStyle w:val="TAL"/>
              <w:rPr>
                <w:szCs w:val="22"/>
              </w:rPr>
            </w:pPr>
            <w:r w:rsidRPr="0040018C">
              <w:rPr>
                <w:b/>
                <w:i/>
                <w:szCs w:val="22"/>
              </w:rPr>
              <w:t>periodicityAndOffset</w:t>
            </w:r>
          </w:p>
          <w:p w14:paraId="2531EE9E"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6BC1BF02" w14:textId="77777777" w:rsidTr="0040018C">
        <w:tc>
          <w:tcPr>
            <w:tcW w:w="14507" w:type="dxa"/>
            <w:shd w:val="clear" w:color="auto" w:fill="auto"/>
          </w:tcPr>
          <w:p w14:paraId="01809630" w14:textId="77777777" w:rsidR="00C0074C" w:rsidRPr="0040018C" w:rsidRDefault="00C0074C" w:rsidP="00C0074C">
            <w:pPr>
              <w:pStyle w:val="TAL"/>
              <w:rPr>
                <w:szCs w:val="22"/>
              </w:rPr>
            </w:pPr>
            <w:r w:rsidRPr="0040018C">
              <w:rPr>
                <w:b/>
                <w:i/>
                <w:szCs w:val="22"/>
              </w:rPr>
              <w:t>resourceMapping</w:t>
            </w:r>
          </w:p>
          <w:p w14:paraId="3D0E619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5E55A5E" w14:textId="77777777" w:rsidTr="0040018C">
        <w:tc>
          <w:tcPr>
            <w:tcW w:w="14507" w:type="dxa"/>
            <w:shd w:val="clear" w:color="auto" w:fill="auto"/>
          </w:tcPr>
          <w:p w14:paraId="02C99209" w14:textId="77777777" w:rsidR="00C0074C" w:rsidRPr="0040018C" w:rsidRDefault="00C0074C" w:rsidP="00C0074C">
            <w:pPr>
              <w:pStyle w:val="TAL"/>
              <w:rPr>
                <w:szCs w:val="22"/>
              </w:rPr>
            </w:pPr>
            <w:r w:rsidRPr="0040018C">
              <w:rPr>
                <w:b/>
                <w:i/>
                <w:szCs w:val="22"/>
              </w:rPr>
              <w:t>zp-CSI-RS-ResourceId</w:t>
            </w:r>
          </w:p>
          <w:p w14:paraId="09F422BD"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7AC8B156" w14:textId="77777777" w:rsidR="00C0074C" w:rsidRPr="00F35584" w:rsidRDefault="00C0074C" w:rsidP="00C0074C"/>
    <w:p w14:paraId="00482236" w14:textId="77777777" w:rsidR="0071679A" w:rsidRPr="00F35584" w:rsidRDefault="0071679A" w:rsidP="0071679A">
      <w:pPr>
        <w:pStyle w:val="Heading4"/>
      </w:pPr>
      <w:bookmarkStart w:id="10904" w:name="_Toc510018707"/>
      <w:r w:rsidRPr="00F35584">
        <w:t>–</w:t>
      </w:r>
      <w:r w:rsidRPr="00F35584">
        <w:tab/>
      </w:r>
      <w:r w:rsidRPr="00F35584">
        <w:rPr>
          <w:i/>
        </w:rPr>
        <w:t>ZP-CSI-RS-ResourceSet</w:t>
      </w:r>
      <w:bookmarkEnd w:id="10904"/>
    </w:p>
    <w:p w14:paraId="6A552FBB"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61150907" w14:textId="77777777" w:rsidR="0071679A" w:rsidRPr="00F35584" w:rsidRDefault="0071679A" w:rsidP="0071679A">
      <w:pPr>
        <w:pStyle w:val="TH"/>
      </w:pPr>
      <w:r w:rsidRPr="00F35584">
        <w:rPr>
          <w:i/>
        </w:rPr>
        <w:t>ZP-CSI-RS-ResourceSet</w:t>
      </w:r>
      <w:r w:rsidRPr="00F35584">
        <w:t xml:space="preserve"> information element</w:t>
      </w:r>
    </w:p>
    <w:p w14:paraId="7F082F93" w14:textId="77777777" w:rsidR="0071679A" w:rsidRPr="00F35584" w:rsidRDefault="0071679A" w:rsidP="0071679A">
      <w:pPr>
        <w:pStyle w:val="PL"/>
        <w:rPr>
          <w:color w:val="808080"/>
        </w:rPr>
      </w:pPr>
      <w:r w:rsidRPr="00F35584">
        <w:rPr>
          <w:color w:val="808080"/>
        </w:rPr>
        <w:t>-- ASN1START</w:t>
      </w:r>
    </w:p>
    <w:p w14:paraId="78161907" w14:textId="77777777" w:rsidR="0071679A" w:rsidRPr="00F35584" w:rsidRDefault="0071679A" w:rsidP="0071679A">
      <w:pPr>
        <w:pStyle w:val="PL"/>
        <w:rPr>
          <w:color w:val="808080"/>
        </w:rPr>
      </w:pPr>
      <w:r w:rsidRPr="00F35584">
        <w:rPr>
          <w:color w:val="808080"/>
        </w:rPr>
        <w:t>-- TAG-ZP-CSI-RS-RESOURCESET-START</w:t>
      </w:r>
    </w:p>
    <w:p w14:paraId="02CB20DA" w14:textId="77777777" w:rsidR="0071679A" w:rsidRPr="00F35584" w:rsidRDefault="0071679A" w:rsidP="0071679A">
      <w:pPr>
        <w:pStyle w:val="PL"/>
      </w:pPr>
    </w:p>
    <w:p w14:paraId="45B7EFAF"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3C72F806"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1A1DACB"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95364B4" w14:textId="77777777" w:rsidR="0071679A" w:rsidRPr="00F35584" w:rsidRDefault="0071679A" w:rsidP="0071679A">
      <w:pPr>
        <w:pStyle w:val="PL"/>
      </w:pPr>
      <w:r w:rsidRPr="00F35584">
        <w:tab/>
        <w:t>...</w:t>
      </w:r>
    </w:p>
    <w:p w14:paraId="6F4B27C0" w14:textId="77777777" w:rsidR="0071679A" w:rsidRPr="00F35584" w:rsidRDefault="0071679A" w:rsidP="0071679A">
      <w:pPr>
        <w:pStyle w:val="PL"/>
      </w:pPr>
      <w:r w:rsidRPr="00F35584">
        <w:t>}</w:t>
      </w:r>
    </w:p>
    <w:p w14:paraId="3140F334" w14:textId="77777777" w:rsidR="0071679A" w:rsidRPr="00F35584" w:rsidRDefault="0071679A" w:rsidP="0071679A">
      <w:pPr>
        <w:pStyle w:val="PL"/>
      </w:pPr>
    </w:p>
    <w:p w14:paraId="23BECE82" w14:textId="77777777" w:rsidR="0071679A" w:rsidRPr="00F35584" w:rsidRDefault="0071679A" w:rsidP="0071679A">
      <w:pPr>
        <w:pStyle w:val="PL"/>
        <w:rPr>
          <w:color w:val="808080"/>
        </w:rPr>
      </w:pPr>
      <w:r w:rsidRPr="00F35584">
        <w:rPr>
          <w:color w:val="808080"/>
        </w:rPr>
        <w:t>-- TAG-ZP-CSI-RS-RESOURCESET-STOP</w:t>
      </w:r>
    </w:p>
    <w:p w14:paraId="6A05290A" w14:textId="77777777" w:rsidR="0071679A" w:rsidRPr="00F35584" w:rsidRDefault="0071679A" w:rsidP="0071679A">
      <w:pPr>
        <w:pStyle w:val="PL"/>
        <w:rPr>
          <w:color w:val="808080"/>
        </w:rPr>
      </w:pPr>
      <w:r w:rsidRPr="00F35584">
        <w:rPr>
          <w:color w:val="808080"/>
        </w:rPr>
        <w:t xml:space="preserve">-- ASN1STOP </w:t>
      </w:r>
    </w:p>
    <w:p w14:paraId="6304605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3E2E575" w14:textId="77777777" w:rsidTr="0040018C">
        <w:tc>
          <w:tcPr>
            <w:tcW w:w="14173" w:type="dxa"/>
            <w:shd w:val="clear" w:color="auto" w:fill="auto"/>
          </w:tcPr>
          <w:p w14:paraId="39F0BF2D" w14:textId="77777777" w:rsidR="00C0074C" w:rsidRPr="0040018C" w:rsidRDefault="00C0074C" w:rsidP="00C0074C">
            <w:pPr>
              <w:pStyle w:val="TAH"/>
              <w:rPr>
                <w:szCs w:val="22"/>
              </w:rPr>
            </w:pPr>
            <w:r w:rsidRPr="0040018C">
              <w:rPr>
                <w:i/>
                <w:szCs w:val="22"/>
              </w:rPr>
              <w:t>ZP-CSI-RS-ResourceSet field descriptions</w:t>
            </w:r>
          </w:p>
        </w:tc>
      </w:tr>
      <w:tr w:rsidR="00C0074C" w14:paraId="29F6C8BD" w14:textId="77777777" w:rsidTr="0040018C">
        <w:tc>
          <w:tcPr>
            <w:tcW w:w="14173" w:type="dxa"/>
            <w:shd w:val="clear" w:color="auto" w:fill="auto"/>
          </w:tcPr>
          <w:p w14:paraId="1289979E" w14:textId="77777777" w:rsidR="00C0074C" w:rsidRPr="0040018C" w:rsidRDefault="00C0074C" w:rsidP="00C0074C">
            <w:pPr>
              <w:pStyle w:val="TAL"/>
              <w:rPr>
                <w:szCs w:val="22"/>
              </w:rPr>
            </w:pPr>
            <w:r w:rsidRPr="0040018C">
              <w:rPr>
                <w:b/>
                <w:i/>
                <w:szCs w:val="22"/>
              </w:rPr>
              <w:t>zp-CSI-RS-ResourceIdList</w:t>
            </w:r>
          </w:p>
          <w:p w14:paraId="438A4145"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B7FB7E0" w14:textId="77777777" w:rsidR="00C0074C" w:rsidRPr="00F35584" w:rsidRDefault="00C0074C" w:rsidP="00C0074C"/>
    <w:p w14:paraId="6DBDF592" w14:textId="77777777" w:rsidR="0071679A" w:rsidRPr="00F35584" w:rsidRDefault="0071679A" w:rsidP="0071679A">
      <w:pPr>
        <w:pStyle w:val="Heading4"/>
      </w:pPr>
      <w:bookmarkStart w:id="10905" w:name="_Toc510018708"/>
      <w:r w:rsidRPr="00F35584">
        <w:lastRenderedPageBreak/>
        <w:t>–</w:t>
      </w:r>
      <w:r w:rsidRPr="00F35584">
        <w:tab/>
      </w:r>
      <w:r w:rsidRPr="00F35584">
        <w:rPr>
          <w:i/>
        </w:rPr>
        <w:t>ZP-CSI-RS-ResourceSetId</w:t>
      </w:r>
      <w:bookmarkEnd w:id="10905"/>
    </w:p>
    <w:p w14:paraId="2B82E324"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5750B4B8" w14:textId="77777777" w:rsidR="0071679A" w:rsidRPr="00F35584" w:rsidRDefault="0071679A" w:rsidP="0071679A">
      <w:pPr>
        <w:pStyle w:val="TH"/>
      </w:pPr>
      <w:r w:rsidRPr="00F35584">
        <w:rPr>
          <w:i/>
        </w:rPr>
        <w:t>ZP-CSI-RS-ResourceSetId</w:t>
      </w:r>
      <w:r w:rsidRPr="00F35584">
        <w:t xml:space="preserve"> information element</w:t>
      </w:r>
    </w:p>
    <w:p w14:paraId="4E31CC1D" w14:textId="77777777" w:rsidR="0071679A" w:rsidRPr="00F35584" w:rsidRDefault="0071679A" w:rsidP="0071679A">
      <w:pPr>
        <w:pStyle w:val="PL"/>
        <w:rPr>
          <w:color w:val="808080"/>
        </w:rPr>
      </w:pPr>
      <w:r w:rsidRPr="00F35584">
        <w:rPr>
          <w:color w:val="808080"/>
        </w:rPr>
        <w:t>-- ASN1START</w:t>
      </w:r>
    </w:p>
    <w:p w14:paraId="67704322" w14:textId="77777777" w:rsidR="0071679A" w:rsidRPr="00F35584" w:rsidRDefault="0071679A" w:rsidP="0071679A">
      <w:pPr>
        <w:pStyle w:val="PL"/>
        <w:rPr>
          <w:color w:val="808080"/>
        </w:rPr>
      </w:pPr>
      <w:r w:rsidRPr="00F35584">
        <w:rPr>
          <w:color w:val="808080"/>
        </w:rPr>
        <w:t>-- TAG-ZP-CSI-RS-RESOURCESETID-START</w:t>
      </w:r>
    </w:p>
    <w:p w14:paraId="58CC5DF2" w14:textId="77777777" w:rsidR="0071679A" w:rsidRPr="00F35584" w:rsidRDefault="0071679A" w:rsidP="0071679A">
      <w:pPr>
        <w:pStyle w:val="PL"/>
      </w:pPr>
    </w:p>
    <w:p w14:paraId="333CEAA7"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302C50F" w14:textId="77777777" w:rsidR="0071679A" w:rsidRPr="00F35584" w:rsidRDefault="0071679A" w:rsidP="0071679A">
      <w:pPr>
        <w:pStyle w:val="PL"/>
      </w:pPr>
    </w:p>
    <w:p w14:paraId="5C4EB9B9" w14:textId="77777777" w:rsidR="0071679A" w:rsidRPr="00F35584" w:rsidRDefault="0071679A" w:rsidP="0071679A">
      <w:pPr>
        <w:pStyle w:val="PL"/>
        <w:rPr>
          <w:color w:val="808080"/>
        </w:rPr>
      </w:pPr>
      <w:r w:rsidRPr="00F35584">
        <w:rPr>
          <w:color w:val="808080"/>
        </w:rPr>
        <w:t>-- TAG-ZP-CSI-RS-RESOURCESETID-STOP</w:t>
      </w:r>
    </w:p>
    <w:p w14:paraId="5337CFEA" w14:textId="77777777" w:rsidR="0071679A" w:rsidRPr="00F35584" w:rsidRDefault="0071679A" w:rsidP="0071679A">
      <w:pPr>
        <w:pStyle w:val="PL"/>
        <w:rPr>
          <w:color w:val="808080"/>
        </w:rPr>
      </w:pPr>
      <w:r w:rsidRPr="00F35584">
        <w:rPr>
          <w:color w:val="808080"/>
        </w:rPr>
        <w:t xml:space="preserve">-- ASN1STOP </w:t>
      </w:r>
    </w:p>
    <w:p w14:paraId="1F301874" w14:textId="77777777" w:rsidR="00FD7354" w:rsidRPr="00C50C8F" w:rsidRDefault="00FD7354" w:rsidP="00FC7F0F">
      <w:pPr>
        <w:pStyle w:val="Heading3"/>
        <w:rPr>
          <w:highlight w:val="cyan"/>
        </w:rPr>
      </w:pPr>
      <w:bookmarkStart w:id="10906" w:name="_Toc510018709"/>
      <w:r w:rsidRPr="00C50C8F">
        <w:rPr>
          <w:highlight w:val="cyan"/>
        </w:rPr>
        <w:t>6.3.3</w:t>
      </w:r>
      <w:r w:rsidRPr="00C50C8F">
        <w:rPr>
          <w:highlight w:val="cyan"/>
        </w:rPr>
        <w:tab/>
        <w:t>UE capability information elements</w:t>
      </w:r>
      <w:bookmarkEnd w:id="10906"/>
    </w:p>
    <w:p w14:paraId="1326E8D2" w14:textId="77777777" w:rsidR="00D0260A" w:rsidRPr="00C50C8F" w:rsidRDefault="00D0260A" w:rsidP="00D0260A">
      <w:pPr>
        <w:pStyle w:val="Heading4"/>
        <w:rPr>
          <w:highlight w:val="cyan"/>
        </w:rPr>
      </w:pPr>
      <w:bookmarkStart w:id="10907" w:name="_Toc510018710"/>
      <w:r w:rsidRPr="00C50C8F">
        <w:rPr>
          <w:highlight w:val="cyan"/>
        </w:rPr>
        <w:t>–</w:t>
      </w:r>
      <w:r w:rsidRPr="00C50C8F">
        <w:rPr>
          <w:highlight w:val="cyan"/>
        </w:rPr>
        <w:tab/>
      </w:r>
      <w:r w:rsidRPr="00C50C8F">
        <w:rPr>
          <w:i/>
          <w:highlight w:val="cyan"/>
        </w:rPr>
        <w:t>AccessStratumRelease</w:t>
      </w:r>
    </w:p>
    <w:p w14:paraId="56BE6920"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1D3CA3D"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502694B" w14:textId="77777777" w:rsidR="00D0260A" w:rsidRPr="00C50C8F" w:rsidRDefault="00D0260A" w:rsidP="00D0260A">
      <w:pPr>
        <w:pStyle w:val="PL"/>
        <w:rPr>
          <w:highlight w:val="cyan"/>
        </w:rPr>
      </w:pPr>
      <w:r w:rsidRPr="00C50C8F">
        <w:rPr>
          <w:highlight w:val="cyan"/>
        </w:rPr>
        <w:t>-- ASN1START</w:t>
      </w:r>
    </w:p>
    <w:p w14:paraId="188E21A3" w14:textId="77777777" w:rsidR="00D0260A" w:rsidRPr="00C50C8F" w:rsidRDefault="00D0260A" w:rsidP="00D0260A">
      <w:pPr>
        <w:pStyle w:val="PL"/>
        <w:rPr>
          <w:highlight w:val="cyan"/>
        </w:rPr>
      </w:pPr>
      <w:r w:rsidRPr="00C50C8F">
        <w:rPr>
          <w:highlight w:val="cyan"/>
        </w:rPr>
        <w:t>-- TAG-ACCESSSTRATUMRELEASE-START</w:t>
      </w:r>
    </w:p>
    <w:p w14:paraId="1FAD3751" w14:textId="77777777" w:rsidR="00D0260A" w:rsidRPr="00C50C8F" w:rsidRDefault="00D0260A" w:rsidP="00D0260A">
      <w:pPr>
        <w:pStyle w:val="PL"/>
        <w:rPr>
          <w:highlight w:val="cyan"/>
        </w:rPr>
      </w:pPr>
    </w:p>
    <w:p w14:paraId="532FF4BE" w14:textId="77777777" w:rsidR="00D0260A" w:rsidRPr="00C50C8F" w:rsidRDefault="00D0260A" w:rsidP="00D0260A">
      <w:pPr>
        <w:pStyle w:val="PL"/>
        <w:rPr>
          <w:highlight w:val="cyan"/>
        </w:rPr>
      </w:pPr>
      <w:r w:rsidRPr="00C50C8F">
        <w:rPr>
          <w:highlight w:val="cyan"/>
        </w:rPr>
        <w:t>AccessStratumRelease ::= ENUMERATED {</w:t>
      </w:r>
    </w:p>
    <w:p w14:paraId="71CD0073"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60973D67" w14:textId="77777777" w:rsidR="00D0260A" w:rsidRPr="00C50C8F" w:rsidRDefault="00D0260A" w:rsidP="00D0260A">
      <w:pPr>
        <w:pStyle w:val="PL"/>
        <w:rPr>
          <w:highlight w:val="cyan"/>
        </w:rPr>
      </w:pPr>
    </w:p>
    <w:p w14:paraId="251B7B8D" w14:textId="77777777" w:rsidR="00D0260A" w:rsidRPr="00C50C8F" w:rsidRDefault="00D0260A" w:rsidP="00D0260A">
      <w:pPr>
        <w:pStyle w:val="PL"/>
        <w:rPr>
          <w:highlight w:val="cyan"/>
        </w:rPr>
      </w:pPr>
      <w:r w:rsidRPr="00C50C8F">
        <w:rPr>
          <w:highlight w:val="cyan"/>
        </w:rPr>
        <w:t>-- TAG-ACCESSSTRATUMRELEASE-STOP</w:t>
      </w:r>
    </w:p>
    <w:p w14:paraId="2A5F8F9D" w14:textId="77777777" w:rsidR="00D0260A" w:rsidRPr="00C50C8F" w:rsidRDefault="00D0260A" w:rsidP="00503A50">
      <w:pPr>
        <w:pStyle w:val="PL"/>
        <w:rPr>
          <w:highlight w:val="cyan"/>
        </w:rPr>
      </w:pPr>
      <w:r w:rsidRPr="00C50C8F">
        <w:rPr>
          <w:highlight w:val="cyan"/>
        </w:rPr>
        <w:t>-- ASN1STOP</w:t>
      </w:r>
    </w:p>
    <w:p w14:paraId="2F154723" w14:textId="77777777" w:rsidR="00D0260A" w:rsidRPr="00C50C8F" w:rsidRDefault="00D0260A" w:rsidP="00503A50">
      <w:pPr>
        <w:rPr>
          <w:highlight w:val="cyan"/>
        </w:rPr>
      </w:pPr>
    </w:p>
    <w:p w14:paraId="5E56E008"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908" w:name="_Hlk505360212"/>
      <w:r w:rsidRPr="00C50C8F">
        <w:rPr>
          <w:i/>
          <w:noProof/>
          <w:highlight w:val="cyan"/>
        </w:rPr>
        <w:t>BandCombinationList</w:t>
      </w:r>
      <w:bookmarkEnd w:id="10907"/>
      <w:bookmarkEnd w:id="10908"/>
    </w:p>
    <w:p w14:paraId="45DD7656"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5C119C8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2AADE3D8" w14:textId="77777777" w:rsidR="00FD7354" w:rsidRPr="00C50C8F" w:rsidRDefault="00FD7354" w:rsidP="00FC7F0F">
      <w:pPr>
        <w:pStyle w:val="PL"/>
        <w:rPr>
          <w:color w:val="808080"/>
          <w:highlight w:val="cyan"/>
        </w:rPr>
      </w:pPr>
      <w:r w:rsidRPr="00C50C8F">
        <w:rPr>
          <w:color w:val="808080"/>
          <w:highlight w:val="cyan"/>
        </w:rPr>
        <w:t>-- ASN1START</w:t>
      </w:r>
    </w:p>
    <w:p w14:paraId="6C0AAD48"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70A69EDC" w14:textId="77777777" w:rsidR="00FD7354" w:rsidRPr="00C50C8F" w:rsidRDefault="00FD7354" w:rsidP="00FC7F0F">
      <w:pPr>
        <w:pStyle w:val="PL"/>
        <w:rPr>
          <w:highlight w:val="cyan"/>
        </w:rPr>
      </w:pPr>
    </w:p>
    <w:p w14:paraId="432959EE"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46BCA9E" w14:textId="77777777" w:rsidR="00FD7354" w:rsidRPr="00C50C8F" w:rsidRDefault="00FD7354" w:rsidP="00FC7F0F">
      <w:pPr>
        <w:pStyle w:val="PL"/>
        <w:rPr>
          <w:highlight w:val="cyan"/>
        </w:rPr>
      </w:pPr>
    </w:p>
    <w:p w14:paraId="5648C9FE"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4179F0C3"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7E163A5C"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5C9CD3D" w14:textId="77777777" w:rsidR="0082136E" w:rsidRPr="00C50C8F" w:rsidRDefault="0082136E" w:rsidP="00FC7F0F">
      <w:pPr>
        <w:pStyle w:val="PL"/>
        <w:rPr>
          <w:highlight w:val="cyan"/>
        </w:rPr>
      </w:pPr>
    </w:p>
    <w:p w14:paraId="19D373B4"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0A925C"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9DC8B0"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028C5AF"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7347177" w14:textId="77777777" w:rsidR="00FD7354" w:rsidRPr="00C50C8F" w:rsidRDefault="00FD7354" w:rsidP="00FC7F0F">
      <w:pPr>
        <w:pStyle w:val="PL"/>
        <w:rPr>
          <w:highlight w:val="cyan"/>
        </w:rPr>
      </w:pPr>
      <w:r w:rsidRPr="00C50C8F">
        <w:rPr>
          <w:highlight w:val="cyan"/>
        </w:rPr>
        <w:t>}</w:t>
      </w:r>
    </w:p>
    <w:p w14:paraId="01F1A020" w14:textId="77777777" w:rsidR="00FD7354" w:rsidRPr="00C50C8F" w:rsidRDefault="00FD7354" w:rsidP="00FC7F0F">
      <w:pPr>
        <w:pStyle w:val="PL"/>
        <w:rPr>
          <w:highlight w:val="cyan"/>
        </w:rPr>
      </w:pPr>
    </w:p>
    <w:p w14:paraId="2D98A073" w14:textId="77777777" w:rsidR="00FD7354" w:rsidRPr="00C50C8F" w:rsidRDefault="00FD7354" w:rsidP="00FC7F0F">
      <w:pPr>
        <w:pStyle w:val="PL"/>
        <w:rPr>
          <w:highlight w:val="cyan"/>
        </w:rPr>
      </w:pPr>
    </w:p>
    <w:p w14:paraId="535037CA" w14:textId="77777777" w:rsidR="00BB1F42" w:rsidRPr="00C50C8F" w:rsidRDefault="00BB1F42" w:rsidP="00FC7F0F">
      <w:pPr>
        <w:pStyle w:val="PL"/>
        <w:rPr>
          <w:highlight w:val="cyan"/>
        </w:rPr>
      </w:pPr>
    </w:p>
    <w:p w14:paraId="47793353"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0FB2C30F" w14:textId="77777777" w:rsidR="00BB1F42" w:rsidRPr="0028213B" w:rsidRDefault="00BB1F42" w:rsidP="00BB1F42">
      <w:pPr>
        <w:pStyle w:val="PL"/>
        <w:rPr>
          <w:highlight w:val="cyan"/>
          <w:lang w:val="it-IT"/>
          <w:rPrChange w:id="10909" w:author="ZTE (Sergio)" w:date="2018-06-22T10:57:00Z">
            <w:rPr>
              <w:highlight w:val="cyan"/>
            </w:rPr>
          </w:rPrChange>
        </w:rPr>
      </w:pPr>
      <w:r w:rsidRPr="00C50C8F">
        <w:rPr>
          <w:highlight w:val="cyan"/>
        </w:rPr>
        <w:tab/>
      </w:r>
      <w:r w:rsidR="00846E78" w:rsidRPr="00846E78">
        <w:rPr>
          <w:highlight w:val="cyan"/>
          <w:lang w:val="it-IT"/>
          <w:rPrChange w:id="10910" w:author="ZTE (Sergio)" w:date="2018-06-22T10:57:00Z">
            <w:rPr>
              <w:highlight w:val="cyan"/>
            </w:rPr>
          </w:rPrChange>
        </w:rPr>
        <w:t>eutra</w:t>
      </w:r>
      <w:r w:rsidR="00846E78" w:rsidRPr="00846E78">
        <w:rPr>
          <w:highlight w:val="cyan"/>
          <w:lang w:val="it-IT"/>
          <w:rPrChange w:id="10911" w:author="ZTE (Sergio)" w:date="2018-06-22T10:57:00Z">
            <w:rPr>
              <w:highlight w:val="cyan"/>
            </w:rPr>
          </w:rPrChange>
        </w:rPr>
        <w:tab/>
      </w:r>
      <w:r w:rsidR="00846E78" w:rsidRPr="00846E78">
        <w:rPr>
          <w:highlight w:val="cyan"/>
          <w:lang w:val="it-IT"/>
          <w:rPrChange w:id="10912" w:author="ZTE (Sergio)" w:date="2018-06-22T10:57:00Z">
            <w:rPr>
              <w:highlight w:val="cyan"/>
            </w:rPr>
          </w:rPrChange>
        </w:rPr>
        <w:tab/>
      </w:r>
      <w:r w:rsidR="00846E78" w:rsidRPr="00846E78">
        <w:rPr>
          <w:highlight w:val="cyan"/>
          <w:lang w:val="it-IT"/>
          <w:rPrChange w:id="10913" w:author="ZTE (Sergio)" w:date="2018-06-22T10:57:00Z">
            <w:rPr>
              <w:highlight w:val="cyan"/>
            </w:rPr>
          </w:rPrChange>
        </w:rPr>
        <w:tab/>
      </w:r>
      <w:r w:rsidR="00846E78" w:rsidRPr="00846E78">
        <w:rPr>
          <w:highlight w:val="cyan"/>
          <w:lang w:val="it-IT"/>
          <w:rPrChange w:id="10914" w:author="ZTE (Sergio)" w:date="2018-06-22T10:57:00Z">
            <w:rPr>
              <w:highlight w:val="cyan"/>
            </w:rPr>
          </w:rPrChange>
        </w:rPr>
        <w:tab/>
      </w:r>
      <w:r w:rsidR="00846E78" w:rsidRPr="00846E78">
        <w:rPr>
          <w:highlight w:val="cyan"/>
          <w:lang w:val="it-IT"/>
          <w:rPrChange w:id="10915" w:author="ZTE (Sergio)" w:date="2018-06-22T10:57:00Z">
            <w:rPr>
              <w:highlight w:val="cyan"/>
            </w:rPr>
          </w:rPrChange>
        </w:rPr>
        <w:tab/>
      </w:r>
      <w:r w:rsidR="00846E78" w:rsidRPr="00846E78">
        <w:rPr>
          <w:highlight w:val="cyan"/>
          <w:lang w:val="it-IT"/>
          <w:rPrChange w:id="10916" w:author="ZTE (Sergio)" w:date="2018-06-22T10:57:00Z">
            <w:rPr>
              <w:highlight w:val="cyan"/>
            </w:rPr>
          </w:rPrChange>
        </w:rPr>
        <w:tab/>
      </w:r>
      <w:r w:rsidR="00846E78" w:rsidRPr="00846E78">
        <w:rPr>
          <w:highlight w:val="cyan"/>
          <w:lang w:val="it-IT"/>
          <w:rPrChange w:id="10917" w:author="ZTE (Sergio)" w:date="2018-06-22T10:57:00Z">
            <w:rPr>
              <w:highlight w:val="cyan"/>
            </w:rPr>
          </w:rPrChange>
        </w:rPr>
        <w:tab/>
      </w:r>
      <w:r w:rsidR="00846E78" w:rsidRPr="00846E78">
        <w:rPr>
          <w:color w:val="993366"/>
          <w:highlight w:val="cyan"/>
          <w:lang w:val="it-IT"/>
          <w:rPrChange w:id="10918" w:author="ZTE (Sergio)" w:date="2018-06-22T10:57:00Z">
            <w:rPr>
              <w:color w:val="993366"/>
              <w:highlight w:val="cyan"/>
            </w:rPr>
          </w:rPrChange>
        </w:rPr>
        <w:t>SEQUENCE</w:t>
      </w:r>
      <w:r w:rsidR="00846E78" w:rsidRPr="00846E78">
        <w:rPr>
          <w:highlight w:val="cyan"/>
          <w:lang w:val="it-IT"/>
          <w:rPrChange w:id="10919" w:author="ZTE (Sergio)" w:date="2018-06-22T10:57:00Z">
            <w:rPr>
              <w:highlight w:val="cyan"/>
            </w:rPr>
          </w:rPrChange>
        </w:rPr>
        <w:t xml:space="preserve"> {</w:t>
      </w:r>
    </w:p>
    <w:p w14:paraId="57F1CA00" w14:textId="77777777" w:rsidR="00BB1F42" w:rsidRPr="0028213B" w:rsidRDefault="00846E78" w:rsidP="00BB1F42">
      <w:pPr>
        <w:pStyle w:val="PL"/>
        <w:rPr>
          <w:highlight w:val="cyan"/>
          <w:lang w:val="it-IT"/>
          <w:rPrChange w:id="10920" w:author="ZTE (Sergio)" w:date="2018-06-22T10:57:00Z">
            <w:rPr>
              <w:highlight w:val="cyan"/>
            </w:rPr>
          </w:rPrChange>
        </w:rPr>
      </w:pPr>
      <w:r w:rsidRPr="00846E78">
        <w:rPr>
          <w:highlight w:val="cyan"/>
          <w:lang w:val="it-IT"/>
          <w:rPrChange w:id="10921" w:author="ZTE (Sergio)" w:date="2018-06-22T10:57:00Z">
            <w:rPr>
              <w:highlight w:val="cyan"/>
            </w:rPr>
          </w:rPrChange>
        </w:rPr>
        <w:tab/>
      </w:r>
      <w:r w:rsidRPr="00846E78">
        <w:rPr>
          <w:highlight w:val="cyan"/>
          <w:lang w:val="it-IT"/>
          <w:rPrChange w:id="10922" w:author="ZTE (Sergio)" w:date="2018-06-22T10:57:00Z">
            <w:rPr>
              <w:highlight w:val="cyan"/>
            </w:rPr>
          </w:rPrChange>
        </w:rPr>
        <w:tab/>
        <w:t>band</w:t>
      </w:r>
      <w:r w:rsidRPr="00846E78">
        <w:rPr>
          <w:rFonts w:eastAsia="MS Mincho"/>
          <w:highlight w:val="cyan"/>
          <w:lang w:val="it-IT" w:eastAsia="ja-JP"/>
          <w:rPrChange w:id="10923" w:author="ZTE (Sergio)" w:date="2018-06-22T10:57:00Z">
            <w:rPr>
              <w:rFonts w:eastAsia="MS Mincho"/>
              <w:highlight w:val="cyan"/>
              <w:lang w:eastAsia="ja-JP"/>
            </w:rPr>
          </w:rPrChange>
        </w:rPr>
        <w:t>EUTRA</w:t>
      </w:r>
      <w:r w:rsidRPr="00846E78">
        <w:rPr>
          <w:highlight w:val="cyan"/>
          <w:lang w:val="it-IT"/>
          <w:rPrChange w:id="10924" w:author="ZTE (Sergio)" w:date="2018-06-22T10:57:00Z">
            <w:rPr>
              <w:highlight w:val="cyan"/>
            </w:rPr>
          </w:rPrChange>
        </w:rPr>
        <w:tab/>
      </w:r>
      <w:r w:rsidRPr="00846E78">
        <w:rPr>
          <w:highlight w:val="cyan"/>
          <w:lang w:val="it-IT"/>
          <w:rPrChange w:id="10925" w:author="ZTE (Sergio)" w:date="2018-06-22T10:57:00Z">
            <w:rPr>
              <w:highlight w:val="cyan"/>
            </w:rPr>
          </w:rPrChange>
        </w:rPr>
        <w:tab/>
      </w:r>
      <w:r w:rsidRPr="00846E78">
        <w:rPr>
          <w:highlight w:val="cyan"/>
          <w:lang w:val="it-IT"/>
          <w:rPrChange w:id="10926" w:author="ZTE (Sergio)" w:date="2018-06-22T10:57:00Z">
            <w:rPr>
              <w:highlight w:val="cyan"/>
            </w:rPr>
          </w:rPrChange>
        </w:rPr>
        <w:tab/>
      </w:r>
      <w:r w:rsidRPr="00846E78">
        <w:rPr>
          <w:highlight w:val="cyan"/>
          <w:lang w:val="it-IT"/>
          <w:rPrChange w:id="10927" w:author="ZTE (Sergio)" w:date="2018-06-22T10:57:00Z">
            <w:rPr>
              <w:highlight w:val="cyan"/>
            </w:rPr>
          </w:rPrChange>
        </w:rPr>
        <w:tab/>
      </w:r>
      <w:r w:rsidRPr="00846E78">
        <w:rPr>
          <w:highlight w:val="cyan"/>
          <w:lang w:val="it-IT"/>
          <w:rPrChange w:id="10928" w:author="ZTE (Sergio)" w:date="2018-06-22T10:57:00Z">
            <w:rPr>
              <w:highlight w:val="cyan"/>
            </w:rPr>
          </w:rPrChange>
        </w:rPr>
        <w:tab/>
      </w:r>
      <w:r w:rsidRPr="00846E78">
        <w:rPr>
          <w:highlight w:val="cyan"/>
          <w:lang w:val="it-IT"/>
          <w:rPrChange w:id="10929" w:author="ZTE (Sergio)" w:date="2018-06-22T10:57:00Z">
            <w:rPr>
              <w:highlight w:val="cyan"/>
            </w:rPr>
          </w:rPrChange>
        </w:rPr>
        <w:tab/>
        <w:t>FreqBandIndicatorEUTRA,</w:t>
      </w:r>
    </w:p>
    <w:p w14:paraId="71DF3AA3" w14:textId="77777777" w:rsidR="00BB1F42" w:rsidRPr="0028213B" w:rsidRDefault="00846E78" w:rsidP="00BB1F42">
      <w:pPr>
        <w:pStyle w:val="PL"/>
        <w:rPr>
          <w:highlight w:val="cyan"/>
          <w:lang w:val="it-IT"/>
          <w:rPrChange w:id="10930" w:author="ZTE (Sergio)" w:date="2018-06-22T10:57:00Z">
            <w:rPr>
              <w:highlight w:val="cyan"/>
            </w:rPr>
          </w:rPrChange>
        </w:rPr>
      </w:pPr>
      <w:r w:rsidRPr="00846E78">
        <w:rPr>
          <w:highlight w:val="cyan"/>
          <w:lang w:val="it-IT"/>
          <w:rPrChange w:id="10931" w:author="ZTE (Sergio)" w:date="2018-06-22T10:57:00Z">
            <w:rPr>
              <w:highlight w:val="cyan"/>
            </w:rPr>
          </w:rPrChange>
        </w:rPr>
        <w:tab/>
      </w:r>
      <w:r w:rsidRPr="00846E78">
        <w:rPr>
          <w:highlight w:val="cyan"/>
          <w:lang w:val="it-IT"/>
          <w:rPrChange w:id="10932" w:author="ZTE (Sergio)" w:date="2018-06-22T10:57:00Z">
            <w:rPr>
              <w:highlight w:val="cyan"/>
            </w:rPr>
          </w:rPrChange>
        </w:rPr>
        <w:tab/>
        <w:t>ca-BandwidthClassDL-EUTRA</w:t>
      </w:r>
      <w:r w:rsidRPr="00846E78">
        <w:rPr>
          <w:highlight w:val="cyan"/>
          <w:lang w:val="it-IT"/>
          <w:rPrChange w:id="10933" w:author="ZTE (Sergio)" w:date="2018-06-22T10:57:00Z">
            <w:rPr>
              <w:highlight w:val="cyan"/>
            </w:rPr>
          </w:rPrChange>
        </w:rPr>
        <w:tab/>
      </w:r>
      <w:r w:rsidRPr="00846E78">
        <w:rPr>
          <w:highlight w:val="cyan"/>
          <w:lang w:val="it-IT"/>
          <w:rPrChange w:id="10934" w:author="ZTE (Sergio)" w:date="2018-06-22T10:57:00Z">
            <w:rPr>
              <w:highlight w:val="cyan"/>
            </w:rPr>
          </w:rPrChange>
        </w:rPr>
        <w:tab/>
        <w:t>CA-BandwidthClassEUTRA</w:t>
      </w:r>
      <w:r w:rsidRPr="00846E78">
        <w:rPr>
          <w:highlight w:val="cyan"/>
          <w:lang w:val="it-IT"/>
          <w:rPrChange w:id="10935" w:author="ZTE (Sergio)" w:date="2018-06-22T10:57:00Z">
            <w:rPr>
              <w:highlight w:val="cyan"/>
            </w:rPr>
          </w:rPrChange>
        </w:rPr>
        <w:tab/>
      </w:r>
      <w:r w:rsidRPr="00846E78">
        <w:rPr>
          <w:highlight w:val="cyan"/>
          <w:lang w:val="it-IT"/>
          <w:rPrChange w:id="10936" w:author="ZTE (Sergio)" w:date="2018-06-22T10:57:00Z">
            <w:rPr>
              <w:highlight w:val="cyan"/>
            </w:rPr>
          </w:rPrChange>
        </w:rPr>
        <w:tab/>
      </w:r>
      <w:r w:rsidRPr="00846E78">
        <w:rPr>
          <w:highlight w:val="cyan"/>
          <w:lang w:val="it-IT"/>
          <w:rPrChange w:id="10937" w:author="ZTE (Sergio)" w:date="2018-06-22T10:57:00Z">
            <w:rPr>
              <w:highlight w:val="cyan"/>
            </w:rPr>
          </w:rPrChange>
        </w:rPr>
        <w:tab/>
      </w:r>
      <w:r w:rsidRPr="00846E78">
        <w:rPr>
          <w:highlight w:val="cyan"/>
          <w:lang w:val="it-IT"/>
          <w:rPrChange w:id="10938" w:author="ZTE (Sergio)" w:date="2018-06-22T10:57:00Z">
            <w:rPr>
              <w:highlight w:val="cyan"/>
            </w:rPr>
          </w:rPrChange>
        </w:rPr>
        <w:tab/>
      </w:r>
      <w:r w:rsidRPr="00846E78">
        <w:rPr>
          <w:color w:val="993366"/>
          <w:highlight w:val="cyan"/>
          <w:lang w:val="it-IT"/>
          <w:rPrChange w:id="10939" w:author="ZTE (Sergio)" w:date="2018-06-22T10:57:00Z">
            <w:rPr>
              <w:color w:val="993366"/>
              <w:highlight w:val="cyan"/>
            </w:rPr>
          </w:rPrChange>
        </w:rPr>
        <w:t>OPTIONAL</w:t>
      </w:r>
      <w:r w:rsidRPr="00846E78">
        <w:rPr>
          <w:highlight w:val="cyan"/>
          <w:lang w:val="it-IT"/>
          <w:rPrChange w:id="10940" w:author="ZTE (Sergio)" w:date="2018-06-22T10:57:00Z">
            <w:rPr>
              <w:highlight w:val="cyan"/>
            </w:rPr>
          </w:rPrChange>
        </w:rPr>
        <w:t>,</w:t>
      </w:r>
    </w:p>
    <w:p w14:paraId="1BD97AD9" w14:textId="77777777" w:rsidR="00BB1F42" w:rsidRPr="0028213B" w:rsidRDefault="00846E78" w:rsidP="00BB1F42">
      <w:pPr>
        <w:pStyle w:val="PL"/>
        <w:rPr>
          <w:highlight w:val="cyan"/>
          <w:lang w:val="it-IT"/>
          <w:rPrChange w:id="10941" w:author="ZTE (Sergio)" w:date="2018-06-22T10:57:00Z">
            <w:rPr>
              <w:highlight w:val="cyan"/>
            </w:rPr>
          </w:rPrChange>
        </w:rPr>
      </w:pPr>
      <w:r w:rsidRPr="00846E78">
        <w:rPr>
          <w:highlight w:val="cyan"/>
          <w:lang w:val="it-IT"/>
          <w:rPrChange w:id="10942" w:author="ZTE (Sergio)" w:date="2018-06-22T10:57:00Z">
            <w:rPr>
              <w:highlight w:val="cyan"/>
            </w:rPr>
          </w:rPrChange>
        </w:rPr>
        <w:tab/>
      </w:r>
      <w:r w:rsidRPr="00846E78">
        <w:rPr>
          <w:highlight w:val="cyan"/>
          <w:lang w:val="it-IT"/>
          <w:rPrChange w:id="10943" w:author="ZTE (Sergio)" w:date="2018-06-22T10:57:00Z">
            <w:rPr>
              <w:highlight w:val="cyan"/>
            </w:rPr>
          </w:rPrChange>
        </w:rPr>
        <w:tab/>
        <w:t>ca-BandwidthClassUL-EUTRA</w:t>
      </w:r>
      <w:r w:rsidRPr="00846E78">
        <w:rPr>
          <w:highlight w:val="cyan"/>
          <w:lang w:val="it-IT"/>
          <w:rPrChange w:id="10944" w:author="ZTE (Sergio)" w:date="2018-06-22T10:57:00Z">
            <w:rPr>
              <w:highlight w:val="cyan"/>
            </w:rPr>
          </w:rPrChange>
        </w:rPr>
        <w:tab/>
      </w:r>
      <w:r w:rsidRPr="00846E78">
        <w:rPr>
          <w:highlight w:val="cyan"/>
          <w:lang w:val="it-IT"/>
          <w:rPrChange w:id="10945" w:author="ZTE (Sergio)" w:date="2018-06-22T10:57:00Z">
            <w:rPr>
              <w:highlight w:val="cyan"/>
            </w:rPr>
          </w:rPrChange>
        </w:rPr>
        <w:tab/>
        <w:t>CA-BandwidthClassEUTRA</w:t>
      </w:r>
      <w:r w:rsidRPr="00846E78">
        <w:rPr>
          <w:highlight w:val="cyan"/>
          <w:lang w:val="it-IT"/>
          <w:rPrChange w:id="10946" w:author="ZTE (Sergio)" w:date="2018-06-22T10:57:00Z">
            <w:rPr>
              <w:highlight w:val="cyan"/>
            </w:rPr>
          </w:rPrChange>
        </w:rPr>
        <w:tab/>
      </w:r>
      <w:r w:rsidRPr="00846E78">
        <w:rPr>
          <w:highlight w:val="cyan"/>
          <w:lang w:val="it-IT"/>
          <w:rPrChange w:id="10947" w:author="ZTE (Sergio)" w:date="2018-06-22T10:57:00Z">
            <w:rPr>
              <w:highlight w:val="cyan"/>
            </w:rPr>
          </w:rPrChange>
        </w:rPr>
        <w:tab/>
      </w:r>
      <w:r w:rsidRPr="00846E78">
        <w:rPr>
          <w:highlight w:val="cyan"/>
          <w:lang w:val="it-IT"/>
          <w:rPrChange w:id="10948" w:author="ZTE (Sergio)" w:date="2018-06-22T10:57:00Z">
            <w:rPr>
              <w:highlight w:val="cyan"/>
            </w:rPr>
          </w:rPrChange>
        </w:rPr>
        <w:tab/>
      </w:r>
      <w:r w:rsidRPr="00846E78">
        <w:rPr>
          <w:highlight w:val="cyan"/>
          <w:lang w:val="it-IT"/>
          <w:rPrChange w:id="10949" w:author="ZTE (Sergio)" w:date="2018-06-22T10:57:00Z">
            <w:rPr>
              <w:highlight w:val="cyan"/>
            </w:rPr>
          </w:rPrChange>
        </w:rPr>
        <w:tab/>
      </w:r>
      <w:r w:rsidRPr="00846E78">
        <w:rPr>
          <w:color w:val="993366"/>
          <w:highlight w:val="cyan"/>
          <w:lang w:val="it-IT"/>
          <w:rPrChange w:id="10950" w:author="ZTE (Sergio)" w:date="2018-06-22T10:57:00Z">
            <w:rPr>
              <w:color w:val="993366"/>
              <w:highlight w:val="cyan"/>
            </w:rPr>
          </w:rPrChange>
        </w:rPr>
        <w:t>OPTIONAL</w:t>
      </w:r>
    </w:p>
    <w:p w14:paraId="014AA596" w14:textId="77777777" w:rsidR="00BB1F42" w:rsidRPr="0028213B" w:rsidRDefault="00846E78" w:rsidP="00BB1F42">
      <w:pPr>
        <w:pStyle w:val="PL"/>
        <w:rPr>
          <w:highlight w:val="cyan"/>
          <w:lang w:val="it-IT"/>
          <w:rPrChange w:id="10951" w:author="ZTE (Sergio)" w:date="2018-06-22T10:57:00Z">
            <w:rPr>
              <w:highlight w:val="cyan"/>
            </w:rPr>
          </w:rPrChange>
        </w:rPr>
      </w:pPr>
      <w:r w:rsidRPr="00846E78">
        <w:rPr>
          <w:highlight w:val="cyan"/>
          <w:lang w:val="it-IT"/>
          <w:rPrChange w:id="10952" w:author="ZTE (Sergio)" w:date="2018-06-22T10:57:00Z">
            <w:rPr>
              <w:highlight w:val="cyan"/>
            </w:rPr>
          </w:rPrChange>
        </w:rPr>
        <w:tab/>
        <w:t>},</w:t>
      </w:r>
    </w:p>
    <w:p w14:paraId="27BF1B4C" w14:textId="77777777" w:rsidR="00BB1F42" w:rsidRPr="0028213B" w:rsidRDefault="00846E78" w:rsidP="00BB1F42">
      <w:pPr>
        <w:pStyle w:val="PL"/>
        <w:rPr>
          <w:highlight w:val="cyan"/>
          <w:lang w:val="it-IT"/>
          <w:rPrChange w:id="10953" w:author="ZTE (Sergio)" w:date="2018-06-22T10:57:00Z">
            <w:rPr>
              <w:highlight w:val="cyan"/>
            </w:rPr>
          </w:rPrChange>
        </w:rPr>
      </w:pPr>
      <w:r w:rsidRPr="00846E78">
        <w:rPr>
          <w:highlight w:val="cyan"/>
          <w:lang w:val="it-IT"/>
          <w:rPrChange w:id="10954" w:author="ZTE (Sergio)" w:date="2018-06-22T10:57:00Z">
            <w:rPr>
              <w:highlight w:val="cyan"/>
            </w:rPr>
          </w:rPrChange>
        </w:rPr>
        <w:tab/>
        <w:t>nr</w:t>
      </w:r>
      <w:r w:rsidRPr="00846E78">
        <w:rPr>
          <w:highlight w:val="cyan"/>
          <w:lang w:val="it-IT"/>
          <w:rPrChange w:id="10955" w:author="ZTE (Sergio)" w:date="2018-06-22T10:57:00Z">
            <w:rPr>
              <w:highlight w:val="cyan"/>
            </w:rPr>
          </w:rPrChange>
        </w:rPr>
        <w:tab/>
      </w:r>
      <w:r w:rsidRPr="00846E78">
        <w:rPr>
          <w:highlight w:val="cyan"/>
          <w:lang w:val="it-IT"/>
          <w:rPrChange w:id="10956" w:author="ZTE (Sergio)" w:date="2018-06-22T10:57:00Z">
            <w:rPr>
              <w:highlight w:val="cyan"/>
            </w:rPr>
          </w:rPrChange>
        </w:rPr>
        <w:tab/>
      </w:r>
      <w:r w:rsidRPr="00846E78">
        <w:rPr>
          <w:highlight w:val="cyan"/>
          <w:lang w:val="it-IT"/>
          <w:rPrChange w:id="10957" w:author="ZTE (Sergio)" w:date="2018-06-22T10:57:00Z">
            <w:rPr>
              <w:highlight w:val="cyan"/>
            </w:rPr>
          </w:rPrChange>
        </w:rPr>
        <w:tab/>
      </w:r>
      <w:r w:rsidRPr="00846E78">
        <w:rPr>
          <w:highlight w:val="cyan"/>
          <w:lang w:val="it-IT"/>
          <w:rPrChange w:id="10958" w:author="ZTE (Sergio)" w:date="2018-06-22T10:57:00Z">
            <w:rPr>
              <w:highlight w:val="cyan"/>
            </w:rPr>
          </w:rPrChange>
        </w:rPr>
        <w:tab/>
      </w:r>
      <w:r w:rsidRPr="00846E78">
        <w:rPr>
          <w:highlight w:val="cyan"/>
          <w:lang w:val="it-IT"/>
          <w:rPrChange w:id="10959" w:author="ZTE (Sergio)" w:date="2018-06-22T10:57:00Z">
            <w:rPr>
              <w:highlight w:val="cyan"/>
            </w:rPr>
          </w:rPrChange>
        </w:rPr>
        <w:tab/>
      </w:r>
      <w:r w:rsidRPr="00846E78">
        <w:rPr>
          <w:highlight w:val="cyan"/>
          <w:lang w:val="it-IT"/>
          <w:rPrChange w:id="10960" w:author="ZTE (Sergio)" w:date="2018-06-22T10:57:00Z">
            <w:rPr>
              <w:highlight w:val="cyan"/>
            </w:rPr>
          </w:rPrChange>
        </w:rPr>
        <w:tab/>
      </w:r>
      <w:r w:rsidRPr="00846E78">
        <w:rPr>
          <w:highlight w:val="cyan"/>
          <w:lang w:val="it-IT"/>
          <w:rPrChange w:id="10961" w:author="ZTE (Sergio)" w:date="2018-06-22T10:57:00Z">
            <w:rPr>
              <w:highlight w:val="cyan"/>
            </w:rPr>
          </w:rPrChange>
        </w:rPr>
        <w:tab/>
      </w:r>
      <w:r w:rsidRPr="00846E78">
        <w:rPr>
          <w:highlight w:val="cyan"/>
          <w:lang w:val="it-IT"/>
          <w:rPrChange w:id="10962" w:author="ZTE (Sergio)" w:date="2018-06-22T10:57:00Z">
            <w:rPr>
              <w:highlight w:val="cyan"/>
            </w:rPr>
          </w:rPrChange>
        </w:rPr>
        <w:tab/>
      </w:r>
      <w:r w:rsidRPr="00846E78">
        <w:rPr>
          <w:color w:val="993366"/>
          <w:highlight w:val="cyan"/>
          <w:lang w:val="it-IT"/>
          <w:rPrChange w:id="10963" w:author="ZTE (Sergio)" w:date="2018-06-22T10:57:00Z">
            <w:rPr>
              <w:color w:val="993366"/>
              <w:highlight w:val="cyan"/>
            </w:rPr>
          </w:rPrChange>
        </w:rPr>
        <w:t>SEQUENCE</w:t>
      </w:r>
      <w:r w:rsidRPr="00846E78">
        <w:rPr>
          <w:highlight w:val="cyan"/>
          <w:lang w:val="it-IT"/>
          <w:rPrChange w:id="10964" w:author="ZTE (Sergio)" w:date="2018-06-22T10:57:00Z">
            <w:rPr>
              <w:highlight w:val="cyan"/>
            </w:rPr>
          </w:rPrChange>
        </w:rPr>
        <w:t xml:space="preserve"> {</w:t>
      </w:r>
    </w:p>
    <w:p w14:paraId="6987081A" w14:textId="77777777" w:rsidR="00BB1F42" w:rsidRPr="0028213B" w:rsidRDefault="00846E78" w:rsidP="00BB1F42">
      <w:pPr>
        <w:pStyle w:val="PL"/>
        <w:rPr>
          <w:highlight w:val="cyan"/>
          <w:lang w:val="it-IT"/>
          <w:rPrChange w:id="10965" w:author="ZTE (Sergio)" w:date="2018-06-22T10:57:00Z">
            <w:rPr>
              <w:highlight w:val="cyan"/>
            </w:rPr>
          </w:rPrChange>
        </w:rPr>
      </w:pPr>
      <w:r w:rsidRPr="00846E78">
        <w:rPr>
          <w:highlight w:val="cyan"/>
          <w:lang w:val="it-IT"/>
          <w:rPrChange w:id="10966" w:author="ZTE (Sergio)" w:date="2018-06-22T10:57:00Z">
            <w:rPr>
              <w:highlight w:val="cyan"/>
            </w:rPr>
          </w:rPrChange>
        </w:rPr>
        <w:tab/>
      </w:r>
      <w:r w:rsidRPr="00846E78">
        <w:rPr>
          <w:highlight w:val="cyan"/>
          <w:lang w:val="it-IT"/>
          <w:rPrChange w:id="10967" w:author="ZTE (Sergio)" w:date="2018-06-22T10:57:00Z">
            <w:rPr>
              <w:highlight w:val="cyan"/>
            </w:rPr>
          </w:rPrChange>
        </w:rPr>
        <w:tab/>
        <w:t>bandNR</w:t>
      </w:r>
      <w:r w:rsidRPr="00846E78">
        <w:rPr>
          <w:highlight w:val="cyan"/>
          <w:lang w:val="it-IT"/>
          <w:rPrChange w:id="10968" w:author="ZTE (Sergio)" w:date="2018-06-22T10:57:00Z">
            <w:rPr>
              <w:highlight w:val="cyan"/>
            </w:rPr>
          </w:rPrChange>
        </w:rPr>
        <w:tab/>
      </w:r>
      <w:r w:rsidRPr="00846E78">
        <w:rPr>
          <w:highlight w:val="cyan"/>
          <w:lang w:val="it-IT"/>
          <w:rPrChange w:id="10969" w:author="ZTE (Sergio)" w:date="2018-06-22T10:57:00Z">
            <w:rPr>
              <w:highlight w:val="cyan"/>
            </w:rPr>
          </w:rPrChange>
        </w:rPr>
        <w:tab/>
      </w:r>
      <w:r w:rsidRPr="00846E78">
        <w:rPr>
          <w:highlight w:val="cyan"/>
          <w:lang w:val="it-IT"/>
          <w:rPrChange w:id="10970" w:author="ZTE (Sergio)" w:date="2018-06-22T10:57:00Z">
            <w:rPr>
              <w:highlight w:val="cyan"/>
            </w:rPr>
          </w:rPrChange>
        </w:rPr>
        <w:tab/>
      </w:r>
      <w:r w:rsidRPr="00846E78">
        <w:rPr>
          <w:highlight w:val="cyan"/>
          <w:lang w:val="it-IT"/>
          <w:rPrChange w:id="10971" w:author="ZTE (Sergio)" w:date="2018-06-22T10:57:00Z">
            <w:rPr>
              <w:highlight w:val="cyan"/>
            </w:rPr>
          </w:rPrChange>
        </w:rPr>
        <w:tab/>
      </w:r>
      <w:r w:rsidRPr="00846E78">
        <w:rPr>
          <w:highlight w:val="cyan"/>
          <w:lang w:val="it-IT"/>
          <w:rPrChange w:id="10972" w:author="ZTE (Sergio)" w:date="2018-06-22T10:57:00Z">
            <w:rPr>
              <w:highlight w:val="cyan"/>
            </w:rPr>
          </w:rPrChange>
        </w:rPr>
        <w:tab/>
      </w:r>
      <w:r w:rsidRPr="00846E78">
        <w:rPr>
          <w:highlight w:val="cyan"/>
          <w:lang w:val="it-IT"/>
          <w:rPrChange w:id="10973" w:author="ZTE (Sergio)" w:date="2018-06-22T10:57:00Z">
            <w:rPr>
              <w:highlight w:val="cyan"/>
            </w:rPr>
          </w:rPrChange>
        </w:rPr>
        <w:tab/>
      </w:r>
      <w:r w:rsidRPr="00846E78">
        <w:rPr>
          <w:highlight w:val="cyan"/>
          <w:lang w:val="it-IT"/>
          <w:rPrChange w:id="10974" w:author="ZTE (Sergio)" w:date="2018-06-22T10:57:00Z">
            <w:rPr>
              <w:highlight w:val="cyan"/>
            </w:rPr>
          </w:rPrChange>
        </w:rPr>
        <w:tab/>
        <w:t>FreqBandIndicatorNR,</w:t>
      </w:r>
    </w:p>
    <w:p w14:paraId="7C4EBC73" w14:textId="77777777" w:rsidR="00BB1F42" w:rsidRPr="0028213B" w:rsidRDefault="00846E78" w:rsidP="00BB1F42">
      <w:pPr>
        <w:pStyle w:val="PL"/>
        <w:rPr>
          <w:rFonts w:eastAsia="MS Mincho"/>
          <w:highlight w:val="cyan"/>
          <w:lang w:val="it-IT" w:eastAsia="ja-JP"/>
          <w:rPrChange w:id="10975" w:author="ZTE (Sergio)" w:date="2018-06-22T10:57:00Z">
            <w:rPr>
              <w:rFonts w:eastAsia="MS Mincho"/>
              <w:highlight w:val="cyan"/>
              <w:lang w:eastAsia="ja-JP"/>
            </w:rPr>
          </w:rPrChange>
        </w:rPr>
      </w:pPr>
      <w:r w:rsidRPr="00846E78">
        <w:rPr>
          <w:rFonts w:eastAsia="MS Mincho"/>
          <w:highlight w:val="cyan"/>
          <w:lang w:val="it-IT" w:eastAsia="ja-JP"/>
          <w:rPrChange w:id="10976" w:author="ZTE (Sergio)" w:date="2018-06-22T10:57:00Z">
            <w:rPr>
              <w:rFonts w:eastAsia="MS Mincho"/>
              <w:highlight w:val="cyan"/>
              <w:lang w:eastAsia="ja-JP"/>
            </w:rPr>
          </w:rPrChange>
        </w:rPr>
        <w:tab/>
      </w:r>
      <w:r w:rsidRPr="00846E78">
        <w:rPr>
          <w:rFonts w:eastAsia="MS Mincho"/>
          <w:highlight w:val="cyan"/>
          <w:lang w:val="it-IT" w:eastAsia="ja-JP"/>
          <w:rPrChange w:id="10977" w:author="ZTE (Sergio)" w:date="2018-06-22T10:57:00Z">
            <w:rPr>
              <w:rFonts w:eastAsia="MS Mincho"/>
              <w:highlight w:val="cyan"/>
              <w:lang w:eastAsia="ja-JP"/>
            </w:rPr>
          </w:rPrChange>
        </w:rPr>
        <w:tab/>
        <w:t>ca-BandwidthClassDL-NR</w:t>
      </w:r>
      <w:r w:rsidRPr="00846E78">
        <w:rPr>
          <w:rFonts w:eastAsia="MS Mincho"/>
          <w:highlight w:val="cyan"/>
          <w:lang w:val="it-IT" w:eastAsia="ja-JP"/>
          <w:rPrChange w:id="10978" w:author="ZTE (Sergio)" w:date="2018-06-22T10:57:00Z">
            <w:rPr>
              <w:rFonts w:eastAsia="MS Mincho"/>
              <w:highlight w:val="cyan"/>
              <w:lang w:eastAsia="ja-JP"/>
            </w:rPr>
          </w:rPrChange>
        </w:rPr>
        <w:tab/>
      </w:r>
      <w:r w:rsidRPr="00846E78">
        <w:rPr>
          <w:rFonts w:eastAsia="MS Mincho"/>
          <w:highlight w:val="cyan"/>
          <w:lang w:val="it-IT" w:eastAsia="ja-JP"/>
          <w:rPrChange w:id="10979" w:author="ZTE (Sergio)" w:date="2018-06-22T10:57:00Z">
            <w:rPr>
              <w:rFonts w:eastAsia="MS Mincho"/>
              <w:highlight w:val="cyan"/>
              <w:lang w:eastAsia="ja-JP"/>
            </w:rPr>
          </w:rPrChange>
        </w:rPr>
        <w:tab/>
      </w:r>
      <w:r w:rsidRPr="00846E78">
        <w:rPr>
          <w:rFonts w:eastAsia="MS Mincho"/>
          <w:highlight w:val="cyan"/>
          <w:lang w:val="it-IT" w:eastAsia="ja-JP"/>
          <w:rPrChange w:id="10980" w:author="ZTE (Sergio)" w:date="2018-06-22T10:57:00Z">
            <w:rPr>
              <w:rFonts w:eastAsia="MS Mincho"/>
              <w:highlight w:val="cyan"/>
              <w:lang w:eastAsia="ja-JP"/>
            </w:rPr>
          </w:rPrChange>
        </w:rPr>
        <w:tab/>
        <w:t>CA-BandwidthClassNR</w:t>
      </w:r>
      <w:r w:rsidRPr="00846E78">
        <w:rPr>
          <w:rFonts w:eastAsia="MS Mincho"/>
          <w:highlight w:val="cyan"/>
          <w:lang w:val="it-IT" w:eastAsia="ja-JP"/>
          <w:rPrChange w:id="10981" w:author="ZTE (Sergio)" w:date="2018-06-22T10:57:00Z">
            <w:rPr>
              <w:rFonts w:eastAsia="MS Mincho"/>
              <w:highlight w:val="cyan"/>
              <w:lang w:eastAsia="ja-JP"/>
            </w:rPr>
          </w:rPrChange>
        </w:rPr>
        <w:tab/>
      </w:r>
      <w:r w:rsidRPr="00846E78">
        <w:rPr>
          <w:rFonts w:eastAsia="MS Mincho"/>
          <w:highlight w:val="cyan"/>
          <w:lang w:val="it-IT" w:eastAsia="ja-JP"/>
          <w:rPrChange w:id="10982" w:author="ZTE (Sergio)" w:date="2018-06-22T10:57:00Z">
            <w:rPr>
              <w:rFonts w:eastAsia="MS Mincho"/>
              <w:highlight w:val="cyan"/>
              <w:lang w:eastAsia="ja-JP"/>
            </w:rPr>
          </w:rPrChange>
        </w:rPr>
        <w:tab/>
      </w:r>
      <w:r w:rsidRPr="00846E78">
        <w:rPr>
          <w:rFonts w:eastAsia="MS Mincho"/>
          <w:highlight w:val="cyan"/>
          <w:lang w:val="it-IT" w:eastAsia="ja-JP"/>
          <w:rPrChange w:id="10983" w:author="ZTE (Sergio)" w:date="2018-06-22T10:57:00Z">
            <w:rPr>
              <w:rFonts w:eastAsia="MS Mincho"/>
              <w:highlight w:val="cyan"/>
              <w:lang w:eastAsia="ja-JP"/>
            </w:rPr>
          </w:rPrChange>
        </w:rPr>
        <w:tab/>
      </w:r>
      <w:r w:rsidRPr="00846E78">
        <w:rPr>
          <w:rFonts w:eastAsia="MS Mincho"/>
          <w:highlight w:val="cyan"/>
          <w:lang w:val="it-IT" w:eastAsia="ja-JP"/>
          <w:rPrChange w:id="10984" w:author="ZTE (Sergio)" w:date="2018-06-22T10:57:00Z">
            <w:rPr>
              <w:rFonts w:eastAsia="MS Mincho"/>
              <w:highlight w:val="cyan"/>
              <w:lang w:eastAsia="ja-JP"/>
            </w:rPr>
          </w:rPrChange>
        </w:rPr>
        <w:tab/>
      </w:r>
      <w:r w:rsidRPr="00846E78">
        <w:rPr>
          <w:rFonts w:eastAsia="MS Mincho"/>
          <w:highlight w:val="cyan"/>
          <w:lang w:val="it-IT" w:eastAsia="ja-JP"/>
          <w:rPrChange w:id="10985" w:author="ZTE (Sergio)" w:date="2018-06-22T10:57:00Z">
            <w:rPr>
              <w:rFonts w:eastAsia="MS Mincho"/>
              <w:highlight w:val="cyan"/>
              <w:lang w:eastAsia="ja-JP"/>
            </w:rPr>
          </w:rPrChange>
        </w:rPr>
        <w:tab/>
      </w:r>
      <w:r w:rsidRPr="00846E78">
        <w:rPr>
          <w:color w:val="993366"/>
          <w:highlight w:val="cyan"/>
          <w:lang w:val="it-IT"/>
          <w:rPrChange w:id="10986" w:author="ZTE (Sergio)" w:date="2018-06-22T10:57:00Z">
            <w:rPr>
              <w:color w:val="993366"/>
              <w:highlight w:val="cyan"/>
            </w:rPr>
          </w:rPrChange>
        </w:rPr>
        <w:t>OPTIONAL</w:t>
      </w:r>
      <w:r w:rsidRPr="00846E78">
        <w:rPr>
          <w:highlight w:val="cyan"/>
          <w:lang w:val="it-IT"/>
          <w:rPrChange w:id="10987" w:author="ZTE (Sergio)" w:date="2018-06-22T10:57:00Z">
            <w:rPr>
              <w:highlight w:val="cyan"/>
            </w:rPr>
          </w:rPrChange>
        </w:rPr>
        <w:t>,</w:t>
      </w:r>
    </w:p>
    <w:p w14:paraId="73A0789E" w14:textId="77777777" w:rsidR="00BB1F42" w:rsidRPr="00C50C8F" w:rsidRDefault="00846E78" w:rsidP="00BB1F42">
      <w:pPr>
        <w:pStyle w:val="PL"/>
        <w:rPr>
          <w:rFonts w:eastAsia="MS Mincho"/>
          <w:highlight w:val="cyan"/>
          <w:lang w:eastAsia="ja-JP"/>
        </w:rPr>
      </w:pPr>
      <w:r w:rsidRPr="00846E78">
        <w:rPr>
          <w:rFonts w:eastAsia="MS Mincho"/>
          <w:highlight w:val="cyan"/>
          <w:lang w:val="it-IT" w:eastAsia="ja-JP"/>
          <w:rPrChange w:id="10988" w:author="ZTE (Sergio)" w:date="2018-06-22T10:57:00Z">
            <w:rPr>
              <w:rFonts w:eastAsia="MS Mincho"/>
              <w:highlight w:val="cyan"/>
              <w:lang w:eastAsia="ja-JP"/>
            </w:rPr>
          </w:rPrChange>
        </w:rPr>
        <w:tab/>
      </w:r>
      <w:r w:rsidRPr="00846E78">
        <w:rPr>
          <w:rFonts w:eastAsia="MS Mincho"/>
          <w:highlight w:val="cyan"/>
          <w:lang w:val="it-IT" w:eastAsia="ja-JP"/>
          <w:rPrChange w:id="10989" w:author="ZTE (Sergio)" w:date="2018-06-22T10:57:00Z">
            <w:rPr>
              <w:rFonts w:eastAsia="MS Mincho"/>
              <w:highlight w:val="cyan"/>
              <w:lang w:eastAsia="ja-JP"/>
            </w:rPr>
          </w:rPrChange>
        </w:rPr>
        <w:tab/>
      </w:r>
      <w:r w:rsidR="00BB1F42" w:rsidRPr="00C50C8F">
        <w:rPr>
          <w:rFonts w:eastAsia="MS Mincho"/>
          <w:highlight w:val="cyan"/>
          <w:lang w:eastAsia="ja-JP"/>
        </w:rPr>
        <w:t>ca-BandwidthClassUL-NR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highlight w:val="cyan"/>
        </w:rPr>
        <w:t>CA</w:t>
      </w:r>
      <w:r w:rsidR="00BB1F42" w:rsidRPr="00C50C8F">
        <w:rPr>
          <w:rFonts w:eastAsia="MS Mincho"/>
          <w:highlight w:val="cyan"/>
          <w:lang w:eastAsia="ja-JP"/>
        </w:rPr>
        <w:t>-BandwidthClassNR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color w:val="993366"/>
          <w:highlight w:val="cyan"/>
        </w:rPr>
        <w:t>OPTIONAL</w:t>
      </w:r>
    </w:p>
    <w:p w14:paraId="6E403484"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02B942E"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12E075AA" w14:textId="77777777" w:rsidR="00FD7354" w:rsidRPr="00C50C8F" w:rsidRDefault="00FD7354" w:rsidP="00FC7F0F">
      <w:pPr>
        <w:pStyle w:val="PL"/>
        <w:rPr>
          <w:highlight w:val="cyan"/>
          <w:lang w:eastAsia="ja-JP"/>
        </w:rPr>
      </w:pPr>
    </w:p>
    <w:p w14:paraId="480EC323" w14:textId="77777777" w:rsidR="00FD7354" w:rsidRPr="00C50C8F" w:rsidRDefault="00FD7354" w:rsidP="002210A7">
      <w:pPr>
        <w:pStyle w:val="PL"/>
        <w:rPr>
          <w:highlight w:val="cyan"/>
        </w:rPr>
      </w:pPr>
    </w:p>
    <w:p w14:paraId="7961016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197F0D7B" w14:textId="77777777" w:rsidR="00FD7354" w:rsidRPr="00C50C8F" w:rsidRDefault="00FD7354" w:rsidP="00EB4410">
      <w:pPr>
        <w:pStyle w:val="PL"/>
        <w:rPr>
          <w:color w:val="808080"/>
          <w:highlight w:val="cyan"/>
        </w:rPr>
      </w:pPr>
      <w:r w:rsidRPr="00C50C8F">
        <w:rPr>
          <w:color w:val="808080"/>
          <w:highlight w:val="cyan"/>
        </w:rPr>
        <w:t>-- ASN1STOP</w:t>
      </w:r>
    </w:p>
    <w:p w14:paraId="3A34EB58" w14:textId="77777777" w:rsidR="00FD7354" w:rsidRPr="00C50C8F" w:rsidRDefault="00FD7354" w:rsidP="00FC7F0F">
      <w:pPr>
        <w:pStyle w:val="Heading4"/>
        <w:rPr>
          <w:highlight w:val="cyan"/>
        </w:rPr>
      </w:pPr>
      <w:bookmarkStart w:id="10990" w:name="_Toc510018714"/>
      <w:r w:rsidRPr="00C50C8F">
        <w:rPr>
          <w:highlight w:val="cyan"/>
        </w:rPr>
        <w:t>–</w:t>
      </w:r>
      <w:r w:rsidRPr="00C50C8F">
        <w:rPr>
          <w:highlight w:val="cyan"/>
        </w:rPr>
        <w:tab/>
      </w:r>
      <w:r w:rsidRPr="00C50C8F">
        <w:rPr>
          <w:i/>
          <w:noProof/>
          <w:highlight w:val="cyan"/>
        </w:rPr>
        <w:t>CA-BandwidthClassNR</w:t>
      </w:r>
      <w:bookmarkEnd w:id="10990"/>
    </w:p>
    <w:p w14:paraId="1B3569A2" w14:textId="77777777" w:rsidR="00FD7354" w:rsidRPr="00C50C8F" w:rsidRDefault="00FD7354" w:rsidP="00FC7F0F">
      <w:pPr>
        <w:pStyle w:val="PL"/>
        <w:rPr>
          <w:color w:val="808080"/>
          <w:highlight w:val="cyan"/>
        </w:rPr>
      </w:pPr>
      <w:r w:rsidRPr="00C50C8F">
        <w:rPr>
          <w:color w:val="808080"/>
          <w:highlight w:val="cyan"/>
        </w:rPr>
        <w:t>-- ASN1START</w:t>
      </w:r>
    </w:p>
    <w:p w14:paraId="6B223D72"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B9C3733" w14:textId="77777777" w:rsidR="00FD7354" w:rsidRPr="00C50C8F" w:rsidRDefault="00FD7354" w:rsidP="00FC7F0F">
      <w:pPr>
        <w:pStyle w:val="PL"/>
        <w:rPr>
          <w:highlight w:val="cyan"/>
          <w:lang w:eastAsia="ja-JP"/>
        </w:rPr>
      </w:pPr>
    </w:p>
    <w:p w14:paraId="52FE71D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066369C2" w14:textId="77777777" w:rsidR="00FD7354" w:rsidRPr="00C50C8F" w:rsidRDefault="00FD7354" w:rsidP="00FC7F0F">
      <w:pPr>
        <w:pStyle w:val="PL"/>
        <w:rPr>
          <w:highlight w:val="cyan"/>
          <w:lang w:eastAsia="ja-JP"/>
        </w:rPr>
      </w:pPr>
    </w:p>
    <w:p w14:paraId="2EDCE09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AA1B628" w14:textId="77777777" w:rsidR="00FD7354" w:rsidRPr="00C50C8F" w:rsidRDefault="00FD7354" w:rsidP="00FC7F0F">
      <w:pPr>
        <w:pStyle w:val="PL"/>
        <w:rPr>
          <w:color w:val="808080"/>
          <w:highlight w:val="cyan"/>
        </w:rPr>
      </w:pPr>
      <w:r w:rsidRPr="00C50C8F">
        <w:rPr>
          <w:color w:val="808080"/>
          <w:highlight w:val="cyan"/>
        </w:rPr>
        <w:t>-- ASN1STOP</w:t>
      </w:r>
    </w:p>
    <w:p w14:paraId="58D6158A" w14:textId="77777777" w:rsidR="00FD7354" w:rsidRPr="00C50C8F" w:rsidRDefault="00FD7354" w:rsidP="00FC7F0F">
      <w:pPr>
        <w:pStyle w:val="Heading4"/>
        <w:rPr>
          <w:highlight w:val="cyan"/>
        </w:rPr>
      </w:pPr>
      <w:bookmarkStart w:id="10991" w:name="_Toc510018715"/>
      <w:r w:rsidRPr="00C50C8F">
        <w:rPr>
          <w:highlight w:val="cyan"/>
        </w:rPr>
        <w:t>–</w:t>
      </w:r>
      <w:r w:rsidRPr="00C50C8F">
        <w:rPr>
          <w:highlight w:val="cyan"/>
        </w:rPr>
        <w:tab/>
      </w:r>
      <w:r w:rsidRPr="00C50C8F">
        <w:rPr>
          <w:i/>
          <w:noProof/>
          <w:highlight w:val="cyan"/>
        </w:rPr>
        <w:t>CA-BandwidthClassEUTRA</w:t>
      </w:r>
      <w:bookmarkEnd w:id="10991"/>
    </w:p>
    <w:p w14:paraId="28053663" w14:textId="77777777" w:rsidR="00FD7354" w:rsidRPr="00C50C8F" w:rsidRDefault="00FD7354" w:rsidP="007C2563">
      <w:pPr>
        <w:pStyle w:val="PL"/>
        <w:rPr>
          <w:color w:val="808080"/>
          <w:highlight w:val="cyan"/>
        </w:rPr>
      </w:pPr>
      <w:r w:rsidRPr="00C50C8F">
        <w:rPr>
          <w:color w:val="808080"/>
          <w:highlight w:val="cyan"/>
        </w:rPr>
        <w:t>-- ASN1START</w:t>
      </w:r>
    </w:p>
    <w:p w14:paraId="6B0432FA"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1B2497CF" w14:textId="77777777" w:rsidR="00FD7354" w:rsidRPr="00C50C8F" w:rsidRDefault="00FD7354" w:rsidP="007C2563">
      <w:pPr>
        <w:pStyle w:val="PL"/>
        <w:rPr>
          <w:highlight w:val="cyan"/>
        </w:rPr>
      </w:pPr>
    </w:p>
    <w:p w14:paraId="65E0A4C2" w14:textId="77777777" w:rsidR="00FD7354" w:rsidRPr="00C50C8F" w:rsidRDefault="00FD7354" w:rsidP="003D18AD">
      <w:pPr>
        <w:pStyle w:val="PL"/>
        <w:rPr>
          <w:highlight w:val="cyan"/>
        </w:rPr>
      </w:pPr>
      <w:bookmarkStart w:id="10992"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92"/>
    <w:p w14:paraId="761D8808" w14:textId="77777777" w:rsidR="00FD7354" w:rsidRPr="00C50C8F" w:rsidRDefault="00FD7354" w:rsidP="007C2563">
      <w:pPr>
        <w:pStyle w:val="PL"/>
        <w:rPr>
          <w:highlight w:val="cyan"/>
        </w:rPr>
      </w:pPr>
    </w:p>
    <w:p w14:paraId="65F887C6"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0A7DB44A" w14:textId="77777777" w:rsidR="00FD7354" w:rsidRPr="00C50C8F" w:rsidRDefault="00FD7354" w:rsidP="003D18AD">
      <w:pPr>
        <w:pStyle w:val="PL"/>
        <w:rPr>
          <w:color w:val="808080"/>
          <w:highlight w:val="cyan"/>
        </w:rPr>
      </w:pPr>
      <w:r w:rsidRPr="00C50C8F">
        <w:rPr>
          <w:color w:val="808080"/>
          <w:highlight w:val="cyan"/>
        </w:rPr>
        <w:t>-- ASN1STOP</w:t>
      </w:r>
    </w:p>
    <w:p w14:paraId="137A29F1" w14:textId="77777777" w:rsidR="004168A3" w:rsidRPr="00C50C8F" w:rsidRDefault="004168A3" w:rsidP="004168A3">
      <w:pPr>
        <w:pStyle w:val="Heading4"/>
        <w:rPr>
          <w:highlight w:val="cyan"/>
        </w:rPr>
      </w:pPr>
      <w:bookmarkStart w:id="10993" w:name="_Toc509934921"/>
      <w:r w:rsidRPr="00C50C8F">
        <w:rPr>
          <w:highlight w:val="cyan"/>
        </w:rPr>
        <w:t>–</w:t>
      </w:r>
      <w:r w:rsidRPr="00C50C8F">
        <w:rPr>
          <w:highlight w:val="cyan"/>
        </w:rPr>
        <w:tab/>
      </w:r>
      <w:r w:rsidRPr="00C50C8F">
        <w:rPr>
          <w:i/>
          <w:highlight w:val="cyan"/>
        </w:rPr>
        <w:t>CA-ParametersNR</w:t>
      </w:r>
    </w:p>
    <w:p w14:paraId="50A7B8B9"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66778F"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6F05876E" w14:textId="77777777" w:rsidR="004168A3" w:rsidRPr="00C50C8F" w:rsidRDefault="004168A3" w:rsidP="004168A3">
      <w:pPr>
        <w:pStyle w:val="PL"/>
        <w:rPr>
          <w:color w:val="808080"/>
          <w:highlight w:val="cyan"/>
        </w:rPr>
      </w:pPr>
      <w:r w:rsidRPr="00C50C8F">
        <w:rPr>
          <w:color w:val="808080"/>
          <w:highlight w:val="cyan"/>
        </w:rPr>
        <w:t>-- ASN1START</w:t>
      </w:r>
    </w:p>
    <w:p w14:paraId="42298909" w14:textId="77777777" w:rsidR="004168A3" w:rsidRPr="00C50C8F" w:rsidRDefault="004168A3" w:rsidP="004168A3">
      <w:pPr>
        <w:pStyle w:val="PL"/>
        <w:rPr>
          <w:color w:val="808080"/>
          <w:highlight w:val="cyan"/>
        </w:rPr>
      </w:pPr>
      <w:r w:rsidRPr="00C50C8F">
        <w:rPr>
          <w:color w:val="808080"/>
          <w:highlight w:val="cyan"/>
        </w:rPr>
        <w:t>-- TAG-CA-PARAMETERSNR-START</w:t>
      </w:r>
    </w:p>
    <w:p w14:paraId="4E7B04B2" w14:textId="77777777" w:rsidR="004168A3" w:rsidRPr="00C50C8F" w:rsidRDefault="004168A3" w:rsidP="004168A3">
      <w:pPr>
        <w:pStyle w:val="PL"/>
        <w:rPr>
          <w:highlight w:val="cyan"/>
        </w:rPr>
      </w:pPr>
    </w:p>
    <w:p w14:paraId="6070061E"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4A7847D"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929636"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99778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58C1F36"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961CEE"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8E0A6CA"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6B3C12"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EC4A38"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4E80B5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650860B2" w14:textId="77777777" w:rsidR="004168A3" w:rsidRPr="00C50C8F" w:rsidRDefault="004168A3" w:rsidP="004168A3">
      <w:pPr>
        <w:pStyle w:val="PL"/>
        <w:rPr>
          <w:highlight w:val="cyan"/>
          <w:lang w:eastAsia="ja-JP"/>
        </w:rPr>
      </w:pPr>
      <w:r w:rsidRPr="00C50C8F">
        <w:rPr>
          <w:highlight w:val="cyan"/>
          <w:lang w:eastAsia="ja-JP"/>
        </w:rPr>
        <w:t>}</w:t>
      </w:r>
    </w:p>
    <w:p w14:paraId="0D72872D" w14:textId="77777777" w:rsidR="004168A3" w:rsidRPr="00C50C8F" w:rsidRDefault="004168A3" w:rsidP="004168A3">
      <w:pPr>
        <w:pStyle w:val="PL"/>
        <w:rPr>
          <w:highlight w:val="cyan"/>
        </w:rPr>
      </w:pPr>
    </w:p>
    <w:p w14:paraId="7DB87C25" w14:textId="77777777" w:rsidR="004168A3" w:rsidRPr="00C50C8F" w:rsidRDefault="004168A3" w:rsidP="004168A3">
      <w:pPr>
        <w:pStyle w:val="PL"/>
        <w:rPr>
          <w:color w:val="808080"/>
          <w:highlight w:val="cyan"/>
        </w:rPr>
      </w:pPr>
      <w:r w:rsidRPr="00C50C8F">
        <w:rPr>
          <w:color w:val="808080"/>
          <w:highlight w:val="cyan"/>
        </w:rPr>
        <w:t>-- TAG-CA-PARAMETERSNR-STOP</w:t>
      </w:r>
    </w:p>
    <w:p w14:paraId="297F9D7D" w14:textId="77777777" w:rsidR="004168A3" w:rsidRPr="00C50C8F" w:rsidRDefault="004168A3" w:rsidP="004168A3">
      <w:pPr>
        <w:pStyle w:val="PL"/>
        <w:rPr>
          <w:color w:val="808080"/>
          <w:highlight w:val="cyan"/>
        </w:rPr>
      </w:pPr>
      <w:r w:rsidRPr="00C50C8F">
        <w:rPr>
          <w:color w:val="808080"/>
          <w:highlight w:val="cyan"/>
        </w:rPr>
        <w:t>-- ASN1STOP</w:t>
      </w:r>
    </w:p>
    <w:p w14:paraId="1FC99C9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148991C5"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7CA9F387"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1EF06E64" w14:textId="77777777" w:rsidR="004168A3" w:rsidRPr="00C50C8F" w:rsidRDefault="004168A3" w:rsidP="004168A3">
      <w:pPr>
        <w:pStyle w:val="PL"/>
        <w:rPr>
          <w:color w:val="808080"/>
          <w:highlight w:val="cyan"/>
        </w:rPr>
      </w:pPr>
      <w:r w:rsidRPr="00C50C8F">
        <w:rPr>
          <w:color w:val="808080"/>
          <w:highlight w:val="cyan"/>
        </w:rPr>
        <w:t>-- ASN1START</w:t>
      </w:r>
    </w:p>
    <w:p w14:paraId="08C7BEFC" w14:textId="77777777" w:rsidR="004168A3" w:rsidRPr="00C50C8F" w:rsidRDefault="004168A3" w:rsidP="004168A3">
      <w:pPr>
        <w:pStyle w:val="PL"/>
        <w:rPr>
          <w:color w:val="808080"/>
          <w:highlight w:val="cyan"/>
        </w:rPr>
      </w:pPr>
      <w:r w:rsidRPr="00C50C8F">
        <w:rPr>
          <w:color w:val="808080"/>
          <w:highlight w:val="cyan"/>
        </w:rPr>
        <w:t>-- TAG-CA-PARAMETERSEUTRA-START</w:t>
      </w:r>
    </w:p>
    <w:p w14:paraId="71F6760D" w14:textId="77777777" w:rsidR="004168A3" w:rsidRPr="00C50C8F" w:rsidRDefault="004168A3" w:rsidP="004168A3">
      <w:pPr>
        <w:pStyle w:val="PL"/>
        <w:rPr>
          <w:rFonts w:eastAsia="Yu Mincho"/>
          <w:highlight w:val="cyan"/>
        </w:rPr>
      </w:pPr>
    </w:p>
    <w:p w14:paraId="171BCCE2"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08FACD5"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E619BB"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75F72C"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8981D77"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EAF26D7"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71B9F5" w14:textId="77777777" w:rsidR="004168A3" w:rsidRPr="00C50C8F" w:rsidRDefault="004168A3" w:rsidP="004168A3">
      <w:pPr>
        <w:pStyle w:val="PL"/>
        <w:rPr>
          <w:rFonts w:eastAsia="Yu Mincho"/>
          <w:highlight w:val="cyan"/>
        </w:rPr>
      </w:pPr>
      <w:r w:rsidRPr="00C50C8F">
        <w:rPr>
          <w:rFonts w:eastAsia="Yu Mincho"/>
          <w:highlight w:val="cyan"/>
        </w:rPr>
        <w:tab/>
        <w:t>...</w:t>
      </w:r>
    </w:p>
    <w:p w14:paraId="65F7BA27" w14:textId="77777777" w:rsidR="004168A3" w:rsidRPr="00C50C8F" w:rsidRDefault="004168A3" w:rsidP="004168A3">
      <w:pPr>
        <w:pStyle w:val="PL"/>
        <w:rPr>
          <w:rFonts w:eastAsia="Yu Mincho"/>
          <w:highlight w:val="cyan"/>
        </w:rPr>
      </w:pPr>
      <w:r w:rsidRPr="00C50C8F">
        <w:rPr>
          <w:rFonts w:eastAsia="Yu Mincho"/>
          <w:highlight w:val="cyan"/>
        </w:rPr>
        <w:t>}</w:t>
      </w:r>
    </w:p>
    <w:p w14:paraId="6BAD5550" w14:textId="77777777" w:rsidR="004168A3" w:rsidRPr="00C50C8F" w:rsidRDefault="004168A3" w:rsidP="004168A3">
      <w:pPr>
        <w:pStyle w:val="PL"/>
        <w:rPr>
          <w:highlight w:val="cyan"/>
        </w:rPr>
      </w:pPr>
    </w:p>
    <w:p w14:paraId="73AED485" w14:textId="77777777" w:rsidR="004168A3" w:rsidRPr="00C50C8F" w:rsidRDefault="004168A3" w:rsidP="004168A3">
      <w:pPr>
        <w:pStyle w:val="PL"/>
        <w:rPr>
          <w:color w:val="808080"/>
          <w:highlight w:val="cyan"/>
        </w:rPr>
      </w:pPr>
      <w:r w:rsidRPr="00C50C8F">
        <w:rPr>
          <w:color w:val="808080"/>
          <w:highlight w:val="cyan"/>
        </w:rPr>
        <w:t>-- TAG-CA-PARAMETERSEUTRA-STOP</w:t>
      </w:r>
    </w:p>
    <w:p w14:paraId="151BF944" w14:textId="77777777" w:rsidR="004168A3" w:rsidRPr="00C50C8F" w:rsidRDefault="004168A3" w:rsidP="004168A3">
      <w:pPr>
        <w:pStyle w:val="PL"/>
        <w:rPr>
          <w:color w:val="808080"/>
          <w:highlight w:val="cyan"/>
        </w:rPr>
      </w:pPr>
      <w:r w:rsidRPr="00C50C8F">
        <w:rPr>
          <w:color w:val="808080"/>
          <w:highlight w:val="cyan"/>
        </w:rPr>
        <w:t>-- ASN1STOP</w:t>
      </w:r>
    </w:p>
    <w:p w14:paraId="6D365E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59D14254"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4BEA7C56"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DB0D7B0"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044F8316"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7964981D"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32C886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E7A62AF"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28D068"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10CFF0F0" w14:textId="77777777" w:rsidR="004168A3" w:rsidRPr="00C50C8F" w:rsidRDefault="004168A3" w:rsidP="004168A3">
      <w:pPr>
        <w:pStyle w:val="PL"/>
        <w:rPr>
          <w:color w:val="808080"/>
          <w:highlight w:val="cyan"/>
        </w:rPr>
      </w:pPr>
      <w:r w:rsidRPr="00C50C8F">
        <w:rPr>
          <w:color w:val="808080"/>
          <w:highlight w:val="cyan"/>
        </w:rPr>
        <w:t>-- ASN1START</w:t>
      </w:r>
    </w:p>
    <w:p w14:paraId="145AE1C9"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D949124" w14:textId="77777777" w:rsidR="004168A3" w:rsidRPr="00C50C8F" w:rsidRDefault="004168A3" w:rsidP="004168A3">
      <w:pPr>
        <w:pStyle w:val="PL"/>
        <w:rPr>
          <w:highlight w:val="cyan"/>
          <w:lang w:eastAsia="ja-JP"/>
        </w:rPr>
      </w:pPr>
    </w:p>
    <w:p w14:paraId="479109F7"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2238142F" w14:textId="77777777" w:rsidR="004168A3" w:rsidRPr="00C50C8F" w:rsidRDefault="004168A3" w:rsidP="004168A3">
      <w:pPr>
        <w:pStyle w:val="PL"/>
        <w:rPr>
          <w:highlight w:val="cyan"/>
        </w:rPr>
      </w:pPr>
    </w:p>
    <w:p w14:paraId="5C6B258A"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58C1081" w14:textId="77777777" w:rsidR="004168A3" w:rsidRPr="00C50C8F" w:rsidRDefault="004168A3" w:rsidP="004168A3">
      <w:pPr>
        <w:pStyle w:val="PL"/>
        <w:rPr>
          <w:highlight w:val="cyan"/>
        </w:rPr>
      </w:pPr>
    </w:p>
    <w:p w14:paraId="3961D185"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78AFBF0B"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09410023"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1DAEEB00"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5A7A1FE3" w14:textId="77777777" w:rsidR="004168A3" w:rsidRPr="00C50C8F" w:rsidRDefault="004168A3" w:rsidP="004168A3">
      <w:pPr>
        <w:pStyle w:val="PL"/>
        <w:rPr>
          <w:highlight w:val="cyan"/>
        </w:rPr>
      </w:pPr>
      <w:r w:rsidRPr="00C50C8F">
        <w:rPr>
          <w:highlight w:val="cyan"/>
        </w:rPr>
        <w:tab/>
        <w:t>},</w:t>
      </w:r>
    </w:p>
    <w:p w14:paraId="1A262CD8"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932B17"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39E8FC47"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3A23115A" w14:textId="77777777" w:rsidR="004168A3" w:rsidRPr="00C50C8F" w:rsidRDefault="004168A3" w:rsidP="004168A3">
      <w:pPr>
        <w:pStyle w:val="PL"/>
        <w:rPr>
          <w:highlight w:val="cyan"/>
        </w:rPr>
      </w:pPr>
      <w:r w:rsidRPr="00C50C8F">
        <w:rPr>
          <w:highlight w:val="cyan"/>
        </w:rPr>
        <w:tab/>
        <w:t>}</w:t>
      </w:r>
    </w:p>
    <w:p w14:paraId="6E5D7033" w14:textId="77777777" w:rsidR="004168A3" w:rsidRPr="00C50C8F" w:rsidRDefault="004168A3" w:rsidP="004168A3">
      <w:pPr>
        <w:pStyle w:val="PL"/>
        <w:rPr>
          <w:highlight w:val="cyan"/>
        </w:rPr>
      </w:pPr>
      <w:r w:rsidRPr="00C50C8F">
        <w:rPr>
          <w:highlight w:val="cyan"/>
        </w:rPr>
        <w:t>}</w:t>
      </w:r>
    </w:p>
    <w:p w14:paraId="11A651D0" w14:textId="77777777" w:rsidR="004168A3" w:rsidRPr="00C50C8F" w:rsidRDefault="004168A3" w:rsidP="004168A3">
      <w:pPr>
        <w:pStyle w:val="PL"/>
        <w:rPr>
          <w:highlight w:val="cyan"/>
        </w:rPr>
      </w:pPr>
    </w:p>
    <w:p w14:paraId="349D40A6" w14:textId="77777777" w:rsidR="004168A3" w:rsidRPr="00C50C8F" w:rsidRDefault="004168A3" w:rsidP="004168A3">
      <w:pPr>
        <w:pStyle w:val="PL"/>
        <w:rPr>
          <w:color w:val="808080"/>
          <w:highlight w:val="cyan"/>
        </w:rPr>
      </w:pPr>
      <w:r w:rsidRPr="00C50C8F">
        <w:rPr>
          <w:color w:val="808080"/>
          <w:highlight w:val="cyan"/>
        </w:rPr>
        <w:t>-- ASN1STOP</w:t>
      </w:r>
    </w:p>
    <w:p w14:paraId="0FC600F7"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3A1FC35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F95E8F9"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651788C6"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52E6F88F" w14:textId="77777777" w:rsidR="004168A3" w:rsidRPr="00C50C8F" w:rsidRDefault="004168A3" w:rsidP="004168A3">
      <w:pPr>
        <w:pStyle w:val="PL"/>
        <w:rPr>
          <w:color w:val="808080"/>
          <w:highlight w:val="cyan"/>
        </w:rPr>
      </w:pPr>
      <w:r w:rsidRPr="00C50C8F">
        <w:rPr>
          <w:color w:val="808080"/>
          <w:highlight w:val="cyan"/>
        </w:rPr>
        <w:t>-- ASN1START</w:t>
      </w:r>
    </w:p>
    <w:p w14:paraId="01DA5D9F"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1463DCE" w14:textId="77777777" w:rsidR="004168A3" w:rsidRPr="00C50C8F" w:rsidRDefault="004168A3" w:rsidP="004168A3">
      <w:pPr>
        <w:pStyle w:val="PL"/>
        <w:rPr>
          <w:highlight w:val="cyan"/>
        </w:rPr>
      </w:pPr>
    </w:p>
    <w:p w14:paraId="6EBDE5A5"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61FEBAC" w14:textId="77777777" w:rsidR="004168A3" w:rsidRPr="00C50C8F" w:rsidRDefault="004168A3" w:rsidP="004168A3">
      <w:pPr>
        <w:pStyle w:val="PL"/>
        <w:rPr>
          <w:highlight w:val="cyan"/>
        </w:rPr>
      </w:pPr>
    </w:p>
    <w:p w14:paraId="11A0DB5C"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30C22E6" w14:textId="77777777" w:rsidR="004168A3" w:rsidRPr="00C50C8F" w:rsidRDefault="004168A3" w:rsidP="004168A3">
      <w:pPr>
        <w:pStyle w:val="PL"/>
        <w:rPr>
          <w:color w:val="808080"/>
          <w:highlight w:val="cyan"/>
        </w:rPr>
      </w:pPr>
      <w:r w:rsidRPr="00C50C8F">
        <w:rPr>
          <w:color w:val="808080"/>
          <w:highlight w:val="cyan"/>
        </w:rPr>
        <w:t>-- ASN1STOP</w:t>
      </w:r>
    </w:p>
    <w:p w14:paraId="63A3C08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C1DAE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9CB555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4895D5C1" w14:textId="77777777" w:rsidR="004168A3" w:rsidRPr="00C50C8F" w:rsidRDefault="004168A3" w:rsidP="004168A3">
      <w:pPr>
        <w:pStyle w:val="PL"/>
        <w:rPr>
          <w:color w:val="808080"/>
          <w:highlight w:val="cyan"/>
        </w:rPr>
      </w:pPr>
      <w:r w:rsidRPr="00C50C8F">
        <w:rPr>
          <w:color w:val="808080"/>
          <w:highlight w:val="cyan"/>
        </w:rPr>
        <w:t>-- ASN1START</w:t>
      </w:r>
    </w:p>
    <w:p w14:paraId="37361D36" w14:textId="77777777" w:rsidR="004168A3" w:rsidRPr="00C50C8F" w:rsidRDefault="004168A3" w:rsidP="004168A3">
      <w:pPr>
        <w:pStyle w:val="PL"/>
        <w:rPr>
          <w:color w:val="808080"/>
          <w:highlight w:val="cyan"/>
        </w:rPr>
      </w:pPr>
      <w:r w:rsidRPr="00C50C8F">
        <w:rPr>
          <w:color w:val="808080"/>
          <w:highlight w:val="cyan"/>
        </w:rPr>
        <w:t>-- TAG-FEATURESETDOWNLINK-START</w:t>
      </w:r>
    </w:p>
    <w:p w14:paraId="320B8120" w14:textId="77777777" w:rsidR="004168A3" w:rsidRPr="00C50C8F" w:rsidRDefault="004168A3" w:rsidP="004168A3">
      <w:pPr>
        <w:pStyle w:val="PL"/>
        <w:rPr>
          <w:highlight w:val="cyan"/>
        </w:rPr>
      </w:pPr>
    </w:p>
    <w:p w14:paraId="7E6580AA"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05E402"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5808EA15" w14:textId="77777777" w:rsidR="00135490" w:rsidRPr="00C50C8F" w:rsidRDefault="00135490" w:rsidP="004168A3">
      <w:pPr>
        <w:pStyle w:val="PL"/>
        <w:rPr>
          <w:rFonts w:eastAsia="Malgun Gothic"/>
          <w:highlight w:val="cyan"/>
        </w:rPr>
      </w:pPr>
    </w:p>
    <w:p w14:paraId="6908FACC"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88A55C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097BD4"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E020E6"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5AE9D3"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C92E6E"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6DF37"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E3619"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85E0CE3"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B2135F5"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1FDB83"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534EC7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60235C"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397EFB"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9C90EA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4390E9"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81ADA4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59342F3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203D4B1"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28035096"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2374C82"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3E7ECBAD"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21588B62"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CE7F8C7"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A3FE3C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0112773"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7D23336D" w14:textId="77777777" w:rsidR="00135490" w:rsidRPr="00C50C8F" w:rsidRDefault="00135490" w:rsidP="004168A3">
      <w:pPr>
        <w:pStyle w:val="PL"/>
        <w:rPr>
          <w:rFonts w:eastAsia="Malgun Gothic"/>
          <w:highlight w:val="cyan"/>
        </w:rPr>
      </w:pPr>
    </w:p>
    <w:p w14:paraId="4A78D5D5" w14:textId="77777777" w:rsidR="004168A3" w:rsidRPr="00C50C8F" w:rsidRDefault="004168A3" w:rsidP="004168A3">
      <w:pPr>
        <w:pStyle w:val="PL"/>
        <w:rPr>
          <w:rFonts w:eastAsia="Malgun Gothic"/>
          <w:highlight w:val="cyan"/>
        </w:rPr>
      </w:pPr>
      <w:r w:rsidRPr="00C50C8F">
        <w:rPr>
          <w:rFonts w:eastAsia="Malgun Gothic"/>
          <w:highlight w:val="cyan"/>
        </w:rPr>
        <w:t>}</w:t>
      </w:r>
    </w:p>
    <w:p w14:paraId="18B02253" w14:textId="77777777" w:rsidR="004168A3" w:rsidRPr="00C50C8F" w:rsidRDefault="004168A3" w:rsidP="004168A3">
      <w:pPr>
        <w:pStyle w:val="PL"/>
        <w:rPr>
          <w:color w:val="808080"/>
          <w:highlight w:val="cyan"/>
        </w:rPr>
      </w:pPr>
    </w:p>
    <w:p w14:paraId="38218A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9D4648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642170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71D84B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1CADFB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EF53B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10537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103833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72D55B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013DBA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381E02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25CB57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9A9F4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81349AD" w14:textId="77777777" w:rsidR="003F2CBE" w:rsidRPr="00C50C8F" w:rsidRDefault="003F2CBE" w:rsidP="004168A3">
      <w:pPr>
        <w:pStyle w:val="PL"/>
        <w:rPr>
          <w:color w:val="808080"/>
          <w:highlight w:val="cyan"/>
        </w:rPr>
      </w:pPr>
    </w:p>
    <w:p w14:paraId="56FE35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14EF7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7D713CC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C3489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8E1DE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51CD5A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E3CE86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1AD23AB" w14:textId="77777777" w:rsidR="003F2CBE" w:rsidRPr="00C50C8F" w:rsidRDefault="003F2CBE" w:rsidP="003F2CBE">
      <w:pPr>
        <w:pStyle w:val="PL"/>
        <w:rPr>
          <w:rFonts w:eastAsia="Yu Mincho"/>
          <w:highlight w:val="cyan"/>
          <w:lang w:eastAsia="ja-JP"/>
        </w:rPr>
      </w:pPr>
    </w:p>
    <w:p w14:paraId="7A3E25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D4292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3DE9CE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97327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C78002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62ABD5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30E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18C12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15B9EB29" w14:textId="77777777" w:rsidR="003F2CBE" w:rsidRPr="00C50C8F" w:rsidRDefault="003F2CBE" w:rsidP="003F2CBE">
      <w:pPr>
        <w:pStyle w:val="PL"/>
        <w:rPr>
          <w:rFonts w:eastAsia="Malgun Gothic"/>
          <w:highlight w:val="cyan"/>
        </w:rPr>
      </w:pPr>
    </w:p>
    <w:p w14:paraId="187F4F9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1C7F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B50C4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481B9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FC7787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126466E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30CBD228"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64A0B2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19A504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806725D" w14:textId="77777777" w:rsidR="003F2CBE" w:rsidRPr="00C50C8F" w:rsidRDefault="003F2CBE" w:rsidP="003F2CBE">
      <w:pPr>
        <w:pStyle w:val="PL"/>
        <w:rPr>
          <w:rFonts w:eastAsia="Yu Mincho"/>
          <w:highlight w:val="cyan"/>
          <w:lang w:eastAsia="ja-JP"/>
        </w:rPr>
      </w:pPr>
    </w:p>
    <w:p w14:paraId="7A5E00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49CAD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0F8860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193AC38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7E6B6A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9F20D5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5F6BD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5D319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E993FED" w14:textId="77777777" w:rsidR="003F2CBE" w:rsidRPr="00C50C8F" w:rsidRDefault="003F2CBE" w:rsidP="004168A3">
      <w:pPr>
        <w:pStyle w:val="PL"/>
        <w:rPr>
          <w:color w:val="808080"/>
          <w:highlight w:val="cyan"/>
        </w:rPr>
      </w:pPr>
    </w:p>
    <w:p w14:paraId="18363D58" w14:textId="77777777" w:rsidR="004168A3" w:rsidRPr="00C50C8F" w:rsidRDefault="004168A3" w:rsidP="004168A3">
      <w:pPr>
        <w:pStyle w:val="PL"/>
        <w:rPr>
          <w:color w:val="808080"/>
          <w:highlight w:val="cyan"/>
        </w:rPr>
      </w:pPr>
      <w:r w:rsidRPr="00C50C8F">
        <w:rPr>
          <w:color w:val="808080"/>
          <w:highlight w:val="cyan"/>
        </w:rPr>
        <w:t>-- TAG-FEATURESETDOWNLINK-STOP</w:t>
      </w:r>
    </w:p>
    <w:p w14:paraId="73DC0F10" w14:textId="77777777" w:rsidR="004168A3" w:rsidRPr="00C50C8F" w:rsidRDefault="004168A3" w:rsidP="004168A3">
      <w:pPr>
        <w:pStyle w:val="PL"/>
        <w:rPr>
          <w:color w:val="808080"/>
          <w:highlight w:val="cyan"/>
        </w:rPr>
      </w:pPr>
      <w:r w:rsidRPr="00C50C8F">
        <w:rPr>
          <w:color w:val="808080"/>
          <w:highlight w:val="cyan"/>
        </w:rPr>
        <w:t>-- ASN1STOP</w:t>
      </w:r>
    </w:p>
    <w:p w14:paraId="5C3ADE8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09A60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78F6A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701DFC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D803194" w14:textId="77777777" w:rsidR="004168A3" w:rsidRPr="00C50C8F" w:rsidRDefault="004168A3">
            <w:pPr>
              <w:pStyle w:val="TAL"/>
              <w:rPr>
                <w:szCs w:val="22"/>
                <w:highlight w:val="cyan"/>
              </w:rPr>
            </w:pPr>
            <w:r w:rsidRPr="00C50C8F">
              <w:rPr>
                <w:b/>
                <w:i/>
                <w:szCs w:val="22"/>
                <w:highlight w:val="cyan"/>
              </w:rPr>
              <w:t>featureSetListPerDownlinkCC</w:t>
            </w:r>
          </w:p>
          <w:p w14:paraId="09FAA87A"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5F47F9"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6758F332"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5A76B9E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17C6AC9C" w14:textId="77777777" w:rsidR="004168A3" w:rsidRPr="00C50C8F" w:rsidRDefault="004168A3" w:rsidP="004168A3">
      <w:pPr>
        <w:pStyle w:val="PL"/>
        <w:rPr>
          <w:color w:val="808080"/>
          <w:highlight w:val="cyan"/>
        </w:rPr>
      </w:pPr>
      <w:r w:rsidRPr="00C50C8F">
        <w:rPr>
          <w:color w:val="808080"/>
          <w:highlight w:val="cyan"/>
        </w:rPr>
        <w:t>-- ASN1START</w:t>
      </w:r>
    </w:p>
    <w:p w14:paraId="3BD8A068"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008E976B" w14:textId="77777777" w:rsidR="004168A3" w:rsidRPr="00C50C8F" w:rsidRDefault="004168A3" w:rsidP="004168A3">
      <w:pPr>
        <w:pStyle w:val="PL"/>
        <w:rPr>
          <w:highlight w:val="cyan"/>
        </w:rPr>
      </w:pPr>
    </w:p>
    <w:p w14:paraId="79538AFB"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507B859" w14:textId="77777777" w:rsidR="004168A3" w:rsidRPr="00C50C8F" w:rsidRDefault="004168A3" w:rsidP="004168A3">
      <w:pPr>
        <w:pStyle w:val="PL"/>
        <w:rPr>
          <w:highlight w:val="cyan"/>
        </w:rPr>
      </w:pPr>
    </w:p>
    <w:p w14:paraId="6437E268"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4EF592D6" w14:textId="77777777" w:rsidR="004168A3" w:rsidRPr="00C50C8F" w:rsidRDefault="004168A3" w:rsidP="004168A3">
      <w:pPr>
        <w:pStyle w:val="PL"/>
        <w:rPr>
          <w:color w:val="808080"/>
          <w:highlight w:val="cyan"/>
        </w:rPr>
      </w:pPr>
      <w:r w:rsidRPr="00C50C8F">
        <w:rPr>
          <w:color w:val="808080"/>
          <w:highlight w:val="cyan"/>
        </w:rPr>
        <w:t>-- ASN1STOP</w:t>
      </w:r>
    </w:p>
    <w:p w14:paraId="3E0EFA87" w14:textId="77777777" w:rsidR="004168A3" w:rsidRPr="00C50C8F" w:rsidRDefault="004168A3" w:rsidP="004168A3">
      <w:pPr>
        <w:rPr>
          <w:rFonts w:eastAsia="Malgun Gothic"/>
          <w:highlight w:val="cyan"/>
        </w:rPr>
      </w:pPr>
    </w:p>
    <w:p w14:paraId="5FADDE4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C34ACA6"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7BD01CE4"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79F146B1" w14:textId="77777777" w:rsidR="004168A3" w:rsidRPr="00C50C8F" w:rsidRDefault="004168A3" w:rsidP="004168A3">
      <w:pPr>
        <w:pStyle w:val="PL"/>
        <w:rPr>
          <w:color w:val="808080"/>
          <w:highlight w:val="cyan"/>
        </w:rPr>
      </w:pPr>
      <w:r w:rsidRPr="00C50C8F">
        <w:rPr>
          <w:color w:val="808080"/>
          <w:highlight w:val="cyan"/>
        </w:rPr>
        <w:t>-- ASN1START</w:t>
      </w:r>
    </w:p>
    <w:p w14:paraId="3831FBD9"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0977DEF" w14:textId="77777777" w:rsidR="004168A3" w:rsidRPr="00C50C8F" w:rsidRDefault="004168A3" w:rsidP="004168A3">
      <w:pPr>
        <w:pStyle w:val="PL"/>
        <w:rPr>
          <w:highlight w:val="cyan"/>
        </w:rPr>
      </w:pPr>
    </w:p>
    <w:p w14:paraId="7EC72C50"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39FBE7E2" w14:textId="77777777" w:rsidR="004168A3" w:rsidRPr="00C50C8F" w:rsidRDefault="004168A3" w:rsidP="004168A3">
      <w:pPr>
        <w:pStyle w:val="PL"/>
        <w:rPr>
          <w:highlight w:val="cyan"/>
        </w:rPr>
      </w:pPr>
    </w:p>
    <w:p w14:paraId="0FFB9575"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1A16080" w14:textId="77777777" w:rsidR="004168A3" w:rsidRPr="00C50C8F" w:rsidRDefault="004168A3" w:rsidP="004168A3">
      <w:pPr>
        <w:pStyle w:val="PL"/>
        <w:rPr>
          <w:color w:val="808080"/>
          <w:highlight w:val="cyan"/>
        </w:rPr>
      </w:pPr>
      <w:r w:rsidRPr="00C50C8F">
        <w:rPr>
          <w:color w:val="808080"/>
          <w:highlight w:val="cyan"/>
        </w:rPr>
        <w:t>-- ASN1STOP</w:t>
      </w:r>
    </w:p>
    <w:p w14:paraId="66FFF4C6" w14:textId="77777777" w:rsidR="004168A3" w:rsidRPr="00C50C8F" w:rsidRDefault="004168A3" w:rsidP="004168A3">
      <w:pPr>
        <w:pStyle w:val="Heading4"/>
        <w:rPr>
          <w:i/>
          <w:noProof/>
          <w:highlight w:val="cyan"/>
        </w:rPr>
      </w:pPr>
      <w:bookmarkStart w:id="10994" w:name="_Toc509934923"/>
      <w:bookmarkEnd w:id="10993"/>
      <w:r w:rsidRPr="00C50C8F">
        <w:rPr>
          <w:highlight w:val="cyan"/>
        </w:rPr>
        <w:t>–</w:t>
      </w:r>
      <w:r w:rsidRPr="00C50C8F">
        <w:rPr>
          <w:highlight w:val="cyan"/>
        </w:rPr>
        <w:tab/>
      </w:r>
      <w:r w:rsidRPr="00C50C8F">
        <w:rPr>
          <w:i/>
          <w:noProof/>
          <w:highlight w:val="cyan"/>
        </w:rPr>
        <w:t>FeatureSetDownlinkPerCC</w:t>
      </w:r>
    </w:p>
    <w:p w14:paraId="045E4DD0"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30DBDE09"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E1BEF5" w14:textId="77777777" w:rsidR="004168A3" w:rsidRPr="00C50C8F" w:rsidRDefault="004168A3" w:rsidP="004168A3">
      <w:pPr>
        <w:pStyle w:val="PL"/>
        <w:rPr>
          <w:color w:val="808080"/>
          <w:highlight w:val="cyan"/>
        </w:rPr>
      </w:pPr>
      <w:r w:rsidRPr="00C50C8F">
        <w:rPr>
          <w:color w:val="808080"/>
          <w:highlight w:val="cyan"/>
        </w:rPr>
        <w:t>-- ASN1START</w:t>
      </w:r>
    </w:p>
    <w:p w14:paraId="5867A5FA"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1B575418" w14:textId="77777777" w:rsidR="004168A3" w:rsidRPr="00C50C8F" w:rsidRDefault="004168A3" w:rsidP="004168A3">
      <w:pPr>
        <w:pStyle w:val="PL"/>
        <w:rPr>
          <w:rFonts w:eastAsia="Malgun Gothic"/>
          <w:highlight w:val="cyan"/>
        </w:rPr>
      </w:pPr>
    </w:p>
    <w:p w14:paraId="0041E242"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91A0AA"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3FCD9DC9"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4E2AEBD4"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A60C9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3ED2C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528094A" w14:textId="77777777" w:rsidR="004168A3" w:rsidRPr="00C50C8F" w:rsidRDefault="004168A3" w:rsidP="004168A3">
      <w:pPr>
        <w:pStyle w:val="PL"/>
        <w:rPr>
          <w:rFonts w:eastAsia="Malgun Gothic"/>
          <w:highlight w:val="cyan"/>
        </w:rPr>
      </w:pPr>
      <w:r w:rsidRPr="00C50C8F">
        <w:rPr>
          <w:rFonts w:eastAsia="Malgun Gothic"/>
          <w:highlight w:val="cyan"/>
        </w:rPr>
        <w:t>}</w:t>
      </w:r>
    </w:p>
    <w:p w14:paraId="6BF900D2" w14:textId="77777777" w:rsidR="004168A3" w:rsidRPr="00C50C8F" w:rsidRDefault="004168A3" w:rsidP="004168A3">
      <w:pPr>
        <w:pStyle w:val="PL"/>
        <w:rPr>
          <w:highlight w:val="cyan"/>
        </w:rPr>
      </w:pPr>
    </w:p>
    <w:p w14:paraId="4AA1758E"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2F27A69F" w14:textId="77777777" w:rsidR="004168A3" w:rsidRPr="00C50C8F" w:rsidRDefault="004168A3" w:rsidP="004168A3">
      <w:pPr>
        <w:pStyle w:val="PL"/>
        <w:rPr>
          <w:color w:val="808080"/>
          <w:highlight w:val="cyan"/>
        </w:rPr>
      </w:pPr>
      <w:r w:rsidRPr="00C50C8F">
        <w:rPr>
          <w:color w:val="808080"/>
          <w:highlight w:val="cyan"/>
        </w:rPr>
        <w:t>-- ASN1STOP</w:t>
      </w:r>
    </w:p>
    <w:p w14:paraId="1F2FFA0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994"/>
    </w:p>
    <w:p w14:paraId="0E97B756"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6D611B1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158E15A" w14:textId="77777777" w:rsidR="004168A3" w:rsidRPr="00C50C8F" w:rsidRDefault="004168A3" w:rsidP="004168A3">
      <w:pPr>
        <w:pStyle w:val="PL"/>
        <w:rPr>
          <w:color w:val="808080"/>
          <w:highlight w:val="cyan"/>
        </w:rPr>
      </w:pPr>
      <w:r w:rsidRPr="00C50C8F">
        <w:rPr>
          <w:color w:val="808080"/>
          <w:highlight w:val="cyan"/>
        </w:rPr>
        <w:t>-- ASN1START</w:t>
      </w:r>
    </w:p>
    <w:p w14:paraId="09CA02C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25D85D6A" w14:textId="77777777" w:rsidR="004168A3" w:rsidRPr="00C50C8F" w:rsidRDefault="004168A3" w:rsidP="004168A3">
      <w:pPr>
        <w:pStyle w:val="PL"/>
        <w:rPr>
          <w:highlight w:val="cyan"/>
        </w:rPr>
      </w:pPr>
    </w:p>
    <w:p w14:paraId="788460EE"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98777DC" w14:textId="77777777" w:rsidR="004168A3" w:rsidRPr="00C50C8F" w:rsidRDefault="004168A3" w:rsidP="004168A3">
      <w:pPr>
        <w:pStyle w:val="PL"/>
        <w:rPr>
          <w:highlight w:val="cyan"/>
        </w:rPr>
      </w:pPr>
    </w:p>
    <w:p w14:paraId="2D0DEDE4"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A6C1BCC" w14:textId="77777777" w:rsidR="004168A3" w:rsidRPr="00C50C8F" w:rsidRDefault="004168A3" w:rsidP="004168A3">
      <w:pPr>
        <w:pStyle w:val="PL"/>
        <w:rPr>
          <w:color w:val="808080"/>
          <w:highlight w:val="cyan"/>
        </w:rPr>
      </w:pPr>
      <w:r w:rsidRPr="00C50C8F">
        <w:rPr>
          <w:color w:val="808080"/>
          <w:highlight w:val="cyan"/>
        </w:rPr>
        <w:t>-- ASN1STOP</w:t>
      </w:r>
    </w:p>
    <w:p w14:paraId="70731E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B53BFDF"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6F492DF"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0FB34C15" w14:textId="77777777" w:rsidR="004168A3" w:rsidRPr="00C50C8F" w:rsidRDefault="004168A3" w:rsidP="004168A3">
      <w:pPr>
        <w:pStyle w:val="PL"/>
        <w:rPr>
          <w:color w:val="808080"/>
          <w:highlight w:val="cyan"/>
        </w:rPr>
      </w:pPr>
      <w:r w:rsidRPr="00C50C8F">
        <w:rPr>
          <w:color w:val="808080"/>
          <w:highlight w:val="cyan"/>
        </w:rPr>
        <w:t>-- ASN1START</w:t>
      </w:r>
    </w:p>
    <w:p w14:paraId="6C7A77A6" w14:textId="77777777" w:rsidR="004168A3" w:rsidRPr="00C50C8F" w:rsidRDefault="004168A3" w:rsidP="004168A3">
      <w:pPr>
        <w:pStyle w:val="PL"/>
        <w:rPr>
          <w:color w:val="808080"/>
          <w:highlight w:val="cyan"/>
        </w:rPr>
      </w:pPr>
      <w:r w:rsidRPr="00C50C8F">
        <w:rPr>
          <w:color w:val="808080"/>
          <w:highlight w:val="cyan"/>
        </w:rPr>
        <w:t>-- TAG-FEATURESETUPLINK-START</w:t>
      </w:r>
    </w:p>
    <w:p w14:paraId="314D1A16" w14:textId="77777777" w:rsidR="004168A3" w:rsidRPr="00C50C8F" w:rsidRDefault="004168A3" w:rsidP="004168A3">
      <w:pPr>
        <w:pStyle w:val="PL"/>
        <w:rPr>
          <w:rFonts w:eastAsia="MS Mincho"/>
          <w:highlight w:val="cyan"/>
          <w:lang w:eastAsia="ja-JP"/>
        </w:rPr>
      </w:pPr>
    </w:p>
    <w:p w14:paraId="75EE7E5A"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59724405"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0FA86171"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AED590"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43C0E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CB569"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D86645"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0ED838D7"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9466E"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6DFB7E3"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E55B5"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84ADD37"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B15665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F04E063"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92137A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7A615EC7"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7DF953"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FD29089" w14:textId="77777777" w:rsidR="004168A3" w:rsidRPr="00C50C8F" w:rsidRDefault="004168A3" w:rsidP="004168A3">
      <w:pPr>
        <w:pStyle w:val="PL"/>
        <w:rPr>
          <w:highlight w:val="cyan"/>
        </w:rPr>
      </w:pPr>
      <w:r w:rsidRPr="00C50C8F">
        <w:rPr>
          <w:highlight w:val="cyan"/>
        </w:rPr>
        <w:t>}</w:t>
      </w:r>
    </w:p>
    <w:p w14:paraId="7BFFB820" w14:textId="77777777" w:rsidR="004168A3" w:rsidRPr="00C50C8F" w:rsidRDefault="004168A3" w:rsidP="004168A3">
      <w:pPr>
        <w:pStyle w:val="PL"/>
        <w:rPr>
          <w:highlight w:val="cyan"/>
        </w:rPr>
      </w:pPr>
    </w:p>
    <w:p w14:paraId="1C47943F" w14:textId="77777777" w:rsidR="002F45F7" w:rsidRPr="00C50C8F" w:rsidRDefault="002F45F7" w:rsidP="002F45F7">
      <w:pPr>
        <w:pStyle w:val="PL"/>
        <w:rPr>
          <w:rFonts w:eastAsia="Yu Mincho"/>
          <w:highlight w:val="cyan"/>
          <w:lang w:eastAsia="ja-JP"/>
        </w:rPr>
      </w:pPr>
    </w:p>
    <w:p w14:paraId="010EE8AB"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0088F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13924E76"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ED8B9BA"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B5A074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17D4E90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5DFDB0E0" w14:textId="77777777" w:rsidR="002F45F7" w:rsidRPr="00C50C8F" w:rsidRDefault="002F45F7" w:rsidP="004168A3">
      <w:pPr>
        <w:pStyle w:val="PL"/>
        <w:rPr>
          <w:highlight w:val="cyan"/>
        </w:rPr>
      </w:pPr>
    </w:p>
    <w:p w14:paraId="687765B4" w14:textId="77777777" w:rsidR="004168A3" w:rsidRPr="00C50C8F" w:rsidRDefault="004168A3" w:rsidP="004168A3">
      <w:pPr>
        <w:pStyle w:val="PL"/>
        <w:rPr>
          <w:color w:val="808080"/>
          <w:highlight w:val="cyan"/>
        </w:rPr>
      </w:pPr>
      <w:r w:rsidRPr="00C50C8F">
        <w:rPr>
          <w:color w:val="808080"/>
          <w:highlight w:val="cyan"/>
        </w:rPr>
        <w:t>-- TAG- FEATURESETUPLINK-STOP</w:t>
      </w:r>
    </w:p>
    <w:p w14:paraId="47858C8C" w14:textId="77777777" w:rsidR="004168A3" w:rsidRPr="00C50C8F" w:rsidRDefault="004168A3" w:rsidP="004168A3">
      <w:pPr>
        <w:pStyle w:val="PL"/>
        <w:rPr>
          <w:color w:val="808080"/>
          <w:highlight w:val="cyan"/>
        </w:rPr>
      </w:pPr>
      <w:r w:rsidRPr="00C50C8F">
        <w:rPr>
          <w:color w:val="808080"/>
          <w:highlight w:val="cyan"/>
        </w:rPr>
        <w:t>-- ASN1STOP</w:t>
      </w:r>
    </w:p>
    <w:p w14:paraId="696DAEC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9CEAF4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FD5D810"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37F333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92661D3"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083B63D"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7FE35B7" w14:textId="77777777" w:rsidR="004168A3" w:rsidRPr="00C50C8F" w:rsidRDefault="004168A3" w:rsidP="004168A3">
      <w:pPr>
        <w:rPr>
          <w:highlight w:val="cyan"/>
        </w:rPr>
      </w:pPr>
    </w:p>
    <w:p w14:paraId="3E5F5917" w14:textId="77777777" w:rsidR="004168A3" w:rsidRPr="00C50C8F" w:rsidRDefault="004168A3" w:rsidP="004168A3">
      <w:pPr>
        <w:pStyle w:val="Heading4"/>
        <w:rPr>
          <w:rFonts w:eastAsia="Malgun Gothic"/>
          <w:highlight w:val="cyan"/>
        </w:rPr>
      </w:pPr>
      <w:bookmarkStart w:id="10995"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95"/>
    </w:p>
    <w:p w14:paraId="6AE99641"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1E361FB8"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1D6BA319" w14:textId="77777777" w:rsidR="004168A3" w:rsidRPr="00C50C8F" w:rsidRDefault="004168A3" w:rsidP="004168A3">
      <w:pPr>
        <w:pStyle w:val="PL"/>
        <w:rPr>
          <w:color w:val="808080"/>
          <w:highlight w:val="cyan"/>
        </w:rPr>
      </w:pPr>
      <w:r w:rsidRPr="00C50C8F">
        <w:rPr>
          <w:color w:val="808080"/>
          <w:highlight w:val="cyan"/>
        </w:rPr>
        <w:t>-- ASN1START</w:t>
      </w:r>
    </w:p>
    <w:p w14:paraId="455CB3F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107132A6" w14:textId="77777777" w:rsidR="004168A3" w:rsidRPr="00C50C8F" w:rsidRDefault="004168A3" w:rsidP="004168A3">
      <w:pPr>
        <w:pStyle w:val="PL"/>
        <w:rPr>
          <w:highlight w:val="cyan"/>
        </w:rPr>
      </w:pPr>
    </w:p>
    <w:p w14:paraId="61B0BFF4"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4C0CF94" w14:textId="77777777" w:rsidR="004168A3" w:rsidRPr="00C50C8F" w:rsidRDefault="004168A3" w:rsidP="004168A3">
      <w:pPr>
        <w:pStyle w:val="PL"/>
        <w:rPr>
          <w:highlight w:val="cyan"/>
        </w:rPr>
      </w:pPr>
    </w:p>
    <w:p w14:paraId="03E835BD" w14:textId="77777777" w:rsidR="004168A3" w:rsidRPr="00C50C8F" w:rsidRDefault="004168A3" w:rsidP="004168A3">
      <w:pPr>
        <w:pStyle w:val="PL"/>
        <w:rPr>
          <w:color w:val="808080"/>
          <w:highlight w:val="cyan"/>
        </w:rPr>
      </w:pPr>
      <w:r w:rsidRPr="00C50C8F">
        <w:rPr>
          <w:color w:val="808080"/>
          <w:highlight w:val="cyan"/>
        </w:rPr>
        <w:t>-- TAG-FEATURESET-UPLINK-ID-STOP</w:t>
      </w:r>
    </w:p>
    <w:p w14:paraId="7E624662" w14:textId="77777777" w:rsidR="004168A3" w:rsidRPr="00C50C8F" w:rsidRDefault="004168A3" w:rsidP="004168A3">
      <w:pPr>
        <w:pStyle w:val="PL"/>
        <w:rPr>
          <w:color w:val="808080"/>
          <w:highlight w:val="cyan"/>
        </w:rPr>
      </w:pPr>
      <w:r w:rsidRPr="00C50C8F">
        <w:rPr>
          <w:color w:val="808080"/>
          <w:highlight w:val="cyan"/>
        </w:rPr>
        <w:t>-- ASN1STOP</w:t>
      </w:r>
    </w:p>
    <w:p w14:paraId="1B331CAF" w14:textId="77777777" w:rsidR="004168A3" w:rsidRPr="00C50C8F" w:rsidRDefault="004168A3" w:rsidP="004168A3">
      <w:pPr>
        <w:rPr>
          <w:highlight w:val="cyan"/>
        </w:rPr>
      </w:pPr>
    </w:p>
    <w:p w14:paraId="12E01B73"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3A89D542"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54C70D95"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7360E757" w14:textId="77777777" w:rsidR="004168A3" w:rsidRPr="00C50C8F" w:rsidRDefault="004168A3" w:rsidP="004168A3">
      <w:pPr>
        <w:pStyle w:val="PL"/>
        <w:rPr>
          <w:color w:val="808080"/>
          <w:highlight w:val="cyan"/>
        </w:rPr>
      </w:pPr>
      <w:r w:rsidRPr="00C50C8F">
        <w:rPr>
          <w:color w:val="808080"/>
          <w:highlight w:val="cyan"/>
        </w:rPr>
        <w:t>-- ASN1START</w:t>
      </w:r>
    </w:p>
    <w:p w14:paraId="6797E91E"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9D70F1F" w14:textId="77777777" w:rsidR="004168A3" w:rsidRPr="00C50C8F" w:rsidRDefault="004168A3" w:rsidP="004168A3">
      <w:pPr>
        <w:pStyle w:val="PL"/>
        <w:rPr>
          <w:highlight w:val="cyan"/>
        </w:rPr>
      </w:pPr>
    </w:p>
    <w:p w14:paraId="5A6BEF54"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79C945E6" w14:textId="77777777" w:rsidR="004168A3" w:rsidRPr="00C50C8F" w:rsidRDefault="004168A3" w:rsidP="004168A3">
      <w:pPr>
        <w:pStyle w:val="PL"/>
        <w:rPr>
          <w:highlight w:val="cyan"/>
        </w:rPr>
      </w:pPr>
    </w:p>
    <w:p w14:paraId="398B8756"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8D3AE9B" w14:textId="77777777" w:rsidR="004168A3" w:rsidRPr="00C50C8F" w:rsidRDefault="004168A3" w:rsidP="004168A3">
      <w:pPr>
        <w:pStyle w:val="PL"/>
        <w:rPr>
          <w:color w:val="808080"/>
          <w:highlight w:val="cyan"/>
        </w:rPr>
      </w:pPr>
      <w:r w:rsidRPr="00C50C8F">
        <w:rPr>
          <w:color w:val="808080"/>
          <w:highlight w:val="cyan"/>
        </w:rPr>
        <w:t>-- ASN1STOP</w:t>
      </w:r>
    </w:p>
    <w:p w14:paraId="2BDE4B46" w14:textId="77777777" w:rsidR="004168A3" w:rsidRPr="00C50C8F" w:rsidRDefault="004168A3" w:rsidP="004168A3">
      <w:pPr>
        <w:rPr>
          <w:highlight w:val="cyan"/>
        </w:rPr>
      </w:pPr>
      <w:bookmarkStart w:id="10996" w:name="_Toc509934927"/>
    </w:p>
    <w:p w14:paraId="09FA838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6A950711"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23D1162"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BD0C042" w14:textId="77777777" w:rsidR="004168A3" w:rsidRPr="00C50C8F" w:rsidRDefault="004168A3" w:rsidP="004168A3">
      <w:pPr>
        <w:pStyle w:val="PL"/>
        <w:rPr>
          <w:color w:val="808080"/>
          <w:highlight w:val="cyan"/>
        </w:rPr>
      </w:pPr>
      <w:r w:rsidRPr="00C50C8F">
        <w:rPr>
          <w:color w:val="808080"/>
          <w:highlight w:val="cyan"/>
        </w:rPr>
        <w:t>-- ASN1START</w:t>
      </w:r>
    </w:p>
    <w:p w14:paraId="026C6DEF"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14C22805" w14:textId="77777777" w:rsidR="004168A3" w:rsidRPr="00C50C8F" w:rsidRDefault="004168A3" w:rsidP="004168A3">
      <w:pPr>
        <w:pStyle w:val="PL"/>
        <w:rPr>
          <w:highlight w:val="cyan"/>
        </w:rPr>
      </w:pPr>
    </w:p>
    <w:p w14:paraId="7785F226"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A7A4B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02663B7A"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27045FA2"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DD5990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65D785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DE7BBF"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043E15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CE4AF1"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1DF5A3"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565523F"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B11013F" w14:textId="77777777" w:rsidR="004168A3" w:rsidRPr="00C50C8F" w:rsidRDefault="004168A3" w:rsidP="004168A3">
      <w:pPr>
        <w:pStyle w:val="PL"/>
        <w:rPr>
          <w:rFonts w:eastAsia="Malgun Gothic"/>
          <w:highlight w:val="cyan"/>
        </w:rPr>
      </w:pPr>
      <w:r w:rsidRPr="00C50C8F">
        <w:rPr>
          <w:rFonts w:eastAsia="Malgun Gothic"/>
          <w:highlight w:val="cyan"/>
        </w:rPr>
        <w:t>}</w:t>
      </w:r>
    </w:p>
    <w:p w14:paraId="166996DF" w14:textId="77777777" w:rsidR="004168A3" w:rsidRPr="00C50C8F" w:rsidRDefault="004168A3" w:rsidP="004168A3">
      <w:pPr>
        <w:pStyle w:val="PL"/>
        <w:rPr>
          <w:highlight w:val="cyan"/>
        </w:rPr>
      </w:pPr>
    </w:p>
    <w:p w14:paraId="6BCD9957"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49807E83" w14:textId="77777777" w:rsidR="004168A3" w:rsidRPr="00C50C8F" w:rsidRDefault="004168A3" w:rsidP="004168A3">
      <w:pPr>
        <w:pStyle w:val="PL"/>
        <w:rPr>
          <w:color w:val="808080"/>
          <w:highlight w:val="cyan"/>
        </w:rPr>
      </w:pPr>
      <w:r w:rsidRPr="00C50C8F">
        <w:rPr>
          <w:color w:val="808080"/>
          <w:highlight w:val="cyan"/>
        </w:rPr>
        <w:t>-- ASN1STOP</w:t>
      </w:r>
    </w:p>
    <w:p w14:paraId="618254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0996"/>
    </w:p>
    <w:p w14:paraId="5FF4C986"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CE40640"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62D0A6A8" w14:textId="77777777" w:rsidR="004168A3" w:rsidRPr="00C50C8F" w:rsidRDefault="004168A3" w:rsidP="004168A3">
      <w:pPr>
        <w:pStyle w:val="PL"/>
        <w:rPr>
          <w:color w:val="808080"/>
          <w:highlight w:val="cyan"/>
        </w:rPr>
      </w:pPr>
      <w:r w:rsidRPr="00C50C8F">
        <w:rPr>
          <w:color w:val="808080"/>
          <w:highlight w:val="cyan"/>
        </w:rPr>
        <w:t>-- ASN1START</w:t>
      </w:r>
    </w:p>
    <w:p w14:paraId="799659F6"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180637E4" w14:textId="77777777" w:rsidR="004168A3" w:rsidRPr="00C50C8F" w:rsidRDefault="004168A3" w:rsidP="004168A3">
      <w:pPr>
        <w:pStyle w:val="PL"/>
        <w:rPr>
          <w:highlight w:val="cyan"/>
        </w:rPr>
      </w:pPr>
    </w:p>
    <w:p w14:paraId="419AF3AE"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083297C" w14:textId="77777777" w:rsidR="004168A3" w:rsidRPr="00C50C8F" w:rsidRDefault="004168A3" w:rsidP="004168A3">
      <w:pPr>
        <w:pStyle w:val="PL"/>
        <w:rPr>
          <w:highlight w:val="cyan"/>
        </w:rPr>
      </w:pPr>
    </w:p>
    <w:p w14:paraId="72DB5AA0"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6430B192" w14:textId="77777777" w:rsidR="004168A3" w:rsidRPr="00C50C8F" w:rsidRDefault="004168A3" w:rsidP="004168A3">
      <w:pPr>
        <w:pStyle w:val="PL"/>
        <w:rPr>
          <w:color w:val="808080"/>
          <w:highlight w:val="cyan"/>
        </w:rPr>
      </w:pPr>
      <w:r w:rsidRPr="00C50C8F">
        <w:rPr>
          <w:color w:val="808080"/>
          <w:highlight w:val="cyan"/>
        </w:rPr>
        <w:t>-- ASN1STOP</w:t>
      </w:r>
    </w:p>
    <w:p w14:paraId="3B191B36" w14:textId="77777777" w:rsidR="004168A3" w:rsidRPr="00C50C8F" w:rsidRDefault="004168A3" w:rsidP="004168A3">
      <w:pPr>
        <w:rPr>
          <w:highlight w:val="cyan"/>
        </w:rPr>
      </w:pPr>
    </w:p>
    <w:p w14:paraId="4D35B30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20229154"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692DFF4E"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24A8519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84EEA2A" w14:textId="77777777" w:rsidR="004168A3" w:rsidRPr="00C50C8F" w:rsidRDefault="004168A3" w:rsidP="004168A3">
      <w:pPr>
        <w:pStyle w:val="PL"/>
        <w:rPr>
          <w:color w:val="808080"/>
          <w:highlight w:val="cyan"/>
        </w:rPr>
      </w:pPr>
      <w:r w:rsidRPr="00C50C8F">
        <w:rPr>
          <w:color w:val="808080"/>
          <w:highlight w:val="cyan"/>
        </w:rPr>
        <w:t>-- ASN1START</w:t>
      </w:r>
    </w:p>
    <w:p w14:paraId="367A4512" w14:textId="77777777" w:rsidR="004168A3" w:rsidRPr="00C50C8F" w:rsidRDefault="004168A3" w:rsidP="004168A3">
      <w:pPr>
        <w:pStyle w:val="PL"/>
        <w:rPr>
          <w:color w:val="808080"/>
          <w:highlight w:val="cyan"/>
        </w:rPr>
      </w:pPr>
      <w:r w:rsidRPr="00C50C8F">
        <w:rPr>
          <w:color w:val="808080"/>
          <w:highlight w:val="cyan"/>
        </w:rPr>
        <w:t>-- TAG-FEATURESETS-START</w:t>
      </w:r>
    </w:p>
    <w:p w14:paraId="0BB88807" w14:textId="77777777" w:rsidR="004168A3" w:rsidRPr="00C50C8F" w:rsidRDefault="004168A3" w:rsidP="004168A3">
      <w:pPr>
        <w:pStyle w:val="PL"/>
        <w:rPr>
          <w:highlight w:val="cyan"/>
          <w:lang w:eastAsia="ja-JP"/>
        </w:rPr>
      </w:pPr>
    </w:p>
    <w:p w14:paraId="414728C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F3D83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62B9CCB4"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CEF0DBB"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49EE677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5A044AB2" w14:textId="77777777" w:rsidR="004168A3" w:rsidRPr="00C50C8F" w:rsidRDefault="004168A3" w:rsidP="004168A3">
      <w:pPr>
        <w:pStyle w:val="PL"/>
        <w:rPr>
          <w:highlight w:val="cyan"/>
          <w:lang w:val="en-US"/>
        </w:rPr>
      </w:pPr>
      <w:r w:rsidRPr="00C50C8F">
        <w:rPr>
          <w:highlight w:val="cyan"/>
          <w:lang w:val="en-US"/>
        </w:rPr>
        <w:tab/>
        <w:t>...</w:t>
      </w:r>
    </w:p>
    <w:p w14:paraId="71B28247" w14:textId="77777777" w:rsidR="004168A3" w:rsidRPr="00C50C8F" w:rsidRDefault="004168A3" w:rsidP="004168A3">
      <w:pPr>
        <w:pStyle w:val="PL"/>
        <w:rPr>
          <w:highlight w:val="cyan"/>
          <w:lang w:val="en-US"/>
        </w:rPr>
      </w:pPr>
      <w:r w:rsidRPr="00C50C8F">
        <w:rPr>
          <w:highlight w:val="cyan"/>
          <w:lang w:val="en-US"/>
        </w:rPr>
        <w:t>}</w:t>
      </w:r>
    </w:p>
    <w:p w14:paraId="683CC20B" w14:textId="77777777" w:rsidR="004168A3" w:rsidRPr="00C50C8F" w:rsidRDefault="004168A3" w:rsidP="004168A3">
      <w:pPr>
        <w:pStyle w:val="PL"/>
        <w:rPr>
          <w:highlight w:val="cyan"/>
        </w:rPr>
      </w:pPr>
    </w:p>
    <w:p w14:paraId="7DED21B2" w14:textId="77777777" w:rsidR="004168A3" w:rsidRPr="00C50C8F" w:rsidRDefault="004168A3" w:rsidP="004168A3">
      <w:pPr>
        <w:pStyle w:val="PL"/>
        <w:rPr>
          <w:color w:val="808080"/>
          <w:highlight w:val="cyan"/>
        </w:rPr>
      </w:pPr>
      <w:r w:rsidRPr="00C50C8F">
        <w:rPr>
          <w:color w:val="808080"/>
          <w:highlight w:val="cyan"/>
        </w:rPr>
        <w:t>-- ASN1STOP</w:t>
      </w:r>
    </w:p>
    <w:p w14:paraId="0D32939E" w14:textId="77777777" w:rsidR="004168A3" w:rsidRPr="00C50C8F" w:rsidRDefault="004168A3" w:rsidP="004168A3">
      <w:pPr>
        <w:pStyle w:val="PL"/>
        <w:rPr>
          <w:color w:val="808080"/>
          <w:highlight w:val="cyan"/>
        </w:rPr>
      </w:pPr>
      <w:r w:rsidRPr="00C50C8F">
        <w:rPr>
          <w:color w:val="808080"/>
          <w:highlight w:val="cyan"/>
        </w:rPr>
        <w:t>-- TAG-FEATURESETS-STOP</w:t>
      </w:r>
    </w:p>
    <w:p w14:paraId="6855C1E1" w14:textId="77777777" w:rsidR="0001465F" w:rsidRPr="00C50C8F" w:rsidRDefault="0001465F" w:rsidP="0001465F">
      <w:pPr>
        <w:pStyle w:val="Heading4"/>
        <w:rPr>
          <w:highlight w:val="cyan"/>
        </w:rPr>
      </w:pPr>
      <w:bookmarkStart w:id="10997" w:name="_Toc510018716"/>
      <w:bookmarkStart w:id="10998" w:name="_Toc510018717"/>
      <w:r w:rsidRPr="00C50C8F">
        <w:rPr>
          <w:highlight w:val="cyan"/>
        </w:rPr>
        <w:t>–</w:t>
      </w:r>
      <w:r w:rsidRPr="00C50C8F">
        <w:rPr>
          <w:highlight w:val="cyan"/>
        </w:rPr>
        <w:tab/>
      </w:r>
      <w:bookmarkStart w:id="10999" w:name="_Hlk515425180"/>
      <w:r w:rsidRPr="00C50C8F">
        <w:rPr>
          <w:i/>
          <w:noProof/>
          <w:highlight w:val="cyan"/>
        </w:rPr>
        <w:t>FreqBandIndicatorEUTRA</w:t>
      </w:r>
      <w:bookmarkEnd w:id="10997"/>
      <w:bookmarkEnd w:id="10999"/>
    </w:p>
    <w:p w14:paraId="3CFBB865" w14:textId="77777777" w:rsidR="0001465F" w:rsidRPr="00C50C8F" w:rsidRDefault="0001465F" w:rsidP="0001465F">
      <w:pPr>
        <w:pStyle w:val="PL"/>
        <w:rPr>
          <w:color w:val="808080"/>
          <w:highlight w:val="cyan"/>
        </w:rPr>
      </w:pPr>
      <w:r w:rsidRPr="00C50C8F">
        <w:rPr>
          <w:color w:val="808080"/>
          <w:highlight w:val="cyan"/>
        </w:rPr>
        <w:t>-- ASN1START</w:t>
      </w:r>
    </w:p>
    <w:p w14:paraId="1FDDC480"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9C812C2" w14:textId="77777777" w:rsidR="0001465F" w:rsidRPr="00C50C8F" w:rsidRDefault="0001465F" w:rsidP="0001465F">
      <w:pPr>
        <w:pStyle w:val="PL"/>
        <w:rPr>
          <w:highlight w:val="cyan"/>
        </w:rPr>
      </w:pPr>
    </w:p>
    <w:p w14:paraId="2B844F0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0DD996DE" w14:textId="77777777" w:rsidR="0001465F" w:rsidRPr="00C50C8F" w:rsidRDefault="0001465F" w:rsidP="0001465F">
      <w:pPr>
        <w:pStyle w:val="PL"/>
        <w:rPr>
          <w:highlight w:val="cyan"/>
        </w:rPr>
      </w:pPr>
    </w:p>
    <w:p w14:paraId="6F7D80C3"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CC1A8EF" w14:textId="77777777" w:rsidR="0001465F" w:rsidRPr="00C50C8F" w:rsidRDefault="0001465F" w:rsidP="0001465F">
      <w:pPr>
        <w:pStyle w:val="PL"/>
        <w:rPr>
          <w:color w:val="808080"/>
          <w:highlight w:val="cyan"/>
        </w:rPr>
      </w:pPr>
      <w:r w:rsidRPr="00C50C8F">
        <w:rPr>
          <w:color w:val="808080"/>
          <w:highlight w:val="cyan"/>
        </w:rPr>
        <w:t>-- ASN1STOP</w:t>
      </w:r>
    </w:p>
    <w:p w14:paraId="6C7AA878" w14:textId="77777777" w:rsidR="0001465F" w:rsidRPr="00C50C8F" w:rsidRDefault="0001465F" w:rsidP="0001465F">
      <w:pPr>
        <w:rPr>
          <w:highlight w:val="cyan"/>
        </w:rPr>
      </w:pPr>
    </w:p>
    <w:p w14:paraId="389E0705"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0998"/>
    </w:p>
    <w:p w14:paraId="2180155F"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49C0AD16"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7FBCFB15" w14:textId="77777777" w:rsidR="00FD7354" w:rsidRPr="00C50C8F" w:rsidRDefault="00FD7354" w:rsidP="00FC7F0F">
      <w:pPr>
        <w:pStyle w:val="PL"/>
        <w:rPr>
          <w:color w:val="808080"/>
          <w:highlight w:val="cyan"/>
        </w:rPr>
      </w:pPr>
      <w:r w:rsidRPr="00C50C8F">
        <w:rPr>
          <w:color w:val="808080"/>
          <w:highlight w:val="cyan"/>
        </w:rPr>
        <w:t>-- ASN1START</w:t>
      </w:r>
    </w:p>
    <w:p w14:paraId="0FF94985" w14:textId="77777777" w:rsidR="00FD7354" w:rsidRPr="00C50C8F" w:rsidRDefault="00FD7354" w:rsidP="00C06796">
      <w:pPr>
        <w:pStyle w:val="PL"/>
        <w:rPr>
          <w:color w:val="808080"/>
          <w:highlight w:val="cyan"/>
        </w:rPr>
      </w:pPr>
      <w:r w:rsidRPr="00C50C8F">
        <w:rPr>
          <w:color w:val="808080"/>
          <w:highlight w:val="cyan"/>
        </w:rPr>
        <w:t>-- TAG-FREQBANDLIST-START</w:t>
      </w:r>
    </w:p>
    <w:p w14:paraId="69863494" w14:textId="77777777" w:rsidR="00FD7354" w:rsidRPr="00C50C8F" w:rsidRDefault="00FD7354" w:rsidP="00FC7F0F">
      <w:pPr>
        <w:pStyle w:val="PL"/>
        <w:rPr>
          <w:highlight w:val="cyan"/>
        </w:rPr>
      </w:pPr>
    </w:p>
    <w:p w14:paraId="5C9BF39F"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65DDFD24" w14:textId="77777777" w:rsidR="00FD7354" w:rsidRPr="00C50C8F" w:rsidRDefault="00FD7354" w:rsidP="00FC7F0F">
      <w:pPr>
        <w:pStyle w:val="PL"/>
        <w:rPr>
          <w:highlight w:val="cyan"/>
        </w:rPr>
      </w:pPr>
    </w:p>
    <w:p w14:paraId="10453AE1"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4AF07353" w14:textId="77777777" w:rsidR="000630D1" w:rsidRPr="00C50C8F" w:rsidRDefault="000630D1" w:rsidP="000630D1">
      <w:pPr>
        <w:pStyle w:val="PL"/>
        <w:rPr>
          <w:highlight w:val="cyan"/>
          <w:lang w:eastAsia="ja-JP"/>
        </w:rPr>
      </w:pPr>
      <w:bookmarkStart w:id="11000"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58509BA"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5BD2DE7D" w14:textId="77777777" w:rsidR="000630D1" w:rsidRPr="00C50C8F" w:rsidRDefault="000630D1" w:rsidP="000630D1">
      <w:pPr>
        <w:pStyle w:val="PL"/>
        <w:rPr>
          <w:highlight w:val="cyan"/>
          <w:lang w:eastAsia="ja-JP"/>
        </w:rPr>
      </w:pPr>
      <w:r w:rsidRPr="00C50C8F">
        <w:rPr>
          <w:highlight w:val="cyan"/>
          <w:lang w:eastAsia="ja-JP"/>
        </w:rPr>
        <w:t>}</w:t>
      </w:r>
      <w:bookmarkEnd w:id="11000"/>
    </w:p>
    <w:p w14:paraId="43AE4AE9" w14:textId="77777777" w:rsidR="000630D1" w:rsidRPr="00C50C8F" w:rsidRDefault="000630D1" w:rsidP="00FC7F0F">
      <w:pPr>
        <w:pStyle w:val="PL"/>
        <w:rPr>
          <w:highlight w:val="cyan"/>
          <w:lang w:eastAsia="ja-JP"/>
        </w:rPr>
      </w:pPr>
    </w:p>
    <w:p w14:paraId="107C9CE5" w14:textId="77777777" w:rsidR="000630D1" w:rsidRPr="00C50C8F" w:rsidRDefault="000630D1" w:rsidP="000630D1">
      <w:pPr>
        <w:pStyle w:val="PL"/>
        <w:rPr>
          <w:rFonts w:eastAsia="Yu Mincho"/>
          <w:highlight w:val="cyan"/>
          <w:lang w:eastAsia="ja-JP"/>
        </w:rPr>
      </w:pPr>
      <w:bookmarkStart w:id="11001"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01"/>
    </w:p>
    <w:p w14:paraId="179BC546"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4DEBDE3A" w14:textId="77777777" w:rsidR="000630D1" w:rsidRPr="00C50C8F" w:rsidRDefault="000630D1" w:rsidP="000630D1">
      <w:pPr>
        <w:pStyle w:val="PL"/>
        <w:rPr>
          <w:rFonts w:eastAsia="Yu Mincho"/>
          <w:highlight w:val="cyan"/>
          <w:lang w:eastAsia="ja-JP"/>
        </w:rPr>
      </w:pPr>
      <w:bookmarkStart w:id="11002"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6CB94211"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A286EB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1C2BB1DB" w14:textId="77777777" w:rsidR="000630D1" w:rsidRPr="00C50C8F" w:rsidRDefault="000630D1" w:rsidP="000630D1">
      <w:pPr>
        <w:pStyle w:val="PL"/>
        <w:rPr>
          <w:highlight w:val="cyan"/>
        </w:rPr>
      </w:pPr>
    </w:p>
    <w:p w14:paraId="5352D674" w14:textId="77777777" w:rsidR="000630D1" w:rsidRPr="00C50C8F" w:rsidRDefault="000630D1" w:rsidP="000630D1">
      <w:pPr>
        <w:pStyle w:val="PL"/>
        <w:rPr>
          <w:rFonts w:eastAsia="Yu Mincho"/>
          <w:highlight w:val="cyan"/>
          <w:lang w:eastAsia="ja-JP"/>
        </w:rPr>
      </w:pPr>
      <w:bookmarkStart w:id="11003"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02"/>
    </w:p>
    <w:p w14:paraId="2BFA0D50"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32DD827E"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E3D9B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2509D2"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0DF66E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20BE3FB" w14:textId="77777777" w:rsidR="00FD7354" w:rsidRPr="00C50C8F" w:rsidRDefault="00FD7354" w:rsidP="000630D1">
      <w:pPr>
        <w:pStyle w:val="PL"/>
        <w:rPr>
          <w:highlight w:val="cyan"/>
          <w:lang w:eastAsia="ja-JP"/>
        </w:rPr>
      </w:pPr>
      <w:r w:rsidRPr="00C50C8F">
        <w:rPr>
          <w:highlight w:val="cyan"/>
          <w:lang w:eastAsia="ja-JP"/>
        </w:rPr>
        <w:t>}</w:t>
      </w:r>
    </w:p>
    <w:p w14:paraId="5D35DD63" w14:textId="77777777" w:rsidR="00D9628B" w:rsidRPr="00C50C8F" w:rsidRDefault="00D9628B" w:rsidP="000630D1">
      <w:pPr>
        <w:pStyle w:val="PL"/>
        <w:rPr>
          <w:highlight w:val="cyan"/>
          <w:lang w:eastAsia="ja-JP"/>
        </w:rPr>
      </w:pPr>
    </w:p>
    <w:p w14:paraId="767B0A8F"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695109DB"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64F404C7" w14:textId="77777777" w:rsidR="00FD7354" w:rsidRPr="00C50C8F" w:rsidRDefault="00FD7354" w:rsidP="00FC7F0F">
      <w:pPr>
        <w:pStyle w:val="PL"/>
        <w:rPr>
          <w:highlight w:val="cyan"/>
        </w:rPr>
      </w:pPr>
    </w:p>
    <w:bookmarkEnd w:id="11003"/>
    <w:p w14:paraId="0068278E" w14:textId="77777777" w:rsidR="00FD7354" w:rsidRPr="00C50C8F" w:rsidRDefault="00FD7354" w:rsidP="00C06796">
      <w:pPr>
        <w:pStyle w:val="PL"/>
        <w:rPr>
          <w:color w:val="808080"/>
          <w:highlight w:val="cyan"/>
        </w:rPr>
      </w:pPr>
      <w:r w:rsidRPr="00C50C8F">
        <w:rPr>
          <w:color w:val="808080"/>
          <w:highlight w:val="cyan"/>
        </w:rPr>
        <w:t>-- TAG-FREQBANDLIST-STOP</w:t>
      </w:r>
    </w:p>
    <w:p w14:paraId="36C21D39" w14:textId="77777777" w:rsidR="00FD7354" w:rsidRPr="00C50C8F" w:rsidRDefault="00FD7354" w:rsidP="00FC7F0F">
      <w:pPr>
        <w:pStyle w:val="PL"/>
        <w:rPr>
          <w:color w:val="808080"/>
          <w:highlight w:val="cyan"/>
        </w:rPr>
      </w:pPr>
      <w:r w:rsidRPr="00C50C8F">
        <w:rPr>
          <w:color w:val="808080"/>
          <w:highlight w:val="cyan"/>
        </w:rPr>
        <w:t>-- ASN1STOP</w:t>
      </w:r>
    </w:p>
    <w:p w14:paraId="4FE7D4BF" w14:textId="77777777" w:rsidR="00FD7354" w:rsidRPr="00C50C8F" w:rsidRDefault="00FD7354" w:rsidP="00FC7F0F">
      <w:pPr>
        <w:pStyle w:val="Heading4"/>
        <w:rPr>
          <w:noProof/>
          <w:highlight w:val="cyan"/>
        </w:rPr>
      </w:pPr>
      <w:bookmarkStart w:id="11004" w:name="_Toc510018718"/>
      <w:r w:rsidRPr="00C50C8F">
        <w:rPr>
          <w:highlight w:val="cyan"/>
        </w:rPr>
        <w:t>–</w:t>
      </w:r>
      <w:r w:rsidRPr="00C50C8F">
        <w:rPr>
          <w:highlight w:val="cyan"/>
        </w:rPr>
        <w:tab/>
      </w:r>
      <w:r w:rsidRPr="00C50C8F">
        <w:rPr>
          <w:i/>
          <w:noProof/>
          <w:highlight w:val="cyan"/>
        </w:rPr>
        <w:t>FreqSeparationClass</w:t>
      </w:r>
      <w:bookmarkEnd w:id="11004"/>
    </w:p>
    <w:p w14:paraId="0BD97EBA"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1DF6928"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62D1F739" w14:textId="77777777" w:rsidR="00FD7354" w:rsidRPr="00C50C8F" w:rsidRDefault="00FD7354" w:rsidP="00FC7F0F">
      <w:pPr>
        <w:pStyle w:val="PL"/>
        <w:rPr>
          <w:color w:val="808080"/>
          <w:highlight w:val="cyan"/>
        </w:rPr>
      </w:pPr>
      <w:r w:rsidRPr="00C50C8F">
        <w:rPr>
          <w:color w:val="808080"/>
          <w:highlight w:val="cyan"/>
        </w:rPr>
        <w:t>-- ASN1START</w:t>
      </w:r>
    </w:p>
    <w:p w14:paraId="2C0641CA"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0716B46F" w14:textId="77777777" w:rsidR="00FD7354" w:rsidRPr="00C50C8F" w:rsidRDefault="00FD7354" w:rsidP="00FC7F0F">
      <w:pPr>
        <w:pStyle w:val="PL"/>
        <w:rPr>
          <w:highlight w:val="cyan"/>
        </w:rPr>
      </w:pPr>
    </w:p>
    <w:p w14:paraId="0D14B5D5"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6E9065FF" w14:textId="77777777" w:rsidR="00FD7354" w:rsidRPr="00C50C8F" w:rsidRDefault="00FD7354" w:rsidP="00FC7F0F">
      <w:pPr>
        <w:pStyle w:val="PL"/>
        <w:rPr>
          <w:highlight w:val="cyan"/>
        </w:rPr>
      </w:pPr>
    </w:p>
    <w:p w14:paraId="34A5DBA0"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9E769DB" w14:textId="77777777" w:rsidR="00FD7354" w:rsidRPr="00C50C8F" w:rsidRDefault="00FD7354" w:rsidP="00FC7F0F">
      <w:pPr>
        <w:pStyle w:val="PL"/>
        <w:rPr>
          <w:color w:val="808080"/>
          <w:highlight w:val="cyan"/>
        </w:rPr>
      </w:pPr>
      <w:r w:rsidRPr="00C50C8F">
        <w:rPr>
          <w:color w:val="808080"/>
          <w:highlight w:val="cyan"/>
        </w:rPr>
        <w:t>-- ASN1STOP</w:t>
      </w:r>
    </w:p>
    <w:p w14:paraId="1DD4E382" w14:textId="77777777" w:rsidR="00FD7354" w:rsidRPr="00C50C8F" w:rsidRDefault="00FD7354" w:rsidP="00FC7F0F">
      <w:pPr>
        <w:pStyle w:val="Heading4"/>
        <w:rPr>
          <w:highlight w:val="cyan"/>
        </w:rPr>
      </w:pPr>
      <w:bookmarkStart w:id="11005" w:name="_Toc510018719"/>
      <w:r w:rsidRPr="00C50C8F">
        <w:rPr>
          <w:highlight w:val="cyan"/>
        </w:rPr>
        <w:lastRenderedPageBreak/>
        <w:t>–</w:t>
      </w:r>
      <w:r w:rsidRPr="00C50C8F">
        <w:rPr>
          <w:highlight w:val="cyan"/>
        </w:rPr>
        <w:tab/>
      </w:r>
      <w:r w:rsidRPr="00C50C8F">
        <w:rPr>
          <w:i/>
          <w:noProof/>
          <w:highlight w:val="cyan"/>
        </w:rPr>
        <w:t>MIMO-Layers</w:t>
      </w:r>
      <w:bookmarkEnd w:id="11005"/>
    </w:p>
    <w:p w14:paraId="0B28A9C1" w14:textId="77777777" w:rsidR="00FD7354" w:rsidRPr="00C50C8F" w:rsidRDefault="00FD7354" w:rsidP="00FC7F0F">
      <w:pPr>
        <w:pStyle w:val="PL"/>
        <w:rPr>
          <w:color w:val="808080"/>
          <w:highlight w:val="cyan"/>
        </w:rPr>
      </w:pPr>
      <w:r w:rsidRPr="00C50C8F">
        <w:rPr>
          <w:color w:val="808080"/>
          <w:highlight w:val="cyan"/>
        </w:rPr>
        <w:t>-- ASN1START</w:t>
      </w:r>
    </w:p>
    <w:p w14:paraId="3204F51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033AE14D" w14:textId="77777777" w:rsidR="00FD7354" w:rsidRPr="00C50C8F" w:rsidRDefault="00FD7354" w:rsidP="00FC7F0F">
      <w:pPr>
        <w:pStyle w:val="PL"/>
        <w:rPr>
          <w:highlight w:val="cyan"/>
        </w:rPr>
      </w:pPr>
    </w:p>
    <w:p w14:paraId="04E2031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6D9C7094" w14:textId="77777777" w:rsidR="00FD7354" w:rsidRPr="00C50C8F" w:rsidRDefault="00FD7354" w:rsidP="00FC7F0F">
      <w:pPr>
        <w:pStyle w:val="PL"/>
        <w:rPr>
          <w:highlight w:val="cyan"/>
          <w:lang w:eastAsia="ja-JP"/>
        </w:rPr>
      </w:pPr>
    </w:p>
    <w:p w14:paraId="2597C097"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9C41B86" w14:textId="77777777" w:rsidR="00FD7354" w:rsidRPr="00C50C8F" w:rsidRDefault="00FD7354" w:rsidP="00FC7F0F">
      <w:pPr>
        <w:pStyle w:val="PL"/>
        <w:rPr>
          <w:highlight w:val="cyan"/>
        </w:rPr>
      </w:pPr>
    </w:p>
    <w:p w14:paraId="0360C62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329DFA1E" w14:textId="77777777" w:rsidR="00FD7354" w:rsidRPr="00C50C8F" w:rsidRDefault="00FD7354" w:rsidP="00FC7F0F">
      <w:pPr>
        <w:pStyle w:val="PL"/>
        <w:rPr>
          <w:color w:val="808080"/>
          <w:highlight w:val="cyan"/>
        </w:rPr>
      </w:pPr>
      <w:r w:rsidRPr="00C50C8F">
        <w:rPr>
          <w:color w:val="808080"/>
          <w:highlight w:val="cyan"/>
        </w:rPr>
        <w:t>-- ASN1STOP</w:t>
      </w:r>
    </w:p>
    <w:p w14:paraId="71911CB9" w14:textId="77777777" w:rsidR="008A3988" w:rsidRPr="00C50C8F" w:rsidRDefault="008A3988" w:rsidP="008A3988">
      <w:pPr>
        <w:pStyle w:val="Heading4"/>
        <w:rPr>
          <w:highlight w:val="cyan"/>
        </w:rPr>
      </w:pPr>
      <w:bookmarkStart w:id="11006" w:name="_Toc510018720"/>
      <w:r w:rsidRPr="00C50C8F">
        <w:rPr>
          <w:highlight w:val="cyan"/>
        </w:rPr>
        <w:t>–</w:t>
      </w:r>
      <w:r w:rsidRPr="00C50C8F">
        <w:rPr>
          <w:highlight w:val="cyan"/>
        </w:rPr>
        <w:tab/>
      </w:r>
      <w:r w:rsidRPr="00C50C8F">
        <w:rPr>
          <w:i/>
          <w:noProof/>
          <w:highlight w:val="cyan"/>
        </w:rPr>
        <w:t>ModulationOrder</w:t>
      </w:r>
      <w:bookmarkEnd w:id="11006"/>
    </w:p>
    <w:p w14:paraId="6707DE84" w14:textId="77777777" w:rsidR="008A3988" w:rsidRPr="00C50C8F" w:rsidRDefault="008A3988" w:rsidP="008A3988">
      <w:pPr>
        <w:pStyle w:val="PL"/>
        <w:rPr>
          <w:color w:val="808080"/>
          <w:highlight w:val="cyan"/>
        </w:rPr>
      </w:pPr>
      <w:r w:rsidRPr="00C50C8F">
        <w:rPr>
          <w:color w:val="808080"/>
          <w:highlight w:val="cyan"/>
        </w:rPr>
        <w:t>-- ASN1START</w:t>
      </w:r>
    </w:p>
    <w:p w14:paraId="33F04ACA" w14:textId="77777777" w:rsidR="008A3988" w:rsidRPr="00C50C8F" w:rsidRDefault="008A3988" w:rsidP="00C06796">
      <w:pPr>
        <w:pStyle w:val="PL"/>
        <w:rPr>
          <w:color w:val="808080"/>
          <w:highlight w:val="cyan"/>
        </w:rPr>
      </w:pPr>
      <w:r w:rsidRPr="00C50C8F">
        <w:rPr>
          <w:color w:val="808080"/>
          <w:highlight w:val="cyan"/>
        </w:rPr>
        <w:t>-- TAG-MODULATION-ORDER-START</w:t>
      </w:r>
    </w:p>
    <w:p w14:paraId="2472033F" w14:textId="77777777" w:rsidR="008A3988" w:rsidRPr="00C50C8F" w:rsidRDefault="008A3988" w:rsidP="008A3988">
      <w:pPr>
        <w:pStyle w:val="PL"/>
        <w:rPr>
          <w:rFonts w:eastAsia="Malgun Gothic"/>
          <w:highlight w:val="cyan"/>
        </w:rPr>
      </w:pPr>
    </w:p>
    <w:p w14:paraId="44F355E3"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4632C2AD" w14:textId="77777777" w:rsidR="008A3988" w:rsidRPr="00C50C8F" w:rsidRDefault="008A3988" w:rsidP="008A3988">
      <w:pPr>
        <w:pStyle w:val="PL"/>
        <w:rPr>
          <w:rFonts w:eastAsia="Malgun Gothic"/>
          <w:highlight w:val="cyan"/>
        </w:rPr>
      </w:pPr>
    </w:p>
    <w:p w14:paraId="24633F31" w14:textId="77777777" w:rsidR="008A3988" w:rsidRPr="00C50C8F" w:rsidRDefault="008A3988" w:rsidP="00C06796">
      <w:pPr>
        <w:pStyle w:val="PL"/>
        <w:rPr>
          <w:color w:val="808080"/>
          <w:highlight w:val="cyan"/>
        </w:rPr>
      </w:pPr>
      <w:r w:rsidRPr="00C50C8F">
        <w:rPr>
          <w:color w:val="808080"/>
          <w:highlight w:val="cyan"/>
        </w:rPr>
        <w:t>-- TAG-MODULATION-ORDER-STOP</w:t>
      </w:r>
    </w:p>
    <w:p w14:paraId="0E7BF433" w14:textId="77777777" w:rsidR="008A3988" w:rsidRPr="00C50C8F" w:rsidRDefault="008A3988" w:rsidP="008A3988">
      <w:pPr>
        <w:pStyle w:val="PL"/>
        <w:rPr>
          <w:color w:val="808080"/>
          <w:highlight w:val="cyan"/>
        </w:rPr>
      </w:pPr>
      <w:r w:rsidRPr="00C50C8F">
        <w:rPr>
          <w:color w:val="808080"/>
          <w:highlight w:val="cyan"/>
        </w:rPr>
        <w:t>-- ASN1STOP</w:t>
      </w:r>
    </w:p>
    <w:p w14:paraId="44540140" w14:textId="77777777" w:rsidR="001959E1" w:rsidRPr="00C50C8F" w:rsidRDefault="001959E1" w:rsidP="001959E1">
      <w:pPr>
        <w:pStyle w:val="Heading4"/>
        <w:rPr>
          <w:highlight w:val="cyan"/>
        </w:rPr>
      </w:pPr>
      <w:bookmarkStart w:id="11007" w:name="_Toc510018721"/>
      <w:r w:rsidRPr="00C50C8F">
        <w:rPr>
          <w:highlight w:val="cyan"/>
        </w:rPr>
        <w:t>–</w:t>
      </w:r>
      <w:r w:rsidRPr="00C50C8F">
        <w:rPr>
          <w:highlight w:val="cyan"/>
        </w:rPr>
        <w:tab/>
      </w:r>
      <w:r w:rsidRPr="00C50C8F">
        <w:rPr>
          <w:i/>
          <w:noProof/>
          <w:highlight w:val="cyan"/>
        </w:rPr>
        <w:t>MRDC-Parameters</w:t>
      </w:r>
    </w:p>
    <w:p w14:paraId="65C0BAFB"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2DD21B02"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062DDD0" w14:textId="77777777" w:rsidR="001959E1" w:rsidRPr="00C50C8F" w:rsidRDefault="001959E1" w:rsidP="001959E1">
      <w:pPr>
        <w:pStyle w:val="PL"/>
        <w:rPr>
          <w:color w:val="808080"/>
          <w:highlight w:val="cyan"/>
        </w:rPr>
      </w:pPr>
      <w:r w:rsidRPr="00C50C8F">
        <w:rPr>
          <w:color w:val="808080"/>
          <w:highlight w:val="cyan"/>
        </w:rPr>
        <w:t>-- ASN1START</w:t>
      </w:r>
    </w:p>
    <w:p w14:paraId="1BE45659" w14:textId="77777777" w:rsidR="001959E1" w:rsidRPr="00C50C8F" w:rsidRDefault="001959E1" w:rsidP="001959E1">
      <w:pPr>
        <w:pStyle w:val="PL"/>
        <w:rPr>
          <w:color w:val="808080"/>
          <w:highlight w:val="cyan"/>
        </w:rPr>
      </w:pPr>
      <w:r w:rsidRPr="00C50C8F">
        <w:rPr>
          <w:color w:val="808080"/>
          <w:highlight w:val="cyan"/>
        </w:rPr>
        <w:t>-- TAG-MRDC-PARAMETERS-START</w:t>
      </w:r>
    </w:p>
    <w:p w14:paraId="21D14975" w14:textId="77777777" w:rsidR="001959E1" w:rsidRPr="00C50C8F" w:rsidRDefault="001959E1" w:rsidP="001959E1">
      <w:pPr>
        <w:pStyle w:val="PL"/>
        <w:rPr>
          <w:highlight w:val="cyan"/>
          <w:lang w:eastAsia="ja-JP"/>
        </w:rPr>
      </w:pPr>
    </w:p>
    <w:p w14:paraId="74FBDF06"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A7DA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B893F2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4B4999C2"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619C7D58"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8178F4"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109F644"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36396F70"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474E245"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23194EF4" w14:textId="77777777" w:rsidR="001959E1" w:rsidRPr="00C50C8F" w:rsidRDefault="001959E1" w:rsidP="001959E1">
      <w:pPr>
        <w:pStyle w:val="PL"/>
        <w:rPr>
          <w:highlight w:val="cyan"/>
          <w:lang w:eastAsia="ja-JP"/>
        </w:rPr>
      </w:pPr>
      <w:r w:rsidRPr="00C50C8F">
        <w:rPr>
          <w:highlight w:val="cyan"/>
          <w:lang w:eastAsia="ja-JP"/>
        </w:rPr>
        <w:t>}</w:t>
      </w:r>
    </w:p>
    <w:p w14:paraId="1CF6B0F9" w14:textId="77777777" w:rsidR="001959E1" w:rsidRPr="00C50C8F" w:rsidRDefault="001959E1" w:rsidP="001959E1">
      <w:pPr>
        <w:pStyle w:val="PL"/>
        <w:rPr>
          <w:highlight w:val="cyan"/>
        </w:rPr>
      </w:pPr>
    </w:p>
    <w:p w14:paraId="3EEFFB20" w14:textId="77777777" w:rsidR="001959E1" w:rsidRPr="00C50C8F" w:rsidRDefault="001959E1" w:rsidP="001959E1">
      <w:pPr>
        <w:pStyle w:val="PL"/>
        <w:rPr>
          <w:color w:val="808080"/>
          <w:highlight w:val="cyan"/>
        </w:rPr>
      </w:pPr>
      <w:r w:rsidRPr="00C50C8F">
        <w:rPr>
          <w:color w:val="808080"/>
          <w:highlight w:val="cyan"/>
        </w:rPr>
        <w:t>-- TAG-MRDC-PARAMETERS-STOP</w:t>
      </w:r>
    </w:p>
    <w:p w14:paraId="1781DD15" w14:textId="77777777" w:rsidR="001959E1" w:rsidRPr="00C50C8F" w:rsidRDefault="001959E1" w:rsidP="001959E1">
      <w:pPr>
        <w:pStyle w:val="PL"/>
        <w:rPr>
          <w:color w:val="808080"/>
          <w:highlight w:val="cyan"/>
        </w:rPr>
      </w:pPr>
      <w:r w:rsidRPr="00C50C8F">
        <w:rPr>
          <w:color w:val="808080"/>
          <w:highlight w:val="cyan"/>
        </w:rPr>
        <w:t>-- ASN1STOP</w:t>
      </w:r>
    </w:p>
    <w:p w14:paraId="6C0B3C0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1007"/>
    </w:p>
    <w:p w14:paraId="060ACABD"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6710613E"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A6F6448" w14:textId="77777777" w:rsidR="00FD7354" w:rsidRPr="00C50C8F" w:rsidRDefault="00FD7354" w:rsidP="00FC7F0F">
      <w:pPr>
        <w:pStyle w:val="PL"/>
        <w:rPr>
          <w:color w:val="808080"/>
          <w:highlight w:val="cyan"/>
        </w:rPr>
      </w:pPr>
      <w:r w:rsidRPr="00C50C8F">
        <w:rPr>
          <w:color w:val="808080"/>
          <w:highlight w:val="cyan"/>
        </w:rPr>
        <w:t>-- ASN1START</w:t>
      </w:r>
    </w:p>
    <w:p w14:paraId="1E67196A" w14:textId="77777777" w:rsidR="00FD7354" w:rsidRPr="00C50C8F" w:rsidRDefault="00FD7354" w:rsidP="00FC7F0F">
      <w:pPr>
        <w:pStyle w:val="PL"/>
        <w:rPr>
          <w:color w:val="808080"/>
          <w:highlight w:val="cyan"/>
        </w:rPr>
      </w:pPr>
      <w:r w:rsidRPr="00C50C8F">
        <w:rPr>
          <w:color w:val="808080"/>
          <w:highlight w:val="cyan"/>
        </w:rPr>
        <w:t>-- TAG-RAT-TYPE-START</w:t>
      </w:r>
    </w:p>
    <w:p w14:paraId="7446C9B4" w14:textId="77777777" w:rsidR="00FD7354" w:rsidRPr="00C50C8F" w:rsidRDefault="00FD7354" w:rsidP="00FC7F0F">
      <w:pPr>
        <w:pStyle w:val="PL"/>
        <w:rPr>
          <w:highlight w:val="cyan"/>
        </w:rPr>
      </w:pPr>
    </w:p>
    <w:p w14:paraId="5AB4E232"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68566FE7" w14:textId="77777777" w:rsidR="00FD7354" w:rsidRPr="00C50C8F" w:rsidRDefault="00FD7354" w:rsidP="00FC7F0F">
      <w:pPr>
        <w:pStyle w:val="PL"/>
        <w:rPr>
          <w:highlight w:val="cyan"/>
        </w:rPr>
      </w:pPr>
    </w:p>
    <w:p w14:paraId="570FE5A8" w14:textId="77777777" w:rsidR="00FD7354" w:rsidRPr="00C50C8F" w:rsidRDefault="00FD7354" w:rsidP="00FC7F0F">
      <w:pPr>
        <w:pStyle w:val="PL"/>
        <w:rPr>
          <w:color w:val="808080"/>
          <w:highlight w:val="cyan"/>
        </w:rPr>
      </w:pPr>
      <w:r w:rsidRPr="00C50C8F">
        <w:rPr>
          <w:color w:val="808080"/>
          <w:highlight w:val="cyan"/>
        </w:rPr>
        <w:t>-- TAG-RAT-TYPE-STOP</w:t>
      </w:r>
    </w:p>
    <w:p w14:paraId="17EA37B9" w14:textId="77777777" w:rsidR="00FD7354" w:rsidRPr="00C50C8F" w:rsidRDefault="00FD7354" w:rsidP="00FC7F0F">
      <w:pPr>
        <w:pStyle w:val="PL"/>
        <w:rPr>
          <w:color w:val="808080"/>
          <w:highlight w:val="cyan"/>
        </w:rPr>
      </w:pPr>
      <w:r w:rsidRPr="00C50C8F">
        <w:rPr>
          <w:color w:val="808080"/>
          <w:highlight w:val="cyan"/>
        </w:rPr>
        <w:t>-- ASN1STOP</w:t>
      </w:r>
    </w:p>
    <w:p w14:paraId="0F6877F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35CE3A2F"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439AEA8D"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924F605" w14:textId="77777777" w:rsidR="001959E1" w:rsidRPr="00C50C8F" w:rsidRDefault="001959E1" w:rsidP="001959E1">
      <w:pPr>
        <w:pStyle w:val="PL"/>
        <w:rPr>
          <w:color w:val="808080"/>
          <w:highlight w:val="cyan"/>
        </w:rPr>
      </w:pPr>
      <w:r w:rsidRPr="00C50C8F">
        <w:rPr>
          <w:color w:val="808080"/>
          <w:highlight w:val="cyan"/>
        </w:rPr>
        <w:t>-- ASN1START</w:t>
      </w:r>
    </w:p>
    <w:p w14:paraId="09FEECA5" w14:textId="77777777" w:rsidR="001959E1" w:rsidRPr="00C50C8F" w:rsidRDefault="001959E1" w:rsidP="001959E1">
      <w:pPr>
        <w:pStyle w:val="PL"/>
        <w:rPr>
          <w:color w:val="808080"/>
          <w:highlight w:val="cyan"/>
        </w:rPr>
      </w:pPr>
      <w:r w:rsidRPr="00C50C8F">
        <w:rPr>
          <w:color w:val="808080"/>
          <w:highlight w:val="cyan"/>
        </w:rPr>
        <w:t>-- TAG-SUPPORTEDBANDWIDTH-START</w:t>
      </w:r>
    </w:p>
    <w:p w14:paraId="13C92CB8" w14:textId="77777777" w:rsidR="001959E1" w:rsidRPr="00C50C8F" w:rsidRDefault="001959E1" w:rsidP="001959E1">
      <w:pPr>
        <w:pStyle w:val="PL"/>
        <w:rPr>
          <w:highlight w:val="cyan"/>
        </w:rPr>
      </w:pPr>
    </w:p>
    <w:p w14:paraId="27C539DB"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5449441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9C56B9D"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5BE304A" w14:textId="77777777" w:rsidR="001959E1" w:rsidRPr="00C50C8F" w:rsidRDefault="001959E1" w:rsidP="001959E1">
      <w:pPr>
        <w:pStyle w:val="PL"/>
        <w:rPr>
          <w:highlight w:val="cyan"/>
        </w:rPr>
      </w:pPr>
      <w:r w:rsidRPr="00C50C8F">
        <w:rPr>
          <w:highlight w:val="cyan"/>
        </w:rPr>
        <w:t>}</w:t>
      </w:r>
    </w:p>
    <w:p w14:paraId="2C4F60F3" w14:textId="77777777" w:rsidR="001959E1" w:rsidRPr="00C50C8F" w:rsidRDefault="001959E1" w:rsidP="001959E1">
      <w:pPr>
        <w:pStyle w:val="PL"/>
        <w:rPr>
          <w:highlight w:val="cyan"/>
        </w:rPr>
      </w:pPr>
    </w:p>
    <w:p w14:paraId="7C470A7D" w14:textId="77777777" w:rsidR="001959E1" w:rsidRPr="00C50C8F" w:rsidRDefault="001959E1" w:rsidP="001959E1">
      <w:pPr>
        <w:pStyle w:val="PL"/>
        <w:rPr>
          <w:color w:val="808080"/>
          <w:highlight w:val="cyan"/>
        </w:rPr>
      </w:pPr>
      <w:r w:rsidRPr="00C50C8F">
        <w:rPr>
          <w:color w:val="808080"/>
          <w:highlight w:val="cyan"/>
        </w:rPr>
        <w:t>-- TAG-SUPPORTEDBANDWIDTH-STOP</w:t>
      </w:r>
    </w:p>
    <w:p w14:paraId="4C6A50CD" w14:textId="77777777" w:rsidR="001959E1" w:rsidRPr="00C50C8F" w:rsidRDefault="001959E1" w:rsidP="001959E1">
      <w:pPr>
        <w:pStyle w:val="PL"/>
        <w:rPr>
          <w:color w:val="808080"/>
          <w:highlight w:val="cyan"/>
        </w:rPr>
      </w:pPr>
      <w:r w:rsidRPr="00C50C8F">
        <w:rPr>
          <w:color w:val="808080"/>
          <w:highlight w:val="cyan"/>
        </w:rPr>
        <w:t>-- ASN1STOP</w:t>
      </w:r>
    </w:p>
    <w:p w14:paraId="25AA97D3" w14:textId="77777777" w:rsidR="00FD7354" w:rsidRPr="00C50C8F" w:rsidRDefault="00FD7354" w:rsidP="00FC7F0F">
      <w:pPr>
        <w:pStyle w:val="Heading4"/>
        <w:rPr>
          <w:noProof/>
          <w:highlight w:val="cyan"/>
        </w:rPr>
      </w:pPr>
      <w:bookmarkStart w:id="11008" w:name="_Toc510018723"/>
      <w:r w:rsidRPr="00C50C8F">
        <w:rPr>
          <w:highlight w:val="cyan"/>
        </w:rPr>
        <w:t>–</w:t>
      </w:r>
      <w:r w:rsidRPr="00C50C8F">
        <w:rPr>
          <w:highlight w:val="cyan"/>
        </w:rPr>
        <w:tab/>
      </w:r>
      <w:r w:rsidRPr="00C50C8F">
        <w:rPr>
          <w:i/>
          <w:noProof/>
          <w:highlight w:val="cyan"/>
        </w:rPr>
        <w:t>UE-CapabilityRAT-ContainerList</w:t>
      </w:r>
      <w:bookmarkEnd w:id="11008"/>
    </w:p>
    <w:p w14:paraId="1C8F3AD8"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3DD124FE"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1B850AC7" w14:textId="77777777" w:rsidR="00FD7354" w:rsidRPr="00C50C8F" w:rsidRDefault="00FD7354" w:rsidP="00FC7F0F">
      <w:pPr>
        <w:pStyle w:val="PL"/>
        <w:rPr>
          <w:color w:val="808080"/>
          <w:highlight w:val="cyan"/>
        </w:rPr>
      </w:pPr>
      <w:r w:rsidRPr="00C50C8F">
        <w:rPr>
          <w:color w:val="808080"/>
          <w:highlight w:val="cyan"/>
        </w:rPr>
        <w:t>-- ASN1START</w:t>
      </w:r>
    </w:p>
    <w:p w14:paraId="59FB3A5A"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15FA622B" w14:textId="77777777" w:rsidR="00FD7354" w:rsidRPr="00C50C8F" w:rsidRDefault="00FD7354" w:rsidP="00FC7F0F">
      <w:pPr>
        <w:pStyle w:val="PL"/>
        <w:rPr>
          <w:highlight w:val="cyan"/>
        </w:rPr>
      </w:pPr>
    </w:p>
    <w:p w14:paraId="4194CC6F"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4739CBD" w14:textId="77777777" w:rsidR="00FD7354" w:rsidRPr="00C50C8F" w:rsidRDefault="00FD7354" w:rsidP="00FC7F0F">
      <w:pPr>
        <w:pStyle w:val="PL"/>
        <w:rPr>
          <w:highlight w:val="cyan"/>
        </w:rPr>
      </w:pPr>
    </w:p>
    <w:p w14:paraId="6250AD0A"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4C0B432E"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71D20CA"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637FC07E" w14:textId="77777777" w:rsidR="00FD7354" w:rsidRPr="00C50C8F" w:rsidRDefault="00FD7354" w:rsidP="00FC7F0F">
      <w:pPr>
        <w:pStyle w:val="PL"/>
        <w:rPr>
          <w:highlight w:val="cyan"/>
        </w:rPr>
      </w:pPr>
      <w:r w:rsidRPr="00C50C8F">
        <w:rPr>
          <w:highlight w:val="cyan"/>
        </w:rPr>
        <w:t>}</w:t>
      </w:r>
    </w:p>
    <w:p w14:paraId="37089D2E" w14:textId="77777777" w:rsidR="00FD7354" w:rsidRPr="00C50C8F" w:rsidRDefault="00FD7354" w:rsidP="00FC7F0F">
      <w:pPr>
        <w:pStyle w:val="PL"/>
        <w:rPr>
          <w:highlight w:val="cyan"/>
        </w:rPr>
      </w:pPr>
    </w:p>
    <w:p w14:paraId="6082CDC4"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1CD32A" w14:textId="77777777" w:rsidR="00FD7354" w:rsidRPr="00C50C8F" w:rsidRDefault="00FD7354" w:rsidP="00FC7F0F">
      <w:pPr>
        <w:pStyle w:val="PL"/>
        <w:rPr>
          <w:color w:val="808080"/>
          <w:highlight w:val="cyan"/>
        </w:rPr>
      </w:pPr>
      <w:r w:rsidRPr="00C50C8F">
        <w:rPr>
          <w:color w:val="808080"/>
          <w:highlight w:val="cyan"/>
        </w:rPr>
        <w:t>-- ASN1STOP</w:t>
      </w:r>
    </w:p>
    <w:p w14:paraId="0DDDA882"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1FA8C771" w14:textId="77777777" w:rsidTr="0069010A">
        <w:tc>
          <w:tcPr>
            <w:tcW w:w="14281" w:type="dxa"/>
            <w:shd w:val="clear" w:color="auto" w:fill="auto"/>
          </w:tcPr>
          <w:p w14:paraId="0B964A30"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687C7FC" w14:textId="77777777" w:rsidTr="0069010A">
        <w:tc>
          <w:tcPr>
            <w:tcW w:w="14281" w:type="dxa"/>
            <w:shd w:val="clear" w:color="auto" w:fill="auto"/>
          </w:tcPr>
          <w:p w14:paraId="28F7EFC7" w14:textId="77777777" w:rsidR="00FD7354" w:rsidRPr="00C50C8F" w:rsidRDefault="00FD7354" w:rsidP="00FC7F0F">
            <w:pPr>
              <w:pStyle w:val="TAL"/>
              <w:rPr>
                <w:b/>
                <w:i/>
                <w:highlight w:val="cyan"/>
              </w:rPr>
            </w:pPr>
            <w:r w:rsidRPr="00C50C8F">
              <w:rPr>
                <w:b/>
                <w:i/>
                <w:highlight w:val="cyan"/>
              </w:rPr>
              <w:t>ue-CapabilityRAT-Container</w:t>
            </w:r>
          </w:p>
          <w:p w14:paraId="4AB661D6"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1D41F97"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1CCBD52"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20FD62E" w14:textId="77777777" w:rsidR="00FD7354" w:rsidRPr="00C50C8F" w:rsidRDefault="00FD7354" w:rsidP="00FC7F0F">
      <w:pPr>
        <w:pStyle w:val="Heading4"/>
        <w:rPr>
          <w:highlight w:val="cyan"/>
        </w:rPr>
      </w:pPr>
      <w:bookmarkStart w:id="11009" w:name="_Toc510018724"/>
      <w:r w:rsidRPr="00C50C8F">
        <w:rPr>
          <w:highlight w:val="cyan"/>
        </w:rPr>
        <w:t>–</w:t>
      </w:r>
      <w:r w:rsidRPr="00C50C8F">
        <w:rPr>
          <w:highlight w:val="cyan"/>
        </w:rPr>
        <w:tab/>
      </w:r>
      <w:r w:rsidRPr="00C50C8F">
        <w:rPr>
          <w:i/>
          <w:noProof/>
          <w:highlight w:val="cyan"/>
        </w:rPr>
        <w:t>UE-MRDC-Capability</w:t>
      </w:r>
      <w:bookmarkEnd w:id="11009"/>
    </w:p>
    <w:p w14:paraId="04986F11"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66E9962C"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2A32FC43" w14:textId="77777777" w:rsidR="00FD7354" w:rsidRPr="00C50C8F" w:rsidRDefault="00FD7354" w:rsidP="00FC7F0F">
      <w:pPr>
        <w:pStyle w:val="PL"/>
        <w:rPr>
          <w:color w:val="808080"/>
          <w:highlight w:val="cyan"/>
        </w:rPr>
      </w:pPr>
      <w:r w:rsidRPr="00C50C8F">
        <w:rPr>
          <w:color w:val="808080"/>
          <w:highlight w:val="cyan"/>
        </w:rPr>
        <w:t>-- ASN1START</w:t>
      </w:r>
    </w:p>
    <w:p w14:paraId="01046DDC" w14:textId="77777777" w:rsidR="00FD7354" w:rsidRPr="00C50C8F" w:rsidRDefault="00FD7354" w:rsidP="00FC7F0F">
      <w:pPr>
        <w:pStyle w:val="PL"/>
        <w:rPr>
          <w:color w:val="808080"/>
          <w:highlight w:val="cyan"/>
        </w:rPr>
      </w:pPr>
      <w:r w:rsidRPr="00C50C8F">
        <w:rPr>
          <w:color w:val="808080"/>
          <w:highlight w:val="cyan"/>
        </w:rPr>
        <w:t>-- TAG-UE-MRDC-CAPABILITY-START</w:t>
      </w:r>
    </w:p>
    <w:p w14:paraId="21F74A65" w14:textId="77777777" w:rsidR="00FD7354" w:rsidRPr="00C50C8F" w:rsidRDefault="00FD7354" w:rsidP="00FC7F0F">
      <w:pPr>
        <w:pStyle w:val="PL"/>
        <w:rPr>
          <w:highlight w:val="cyan"/>
        </w:rPr>
      </w:pPr>
    </w:p>
    <w:p w14:paraId="26EDC462" w14:textId="77777777" w:rsidR="00FD7354" w:rsidRPr="00C50C8F" w:rsidRDefault="00FD7354" w:rsidP="00FC7F0F">
      <w:pPr>
        <w:pStyle w:val="PL"/>
        <w:rPr>
          <w:highlight w:val="cyan"/>
        </w:rPr>
      </w:pPr>
      <w:bookmarkStart w:id="11010"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A93B1B8"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158DF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58F3FBB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30C2F1D"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7835A4"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FAEA0B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9580836" w14:textId="77777777" w:rsidR="00FD7354" w:rsidRPr="00C50C8F" w:rsidRDefault="00FD7354" w:rsidP="00FC7F0F">
      <w:pPr>
        <w:pStyle w:val="PL"/>
        <w:rPr>
          <w:rFonts w:eastAsia="MS Mincho"/>
          <w:highlight w:val="cyan"/>
          <w:lang w:eastAsia="ja-JP"/>
        </w:rPr>
      </w:pPr>
      <w:bookmarkStart w:id="11011"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1011"/>
    <w:p w14:paraId="013FC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1012" w:name="_Hlk515619582"/>
      <w:r w:rsidRPr="00C50C8F">
        <w:rPr>
          <w:highlight w:val="cyan"/>
        </w:rPr>
        <w:t>featureSetCombinations</w:t>
      </w:r>
      <w:bookmarkEnd w:id="11012"/>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7DE69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03CC88"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0CA39B0" w14:textId="77777777" w:rsidR="00FD7354" w:rsidRPr="00C50C8F" w:rsidRDefault="00FD7354" w:rsidP="00FC7F0F">
      <w:pPr>
        <w:pStyle w:val="PL"/>
        <w:rPr>
          <w:highlight w:val="cyan"/>
        </w:rPr>
      </w:pPr>
      <w:r w:rsidRPr="00C50C8F">
        <w:rPr>
          <w:highlight w:val="cyan"/>
        </w:rPr>
        <w:t>}</w:t>
      </w:r>
    </w:p>
    <w:p w14:paraId="0913E095"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A9B6279"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61D8FD8"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723FF07" w14:textId="77777777" w:rsidR="00FD7354" w:rsidRPr="00C50C8F" w:rsidRDefault="00FD7354" w:rsidP="00FC7F0F">
      <w:pPr>
        <w:pStyle w:val="PL"/>
        <w:rPr>
          <w:highlight w:val="cyan"/>
          <w:lang w:eastAsia="ja-JP"/>
        </w:rPr>
      </w:pPr>
      <w:r w:rsidRPr="00C50C8F">
        <w:rPr>
          <w:highlight w:val="cyan"/>
          <w:lang w:eastAsia="ja-JP"/>
        </w:rPr>
        <w:t>}</w:t>
      </w:r>
    </w:p>
    <w:bookmarkEnd w:id="11010"/>
    <w:p w14:paraId="0AFB73CE" w14:textId="77777777" w:rsidR="00FD7354" w:rsidRPr="00C50C8F" w:rsidRDefault="00FD7354" w:rsidP="00FC7F0F">
      <w:pPr>
        <w:pStyle w:val="PL"/>
        <w:rPr>
          <w:highlight w:val="cyan"/>
          <w:lang w:eastAsia="ja-JP"/>
        </w:rPr>
      </w:pPr>
    </w:p>
    <w:p w14:paraId="6B966B84" w14:textId="77777777" w:rsidR="00FD7354" w:rsidRPr="00C50C8F" w:rsidRDefault="00FD7354" w:rsidP="00FC7F0F">
      <w:pPr>
        <w:pStyle w:val="PL"/>
        <w:rPr>
          <w:highlight w:val="cyan"/>
          <w:lang w:eastAsia="ja-JP"/>
        </w:rPr>
      </w:pPr>
      <w:bookmarkStart w:id="11013"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4A7A450"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2E574032" w14:textId="77777777" w:rsidR="00FD7354" w:rsidRPr="00C50C8F" w:rsidRDefault="00FD7354" w:rsidP="00FC7F0F">
      <w:pPr>
        <w:pStyle w:val="PL"/>
        <w:rPr>
          <w:highlight w:val="cyan"/>
          <w:lang w:eastAsia="ja-JP"/>
        </w:rPr>
      </w:pPr>
      <w:r w:rsidRPr="00C50C8F">
        <w:rPr>
          <w:highlight w:val="cyan"/>
          <w:lang w:eastAsia="ja-JP"/>
        </w:rPr>
        <w:t>}</w:t>
      </w:r>
    </w:p>
    <w:bookmarkEnd w:id="11013"/>
    <w:p w14:paraId="64467B4E" w14:textId="77777777" w:rsidR="00FD7354" w:rsidRPr="00C50C8F" w:rsidRDefault="00FD7354" w:rsidP="00FC7F0F">
      <w:pPr>
        <w:pStyle w:val="PL"/>
        <w:rPr>
          <w:highlight w:val="cyan"/>
        </w:rPr>
      </w:pPr>
    </w:p>
    <w:p w14:paraId="7EF5419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21E1368A"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7F5FE1C"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32257E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2794248C" w14:textId="77777777" w:rsidR="00D40D4A" w:rsidRPr="00C50C8F" w:rsidRDefault="00D40D4A" w:rsidP="00FC7F0F">
      <w:pPr>
        <w:pStyle w:val="PL"/>
        <w:rPr>
          <w:highlight w:val="cyan"/>
        </w:rPr>
      </w:pPr>
      <w:r w:rsidRPr="00C50C8F">
        <w:rPr>
          <w:highlight w:val="cyan"/>
        </w:rPr>
        <w:tab/>
        <w:t>...</w:t>
      </w:r>
    </w:p>
    <w:p w14:paraId="794AD597" w14:textId="77777777" w:rsidR="00FD7354" w:rsidRPr="00C50C8F" w:rsidRDefault="00FD7354" w:rsidP="00FC7F0F">
      <w:pPr>
        <w:pStyle w:val="PL"/>
        <w:rPr>
          <w:highlight w:val="cyan"/>
        </w:rPr>
      </w:pPr>
      <w:r w:rsidRPr="00C50C8F">
        <w:rPr>
          <w:highlight w:val="cyan"/>
        </w:rPr>
        <w:t>}</w:t>
      </w:r>
    </w:p>
    <w:p w14:paraId="46F0EDAD" w14:textId="77777777" w:rsidR="00FD7354" w:rsidRPr="00C50C8F" w:rsidRDefault="00FD7354" w:rsidP="00FC7F0F">
      <w:pPr>
        <w:pStyle w:val="PL"/>
        <w:rPr>
          <w:highlight w:val="cyan"/>
        </w:rPr>
      </w:pPr>
    </w:p>
    <w:p w14:paraId="23DAEE60" w14:textId="77777777" w:rsidR="00FD7354" w:rsidRPr="00C50C8F" w:rsidRDefault="00FD7354" w:rsidP="00FC7F0F">
      <w:pPr>
        <w:pStyle w:val="PL"/>
        <w:rPr>
          <w:color w:val="808080"/>
          <w:highlight w:val="cyan"/>
        </w:rPr>
      </w:pPr>
      <w:r w:rsidRPr="00C50C8F">
        <w:rPr>
          <w:color w:val="808080"/>
          <w:highlight w:val="cyan"/>
        </w:rPr>
        <w:t>-- TAG-UE-MRDC-CAPABILITY-STOP</w:t>
      </w:r>
    </w:p>
    <w:p w14:paraId="20F79B4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2CB281C8" w14:textId="77777777" w:rsidTr="00D2476E">
        <w:tc>
          <w:tcPr>
            <w:tcW w:w="14281" w:type="dxa"/>
          </w:tcPr>
          <w:p w14:paraId="560C30A1"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3444FEB5" w14:textId="77777777" w:rsidTr="00D2476E">
        <w:tc>
          <w:tcPr>
            <w:tcW w:w="14281" w:type="dxa"/>
          </w:tcPr>
          <w:p w14:paraId="5729A1B5" w14:textId="77777777" w:rsidR="00D2476E" w:rsidRPr="00C50C8F" w:rsidRDefault="00D2476E" w:rsidP="00D2476E">
            <w:pPr>
              <w:pStyle w:val="TAL"/>
              <w:rPr>
                <w:highlight w:val="cyan"/>
              </w:rPr>
            </w:pPr>
            <w:r w:rsidRPr="00C50C8F">
              <w:rPr>
                <w:b/>
                <w:i/>
                <w:highlight w:val="cyan"/>
              </w:rPr>
              <w:t>featureSetCombinations</w:t>
            </w:r>
          </w:p>
          <w:p w14:paraId="732D849A"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55EC3BD8" w14:textId="77777777" w:rsidR="00D2476E" w:rsidRPr="00C50C8F" w:rsidRDefault="00D2476E" w:rsidP="00D2476E">
      <w:pPr>
        <w:rPr>
          <w:highlight w:val="cyan"/>
        </w:rPr>
      </w:pPr>
    </w:p>
    <w:p w14:paraId="62C0C25B"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ED04B0"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AD98F6D"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07605158" w14:textId="77777777" w:rsidR="00CE1A41" w:rsidRPr="00C50C8F" w:rsidRDefault="00CE1A41" w:rsidP="00CE1A41">
      <w:pPr>
        <w:pStyle w:val="PL"/>
        <w:rPr>
          <w:color w:val="808080"/>
          <w:highlight w:val="cyan"/>
        </w:rPr>
      </w:pPr>
      <w:r w:rsidRPr="00C50C8F">
        <w:rPr>
          <w:color w:val="808080"/>
          <w:highlight w:val="cyan"/>
        </w:rPr>
        <w:t>-- ASN1START</w:t>
      </w:r>
    </w:p>
    <w:p w14:paraId="151D637B" w14:textId="77777777" w:rsidR="00CE1A41" w:rsidRPr="00C50C8F" w:rsidRDefault="00CE1A41" w:rsidP="00CE1A41">
      <w:pPr>
        <w:pStyle w:val="PL"/>
        <w:rPr>
          <w:color w:val="808080"/>
          <w:highlight w:val="cyan"/>
        </w:rPr>
      </w:pPr>
      <w:r w:rsidRPr="00C50C8F">
        <w:rPr>
          <w:color w:val="808080"/>
          <w:highlight w:val="cyan"/>
        </w:rPr>
        <w:t>-- TAG-RF-PARAMETERSMRDC-START</w:t>
      </w:r>
    </w:p>
    <w:p w14:paraId="237E163D" w14:textId="77777777" w:rsidR="00CE1A41" w:rsidRPr="00C50C8F" w:rsidRDefault="00CE1A41" w:rsidP="00CE1A41">
      <w:pPr>
        <w:pStyle w:val="PL"/>
        <w:rPr>
          <w:highlight w:val="cyan"/>
        </w:rPr>
      </w:pPr>
    </w:p>
    <w:p w14:paraId="3727F09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246715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376897E" w14:textId="77777777" w:rsidR="00CE1A41" w:rsidRPr="00C50C8F" w:rsidRDefault="00CE1A41" w:rsidP="00CE1A41">
      <w:pPr>
        <w:pStyle w:val="PL"/>
        <w:rPr>
          <w:highlight w:val="cyan"/>
        </w:rPr>
      </w:pPr>
      <w:r w:rsidRPr="00C50C8F">
        <w:rPr>
          <w:highlight w:val="cyan"/>
        </w:rPr>
        <w:t>}</w:t>
      </w:r>
    </w:p>
    <w:p w14:paraId="658588C7" w14:textId="77777777" w:rsidR="00CE1A41" w:rsidRPr="00C50C8F" w:rsidRDefault="00CE1A41" w:rsidP="00CE1A41">
      <w:pPr>
        <w:pStyle w:val="PL"/>
        <w:rPr>
          <w:highlight w:val="cyan"/>
        </w:rPr>
      </w:pPr>
    </w:p>
    <w:p w14:paraId="4EDD2A9C" w14:textId="77777777" w:rsidR="00CE1A41" w:rsidRPr="00C50C8F" w:rsidRDefault="00CE1A41" w:rsidP="00CE1A41">
      <w:pPr>
        <w:pStyle w:val="PL"/>
        <w:rPr>
          <w:color w:val="808080"/>
          <w:highlight w:val="cyan"/>
        </w:rPr>
      </w:pPr>
      <w:r w:rsidRPr="00C50C8F">
        <w:rPr>
          <w:color w:val="808080"/>
          <w:highlight w:val="cyan"/>
        </w:rPr>
        <w:t>-- TAG-RF-PARAMETERSMRDC-STOP</w:t>
      </w:r>
    </w:p>
    <w:p w14:paraId="15B8873B" w14:textId="77777777" w:rsidR="00CE1A41" w:rsidRPr="00C50C8F" w:rsidRDefault="00CE1A41" w:rsidP="00CE1A41">
      <w:pPr>
        <w:pStyle w:val="PL"/>
        <w:rPr>
          <w:color w:val="808080"/>
          <w:highlight w:val="cyan"/>
        </w:rPr>
      </w:pPr>
      <w:r w:rsidRPr="00C50C8F">
        <w:rPr>
          <w:color w:val="808080"/>
          <w:highlight w:val="cyan"/>
        </w:rPr>
        <w:t>-- ASN1STOP</w:t>
      </w:r>
    </w:p>
    <w:p w14:paraId="63288CC4"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7FA7CF27" w14:textId="77777777" w:rsidTr="006C53C7">
        <w:tc>
          <w:tcPr>
            <w:tcW w:w="14281" w:type="dxa"/>
          </w:tcPr>
          <w:p w14:paraId="25AD2D19"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04ADB6DF" w14:textId="77777777" w:rsidTr="006C53C7">
        <w:tc>
          <w:tcPr>
            <w:tcW w:w="14281" w:type="dxa"/>
          </w:tcPr>
          <w:p w14:paraId="63C2F869" w14:textId="77777777" w:rsidR="006C53C7" w:rsidRPr="00C50C8F" w:rsidRDefault="006C53C7" w:rsidP="006C53C7">
            <w:pPr>
              <w:pStyle w:val="TAL"/>
              <w:rPr>
                <w:highlight w:val="cyan"/>
              </w:rPr>
            </w:pPr>
            <w:r w:rsidRPr="00C50C8F">
              <w:rPr>
                <w:b/>
                <w:i/>
                <w:highlight w:val="cyan"/>
              </w:rPr>
              <w:t>supportedBandCombinationList</w:t>
            </w:r>
          </w:p>
          <w:p w14:paraId="49C0CE0D"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174D3CF1"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927984F"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F0ACF5D"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6CC1F341" w14:textId="77777777" w:rsidR="00CE1A41" w:rsidRPr="00C50C8F" w:rsidRDefault="00CE1A41" w:rsidP="00CE1A41">
      <w:pPr>
        <w:pStyle w:val="PL"/>
        <w:rPr>
          <w:color w:val="808080"/>
          <w:highlight w:val="cyan"/>
        </w:rPr>
      </w:pPr>
      <w:r w:rsidRPr="00C50C8F">
        <w:rPr>
          <w:color w:val="808080"/>
          <w:highlight w:val="cyan"/>
        </w:rPr>
        <w:t>-- ASN1START</w:t>
      </w:r>
    </w:p>
    <w:p w14:paraId="679E07F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4A4523E" w14:textId="77777777" w:rsidR="00CE1A41" w:rsidRPr="00C50C8F" w:rsidRDefault="00CE1A41" w:rsidP="00CE1A41">
      <w:pPr>
        <w:pStyle w:val="PL"/>
        <w:rPr>
          <w:highlight w:val="cyan"/>
        </w:rPr>
      </w:pPr>
    </w:p>
    <w:p w14:paraId="1EF3E141"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0D152E18"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095FA08"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4A5B7EF"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48E1A0D" w14:textId="77777777" w:rsidR="00CE1A41" w:rsidRPr="00C50C8F" w:rsidRDefault="00CE1A41" w:rsidP="00CE1A41">
      <w:pPr>
        <w:pStyle w:val="PL"/>
        <w:rPr>
          <w:highlight w:val="cyan"/>
          <w:lang w:eastAsia="ja-JP"/>
        </w:rPr>
      </w:pPr>
      <w:r w:rsidRPr="00C50C8F">
        <w:rPr>
          <w:highlight w:val="cyan"/>
          <w:lang w:eastAsia="ja-JP"/>
        </w:rPr>
        <w:t>}</w:t>
      </w:r>
    </w:p>
    <w:p w14:paraId="4A8A3BFA" w14:textId="77777777" w:rsidR="00CE1A41" w:rsidRPr="00C50C8F" w:rsidRDefault="00CE1A41" w:rsidP="00CE1A41">
      <w:pPr>
        <w:pStyle w:val="PL"/>
        <w:rPr>
          <w:highlight w:val="cyan"/>
          <w:lang w:eastAsia="ja-JP"/>
        </w:rPr>
      </w:pPr>
    </w:p>
    <w:p w14:paraId="342BC072"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D82B6AD"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A6B57B" w14:textId="77777777" w:rsidR="00CE1A41" w:rsidRPr="00C50C8F" w:rsidRDefault="00CE1A41" w:rsidP="00CE1A41">
      <w:pPr>
        <w:pStyle w:val="PL"/>
        <w:rPr>
          <w:highlight w:val="cyan"/>
          <w:lang w:eastAsia="ja-JP"/>
        </w:rPr>
      </w:pPr>
      <w:r w:rsidRPr="00C50C8F">
        <w:rPr>
          <w:highlight w:val="cyan"/>
          <w:lang w:eastAsia="ja-JP"/>
        </w:rPr>
        <w:t>}</w:t>
      </w:r>
    </w:p>
    <w:p w14:paraId="188D1716" w14:textId="77777777" w:rsidR="00CE1A41" w:rsidRPr="00C50C8F" w:rsidRDefault="00CE1A41" w:rsidP="00CE1A41">
      <w:pPr>
        <w:pStyle w:val="PL"/>
        <w:rPr>
          <w:highlight w:val="cyan"/>
          <w:lang w:eastAsia="ja-JP"/>
        </w:rPr>
      </w:pPr>
    </w:p>
    <w:p w14:paraId="77BB73F1"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D5BD34B"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C5D011"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DCC04B4" w14:textId="77777777" w:rsidR="00CE1A41" w:rsidRPr="00C50C8F" w:rsidRDefault="00CE1A41" w:rsidP="00CE1A41">
      <w:pPr>
        <w:pStyle w:val="PL"/>
        <w:rPr>
          <w:highlight w:val="cyan"/>
        </w:rPr>
      </w:pPr>
      <w:r w:rsidRPr="00C50C8F">
        <w:rPr>
          <w:highlight w:val="cyan"/>
        </w:rPr>
        <w:t>}</w:t>
      </w:r>
    </w:p>
    <w:p w14:paraId="36DD2FDA" w14:textId="77777777" w:rsidR="00CE1A41" w:rsidRPr="00C50C8F" w:rsidRDefault="00CE1A41" w:rsidP="00CE1A41">
      <w:pPr>
        <w:pStyle w:val="PL"/>
        <w:rPr>
          <w:highlight w:val="cyan"/>
        </w:rPr>
      </w:pPr>
    </w:p>
    <w:p w14:paraId="5E819C74"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D5BFB50"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3CC4F87D" w14:textId="77777777" w:rsidR="00CE1A41" w:rsidRPr="00C50C8F" w:rsidRDefault="00CE1A41" w:rsidP="00CE1A41">
      <w:pPr>
        <w:pStyle w:val="PL"/>
        <w:rPr>
          <w:highlight w:val="cyan"/>
          <w:lang w:eastAsia="ja-JP"/>
        </w:rPr>
      </w:pPr>
      <w:r w:rsidRPr="00C50C8F">
        <w:rPr>
          <w:highlight w:val="cyan"/>
          <w:lang w:eastAsia="ja-JP"/>
        </w:rPr>
        <w:t>}</w:t>
      </w:r>
    </w:p>
    <w:p w14:paraId="6B7DB7BD" w14:textId="77777777" w:rsidR="00CE1A41" w:rsidRPr="00C50C8F" w:rsidRDefault="00CE1A41" w:rsidP="00CE1A41">
      <w:pPr>
        <w:pStyle w:val="PL"/>
        <w:rPr>
          <w:highlight w:val="cyan"/>
        </w:rPr>
      </w:pPr>
    </w:p>
    <w:p w14:paraId="50FEAFD1" w14:textId="77777777" w:rsidR="00CE1A41" w:rsidRPr="00C50C8F" w:rsidRDefault="00CE1A41" w:rsidP="00CE1A41">
      <w:pPr>
        <w:pStyle w:val="PL"/>
        <w:rPr>
          <w:color w:val="808080"/>
          <w:highlight w:val="cyan"/>
        </w:rPr>
      </w:pPr>
      <w:r w:rsidRPr="00C50C8F">
        <w:rPr>
          <w:color w:val="808080"/>
          <w:highlight w:val="cyan"/>
        </w:rPr>
        <w:t>-- TAG-MEASPARAMETERSMRDC-STOP</w:t>
      </w:r>
    </w:p>
    <w:p w14:paraId="55ABBCF7" w14:textId="77777777" w:rsidR="00CE1A41" w:rsidRPr="00C50C8F" w:rsidRDefault="00CE1A41" w:rsidP="00CE1A41">
      <w:pPr>
        <w:pStyle w:val="PL"/>
        <w:rPr>
          <w:color w:val="808080"/>
          <w:highlight w:val="cyan"/>
        </w:rPr>
      </w:pPr>
      <w:r w:rsidRPr="00C50C8F">
        <w:rPr>
          <w:color w:val="808080"/>
          <w:highlight w:val="cyan"/>
        </w:rPr>
        <w:t>-- ASN1STOP</w:t>
      </w:r>
    </w:p>
    <w:p w14:paraId="387D39FB" w14:textId="77777777" w:rsidR="00FD7354" w:rsidRPr="00C50C8F" w:rsidRDefault="00FD7354" w:rsidP="00FC7F0F">
      <w:pPr>
        <w:pStyle w:val="Heading4"/>
        <w:rPr>
          <w:highlight w:val="cyan"/>
        </w:rPr>
      </w:pPr>
      <w:bookmarkStart w:id="11014" w:name="_Toc510018725"/>
      <w:r w:rsidRPr="00C50C8F">
        <w:rPr>
          <w:highlight w:val="cyan"/>
        </w:rPr>
        <w:t>–</w:t>
      </w:r>
      <w:r w:rsidRPr="00C50C8F">
        <w:rPr>
          <w:highlight w:val="cyan"/>
        </w:rPr>
        <w:tab/>
      </w:r>
      <w:r w:rsidRPr="00C50C8F">
        <w:rPr>
          <w:i/>
          <w:noProof/>
          <w:highlight w:val="cyan"/>
        </w:rPr>
        <w:t>UE-NR-Capability</w:t>
      </w:r>
      <w:bookmarkEnd w:id="11014"/>
    </w:p>
    <w:p w14:paraId="37261B64"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4BF59090"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26B7B7DC" w14:textId="77777777" w:rsidR="00FD7354" w:rsidRPr="00C50C8F" w:rsidRDefault="00FD7354" w:rsidP="00FC7F0F">
      <w:pPr>
        <w:pStyle w:val="PL"/>
        <w:rPr>
          <w:color w:val="808080"/>
          <w:highlight w:val="cyan"/>
        </w:rPr>
      </w:pPr>
      <w:r w:rsidRPr="00C50C8F">
        <w:rPr>
          <w:color w:val="808080"/>
          <w:highlight w:val="cyan"/>
        </w:rPr>
        <w:t>-- ASN1START</w:t>
      </w:r>
    </w:p>
    <w:p w14:paraId="71153AB3"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5679E5AE" w14:textId="77777777" w:rsidR="00FD7354" w:rsidRPr="00C50C8F" w:rsidRDefault="00FD7354" w:rsidP="00FC7F0F">
      <w:pPr>
        <w:pStyle w:val="PL"/>
        <w:rPr>
          <w:highlight w:val="cyan"/>
        </w:rPr>
      </w:pPr>
    </w:p>
    <w:p w14:paraId="1D6D1968" w14:textId="77777777" w:rsidR="00FD7354" w:rsidRPr="00C50C8F" w:rsidRDefault="00FD7354" w:rsidP="00FC7F0F">
      <w:pPr>
        <w:pStyle w:val="PL"/>
        <w:rPr>
          <w:highlight w:val="cyan"/>
        </w:rPr>
      </w:pPr>
      <w:bookmarkStart w:id="11015"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7D747269"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775618DB"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3D048D5C"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72AFC960"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CCD689A"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F32B82E"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67D0AD8D" w14:textId="77777777" w:rsidR="00FD7354" w:rsidRPr="00C50C8F" w:rsidRDefault="00FD7354" w:rsidP="00FC7F0F">
      <w:pPr>
        <w:pStyle w:val="PL"/>
        <w:rPr>
          <w:rFonts w:eastAsia="Malgun Gothic"/>
          <w:highlight w:val="cyan"/>
          <w:lang w:eastAsia="ko-KR"/>
        </w:rPr>
      </w:pPr>
      <w:bookmarkStart w:id="11016"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1016"/>
    <w:p w14:paraId="4B9EE93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A64D704"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7999829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1343919"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B7F1DF8"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76AD7B2C"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5B3D25" w14:textId="77777777" w:rsidR="003A5217" w:rsidRPr="00C50C8F" w:rsidRDefault="003A5217" w:rsidP="00FC7F0F">
      <w:pPr>
        <w:pStyle w:val="PL"/>
        <w:rPr>
          <w:highlight w:val="cyan"/>
          <w:lang w:eastAsia="ja-JP"/>
        </w:rPr>
      </w:pPr>
    </w:p>
    <w:p w14:paraId="5F459F83"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D055429"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07A6E21" w14:textId="77777777" w:rsidR="00FD7354" w:rsidRPr="00C50C8F" w:rsidRDefault="00FD7354" w:rsidP="00FC7F0F">
      <w:pPr>
        <w:pStyle w:val="PL"/>
        <w:rPr>
          <w:highlight w:val="cyan"/>
        </w:rPr>
      </w:pPr>
      <w:r w:rsidRPr="00C50C8F">
        <w:rPr>
          <w:highlight w:val="cyan"/>
        </w:rPr>
        <w:t>}</w:t>
      </w:r>
    </w:p>
    <w:bookmarkEnd w:id="11015"/>
    <w:p w14:paraId="13DFBB89" w14:textId="77777777" w:rsidR="00FD7354" w:rsidRPr="00C50C8F" w:rsidRDefault="00FD7354" w:rsidP="00FC7F0F">
      <w:pPr>
        <w:pStyle w:val="PL"/>
        <w:rPr>
          <w:highlight w:val="cyan"/>
        </w:rPr>
      </w:pPr>
    </w:p>
    <w:p w14:paraId="092A3E8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4AE818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AB53B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8B72DC8"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66642221" w14:textId="77777777" w:rsidR="00FD7354" w:rsidRPr="00C50C8F" w:rsidRDefault="00FD7354" w:rsidP="00FC7F0F">
      <w:pPr>
        <w:pStyle w:val="PL"/>
        <w:rPr>
          <w:highlight w:val="cyan"/>
          <w:lang w:eastAsia="ja-JP"/>
        </w:rPr>
      </w:pPr>
      <w:r w:rsidRPr="00C50C8F">
        <w:rPr>
          <w:highlight w:val="cyan"/>
          <w:lang w:eastAsia="ja-JP"/>
        </w:rPr>
        <w:t>}</w:t>
      </w:r>
    </w:p>
    <w:p w14:paraId="2A7E28FA" w14:textId="77777777" w:rsidR="00FD7354" w:rsidRPr="00C50C8F" w:rsidRDefault="00FD7354" w:rsidP="00FC7F0F">
      <w:pPr>
        <w:pStyle w:val="PL"/>
        <w:rPr>
          <w:highlight w:val="cyan"/>
        </w:rPr>
      </w:pPr>
    </w:p>
    <w:p w14:paraId="44F6C24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723BC"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72C141"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2D6CD246" w14:textId="77777777" w:rsidR="00FD7354" w:rsidRPr="00C50C8F" w:rsidRDefault="00FD7354" w:rsidP="00FC7F0F">
      <w:pPr>
        <w:pStyle w:val="PL"/>
        <w:rPr>
          <w:highlight w:val="cyan"/>
          <w:lang w:eastAsia="ja-JP"/>
        </w:rPr>
      </w:pPr>
      <w:r w:rsidRPr="00C50C8F">
        <w:rPr>
          <w:highlight w:val="cyan"/>
          <w:lang w:eastAsia="ja-JP"/>
        </w:rPr>
        <w:t>}</w:t>
      </w:r>
    </w:p>
    <w:p w14:paraId="42CBA457" w14:textId="77777777" w:rsidR="00FD7354" w:rsidRPr="00C50C8F" w:rsidRDefault="00FD7354" w:rsidP="00FC7F0F">
      <w:pPr>
        <w:pStyle w:val="PL"/>
        <w:rPr>
          <w:highlight w:val="cyan"/>
        </w:rPr>
      </w:pPr>
    </w:p>
    <w:p w14:paraId="196C8070"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72881290"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93D2242"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789884EA" w14:textId="77777777" w:rsidTr="00E82391">
        <w:tc>
          <w:tcPr>
            <w:tcW w:w="14281" w:type="dxa"/>
          </w:tcPr>
          <w:p w14:paraId="6958393B"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19AEEDC6" w14:textId="77777777" w:rsidTr="00E82391">
        <w:tc>
          <w:tcPr>
            <w:tcW w:w="14281" w:type="dxa"/>
          </w:tcPr>
          <w:p w14:paraId="0E300836" w14:textId="77777777" w:rsidR="00E82391" w:rsidRPr="00C50C8F" w:rsidRDefault="00E82391" w:rsidP="00E82391">
            <w:pPr>
              <w:pStyle w:val="TAL"/>
              <w:rPr>
                <w:highlight w:val="cyan"/>
              </w:rPr>
            </w:pPr>
            <w:r w:rsidRPr="00C50C8F">
              <w:rPr>
                <w:b/>
                <w:i/>
                <w:highlight w:val="cyan"/>
              </w:rPr>
              <w:t>featureSetCombinations</w:t>
            </w:r>
          </w:p>
          <w:p w14:paraId="63B7B530"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66E477A7"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65CF40BF"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5AF3BB9F"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371B39A" w14:textId="77777777" w:rsidR="003A5217" w:rsidRPr="00C50C8F" w:rsidRDefault="003A5217" w:rsidP="003A5217">
      <w:pPr>
        <w:pStyle w:val="PL"/>
        <w:rPr>
          <w:color w:val="808080"/>
          <w:highlight w:val="cyan"/>
        </w:rPr>
      </w:pPr>
      <w:r w:rsidRPr="00C50C8F">
        <w:rPr>
          <w:color w:val="808080"/>
          <w:highlight w:val="cyan"/>
        </w:rPr>
        <w:t>-- ASN1START</w:t>
      </w:r>
    </w:p>
    <w:p w14:paraId="4C0409EA" w14:textId="77777777" w:rsidR="003A5217" w:rsidRPr="00C50C8F" w:rsidRDefault="003A5217" w:rsidP="003A5217">
      <w:pPr>
        <w:pStyle w:val="PL"/>
        <w:rPr>
          <w:color w:val="808080"/>
          <w:highlight w:val="cyan"/>
        </w:rPr>
      </w:pPr>
      <w:r w:rsidRPr="00C50C8F">
        <w:rPr>
          <w:color w:val="808080"/>
          <w:highlight w:val="cyan"/>
        </w:rPr>
        <w:t>-- TAG-PHY-PARAMETERS-START</w:t>
      </w:r>
    </w:p>
    <w:p w14:paraId="51FD3039" w14:textId="77777777" w:rsidR="003A5217" w:rsidRPr="00C50C8F" w:rsidRDefault="003A5217" w:rsidP="003A5217">
      <w:pPr>
        <w:pStyle w:val="PL"/>
        <w:rPr>
          <w:rFonts w:eastAsia="Malgun Gothic"/>
          <w:highlight w:val="cyan"/>
        </w:rPr>
      </w:pPr>
    </w:p>
    <w:p w14:paraId="792FC8DB"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93964B5"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D9440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2A272"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EBF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2A65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789208F" w14:textId="77777777" w:rsidR="00FD7354" w:rsidRPr="00C50C8F" w:rsidRDefault="00FD7354" w:rsidP="00FC7F0F">
      <w:pPr>
        <w:pStyle w:val="PL"/>
        <w:rPr>
          <w:rFonts w:eastAsia="Malgun Gothic"/>
          <w:highlight w:val="cyan"/>
        </w:rPr>
      </w:pPr>
      <w:r w:rsidRPr="00C50C8F">
        <w:rPr>
          <w:rFonts w:eastAsia="Malgun Gothic"/>
          <w:highlight w:val="cyan"/>
        </w:rPr>
        <w:t>}</w:t>
      </w:r>
    </w:p>
    <w:p w14:paraId="12B2F6B4" w14:textId="77777777" w:rsidR="00FD7354" w:rsidRPr="00C50C8F" w:rsidRDefault="00FD7354" w:rsidP="00FC7F0F">
      <w:pPr>
        <w:pStyle w:val="PL"/>
        <w:rPr>
          <w:rFonts w:eastAsia="Yu Mincho"/>
          <w:highlight w:val="cyan"/>
          <w:lang w:eastAsia="ja-JP"/>
        </w:rPr>
      </w:pPr>
    </w:p>
    <w:p w14:paraId="76AF08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3DE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91E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ED3B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FEE5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B32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53F2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19C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2644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29B4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09F7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778A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F6B16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01F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C240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E19F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7743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5991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31DD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1922A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524E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AAF580" w14:textId="77777777" w:rsidR="00FD7354" w:rsidRPr="00C50C8F" w:rsidRDefault="00FD7354" w:rsidP="00FC7F0F">
      <w:pPr>
        <w:pStyle w:val="PL"/>
        <w:rPr>
          <w:rFonts w:eastAsia="Yu Mincho"/>
          <w:highlight w:val="cyan"/>
          <w:lang w:eastAsia="ja-JP"/>
        </w:rPr>
      </w:pPr>
      <w:bookmarkStart w:id="11017" w:name="_Hlk508885049"/>
      <w:bookmarkStart w:id="11018"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98FEB4" w14:textId="77777777" w:rsidR="00FD7354" w:rsidRPr="00C50C8F" w:rsidRDefault="00FD7354" w:rsidP="00FC7F0F">
      <w:pPr>
        <w:pStyle w:val="PL"/>
        <w:rPr>
          <w:rFonts w:eastAsia="Yu Mincho"/>
          <w:highlight w:val="cyan"/>
          <w:lang w:eastAsia="ja-JP"/>
        </w:rPr>
      </w:pPr>
      <w:bookmarkStart w:id="11019"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17"/>
    <w:bookmarkEnd w:id="11018"/>
    <w:bookmarkEnd w:id="11019"/>
    <w:p w14:paraId="6E6FF2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BC60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6E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325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94CB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E1B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5E6A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27E233"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1D9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7F13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184A5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87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691C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CC3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736306FD"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39100D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E49498" w14:textId="77777777" w:rsidR="00FD7354" w:rsidRPr="00C50C8F" w:rsidRDefault="00FD7354" w:rsidP="00FC7F0F">
      <w:pPr>
        <w:pStyle w:val="PL"/>
        <w:rPr>
          <w:rFonts w:eastAsia="Yu Mincho"/>
          <w:highlight w:val="cyan"/>
          <w:lang w:eastAsia="ja-JP"/>
        </w:rPr>
      </w:pPr>
    </w:p>
    <w:p w14:paraId="572551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DC0035B"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4DAAC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C68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6CA31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1BA5D16"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7591EE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A81532D" w14:textId="77777777" w:rsidR="00FD7354" w:rsidRPr="00C50C8F" w:rsidRDefault="00FD7354" w:rsidP="00FC7F0F">
      <w:pPr>
        <w:pStyle w:val="PL"/>
        <w:rPr>
          <w:rFonts w:eastAsia="Yu Mincho"/>
          <w:highlight w:val="cyan"/>
          <w:lang w:eastAsia="ja-JP"/>
        </w:rPr>
      </w:pPr>
    </w:p>
    <w:p w14:paraId="4E60E9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E2DD80"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586FF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CF3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A1D28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16CD2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CA17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0C5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D0D0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DDF2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A2E4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211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0DA2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4CB9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8354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6031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57A8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4E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45B2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DBD1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0A3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CE06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DD48C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3EB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4797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92DA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C34D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7B7D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977C85" w14:textId="77777777" w:rsidR="00FD7354" w:rsidRPr="00C50C8F" w:rsidRDefault="00FD7354" w:rsidP="00FC7F0F">
      <w:pPr>
        <w:pStyle w:val="PL"/>
        <w:rPr>
          <w:rFonts w:eastAsia="Yu Mincho"/>
          <w:highlight w:val="cyan"/>
          <w:lang w:eastAsia="ja-JP"/>
        </w:rPr>
      </w:pPr>
      <w:bookmarkStart w:id="11020"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1020"/>
    <w:p w14:paraId="3190C4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DD6E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E84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E8B7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C1FC14"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45F06D1F"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39720C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7D1E01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98FA69B"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6F75B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A8308BB" w14:textId="77777777" w:rsidR="00FD7354" w:rsidRPr="00C50C8F" w:rsidRDefault="00FD7354" w:rsidP="00FC7F0F">
      <w:pPr>
        <w:pStyle w:val="PL"/>
        <w:rPr>
          <w:rFonts w:eastAsia="Yu Mincho"/>
          <w:highlight w:val="cyan"/>
          <w:lang w:eastAsia="ja-JP"/>
        </w:rPr>
      </w:pPr>
    </w:p>
    <w:p w14:paraId="5FF2AE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C1574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25F2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54D99"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0EE7C2"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0DDDD02"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6A74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34FD82A" w14:textId="77777777" w:rsidR="00FD7354" w:rsidRPr="00C50C8F" w:rsidRDefault="00FD7354" w:rsidP="00FC7F0F">
      <w:pPr>
        <w:pStyle w:val="PL"/>
        <w:rPr>
          <w:rFonts w:eastAsia="Yu Mincho"/>
          <w:highlight w:val="cyan"/>
          <w:lang w:eastAsia="ja-JP"/>
        </w:rPr>
      </w:pPr>
    </w:p>
    <w:p w14:paraId="792487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9729E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0D45A3F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3AFCAC4" w14:textId="77777777" w:rsidR="00155F4D" w:rsidRPr="00C50C8F" w:rsidRDefault="00155F4D" w:rsidP="00155F4D">
      <w:pPr>
        <w:pStyle w:val="PL"/>
        <w:rPr>
          <w:rFonts w:eastAsia="Yu Mincho"/>
          <w:highlight w:val="cyan"/>
        </w:rPr>
      </w:pPr>
      <w:r w:rsidRPr="00C50C8F">
        <w:rPr>
          <w:rFonts w:eastAsia="Yu Mincho"/>
          <w:highlight w:val="cyan"/>
        </w:rPr>
        <w:tab/>
        <w:t>...</w:t>
      </w:r>
    </w:p>
    <w:p w14:paraId="4A029619"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60450F34" w14:textId="77777777" w:rsidR="00D636FA" w:rsidRPr="00C50C8F" w:rsidRDefault="00D636FA" w:rsidP="00155F4D">
      <w:pPr>
        <w:pStyle w:val="PL"/>
        <w:rPr>
          <w:rFonts w:eastAsia="Yu Mincho"/>
          <w:highlight w:val="cyan"/>
          <w:lang w:eastAsia="ja-JP"/>
        </w:rPr>
      </w:pPr>
    </w:p>
    <w:p w14:paraId="54651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BF2D6F"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523EC953"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4DBE525D"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196A9221" w14:textId="77777777" w:rsidR="00D636FA" w:rsidRPr="00C50C8F" w:rsidRDefault="00D636FA" w:rsidP="00D636FA">
      <w:pPr>
        <w:pStyle w:val="PL"/>
        <w:rPr>
          <w:rFonts w:eastAsia="Yu Mincho"/>
          <w:highlight w:val="cyan"/>
          <w:lang w:eastAsia="ja-JP"/>
        </w:rPr>
      </w:pPr>
    </w:p>
    <w:p w14:paraId="2874B563" w14:textId="77777777" w:rsidR="00D636FA" w:rsidRPr="00C50C8F" w:rsidRDefault="00D636FA" w:rsidP="00D636FA">
      <w:pPr>
        <w:pStyle w:val="PL"/>
        <w:rPr>
          <w:color w:val="808080"/>
          <w:highlight w:val="cyan"/>
        </w:rPr>
      </w:pPr>
      <w:r w:rsidRPr="00C50C8F">
        <w:rPr>
          <w:color w:val="808080"/>
          <w:highlight w:val="cyan"/>
        </w:rPr>
        <w:t>-- TAG-PHY-PARAMETERS-STOP</w:t>
      </w:r>
    </w:p>
    <w:p w14:paraId="205F4FB0" w14:textId="77777777" w:rsidR="00D636FA" w:rsidRPr="00C50C8F" w:rsidRDefault="00D636FA" w:rsidP="00D636FA">
      <w:pPr>
        <w:pStyle w:val="PL"/>
        <w:rPr>
          <w:color w:val="808080"/>
          <w:highlight w:val="cyan"/>
        </w:rPr>
      </w:pPr>
      <w:r w:rsidRPr="00C50C8F">
        <w:rPr>
          <w:color w:val="808080"/>
          <w:highlight w:val="cyan"/>
        </w:rPr>
        <w:t>-- ASN1STOP</w:t>
      </w:r>
    </w:p>
    <w:p w14:paraId="0380D9AC"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012B60F2"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832E5F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53AE6FC8" w14:textId="77777777" w:rsidR="00B71AB5" w:rsidRPr="00C50C8F" w:rsidRDefault="00B71AB5" w:rsidP="00B71AB5">
      <w:pPr>
        <w:pStyle w:val="PL"/>
        <w:rPr>
          <w:color w:val="808080"/>
          <w:highlight w:val="cyan"/>
        </w:rPr>
      </w:pPr>
      <w:r w:rsidRPr="00C50C8F">
        <w:rPr>
          <w:color w:val="808080"/>
          <w:highlight w:val="cyan"/>
        </w:rPr>
        <w:t>-- ASN1START</w:t>
      </w:r>
    </w:p>
    <w:p w14:paraId="660332AE"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23BC340D" w14:textId="77777777" w:rsidR="00FD7354" w:rsidRPr="00C50C8F" w:rsidRDefault="00FD7354" w:rsidP="00FC7F0F">
      <w:pPr>
        <w:pStyle w:val="PL"/>
        <w:rPr>
          <w:rFonts w:eastAsia="Malgun Gothic"/>
          <w:highlight w:val="cyan"/>
        </w:rPr>
      </w:pPr>
    </w:p>
    <w:p w14:paraId="06258D59"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69AC52C4"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12F01554"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1F6EEF1D" w14:textId="77777777" w:rsidR="00FD7354" w:rsidRPr="00C50C8F" w:rsidRDefault="00FD7354" w:rsidP="00FC7F0F">
      <w:pPr>
        <w:pStyle w:val="PL"/>
        <w:rPr>
          <w:rFonts w:eastAsia="Malgun Gothic"/>
          <w:highlight w:val="cyan"/>
        </w:rPr>
      </w:pPr>
      <w:r w:rsidRPr="00C50C8F">
        <w:rPr>
          <w:rFonts w:eastAsia="Malgun Gothic"/>
          <w:highlight w:val="cyan"/>
        </w:rPr>
        <w:t>}</w:t>
      </w:r>
    </w:p>
    <w:p w14:paraId="7DD7FCD4" w14:textId="77777777" w:rsidR="00FD7354" w:rsidRPr="00C50C8F" w:rsidRDefault="00FD7354" w:rsidP="00FC7F0F">
      <w:pPr>
        <w:pStyle w:val="PL"/>
        <w:rPr>
          <w:rFonts w:eastAsia="Malgun Gothic"/>
          <w:highlight w:val="cyan"/>
        </w:rPr>
      </w:pPr>
    </w:p>
    <w:p w14:paraId="620B544A" w14:textId="77777777" w:rsidR="00FD7354" w:rsidRPr="00C50C8F" w:rsidRDefault="00FD7354" w:rsidP="00FC7F0F">
      <w:pPr>
        <w:pStyle w:val="PL"/>
        <w:rPr>
          <w:rFonts w:eastAsia="Malgun Gothic"/>
          <w:highlight w:val="cyan"/>
        </w:rPr>
      </w:pPr>
    </w:p>
    <w:p w14:paraId="67AD7DB6"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5BC9F5D"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03A6A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01A38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EBFD02"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9563D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0D0FE" w14:textId="77777777" w:rsidR="00FD7354" w:rsidRPr="00C50C8F" w:rsidRDefault="00FD7354" w:rsidP="00FC7F0F">
      <w:pPr>
        <w:pStyle w:val="PL"/>
        <w:rPr>
          <w:highlight w:val="cyan"/>
          <w:lang w:eastAsia="ja-JP"/>
        </w:rPr>
      </w:pPr>
    </w:p>
    <w:p w14:paraId="0F0EA62C"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009B03D"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EBAEE39" w14:textId="77777777" w:rsidR="00FD7354" w:rsidRPr="00C50C8F" w:rsidRDefault="00FD7354" w:rsidP="00FC7F0F">
      <w:pPr>
        <w:pStyle w:val="PL"/>
        <w:rPr>
          <w:rFonts w:eastAsia="Yu Mincho"/>
          <w:highlight w:val="cyan"/>
          <w:lang w:eastAsia="ja-JP"/>
        </w:rPr>
      </w:pPr>
      <w:bookmarkStart w:id="11021"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21"/>
    <w:p w14:paraId="7451E7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22A88D"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DA8D23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9522CD"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6513BA"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54B286C8"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FE99A0B"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FC78DB6" w14:textId="77777777" w:rsidR="00FD7354" w:rsidRPr="00C50C8F" w:rsidRDefault="00FD7354" w:rsidP="00FC7F0F">
      <w:pPr>
        <w:pStyle w:val="PL"/>
        <w:rPr>
          <w:rFonts w:eastAsia="Malgun Gothic"/>
          <w:highlight w:val="cyan"/>
        </w:rPr>
      </w:pPr>
      <w:r w:rsidRPr="00C50C8F">
        <w:rPr>
          <w:rFonts w:eastAsia="Malgun Gothic"/>
          <w:highlight w:val="cyan"/>
        </w:rPr>
        <w:t>}</w:t>
      </w:r>
    </w:p>
    <w:p w14:paraId="4594404E" w14:textId="77777777" w:rsidR="00D6186E" w:rsidRPr="00C50C8F" w:rsidRDefault="00D6186E" w:rsidP="00D6186E">
      <w:pPr>
        <w:pStyle w:val="PL"/>
        <w:rPr>
          <w:rFonts w:eastAsia="Times New Roman"/>
          <w:highlight w:val="cyan"/>
          <w:lang w:eastAsia="ja-JP"/>
        </w:rPr>
      </w:pPr>
    </w:p>
    <w:p w14:paraId="6373CB39" w14:textId="77777777" w:rsidR="00D6186E" w:rsidRPr="00C50C8F" w:rsidRDefault="00D6186E" w:rsidP="00D6186E">
      <w:pPr>
        <w:pStyle w:val="PL"/>
        <w:rPr>
          <w:color w:val="808080"/>
          <w:highlight w:val="cyan"/>
        </w:rPr>
      </w:pPr>
      <w:r w:rsidRPr="00C50C8F">
        <w:rPr>
          <w:color w:val="808080"/>
          <w:highlight w:val="cyan"/>
        </w:rPr>
        <w:t>-- TAG-RF-PARAMETERS-STOP</w:t>
      </w:r>
    </w:p>
    <w:p w14:paraId="6C483035" w14:textId="77777777" w:rsidR="00D6186E" w:rsidRPr="00C50C8F" w:rsidRDefault="00D6186E" w:rsidP="00D6186E">
      <w:pPr>
        <w:pStyle w:val="PL"/>
        <w:rPr>
          <w:color w:val="808080"/>
          <w:highlight w:val="cyan"/>
        </w:rPr>
      </w:pPr>
      <w:r w:rsidRPr="00C50C8F">
        <w:rPr>
          <w:color w:val="808080"/>
          <w:highlight w:val="cyan"/>
        </w:rPr>
        <w:t>-- ASN1STOP</w:t>
      </w:r>
    </w:p>
    <w:p w14:paraId="286E4DAD"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59231F79" w14:textId="77777777" w:rsidTr="0053465F">
        <w:tc>
          <w:tcPr>
            <w:tcW w:w="14281" w:type="dxa"/>
          </w:tcPr>
          <w:p w14:paraId="2AA6B965"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2ACFF264" w14:textId="77777777" w:rsidTr="0053465F">
        <w:tc>
          <w:tcPr>
            <w:tcW w:w="14281" w:type="dxa"/>
          </w:tcPr>
          <w:p w14:paraId="337B3F3F" w14:textId="77777777" w:rsidR="0053465F" w:rsidRPr="00C50C8F" w:rsidRDefault="0053465F" w:rsidP="0053465F">
            <w:pPr>
              <w:pStyle w:val="TAL"/>
              <w:rPr>
                <w:highlight w:val="cyan"/>
              </w:rPr>
            </w:pPr>
            <w:r w:rsidRPr="00C50C8F">
              <w:rPr>
                <w:b/>
                <w:i/>
                <w:highlight w:val="cyan"/>
              </w:rPr>
              <w:t>supportedBandCombinationList</w:t>
            </w:r>
          </w:p>
          <w:p w14:paraId="1A362902"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0692B6CE"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57BB375"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35A0794E"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685A6B18" w14:textId="77777777" w:rsidR="00D6186E" w:rsidRPr="00C50C8F" w:rsidRDefault="00D6186E" w:rsidP="00D6186E">
      <w:pPr>
        <w:pStyle w:val="PL"/>
        <w:rPr>
          <w:color w:val="808080"/>
          <w:highlight w:val="cyan"/>
        </w:rPr>
      </w:pPr>
      <w:r w:rsidRPr="00C50C8F">
        <w:rPr>
          <w:color w:val="808080"/>
          <w:highlight w:val="cyan"/>
        </w:rPr>
        <w:t>-- ASN1START</w:t>
      </w:r>
    </w:p>
    <w:p w14:paraId="6FCB55AD"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66A2C582" w14:textId="77777777" w:rsidR="00FD7354" w:rsidRPr="00C50C8F" w:rsidRDefault="00FD7354" w:rsidP="00FC7F0F">
      <w:pPr>
        <w:pStyle w:val="PL"/>
        <w:rPr>
          <w:rFonts w:eastAsia="Times New Roman"/>
          <w:highlight w:val="cyan"/>
          <w:lang w:eastAsia="ja-JP"/>
        </w:rPr>
      </w:pPr>
    </w:p>
    <w:p w14:paraId="0D7FE937"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7F22A66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F571CA0"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F22A85"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4562F0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56B2A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070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12EB1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D229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8A15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5671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3A39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AAE9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DC48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2DF643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15291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D6224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EE169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E4C6E4"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1AEE9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3BEBD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D309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27B7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0C2E7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2039C8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63DD9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1517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455B0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C24F3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607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2F83C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E019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3F2F05"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BC5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DE6F62"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5863B627"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4FCED0"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BDB07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C27BA3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1B1ED866"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6078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F8D0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85DF5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7B20C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4A1E8E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714E1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CED16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C453E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779CBA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6865B2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B6485D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0A6F87A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B4304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AD752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33752793"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307BFF4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1FFD2E92" w14:textId="77777777" w:rsidR="00FD7354" w:rsidRPr="00C50C8F" w:rsidRDefault="00FD7354" w:rsidP="00FC7F0F">
      <w:pPr>
        <w:pStyle w:val="PL"/>
        <w:rPr>
          <w:rFonts w:eastAsia="Yu Mincho"/>
          <w:highlight w:val="cyan"/>
          <w:lang w:eastAsia="ja-JP"/>
        </w:rPr>
      </w:pPr>
    </w:p>
    <w:p w14:paraId="4EF060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B1B5B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A95B4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7C399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49187F5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BD948BA" w14:textId="77777777" w:rsidR="00FD7354" w:rsidRPr="00C50C8F" w:rsidRDefault="00FD7354" w:rsidP="00FC7F0F">
      <w:pPr>
        <w:pStyle w:val="PL"/>
        <w:rPr>
          <w:rFonts w:eastAsia="Yu Mincho"/>
          <w:highlight w:val="cyan"/>
          <w:lang w:eastAsia="ja-JP"/>
        </w:rPr>
      </w:pPr>
    </w:p>
    <w:p w14:paraId="69C7DC8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364733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FA52A6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E594D7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2FDE5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1157C2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6ECB5146" w14:textId="77777777" w:rsidR="00E70E98" w:rsidRPr="00C50C8F" w:rsidRDefault="00E70E98" w:rsidP="00E70E98">
      <w:pPr>
        <w:pStyle w:val="PL"/>
        <w:rPr>
          <w:rFonts w:eastAsia="Yu Mincho"/>
          <w:highlight w:val="cyan"/>
          <w:lang w:eastAsia="ja-JP"/>
        </w:rPr>
      </w:pPr>
    </w:p>
    <w:p w14:paraId="08F9DDA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4B9D1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79590B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DE01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2F0E0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DD870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367DD9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2ABBE0C" w14:textId="77777777" w:rsidR="00E70E98" w:rsidRPr="00C50C8F" w:rsidRDefault="00E70E98" w:rsidP="00E70E98">
      <w:pPr>
        <w:pStyle w:val="PL"/>
        <w:rPr>
          <w:rFonts w:eastAsia="Yu Mincho"/>
          <w:highlight w:val="cyan"/>
          <w:lang w:eastAsia="ja-JP"/>
        </w:rPr>
      </w:pPr>
    </w:p>
    <w:p w14:paraId="51A698F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4633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3301A0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762EC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917338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A1FA9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BAD6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58371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EA06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A876B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82FFA4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3A04D0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07B8E9D5" w14:textId="77777777" w:rsidR="00E70E98" w:rsidRPr="00C50C8F" w:rsidRDefault="00E70E98" w:rsidP="00FC7F0F">
      <w:pPr>
        <w:pStyle w:val="PL"/>
        <w:rPr>
          <w:rFonts w:eastAsia="Yu Mincho"/>
          <w:color w:val="808080"/>
          <w:highlight w:val="cyan"/>
          <w:lang w:eastAsia="ja-JP"/>
        </w:rPr>
      </w:pPr>
    </w:p>
    <w:p w14:paraId="5BEF3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3532E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9193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7C1B7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DB731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27E11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0123BD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532728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045285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82A919E" w14:textId="77777777" w:rsidR="00FD7354" w:rsidRPr="00C50C8F" w:rsidRDefault="00FD7354" w:rsidP="00FC7F0F">
      <w:pPr>
        <w:pStyle w:val="PL"/>
        <w:rPr>
          <w:rFonts w:eastAsia="Yu Mincho"/>
          <w:color w:val="808080"/>
          <w:highlight w:val="cyan"/>
          <w:lang w:eastAsia="ja-JP"/>
        </w:rPr>
      </w:pPr>
    </w:p>
    <w:p w14:paraId="34210A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29702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263960E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246C7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063F7F8" w14:textId="77777777" w:rsidR="00FD7354" w:rsidRPr="00C50C8F" w:rsidRDefault="00FD7354" w:rsidP="00FC7F0F">
      <w:pPr>
        <w:pStyle w:val="PL"/>
        <w:rPr>
          <w:rFonts w:eastAsia="Malgun Gothic"/>
          <w:highlight w:val="cyan"/>
        </w:rPr>
      </w:pPr>
    </w:p>
    <w:p w14:paraId="462CD88F" w14:textId="77777777" w:rsidR="001D4FF2" w:rsidRPr="00C50C8F" w:rsidRDefault="001D4FF2" w:rsidP="001D4FF2">
      <w:pPr>
        <w:pStyle w:val="PL"/>
        <w:rPr>
          <w:rFonts w:eastAsia="Malgun Gothic"/>
          <w:highlight w:val="cyan"/>
        </w:rPr>
      </w:pPr>
    </w:p>
    <w:p w14:paraId="417CD345" w14:textId="77777777" w:rsidR="001D4FF2" w:rsidRPr="00C50C8F" w:rsidRDefault="001D4FF2" w:rsidP="001D4FF2">
      <w:pPr>
        <w:pStyle w:val="PL"/>
        <w:rPr>
          <w:color w:val="808080"/>
          <w:highlight w:val="cyan"/>
        </w:rPr>
      </w:pPr>
      <w:r w:rsidRPr="00C50C8F">
        <w:rPr>
          <w:color w:val="808080"/>
          <w:highlight w:val="cyan"/>
        </w:rPr>
        <w:t>-- ASN1STOP</w:t>
      </w:r>
    </w:p>
    <w:p w14:paraId="6CC1D86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6398D00C"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78723F56"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1F4C46C"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36203894" w14:textId="77777777" w:rsidR="001D4FF2" w:rsidRPr="00C50C8F" w:rsidRDefault="001D4FF2" w:rsidP="001D4FF2">
      <w:pPr>
        <w:pStyle w:val="PL"/>
        <w:rPr>
          <w:color w:val="808080"/>
          <w:highlight w:val="cyan"/>
        </w:rPr>
      </w:pPr>
      <w:r w:rsidRPr="00C50C8F">
        <w:rPr>
          <w:color w:val="808080"/>
          <w:highlight w:val="cyan"/>
        </w:rPr>
        <w:t>-- ASN1START</w:t>
      </w:r>
    </w:p>
    <w:p w14:paraId="0D275B56" w14:textId="77777777" w:rsidR="001D4FF2" w:rsidRPr="00C50C8F" w:rsidRDefault="001D4FF2" w:rsidP="001D4FF2">
      <w:pPr>
        <w:pStyle w:val="PL"/>
        <w:rPr>
          <w:color w:val="808080"/>
          <w:highlight w:val="cyan"/>
        </w:rPr>
      </w:pPr>
      <w:r w:rsidRPr="00C50C8F">
        <w:rPr>
          <w:color w:val="808080"/>
          <w:highlight w:val="cyan"/>
        </w:rPr>
        <w:t>-- TAG-PDCP-PARAMETERS-START</w:t>
      </w:r>
    </w:p>
    <w:p w14:paraId="39E7B65A" w14:textId="77777777" w:rsidR="001D4FF2" w:rsidRPr="00C50C8F" w:rsidRDefault="001D4FF2" w:rsidP="00FC7F0F">
      <w:pPr>
        <w:pStyle w:val="PL"/>
        <w:rPr>
          <w:rFonts w:eastAsia="Malgun Gothic"/>
          <w:highlight w:val="cyan"/>
        </w:rPr>
      </w:pPr>
    </w:p>
    <w:p w14:paraId="094B78CF"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2F665612"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400C5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C9A65D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A41859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7EAE598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1AC826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214846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2890C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748057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060C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00A4C6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6221643"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54BCD211"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AD3CC30"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A4D2A7F"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D643B0D"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3A57A8"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E41C47C"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3C1BBDF0"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0F526174" w14:textId="77777777" w:rsidR="00FD7354" w:rsidRPr="00C50C8F" w:rsidRDefault="00FD7354" w:rsidP="00FC7F0F">
      <w:pPr>
        <w:pStyle w:val="PL"/>
        <w:rPr>
          <w:rFonts w:eastAsia="Malgun Gothic"/>
          <w:highlight w:val="cyan"/>
        </w:rPr>
      </w:pPr>
      <w:r w:rsidRPr="00C50C8F">
        <w:rPr>
          <w:rFonts w:eastAsia="Malgun Gothic"/>
          <w:highlight w:val="cyan"/>
        </w:rPr>
        <w:t>}</w:t>
      </w:r>
    </w:p>
    <w:p w14:paraId="66715AA2" w14:textId="77777777" w:rsidR="00FD7354" w:rsidRPr="00C50C8F" w:rsidRDefault="00FD7354" w:rsidP="00FC7F0F">
      <w:pPr>
        <w:pStyle w:val="PL"/>
        <w:rPr>
          <w:rFonts w:eastAsia="Malgun Gothic"/>
          <w:highlight w:val="cyan"/>
        </w:rPr>
      </w:pPr>
    </w:p>
    <w:p w14:paraId="25AEDB3C" w14:textId="77777777" w:rsidR="001D4FF2" w:rsidRPr="00C50C8F" w:rsidRDefault="001D4FF2" w:rsidP="001D4FF2">
      <w:pPr>
        <w:pStyle w:val="PL"/>
        <w:rPr>
          <w:color w:val="808080"/>
          <w:highlight w:val="cyan"/>
        </w:rPr>
      </w:pPr>
      <w:r w:rsidRPr="00C50C8F">
        <w:rPr>
          <w:color w:val="808080"/>
          <w:highlight w:val="cyan"/>
        </w:rPr>
        <w:t>-- TAG-PDCP-PARAMETERS-STOP</w:t>
      </w:r>
    </w:p>
    <w:p w14:paraId="401D533B" w14:textId="77777777" w:rsidR="001D4FF2" w:rsidRPr="00C50C8F" w:rsidRDefault="001D4FF2" w:rsidP="001D4FF2">
      <w:pPr>
        <w:pStyle w:val="PL"/>
        <w:rPr>
          <w:color w:val="808080"/>
          <w:highlight w:val="cyan"/>
        </w:rPr>
      </w:pPr>
      <w:r w:rsidRPr="00C50C8F">
        <w:rPr>
          <w:color w:val="808080"/>
          <w:highlight w:val="cyan"/>
        </w:rPr>
        <w:t>-- ASN1STOP</w:t>
      </w:r>
    </w:p>
    <w:p w14:paraId="400ECE62"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1310582D"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75137044"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05C6CA35" w14:textId="77777777" w:rsidR="001D4FF2" w:rsidRPr="00C50C8F" w:rsidRDefault="001D4FF2" w:rsidP="001D4FF2">
      <w:pPr>
        <w:pStyle w:val="PL"/>
        <w:rPr>
          <w:color w:val="808080"/>
          <w:highlight w:val="cyan"/>
        </w:rPr>
      </w:pPr>
      <w:r w:rsidRPr="00C50C8F">
        <w:rPr>
          <w:color w:val="808080"/>
          <w:highlight w:val="cyan"/>
        </w:rPr>
        <w:t>-- ASN1START</w:t>
      </w:r>
    </w:p>
    <w:p w14:paraId="3647FD24" w14:textId="77777777" w:rsidR="001D4FF2" w:rsidRPr="00C50C8F" w:rsidRDefault="001D4FF2" w:rsidP="001D4FF2">
      <w:pPr>
        <w:pStyle w:val="PL"/>
        <w:rPr>
          <w:color w:val="808080"/>
          <w:highlight w:val="cyan"/>
        </w:rPr>
      </w:pPr>
      <w:r w:rsidRPr="00C50C8F">
        <w:rPr>
          <w:color w:val="808080"/>
          <w:highlight w:val="cyan"/>
        </w:rPr>
        <w:t>-- TAG-RLC-PARAMETERS-START</w:t>
      </w:r>
    </w:p>
    <w:p w14:paraId="02C7162A" w14:textId="77777777" w:rsidR="001D4FF2" w:rsidRPr="00C50C8F" w:rsidRDefault="001D4FF2" w:rsidP="001D4FF2">
      <w:pPr>
        <w:pStyle w:val="PL"/>
        <w:rPr>
          <w:rFonts w:eastAsia="Malgun Gothic"/>
          <w:highlight w:val="cyan"/>
        </w:rPr>
      </w:pPr>
    </w:p>
    <w:p w14:paraId="2AA9F2B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54D05B4D"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84B7223"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1668866"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58B892C"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51A27D6" w14:textId="77777777" w:rsidR="00FD7354" w:rsidRPr="00C50C8F" w:rsidRDefault="00FD7354" w:rsidP="00FC7F0F">
      <w:pPr>
        <w:pStyle w:val="PL"/>
        <w:rPr>
          <w:rFonts w:eastAsia="Malgun Gothic"/>
          <w:highlight w:val="cyan"/>
        </w:rPr>
      </w:pPr>
      <w:r w:rsidRPr="00C50C8F">
        <w:rPr>
          <w:rFonts w:eastAsia="Malgun Gothic"/>
          <w:highlight w:val="cyan"/>
        </w:rPr>
        <w:t>}</w:t>
      </w:r>
    </w:p>
    <w:p w14:paraId="17772831" w14:textId="77777777" w:rsidR="00A40326" w:rsidRPr="00C50C8F" w:rsidRDefault="00A40326" w:rsidP="00A40326">
      <w:pPr>
        <w:pStyle w:val="PL"/>
        <w:rPr>
          <w:color w:val="808080"/>
          <w:highlight w:val="cyan"/>
        </w:rPr>
      </w:pPr>
    </w:p>
    <w:p w14:paraId="514DA569" w14:textId="77777777" w:rsidR="00A40326" w:rsidRPr="00C50C8F" w:rsidRDefault="00A40326" w:rsidP="00A40326">
      <w:pPr>
        <w:pStyle w:val="PL"/>
        <w:rPr>
          <w:color w:val="808080"/>
          <w:highlight w:val="cyan"/>
        </w:rPr>
      </w:pPr>
      <w:r w:rsidRPr="00C50C8F">
        <w:rPr>
          <w:color w:val="808080"/>
          <w:highlight w:val="cyan"/>
        </w:rPr>
        <w:t>-- TAG-RLC-PARAMETERS-STOP</w:t>
      </w:r>
    </w:p>
    <w:p w14:paraId="2ACF7D2B" w14:textId="77777777" w:rsidR="00A40326" w:rsidRPr="00C50C8F" w:rsidRDefault="00A40326" w:rsidP="00A40326">
      <w:pPr>
        <w:pStyle w:val="PL"/>
        <w:rPr>
          <w:color w:val="808080"/>
          <w:highlight w:val="cyan"/>
        </w:rPr>
      </w:pPr>
      <w:r w:rsidRPr="00C50C8F">
        <w:rPr>
          <w:color w:val="808080"/>
          <w:highlight w:val="cyan"/>
        </w:rPr>
        <w:t>-- ASN1STOP</w:t>
      </w:r>
    </w:p>
    <w:p w14:paraId="7501B428"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5D69650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2F56B41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2C4870D6" w14:textId="77777777" w:rsidR="00A40326" w:rsidRPr="00C50C8F" w:rsidRDefault="00A40326" w:rsidP="00A40326">
      <w:pPr>
        <w:pStyle w:val="PL"/>
        <w:rPr>
          <w:color w:val="808080"/>
          <w:highlight w:val="cyan"/>
        </w:rPr>
      </w:pPr>
      <w:r w:rsidRPr="00C50C8F">
        <w:rPr>
          <w:color w:val="808080"/>
          <w:highlight w:val="cyan"/>
        </w:rPr>
        <w:t>-- ASN1START</w:t>
      </w:r>
    </w:p>
    <w:p w14:paraId="721D9356" w14:textId="77777777" w:rsidR="00A40326" w:rsidRPr="00C50C8F" w:rsidRDefault="00A40326" w:rsidP="00A40326">
      <w:pPr>
        <w:pStyle w:val="PL"/>
        <w:rPr>
          <w:color w:val="808080"/>
          <w:highlight w:val="cyan"/>
        </w:rPr>
      </w:pPr>
      <w:r w:rsidRPr="00C50C8F">
        <w:rPr>
          <w:color w:val="808080"/>
          <w:highlight w:val="cyan"/>
        </w:rPr>
        <w:t>-- TAG-MAC-PARAMETERS-START</w:t>
      </w:r>
    </w:p>
    <w:p w14:paraId="73AA4306" w14:textId="77777777" w:rsidR="00FD7354" w:rsidRPr="00C50C8F" w:rsidRDefault="00FD7354" w:rsidP="00FC7F0F">
      <w:pPr>
        <w:pStyle w:val="PL"/>
        <w:rPr>
          <w:rFonts w:eastAsia="Malgun Gothic"/>
          <w:highlight w:val="cyan"/>
        </w:rPr>
      </w:pPr>
    </w:p>
    <w:p w14:paraId="65DA35E3"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F523747" w14:textId="77777777" w:rsidR="00FD7354" w:rsidRPr="00C50C8F" w:rsidRDefault="00FD7354" w:rsidP="00FC7F0F">
      <w:pPr>
        <w:pStyle w:val="PL"/>
        <w:rPr>
          <w:rFonts w:eastAsia="Malgun Gothic"/>
          <w:highlight w:val="cyan"/>
        </w:rPr>
      </w:pPr>
      <w:bookmarkStart w:id="11022"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1022"/>
    <w:p w14:paraId="101F9BA0"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7A214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FF0C8C1" w14:textId="77777777" w:rsidR="00FD7354" w:rsidRPr="00C50C8F" w:rsidRDefault="00FD7354" w:rsidP="00FC7F0F">
      <w:pPr>
        <w:pStyle w:val="PL"/>
        <w:rPr>
          <w:rFonts w:eastAsia="Malgun Gothic"/>
          <w:highlight w:val="cyan"/>
        </w:rPr>
      </w:pPr>
    </w:p>
    <w:p w14:paraId="2352493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6D07AA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FF5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CBA7E03" w14:textId="77777777" w:rsidR="00A40326" w:rsidRPr="00C50C8F" w:rsidRDefault="00A40326" w:rsidP="00FC7F0F">
      <w:pPr>
        <w:pStyle w:val="PL"/>
        <w:rPr>
          <w:highlight w:val="cyan"/>
          <w:lang w:eastAsia="ja-JP"/>
        </w:rPr>
      </w:pPr>
      <w:r w:rsidRPr="00C50C8F">
        <w:rPr>
          <w:highlight w:val="cyan"/>
          <w:lang w:eastAsia="ja-JP"/>
        </w:rPr>
        <w:tab/>
        <w:t>...</w:t>
      </w:r>
    </w:p>
    <w:p w14:paraId="09810419" w14:textId="77777777" w:rsidR="00FD7354" w:rsidRPr="00C50C8F" w:rsidRDefault="00FD7354" w:rsidP="00FC7F0F">
      <w:pPr>
        <w:pStyle w:val="PL"/>
        <w:rPr>
          <w:highlight w:val="cyan"/>
          <w:lang w:eastAsia="ja-JP"/>
        </w:rPr>
      </w:pPr>
      <w:r w:rsidRPr="00C50C8F">
        <w:rPr>
          <w:highlight w:val="cyan"/>
          <w:lang w:eastAsia="ja-JP"/>
        </w:rPr>
        <w:t>}</w:t>
      </w:r>
    </w:p>
    <w:p w14:paraId="3586DFBE" w14:textId="77777777" w:rsidR="00FD7354" w:rsidRPr="00C50C8F" w:rsidRDefault="00FD7354" w:rsidP="00FC7F0F">
      <w:pPr>
        <w:pStyle w:val="PL"/>
        <w:rPr>
          <w:highlight w:val="cyan"/>
          <w:lang w:eastAsia="ja-JP"/>
        </w:rPr>
      </w:pPr>
    </w:p>
    <w:p w14:paraId="12423965"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1A0821B"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5ABF1F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06D83DE"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468A2E8"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3E6E27"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F14C022"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A1BBC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528011B" w14:textId="77777777" w:rsidR="00FD7354" w:rsidRPr="00C50C8F" w:rsidRDefault="00FD7354" w:rsidP="00FC7F0F">
      <w:pPr>
        <w:pStyle w:val="PL"/>
        <w:rPr>
          <w:rFonts w:eastAsia="Malgun Gothic"/>
          <w:highlight w:val="cyan"/>
        </w:rPr>
      </w:pPr>
      <w:r w:rsidRPr="00C50C8F">
        <w:rPr>
          <w:rFonts w:eastAsia="Malgun Gothic"/>
          <w:highlight w:val="cyan"/>
        </w:rPr>
        <w:t>}</w:t>
      </w:r>
    </w:p>
    <w:p w14:paraId="7ABF5ED1" w14:textId="77777777" w:rsidR="00FD7354" w:rsidRPr="00C50C8F" w:rsidRDefault="00FD7354" w:rsidP="00FC7F0F">
      <w:pPr>
        <w:pStyle w:val="PL"/>
        <w:rPr>
          <w:rFonts w:eastAsia="Malgun Gothic"/>
          <w:highlight w:val="cyan"/>
        </w:rPr>
      </w:pPr>
    </w:p>
    <w:p w14:paraId="1AA57B5A" w14:textId="77777777" w:rsidR="00A40326" w:rsidRPr="00C50C8F" w:rsidRDefault="00A40326" w:rsidP="00A40326">
      <w:pPr>
        <w:pStyle w:val="PL"/>
        <w:rPr>
          <w:color w:val="808080"/>
          <w:highlight w:val="cyan"/>
        </w:rPr>
      </w:pPr>
      <w:bookmarkStart w:id="11023" w:name="_Hlk508870130"/>
      <w:r w:rsidRPr="00C50C8F">
        <w:rPr>
          <w:color w:val="808080"/>
          <w:highlight w:val="cyan"/>
        </w:rPr>
        <w:t>-- TAG-MAC-PARAMETERS-STOP</w:t>
      </w:r>
    </w:p>
    <w:p w14:paraId="5979F63F" w14:textId="77777777" w:rsidR="00A40326" w:rsidRPr="00C50C8F" w:rsidRDefault="00A40326" w:rsidP="00A40326">
      <w:pPr>
        <w:pStyle w:val="PL"/>
        <w:rPr>
          <w:color w:val="808080"/>
          <w:highlight w:val="cyan"/>
        </w:rPr>
      </w:pPr>
      <w:r w:rsidRPr="00C50C8F">
        <w:rPr>
          <w:color w:val="808080"/>
          <w:highlight w:val="cyan"/>
        </w:rPr>
        <w:t>-- ASN1STOP</w:t>
      </w:r>
    </w:p>
    <w:p w14:paraId="36E8C4D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1AD3A8B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44FD75E9"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4AA15345" w14:textId="77777777" w:rsidR="00A40326" w:rsidRPr="00C50C8F" w:rsidRDefault="00A40326" w:rsidP="00A40326">
      <w:pPr>
        <w:pStyle w:val="PL"/>
        <w:rPr>
          <w:color w:val="808080"/>
          <w:highlight w:val="cyan"/>
        </w:rPr>
      </w:pPr>
      <w:r w:rsidRPr="00C50C8F">
        <w:rPr>
          <w:color w:val="808080"/>
          <w:highlight w:val="cyan"/>
        </w:rPr>
        <w:t>-- ASN1START</w:t>
      </w:r>
    </w:p>
    <w:p w14:paraId="2A045FED" w14:textId="77777777" w:rsidR="00A40326" w:rsidRPr="00C50C8F" w:rsidRDefault="00A40326" w:rsidP="00A40326">
      <w:pPr>
        <w:pStyle w:val="PL"/>
        <w:rPr>
          <w:color w:val="808080"/>
          <w:highlight w:val="cyan"/>
        </w:rPr>
      </w:pPr>
      <w:r w:rsidRPr="00C50C8F">
        <w:rPr>
          <w:color w:val="808080"/>
          <w:highlight w:val="cyan"/>
        </w:rPr>
        <w:t>-- TAG-MEASPARAMETERS-START</w:t>
      </w:r>
    </w:p>
    <w:p w14:paraId="04E0C31F" w14:textId="77777777" w:rsidR="00A40326" w:rsidRPr="00C50C8F" w:rsidRDefault="00A40326" w:rsidP="00FC7F0F">
      <w:pPr>
        <w:pStyle w:val="PL"/>
        <w:rPr>
          <w:rFonts w:eastAsia="Malgun Gothic"/>
          <w:highlight w:val="cyan"/>
          <w:lang w:eastAsia="ko-KR"/>
        </w:rPr>
      </w:pPr>
    </w:p>
    <w:p w14:paraId="3DAA1C5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420DB8D4"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23786F97"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5DAD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AE06E6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1023"/>
    <w:p w14:paraId="1EF94236" w14:textId="77777777" w:rsidR="00FD7354" w:rsidRPr="00C50C8F" w:rsidRDefault="00FD7354" w:rsidP="00FC7F0F">
      <w:pPr>
        <w:pStyle w:val="PL"/>
        <w:rPr>
          <w:rFonts w:eastAsia="Malgun Gothic"/>
          <w:highlight w:val="cyan"/>
          <w:lang w:eastAsia="ko-KR"/>
        </w:rPr>
      </w:pPr>
    </w:p>
    <w:p w14:paraId="5B6DD9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204577D4"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12C4A7"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0EFCD3"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7D0639C3" w14:textId="77777777" w:rsidR="00CD090E" w:rsidRPr="00C50C8F" w:rsidRDefault="00CD090E" w:rsidP="00FC7F0F">
      <w:pPr>
        <w:pStyle w:val="PL"/>
        <w:rPr>
          <w:rFonts w:eastAsia="Malgun Gothic"/>
          <w:highlight w:val="cyan"/>
          <w:lang w:eastAsia="ko-KR"/>
        </w:rPr>
      </w:pPr>
    </w:p>
    <w:p w14:paraId="72E2EBA4"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676F1E3"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1C2A35F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A64BD17" w14:textId="77777777" w:rsidR="00CD090E" w:rsidRPr="00C50C8F" w:rsidRDefault="00CD090E" w:rsidP="00FC7F0F">
      <w:pPr>
        <w:pStyle w:val="PL"/>
        <w:rPr>
          <w:highlight w:val="cyan"/>
          <w:lang w:eastAsia="ja-JP"/>
        </w:rPr>
      </w:pPr>
      <w:r w:rsidRPr="00C50C8F">
        <w:rPr>
          <w:highlight w:val="cyan"/>
          <w:lang w:eastAsia="ja-JP"/>
        </w:rPr>
        <w:tab/>
        <w:t>...</w:t>
      </w:r>
    </w:p>
    <w:p w14:paraId="25B6E0F7" w14:textId="77777777" w:rsidR="00FD7354" w:rsidRPr="00C50C8F" w:rsidRDefault="00FD7354" w:rsidP="00FC7F0F">
      <w:pPr>
        <w:pStyle w:val="PL"/>
        <w:rPr>
          <w:highlight w:val="cyan"/>
          <w:lang w:eastAsia="ja-JP"/>
        </w:rPr>
      </w:pPr>
      <w:r w:rsidRPr="00C50C8F">
        <w:rPr>
          <w:highlight w:val="cyan"/>
          <w:lang w:eastAsia="ja-JP"/>
        </w:rPr>
        <w:t>}</w:t>
      </w:r>
    </w:p>
    <w:p w14:paraId="73E133C0" w14:textId="77777777" w:rsidR="00FD7354" w:rsidRPr="00C50C8F" w:rsidRDefault="00FD7354" w:rsidP="00FC7F0F">
      <w:pPr>
        <w:pStyle w:val="PL"/>
        <w:rPr>
          <w:rFonts w:eastAsia="Malgun Gothic"/>
          <w:highlight w:val="cyan"/>
          <w:lang w:eastAsia="ko-KR"/>
        </w:rPr>
      </w:pPr>
    </w:p>
    <w:p w14:paraId="218B4CA8"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8087E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F954C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58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5300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44E2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5CAA18CF" w14:textId="77777777" w:rsidR="00C1485E" w:rsidRPr="00C50C8F" w:rsidRDefault="00C1485E" w:rsidP="00FC7F0F">
      <w:pPr>
        <w:pStyle w:val="PL"/>
        <w:rPr>
          <w:highlight w:val="cyan"/>
          <w:lang w:eastAsia="ja-JP"/>
        </w:rPr>
      </w:pPr>
      <w:r w:rsidRPr="00C50C8F">
        <w:rPr>
          <w:highlight w:val="cyan"/>
          <w:lang w:eastAsia="ja-JP"/>
        </w:rPr>
        <w:tab/>
        <w:t>...</w:t>
      </w:r>
    </w:p>
    <w:p w14:paraId="04869492" w14:textId="77777777" w:rsidR="00FD7354" w:rsidRPr="00C50C8F" w:rsidRDefault="00FD7354" w:rsidP="00FC7F0F">
      <w:pPr>
        <w:pStyle w:val="PL"/>
        <w:rPr>
          <w:highlight w:val="cyan"/>
          <w:lang w:eastAsia="ja-JP"/>
        </w:rPr>
      </w:pPr>
      <w:r w:rsidRPr="00C50C8F">
        <w:rPr>
          <w:highlight w:val="cyan"/>
          <w:lang w:eastAsia="ja-JP"/>
        </w:rPr>
        <w:t>}</w:t>
      </w:r>
    </w:p>
    <w:p w14:paraId="39FE5093" w14:textId="77777777" w:rsidR="00FD7354" w:rsidRPr="00C50C8F" w:rsidRDefault="00FD7354" w:rsidP="00FC7F0F">
      <w:pPr>
        <w:pStyle w:val="PL"/>
        <w:rPr>
          <w:rFonts w:eastAsia="Malgun Gothic"/>
          <w:highlight w:val="cyan"/>
        </w:rPr>
      </w:pPr>
    </w:p>
    <w:p w14:paraId="6C65DF55"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1B35A81B"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47EE0C2" w14:textId="77777777" w:rsidR="00695679" w:rsidRPr="00C50C8F" w:rsidRDefault="00695679" w:rsidP="00695679">
      <w:pPr>
        <w:pStyle w:val="Heading3"/>
        <w:rPr>
          <w:highlight w:val="cyan"/>
        </w:rPr>
      </w:pPr>
      <w:bookmarkStart w:id="11024" w:name="_Toc510018726"/>
      <w:r w:rsidRPr="00C50C8F">
        <w:rPr>
          <w:highlight w:val="cyan"/>
        </w:rPr>
        <w:t>6.3.</w:t>
      </w:r>
      <w:r w:rsidR="00447E60" w:rsidRPr="00C50C8F">
        <w:rPr>
          <w:highlight w:val="cyan"/>
        </w:rPr>
        <w:t>4</w:t>
      </w:r>
      <w:r w:rsidRPr="00C50C8F">
        <w:rPr>
          <w:highlight w:val="cyan"/>
        </w:rPr>
        <w:tab/>
        <w:t>Other information elements</w:t>
      </w:r>
      <w:bookmarkEnd w:id="11024"/>
    </w:p>
    <w:p w14:paraId="42816139" w14:textId="77777777" w:rsidR="004A59F8" w:rsidRPr="00C50C8F" w:rsidRDefault="004A59F8" w:rsidP="004A59F8">
      <w:pPr>
        <w:pStyle w:val="Heading4"/>
        <w:rPr>
          <w:ins w:id="11025" w:author="SA R2-1809108" w:date="2018-06-01T05:07:00Z"/>
          <w:rFonts w:eastAsia="SimSun"/>
          <w:highlight w:val="cyan"/>
        </w:rPr>
      </w:pPr>
      <w:bookmarkStart w:id="11026" w:name="_Toc510018727"/>
      <w:ins w:id="11027"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787B8D2A" w14:textId="77777777" w:rsidR="004A59F8" w:rsidRPr="00C50C8F" w:rsidRDefault="004A59F8" w:rsidP="004A59F8">
      <w:pPr>
        <w:rPr>
          <w:ins w:id="11028" w:author="SA R2-1809108" w:date="2018-06-01T05:07:00Z"/>
          <w:rFonts w:eastAsia="SimSun"/>
          <w:highlight w:val="cyan"/>
        </w:rPr>
      </w:pPr>
      <w:ins w:id="11029"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36E36CB5" w14:textId="77777777" w:rsidR="004A59F8" w:rsidRPr="00C50C8F" w:rsidRDefault="004A59F8" w:rsidP="004A59F8">
      <w:pPr>
        <w:pStyle w:val="TH"/>
        <w:rPr>
          <w:ins w:id="11030" w:author="SA R2-1809108" w:date="2018-06-01T05:07:00Z"/>
          <w:highlight w:val="cyan"/>
        </w:rPr>
      </w:pPr>
      <w:ins w:id="11031"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DCE3DAF" w14:textId="77777777" w:rsidR="004A59F8" w:rsidRPr="00C50C8F" w:rsidRDefault="004A59F8" w:rsidP="004A59F8">
      <w:pPr>
        <w:pStyle w:val="PL"/>
        <w:rPr>
          <w:ins w:id="11032" w:author="SA R2-1809108" w:date="2018-06-01T05:07:00Z"/>
          <w:color w:val="808080"/>
          <w:highlight w:val="cyan"/>
        </w:rPr>
      </w:pPr>
      <w:ins w:id="1103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7C214BEC" w14:textId="77777777" w:rsidR="004A59F8" w:rsidRPr="00C50C8F" w:rsidRDefault="004A59F8" w:rsidP="004A59F8">
      <w:pPr>
        <w:pStyle w:val="PL"/>
        <w:rPr>
          <w:ins w:id="11034" w:author="SA R2-1809108" w:date="2018-06-01T05:07:00Z"/>
          <w:highlight w:val="cyan"/>
        </w:rPr>
      </w:pPr>
      <w:ins w:id="11035" w:author="SA R2-1809108" w:date="2018-06-01T05:07:00Z">
        <w:r w:rsidRPr="00C50C8F">
          <w:rPr>
            <w:highlight w:val="cyan"/>
          </w:rPr>
          <w:t>-- TAG-EUTRA-ALLOWED-MEAS-BANDWIDTH-START</w:t>
        </w:r>
      </w:ins>
    </w:p>
    <w:p w14:paraId="246A8569" w14:textId="77777777" w:rsidR="004A59F8" w:rsidRPr="00C50C8F" w:rsidRDefault="004A59F8" w:rsidP="004A59F8">
      <w:pPr>
        <w:pStyle w:val="PL"/>
        <w:rPr>
          <w:ins w:id="11036" w:author="SA R2-1809108" w:date="2018-06-01T05:07:00Z"/>
          <w:rFonts w:eastAsia="SimSun"/>
          <w:highlight w:val="cyan"/>
          <w:lang w:eastAsia="en-GB"/>
        </w:rPr>
      </w:pPr>
    </w:p>
    <w:p w14:paraId="258CDD8B" w14:textId="77777777" w:rsidR="004A59F8" w:rsidRPr="00C50C8F" w:rsidRDefault="004A59F8" w:rsidP="004A59F8">
      <w:pPr>
        <w:pStyle w:val="PL"/>
        <w:rPr>
          <w:ins w:id="11037" w:author="SA R2-1809108" w:date="2018-06-01T05:07:00Z"/>
          <w:highlight w:val="cyan"/>
        </w:rPr>
      </w:pPr>
      <w:ins w:id="11038"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281BF384" w14:textId="77777777" w:rsidR="004A59F8" w:rsidRPr="00C50C8F" w:rsidRDefault="004A59F8" w:rsidP="004A59F8">
      <w:pPr>
        <w:pStyle w:val="PL"/>
        <w:rPr>
          <w:ins w:id="11039" w:author="SA R2-1809108" w:date="2018-06-01T05:07:00Z"/>
          <w:highlight w:val="cyan"/>
        </w:rPr>
      </w:pPr>
    </w:p>
    <w:p w14:paraId="5359D682" w14:textId="77777777" w:rsidR="004A59F8" w:rsidRPr="00C50C8F" w:rsidRDefault="004A59F8" w:rsidP="004A59F8">
      <w:pPr>
        <w:pStyle w:val="PL"/>
        <w:rPr>
          <w:ins w:id="11040" w:author="SA R2-1809108" w:date="2018-06-01T05:07:00Z"/>
          <w:highlight w:val="cyan"/>
        </w:rPr>
      </w:pPr>
      <w:ins w:id="11041" w:author="SA R2-1809108" w:date="2018-06-01T05:07:00Z">
        <w:r w:rsidRPr="00C50C8F">
          <w:rPr>
            <w:highlight w:val="cyan"/>
          </w:rPr>
          <w:t>-- TAG-EUTRA- ALLOWED-MEAS-BANDWIDTH-STOP</w:t>
        </w:r>
      </w:ins>
    </w:p>
    <w:p w14:paraId="388724F9" w14:textId="77777777" w:rsidR="004A59F8" w:rsidRPr="00C50C8F" w:rsidRDefault="004A59F8" w:rsidP="004A59F8">
      <w:pPr>
        <w:pStyle w:val="PL"/>
        <w:rPr>
          <w:ins w:id="11042" w:author="SA R2-1809108" w:date="2018-06-01T05:07:00Z"/>
          <w:rFonts w:eastAsia="SimSun"/>
          <w:color w:val="808080"/>
          <w:highlight w:val="cyan"/>
          <w:lang w:eastAsia="en-GB"/>
        </w:rPr>
      </w:pPr>
      <w:ins w:id="11043" w:author="SA R2-1809108" w:date="2018-06-01T05:07:00Z">
        <w:r w:rsidRPr="00C50C8F">
          <w:rPr>
            <w:color w:val="808080"/>
            <w:highlight w:val="cyan"/>
          </w:rPr>
          <w:t>-- ASN1STOP</w:t>
        </w:r>
      </w:ins>
    </w:p>
    <w:p w14:paraId="33A245F1" w14:textId="77777777" w:rsidR="004A59F8" w:rsidRPr="00C50C8F" w:rsidRDefault="004A59F8" w:rsidP="004A59F8">
      <w:pPr>
        <w:rPr>
          <w:ins w:id="11044" w:author="SA R2-1809108" w:date="2018-06-01T05:07:00Z"/>
          <w:highlight w:val="cyan"/>
        </w:rPr>
      </w:pPr>
    </w:p>
    <w:p w14:paraId="7361EE16" w14:textId="77777777" w:rsidR="004A59F8" w:rsidRPr="00C50C8F" w:rsidRDefault="004A59F8" w:rsidP="004A59F8">
      <w:pPr>
        <w:pStyle w:val="Heading4"/>
        <w:rPr>
          <w:ins w:id="11045" w:author="SA R2-1809108" w:date="2018-06-01T05:07:00Z"/>
          <w:rFonts w:eastAsia="SimSun"/>
          <w:i/>
          <w:noProof/>
          <w:highlight w:val="cyan"/>
        </w:rPr>
      </w:pPr>
      <w:bookmarkStart w:id="11046" w:name="_Toc503258842"/>
      <w:bookmarkStart w:id="11047" w:name="_Toc503260550"/>
      <w:ins w:id="11048"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1046"/>
      </w:ins>
    </w:p>
    <w:p w14:paraId="0EF7C366" w14:textId="77777777" w:rsidR="004A59F8" w:rsidRPr="00C50C8F" w:rsidRDefault="004A59F8" w:rsidP="004A59F8">
      <w:pPr>
        <w:rPr>
          <w:ins w:id="11049" w:author="SA R2-1809108" w:date="2018-06-01T05:07:00Z"/>
          <w:rFonts w:eastAsia="SimSun"/>
          <w:highlight w:val="cyan"/>
        </w:rPr>
      </w:pPr>
      <w:ins w:id="11050"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520FC7D7" w14:textId="77777777" w:rsidR="004A59F8" w:rsidRPr="00C50C8F" w:rsidRDefault="004A59F8" w:rsidP="004A59F8">
      <w:pPr>
        <w:pStyle w:val="TH"/>
        <w:rPr>
          <w:ins w:id="11051" w:author="SA R2-1809108" w:date="2018-06-01T05:07:00Z"/>
          <w:highlight w:val="cyan"/>
        </w:rPr>
      </w:pPr>
      <w:ins w:id="11052"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42726E41" w14:textId="77777777" w:rsidR="004A59F8" w:rsidRPr="00C50C8F" w:rsidRDefault="004A59F8" w:rsidP="004A59F8">
      <w:pPr>
        <w:pStyle w:val="PL"/>
        <w:rPr>
          <w:ins w:id="11053" w:author="SA R2-1809108" w:date="2018-06-01T05:07:00Z"/>
          <w:color w:val="808080"/>
          <w:highlight w:val="cyan"/>
        </w:rPr>
      </w:pPr>
      <w:ins w:id="1105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AFC83B6" w14:textId="77777777" w:rsidR="004A59F8" w:rsidRPr="00C50C8F" w:rsidRDefault="004A59F8" w:rsidP="004A59F8">
      <w:pPr>
        <w:pStyle w:val="PL"/>
        <w:rPr>
          <w:ins w:id="11055" w:author="SA R2-1809108" w:date="2018-06-01T05:07:00Z"/>
          <w:highlight w:val="cyan"/>
        </w:rPr>
      </w:pPr>
      <w:ins w:id="11056" w:author="SA R2-1809108" w:date="2018-06-01T05:07:00Z">
        <w:r w:rsidRPr="00C50C8F">
          <w:rPr>
            <w:highlight w:val="cyan"/>
          </w:rPr>
          <w:t>-- TAG-EUTRA-FREQ-BAND-INDICATOR-START</w:t>
        </w:r>
      </w:ins>
    </w:p>
    <w:p w14:paraId="0455BDA1" w14:textId="77777777" w:rsidR="004A59F8" w:rsidRPr="00C50C8F" w:rsidRDefault="004A59F8" w:rsidP="004A59F8">
      <w:pPr>
        <w:pStyle w:val="PL"/>
        <w:rPr>
          <w:ins w:id="11057" w:author="SA R2-1809108" w:date="2018-06-01T05:07:00Z"/>
          <w:rFonts w:eastAsia="SimSun"/>
          <w:highlight w:val="cyan"/>
          <w:lang w:eastAsia="en-GB"/>
        </w:rPr>
      </w:pPr>
    </w:p>
    <w:p w14:paraId="68587B2A" w14:textId="77777777" w:rsidR="004A59F8" w:rsidRPr="0028213B" w:rsidRDefault="00846E78" w:rsidP="004A59F8">
      <w:pPr>
        <w:pStyle w:val="PL"/>
        <w:rPr>
          <w:ins w:id="11058" w:author="SA R2-1809108" w:date="2018-06-01T05:07:00Z"/>
          <w:highlight w:val="cyan"/>
          <w:lang w:val="it-IT"/>
          <w:rPrChange w:id="11059" w:author="ZTE (Sergio)" w:date="2018-06-22T11:18:00Z">
            <w:rPr>
              <w:ins w:id="11060" w:author="SA R2-1809108" w:date="2018-06-01T05:07:00Z"/>
              <w:highlight w:val="cyan"/>
            </w:rPr>
          </w:rPrChange>
        </w:rPr>
      </w:pPr>
      <w:ins w:id="11061" w:author="SA Rapporteur Rev 1" w:date="2018-06-02T01:06:00Z">
        <w:r w:rsidRPr="00846E78">
          <w:rPr>
            <w:highlight w:val="cyan"/>
            <w:lang w:val="it-IT"/>
            <w:rPrChange w:id="11062" w:author="ZTE (Sergio)" w:date="2018-06-22T11:18:00Z">
              <w:rPr>
                <w:highlight w:val="cyan"/>
              </w:rPr>
            </w:rPrChange>
          </w:rPr>
          <w:t>EUTRA-</w:t>
        </w:r>
      </w:ins>
      <w:ins w:id="11063" w:author="SA R2-1809108" w:date="2018-06-01T05:07:00Z">
        <w:r w:rsidRPr="00846E78">
          <w:rPr>
            <w:highlight w:val="cyan"/>
            <w:lang w:val="it-IT"/>
            <w:rPrChange w:id="11064" w:author="ZTE (Sergio)" w:date="2018-06-22T11:18:00Z">
              <w:rPr>
                <w:highlight w:val="cyan"/>
              </w:rPr>
            </w:rPrChange>
          </w:rPr>
          <w:t>FreqBandIndicator ::=</w:t>
        </w:r>
        <w:r w:rsidRPr="00846E78">
          <w:rPr>
            <w:highlight w:val="cyan"/>
            <w:lang w:val="it-IT"/>
            <w:rPrChange w:id="11065" w:author="ZTE (Sergio)" w:date="2018-06-22T11:18:00Z">
              <w:rPr>
                <w:highlight w:val="cyan"/>
              </w:rPr>
            </w:rPrChange>
          </w:rPr>
          <w:tab/>
        </w:r>
        <w:r w:rsidRPr="00846E78">
          <w:rPr>
            <w:highlight w:val="cyan"/>
            <w:lang w:val="it-IT"/>
            <w:rPrChange w:id="11066" w:author="ZTE (Sergio)" w:date="2018-06-22T11:18:00Z">
              <w:rPr>
                <w:highlight w:val="cyan"/>
              </w:rPr>
            </w:rPrChange>
          </w:rPr>
          <w:tab/>
        </w:r>
        <w:r w:rsidRPr="00846E78">
          <w:rPr>
            <w:highlight w:val="cyan"/>
            <w:lang w:val="it-IT"/>
            <w:rPrChange w:id="11067" w:author="ZTE (Sergio)" w:date="2018-06-22T11:18:00Z">
              <w:rPr>
                <w:highlight w:val="cyan"/>
              </w:rPr>
            </w:rPrChange>
          </w:rPr>
          <w:tab/>
        </w:r>
        <w:r w:rsidRPr="00846E78">
          <w:rPr>
            <w:highlight w:val="cyan"/>
            <w:lang w:val="it-IT"/>
            <w:rPrChange w:id="11068" w:author="ZTE (Sergio)" w:date="2018-06-22T11:18:00Z">
              <w:rPr>
                <w:highlight w:val="cyan"/>
              </w:rPr>
            </w:rPrChange>
          </w:rPr>
          <w:tab/>
        </w:r>
        <w:r w:rsidRPr="00846E78">
          <w:rPr>
            <w:highlight w:val="cyan"/>
            <w:lang w:val="it-IT"/>
            <w:rPrChange w:id="11069" w:author="ZTE (Sergio)" w:date="2018-06-22T11:18:00Z">
              <w:rPr>
                <w:highlight w:val="cyan"/>
              </w:rPr>
            </w:rPrChange>
          </w:rPr>
          <w:tab/>
        </w:r>
        <w:r w:rsidRPr="00846E78">
          <w:rPr>
            <w:color w:val="993366"/>
            <w:highlight w:val="cyan"/>
            <w:lang w:val="it-IT"/>
            <w:rPrChange w:id="11070" w:author="ZTE (Sergio)" w:date="2018-06-22T11:18:00Z">
              <w:rPr>
                <w:color w:val="993366"/>
                <w:highlight w:val="cyan"/>
              </w:rPr>
            </w:rPrChange>
          </w:rPr>
          <w:t>INTEGER</w:t>
        </w:r>
        <w:r w:rsidRPr="00846E78">
          <w:rPr>
            <w:highlight w:val="cyan"/>
            <w:lang w:val="it-IT"/>
            <w:rPrChange w:id="11071" w:author="ZTE (Sergio)" w:date="2018-06-22T11:18:00Z">
              <w:rPr>
                <w:highlight w:val="cyan"/>
              </w:rPr>
            </w:rPrChange>
          </w:rPr>
          <w:t xml:space="preserve"> (1.. maxEUTRA-FBI)</w:t>
        </w:r>
      </w:ins>
    </w:p>
    <w:p w14:paraId="2579E482" w14:textId="77777777" w:rsidR="004A59F8" w:rsidRPr="0028213B" w:rsidRDefault="004A59F8" w:rsidP="004A59F8">
      <w:pPr>
        <w:pStyle w:val="PL"/>
        <w:rPr>
          <w:ins w:id="11072" w:author="SA R2-1809108" w:date="2018-06-01T05:07:00Z"/>
          <w:highlight w:val="cyan"/>
          <w:lang w:val="it-IT"/>
          <w:rPrChange w:id="11073" w:author="ZTE (Sergio)" w:date="2018-06-22T11:18:00Z">
            <w:rPr>
              <w:ins w:id="11074" w:author="SA R2-1809108" w:date="2018-06-01T05:07:00Z"/>
              <w:highlight w:val="cyan"/>
            </w:rPr>
          </w:rPrChange>
        </w:rPr>
      </w:pPr>
    </w:p>
    <w:p w14:paraId="5040186E" w14:textId="77777777" w:rsidR="004A59F8" w:rsidRPr="00C50C8F" w:rsidRDefault="004A59F8" w:rsidP="004A59F8">
      <w:pPr>
        <w:pStyle w:val="PL"/>
        <w:rPr>
          <w:ins w:id="11075" w:author="SA R2-1809108" w:date="2018-06-01T05:07:00Z"/>
          <w:highlight w:val="cyan"/>
        </w:rPr>
      </w:pPr>
      <w:ins w:id="11076" w:author="SA R2-1809108" w:date="2018-06-01T05:07:00Z">
        <w:r w:rsidRPr="00C50C8F">
          <w:rPr>
            <w:highlight w:val="cyan"/>
          </w:rPr>
          <w:t>-- TAG-EUTRA-FREQ-BAND-INDICATOR-STOP</w:t>
        </w:r>
      </w:ins>
    </w:p>
    <w:p w14:paraId="45F61F8F" w14:textId="77777777" w:rsidR="004A59F8" w:rsidRPr="00C50C8F" w:rsidRDefault="004A59F8" w:rsidP="004A59F8">
      <w:pPr>
        <w:pStyle w:val="PL"/>
        <w:rPr>
          <w:ins w:id="11077" w:author="SA R2-1809108" w:date="2018-06-01T05:07:00Z"/>
          <w:rFonts w:eastAsia="SimSun"/>
          <w:color w:val="808080"/>
          <w:highlight w:val="cyan"/>
          <w:lang w:eastAsia="en-GB"/>
        </w:rPr>
      </w:pPr>
      <w:ins w:id="11078" w:author="SA R2-1809108" w:date="2018-06-01T05:07:00Z">
        <w:r w:rsidRPr="00C50C8F">
          <w:rPr>
            <w:color w:val="808080"/>
            <w:highlight w:val="cyan"/>
          </w:rPr>
          <w:t>-- ASN1STOP</w:t>
        </w:r>
      </w:ins>
    </w:p>
    <w:p w14:paraId="0E25847F" w14:textId="77777777" w:rsidR="004A59F8" w:rsidRPr="00C50C8F" w:rsidRDefault="004A59F8" w:rsidP="004A59F8">
      <w:pPr>
        <w:rPr>
          <w:ins w:id="11079" w:author="SA R2-1809108" w:date="2018-06-01T05:07:00Z"/>
          <w:highlight w:val="cyan"/>
        </w:rPr>
      </w:pPr>
    </w:p>
    <w:p w14:paraId="5058C3EB" w14:textId="77777777" w:rsidR="004A59F8" w:rsidRPr="00C50C8F" w:rsidRDefault="004A59F8" w:rsidP="004A59F8">
      <w:pPr>
        <w:pStyle w:val="Heading4"/>
        <w:tabs>
          <w:tab w:val="left" w:pos="2835"/>
        </w:tabs>
        <w:rPr>
          <w:ins w:id="11080" w:author="SA R2-1809108" w:date="2018-06-01T05:07:00Z"/>
          <w:rFonts w:eastAsia="SimSun"/>
          <w:i/>
          <w:noProof/>
          <w:highlight w:val="cyan"/>
        </w:rPr>
      </w:pPr>
      <w:bookmarkStart w:id="11081" w:name="_Toc503258846"/>
      <w:ins w:id="1108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081"/>
      </w:ins>
    </w:p>
    <w:p w14:paraId="7860E8A8" w14:textId="77777777" w:rsidR="004A59F8" w:rsidRPr="00C50C8F" w:rsidRDefault="004A59F8" w:rsidP="004A59F8">
      <w:pPr>
        <w:rPr>
          <w:ins w:id="11083" w:author="SA R2-1809108" w:date="2018-06-01T05:07:00Z"/>
          <w:rFonts w:eastAsia="SimSun"/>
          <w:highlight w:val="cyan"/>
        </w:rPr>
      </w:pPr>
      <w:ins w:id="11084"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8CA7084" w14:textId="77777777" w:rsidR="004A59F8" w:rsidRPr="00C50C8F" w:rsidRDefault="004A59F8" w:rsidP="004A59F8">
      <w:pPr>
        <w:pStyle w:val="TH"/>
        <w:rPr>
          <w:ins w:id="11085" w:author="SA R2-1809108" w:date="2018-06-01T05:07:00Z"/>
          <w:highlight w:val="cyan"/>
        </w:rPr>
      </w:pPr>
      <w:ins w:id="11086"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494B389E" w14:textId="77777777" w:rsidR="004A59F8" w:rsidRPr="00C50C8F" w:rsidRDefault="004A59F8" w:rsidP="004A59F8">
      <w:pPr>
        <w:pStyle w:val="PL"/>
        <w:rPr>
          <w:ins w:id="11087" w:author="SA R2-1809108" w:date="2018-06-01T05:07:00Z"/>
          <w:color w:val="808080"/>
          <w:highlight w:val="cyan"/>
        </w:rPr>
      </w:pPr>
      <w:ins w:id="1108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5C7D5DF" w14:textId="77777777" w:rsidR="004A59F8" w:rsidRPr="00C50C8F" w:rsidRDefault="004A59F8" w:rsidP="004A59F8">
      <w:pPr>
        <w:pStyle w:val="PL"/>
        <w:rPr>
          <w:ins w:id="11089" w:author="SA R2-1809108" w:date="2018-06-01T05:07:00Z"/>
          <w:highlight w:val="cyan"/>
        </w:rPr>
      </w:pPr>
      <w:ins w:id="11090" w:author="SA R2-1809108" w:date="2018-06-01T05:07:00Z">
        <w:r w:rsidRPr="00C50C8F">
          <w:rPr>
            <w:highlight w:val="cyan"/>
          </w:rPr>
          <w:t>-- TAG-EUTRA-MULTI-BAND-INFO-LIST-START</w:t>
        </w:r>
      </w:ins>
    </w:p>
    <w:p w14:paraId="3E64A900" w14:textId="77777777" w:rsidR="004A59F8" w:rsidRPr="00C50C8F" w:rsidRDefault="004A59F8" w:rsidP="004A59F8">
      <w:pPr>
        <w:pStyle w:val="PL"/>
        <w:rPr>
          <w:ins w:id="11091" w:author="SA R2-1809108" w:date="2018-06-01T05:07:00Z"/>
          <w:rFonts w:eastAsia="SimSun"/>
          <w:highlight w:val="cyan"/>
          <w:lang w:eastAsia="en-GB"/>
        </w:rPr>
      </w:pPr>
    </w:p>
    <w:p w14:paraId="36B42870" w14:textId="77777777" w:rsidR="004A59F8" w:rsidRPr="00C50C8F" w:rsidRDefault="004A59F8" w:rsidP="004A59F8">
      <w:pPr>
        <w:pStyle w:val="PL"/>
        <w:rPr>
          <w:ins w:id="11092" w:author="SA R2-1809108" w:date="2018-06-01T05:07:00Z"/>
          <w:highlight w:val="cyan"/>
        </w:rPr>
      </w:pPr>
      <w:ins w:id="11093"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38801672" w14:textId="77777777" w:rsidR="004A59F8" w:rsidRPr="00C50C8F" w:rsidRDefault="004A59F8" w:rsidP="004A59F8">
      <w:pPr>
        <w:pStyle w:val="PL"/>
        <w:rPr>
          <w:ins w:id="11094" w:author="SA R2-1809108" w:date="2018-06-01T05:07:00Z"/>
          <w:highlight w:val="cyan"/>
        </w:rPr>
      </w:pPr>
    </w:p>
    <w:p w14:paraId="24E9F160" w14:textId="77777777" w:rsidR="004A59F8" w:rsidRPr="0028213B" w:rsidRDefault="00846E78" w:rsidP="004A59F8">
      <w:pPr>
        <w:pStyle w:val="PL"/>
        <w:rPr>
          <w:ins w:id="11095" w:author="SA R2-1809108" w:date="2018-06-01T05:07:00Z"/>
          <w:highlight w:val="cyan"/>
          <w:lang w:val="it-IT"/>
          <w:rPrChange w:id="11096" w:author="ZTE (Sergio)" w:date="2018-06-22T10:57:00Z">
            <w:rPr>
              <w:ins w:id="11097" w:author="SA R2-1809108" w:date="2018-06-01T05:07:00Z"/>
              <w:highlight w:val="cyan"/>
            </w:rPr>
          </w:rPrChange>
        </w:rPr>
      </w:pPr>
      <w:ins w:id="11098" w:author="SA R2-1809108" w:date="2018-06-01T05:07:00Z">
        <w:r w:rsidRPr="00846E78">
          <w:rPr>
            <w:highlight w:val="cyan"/>
            <w:lang w:val="it-IT"/>
            <w:rPrChange w:id="11099" w:author="ZTE (Sergio)" w:date="2018-06-22T10:57:00Z">
              <w:rPr>
                <w:highlight w:val="cyan"/>
              </w:rPr>
            </w:rPrChange>
          </w:rPr>
          <w:t xml:space="preserve">EUTRA-MultiBandInfo ::= </w:t>
        </w:r>
        <w:r w:rsidRPr="00846E78">
          <w:rPr>
            <w:color w:val="993366"/>
            <w:highlight w:val="cyan"/>
            <w:lang w:val="it-IT"/>
            <w:rPrChange w:id="11100" w:author="ZTE (Sergio)" w:date="2018-06-22T10:57:00Z">
              <w:rPr>
                <w:color w:val="993366"/>
                <w:highlight w:val="cyan"/>
              </w:rPr>
            </w:rPrChange>
          </w:rPr>
          <w:t>SEQUENCE</w:t>
        </w:r>
        <w:r w:rsidRPr="00846E78">
          <w:rPr>
            <w:highlight w:val="cyan"/>
            <w:lang w:val="it-IT"/>
            <w:rPrChange w:id="11101" w:author="ZTE (Sergio)" w:date="2018-06-22T10:57:00Z">
              <w:rPr>
                <w:highlight w:val="cyan"/>
              </w:rPr>
            </w:rPrChange>
          </w:rPr>
          <w:t xml:space="preserve"> {</w:t>
        </w:r>
      </w:ins>
    </w:p>
    <w:p w14:paraId="3DDDC12C" w14:textId="77777777" w:rsidR="004A59F8" w:rsidRPr="0028213B" w:rsidRDefault="00846E78" w:rsidP="004A59F8">
      <w:pPr>
        <w:pStyle w:val="PL"/>
        <w:rPr>
          <w:ins w:id="11102" w:author="SA R2-1809108" w:date="2018-06-01T05:07:00Z"/>
          <w:highlight w:val="cyan"/>
          <w:lang w:val="it-IT"/>
          <w:rPrChange w:id="11103" w:author="ZTE (Sergio)" w:date="2018-06-22T10:57:00Z">
            <w:rPr>
              <w:ins w:id="11104" w:author="SA R2-1809108" w:date="2018-06-01T05:07:00Z"/>
              <w:highlight w:val="cyan"/>
            </w:rPr>
          </w:rPrChange>
        </w:rPr>
      </w:pPr>
      <w:ins w:id="11105" w:author="SA R2-1809108" w:date="2018-06-01T05:07:00Z">
        <w:r w:rsidRPr="00846E78">
          <w:rPr>
            <w:highlight w:val="cyan"/>
            <w:lang w:val="it-IT"/>
            <w:rPrChange w:id="11106" w:author="ZTE (Sergio)" w:date="2018-06-22T10:57:00Z">
              <w:rPr>
                <w:highlight w:val="cyan"/>
              </w:rPr>
            </w:rPrChange>
          </w:rPr>
          <w:tab/>
        </w:r>
        <w:r w:rsidRPr="00846E78">
          <w:rPr>
            <w:highlight w:val="cyan"/>
            <w:lang w:val="it-IT"/>
            <w:rPrChange w:id="11107" w:author="ZTE (Sergio)" w:date="2018-06-22T10:57:00Z">
              <w:rPr>
                <w:highlight w:val="cyan"/>
              </w:rPr>
            </w:rPrChange>
          </w:rPr>
          <w:tab/>
        </w:r>
        <w:r w:rsidRPr="00846E78">
          <w:rPr>
            <w:highlight w:val="cyan"/>
            <w:lang w:val="it-IT"/>
            <w:rPrChange w:id="11108" w:author="ZTE (Sergio)" w:date="2018-06-22T10:57:00Z">
              <w:rPr>
                <w:highlight w:val="cyan"/>
              </w:rPr>
            </w:rPrChange>
          </w:rPr>
          <w:tab/>
        </w:r>
        <w:r w:rsidRPr="00846E78">
          <w:rPr>
            <w:highlight w:val="cyan"/>
            <w:lang w:val="it-IT"/>
            <w:rPrChange w:id="11109" w:author="ZTE (Sergio)" w:date="2018-06-22T10:57:00Z">
              <w:rPr>
                <w:highlight w:val="cyan"/>
              </w:rPr>
            </w:rPrChange>
          </w:rPr>
          <w:tab/>
        </w:r>
        <w:r w:rsidRPr="00846E78">
          <w:rPr>
            <w:highlight w:val="cyan"/>
            <w:lang w:val="it-IT"/>
            <w:rPrChange w:id="11110" w:author="ZTE (Sergio)" w:date="2018-06-22T10:57:00Z">
              <w:rPr>
                <w:highlight w:val="cyan"/>
              </w:rPr>
            </w:rPrChange>
          </w:rPr>
          <w:tab/>
        </w:r>
        <w:r w:rsidRPr="00846E78">
          <w:rPr>
            <w:highlight w:val="cyan"/>
            <w:lang w:val="it-IT"/>
            <w:rPrChange w:id="11111" w:author="ZTE (Sergio)" w:date="2018-06-22T10:57:00Z">
              <w:rPr>
                <w:highlight w:val="cyan"/>
              </w:rPr>
            </w:rPrChange>
          </w:rPr>
          <w:tab/>
        </w:r>
        <w:r w:rsidRPr="00846E78">
          <w:rPr>
            <w:highlight w:val="cyan"/>
            <w:lang w:val="it-IT"/>
            <w:rPrChange w:id="11112" w:author="ZTE (Sergio)" w:date="2018-06-22T10:57:00Z">
              <w:rPr>
                <w:highlight w:val="cyan"/>
              </w:rPr>
            </w:rPrChange>
          </w:rPr>
          <w:tab/>
        </w:r>
        <w:r w:rsidRPr="00846E78">
          <w:rPr>
            <w:highlight w:val="cyan"/>
            <w:lang w:val="it-IT"/>
            <w:rPrChange w:id="11113" w:author="ZTE (Sergio)" w:date="2018-06-22T10:57:00Z">
              <w:rPr>
                <w:highlight w:val="cyan"/>
              </w:rPr>
            </w:rPrChange>
          </w:rPr>
          <w:tab/>
        </w:r>
        <w:r w:rsidRPr="00846E78">
          <w:rPr>
            <w:highlight w:val="cyan"/>
            <w:lang w:val="it-IT"/>
            <w:rPrChange w:id="11114" w:author="ZTE (Sergio)" w:date="2018-06-22T10:57:00Z">
              <w:rPr>
                <w:highlight w:val="cyan"/>
              </w:rPr>
            </w:rPrChange>
          </w:rPr>
          <w:tab/>
        </w:r>
      </w:ins>
      <w:ins w:id="11115" w:author="SA R2-1809108" w:date="2018-06-01T07:50:00Z">
        <w:r w:rsidRPr="00846E78">
          <w:rPr>
            <w:highlight w:val="cyan"/>
            <w:lang w:val="it-IT"/>
            <w:rPrChange w:id="11116" w:author="ZTE (Sergio)" w:date="2018-06-22T10:57:00Z">
              <w:rPr>
                <w:highlight w:val="cyan"/>
              </w:rPr>
            </w:rPrChange>
          </w:rPr>
          <w:t>eutra</w:t>
        </w:r>
      </w:ins>
      <w:ins w:id="11117" w:author="SA R2-1809108" w:date="2018-06-01T05:07:00Z">
        <w:r w:rsidRPr="00846E78">
          <w:rPr>
            <w:highlight w:val="cyan"/>
            <w:lang w:val="it-IT"/>
            <w:rPrChange w:id="11118" w:author="ZTE (Sergio)" w:date="2018-06-22T10:57:00Z">
              <w:rPr>
                <w:highlight w:val="cyan"/>
              </w:rPr>
            </w:rPrChange>
          </w:rPr>
          <w:t>-FreqBandIndicator EUTRA-FreqBandIndicator,</w:t>
        </w:r>
      </w:ins>
    </w:p>
    <w:p w14:paraId="7F4891E4" w14:textId="77777777" w:rsidR="004A59F8" w:rsidRPr="0088224E" w:rsidRDefault="00846E78" w:rsidP="004A59F8">
      <w:pPr>
        <w:pStyle w:val="PL"/>
        <w:rPr>
          <w:ins w:id="11119" w:author="SA R2-1809108" w:date="2018-06-01T05:07:00Z"/>
          <w:highlight w:val="cyan"/>
          <w:lang w:val="sv-SE"/>
          <w:rPrChange w:id="11120" w:author="Ericsson" w:date="2018-06-25T11:48:00Z">
            <w:rPr>
              <w:ins w:id="11121" w:author="SA R2-1809108" w:date="2018-06-01T05:07:00Z"/>
              <w:highlight w:val="cyan"/>
            </w:rPr>
          </w:rPrChange>
        </w:rPr>
      </w:pPr>
      <w:ins w:id="11122" w:author="SA R2-1809108" w:date="2018-06-01T05:07:00Z">
        <w:r w:rsidRPr="00846E78">
          <w:rPr>
            <w:highlight w:val="cyan"/>
            <w:lang w:val="it-IT"/>
            <w:rPrChange w:id="11123" w:author="ZTE (Sergio)" w:date="2018-06-22T10:57:00Z">
              <w:rPr>
                <w:highlight w:val="cyan"/>
              </w:rPr>
            </w:rPrChange>
          </w:rPr>
          <w:tab/>
        </w:r>
        <w:r w:rsidRPr="00846E78">
          <w:rPr>
            <w:highlight w:val="cyan"/>
            <w:lang w:val="it-IT"/>
            <w:rPrChange w:id="11124" w:author="ZTE (Sergio)" w:date="2018-06-22T10:57:00Z">
              <w:rPr>
                <w:highlight w:val="cyan"/>
              </w:rPr>
            </w:rPrChange>
          </w:rPr>
          <w:tab/>
        </w:r>
        <w:r w:rsidRPr="00846E78">
          <w:rPr>
            <w:highlight w:val="cyan"/>
            <w:lang w:val="it-IT"/>
            <w:rPrChange w:id="11125" w:author="ZTE (Sergio)" w:date="2018-06-22T10:57:00Z">
              <w:rPr>
                <w:highlight w:val="cyan"/>
              </w:rPr>
            </w:rPrChange>
          </w:rPr>
          <w:tab/>
        </w:r>
        <w:r w:rsidRPr="00846E78">
          <w:rPr>
            <w:highlight w:val="cyan"/>
            <w:lang w:val="it-IT"/>
            <w:rPrChange w:id="11126" w:author="ZTE (Sergio)" w:date="2018-06-22T10:57:00Z">
              <w:rPr>
                <w:highlight w:val="cyan"/>
              </w:rPr>
            </w:rPrChange>
          </w:rPr>
          <w:tab/>
        </w:r>
        <w:r w:rsidRPr="00846E78">
          <w:rPr>
            <w:highlight w:val="cyan"/>
            <w:lang w:val="it-IT"/>
            <w:rPrChange w:id="11127" w:author="ZTE (Sergio)" w:date="2018-06-22T10:57:00Z">
              <w:rPr>
                <w:highlight w:val="cyan"/>
              </w:rPr>
            </w:rPrChange>
          </w:rPr>
          <w:tab/>
        </w:r>
        <w:r w:rsidRPr="00846E78">
          <w:rPr>
            <w:highlight w:val="cyan"/>
            <w:lang w:val="it-IT"/>
            <w:rPrChange w:id="11128" w:author="ZTE (Sergio)" w:date="2018-06-22T10:57:00Z">
              <w:rPr>
                <w:highlight w:val="cyan"/>
              </w:rPr>
            </w:rPrChange>
          </w:rPr>
          <w:tab/>
        </w:r>
        <w:r w:rsidRPr="00846E78">
          <w:rPr>
            <w:highlight w:val="cyan"/>
            <w:lang w:val="it-IT"/>
            <w:rPrChange w:id="11129" w:author="ZTE (Sergio)" w:date="2018-06-22T10:57:00Z">
              <w:rPr>
                <w:highlight w:val="cyan"/>
              </w:rPr>
            </w:rPrChange>
          </w:rPr>
          <w:tab/>
        </w:r>
        <w:r w:rsidRPr="00846E78">
          <w:rPr>
            <w:highlight w:val="cyan"/>
            <w:lang w:val="it-IT"/>
            <w:rPrChange w:id="11130" w:author="ZTE (Sergio)" w:date="2018-06-22T10:57:00Z">
              <w:rPr>
                <w:highlight w:val="cyan"/>
              </w:rPr>
            </w:rPrChange>
          </w:rPr>
          <w:tab/>
        </w:r>
        <w:r w:rsidRPr="00846E78">
          <w:rPr>
            <w:highlight w:val="cyan"/>
            <w:lang w:val="it-IT"/>
            <w:rPrChange w:id="11131" w:author="ZTE (Sergio)" w:date="2018-06-22T10:57:00Z">
              <w:rPr>
                <w:highlight w:val="cyan"/>
              </w:rPr>
            </w:rPrChange>
          </w:rPr>
          <w:tab/>
        </w:r>
      </w:ins>
      <w:ins w:id="11132" w:author="SA R2-1809108" w:date="2018-06-01T07:50:00Z">
        <w:r w:rsidRPr="00846E78">
          <w:rPr>
            <w:highlight w:val="cyan"/>
            <w:lang w:val="sv-SE"/>
            <w:rPrChange w:id="11133" w:author="Ericsson" w:date="2018-06-25T11:48:00Z">
              <w:rPr>
                <w:highlight w:val="cyan"/>
              </w:rPr>
            </w:rPrChange>
          </w:rPr>
          <w:t>eutra</w:t>
        </w:r>
      </w:ins>
      <w:ins w:id="11134" w:author="SA R2-1809108" w:date="2018-06-01T05:07:00Z">
        <w:r w:rsidRPr="00846E78">
          <w:rPr>
            <w:highlight w:val="cyan"/>
            <w:lang w:val="sv-SE"/>
            <w:rPrChange w:id="11135" w:author="Ericsson" w:date="2018-06-25T11:48:00Z">
              <w:rPr>
                <w:highlight w:val="cyan"/>
              </w:rPr>
            </w:rPrChange>
          </w:rPr>
          <w:t>-NS-PmaxList EUTRA-NS-P</w:t>
        </w:r>
      </w:ins>
      <w:ins w:id="11136" w:author="SA Rapporteur Rev 1" w:date="2018-06-02T00:50:00Z">
        <w:r w:rsidRPr="00846E78">
          <w:rPr>
            <w:highlight w:val="cyan"/>
            <w:lang w:val="sv-SE"/>
            <w:rPrChange w:id="11137" w:author="Ericsson" w:date="2018-06-25T11:48:00Z">
              <w:rPr>
                <w:highlight w:val="cyan"/>
              </w:rPr>
            </w:rPrChange>
          </w:rPr>
          <w:t>m</w:t>
        </w:r>
      </w:ins>
      <w:ins w:id="11138" w:author="SA R2-1809108" w:date="2018-06-01T05:07:00Z">
        <w:r w:rsidRPr="00846E78">
          <w:rPr>
            <w:highlight w:val="cyan"/>
            <w:lang w:val="sv-SE"/>
            <w:rPrChange w:id="11139" w:author="Ericsson" w:date="2018-06-25T11:48:00Z">
              <w:rPr>
                <w:highlight w:val="cyan"/>
              </w:rPr>
            </w:rPrChange>
          </w:rPr>
          <w:t>axList</w:t>
        </w:r>
        <w:r w:rsidRPr="00846E78">
          <w:rPr>
            <w:highlight w:val="cyan"/>
            <w:lang w:val="sv-SE"/>
            <w:rPrChange w:id="11140" w:author="Ericsson" w:date="2018-06-25T11:48:00Z">
              <w:rPr>
                <w:highlight w:val="cyan"/>
              </w:rPr>
            </w:rPrChange>
          </w:rPr>
          <w:tab/>
        </w:r>
        <w:r w:rsidRPr="00846E78">
          <w:rPr>
            <w:highlight w:val="cyan"/>
            <w:lang w:val="sv-SE"/>
            <w:rPrChange w:id="11141" w:author="Ericsson" w:date="2018-06-25T11:48:00Z">
              <w:rPr>
                <w:highlight w:val="cyan"/>
              </w:rPr>
            </w:rPrChange>
          </w:rPr>
          <w:tab/>
        </w:r>
        <w:r w:rsidRPr="00846E78">
          <w:rPr>
            <w:color w:val="993366"/>
            <w:highlight w:val="cyan"/>
            <w:lang w:val="sv-SE"/>
            <w:rPrChange w:id="11142" w:author="Ericsson" w:date="2018-06-25T11:48:00Z">
              <w:rPr>
                <w:color w:val="993366"/>
                <w:highlight w:val="cyan"/>
              </w:rPr>
            </w:rPrChange>
          </w:rPr>
          <w:t>OPTIONAL</w:t>
        </w:r>
      </w:ins>
    </w:p>
    <w:p w14:paraId="1E11E106" w14:textId="77777777" w:rsidR="004A59F8" w:rsidRPr="00C50C8F" w:rsidRDefault="004A59F8" w:rsidP="004A59F8">
      <w:pPr>
        <w:pStyle w:val="PL"/>
        <w:rPr>
          <w:ins w:id="11143" w:author="SA R2-1809108" w:date="2018-06-01T05:07:00Z"/>
          <w:highlight w:val="cyan"/>
        </w:rPr>
      </w:pPr>
      <w:ins w:id="11144" w:author="SA R2-1809108" w:date="2018-06-01T05:07:00Z">
        <w:r w:rsidRPr="00C50C8F">
          <w:rPr>
            <w:highlight w:val="cyan"/>
          </w:rPr>
          <w:t>}</w:t>
        </w:r>
      </w:ins>
    </w:p>
    <w:p w14:paraId="2EF26D23" w14:textId="77777777" w:rsidR="00A8210C" w:rsidRPr="00C50C8F" w:rsidRDefault="00A8210C" w:rsidP="004A59F8">
      <w:pPr>
        <w:pStyle w:val="PL"/>
        <w:rPr>
          <w:ins w:id="11145" w:author="SA Rapporteur Rev 1" w:date="2018-06-02T00:51:00Z"/>
          <w:highlight w:val="cyan"/>
        </w:rPr>
      </w:pPr>
    </w:p>
    <w:p w14:paraId="255195E8" w14:textId="77777777" w:rsidR="00A8210C" w:rsidRPr="00C50C8F" w:rsidRDefault="00846E78" w:rsidP="004A59F8">
      <w:pPr>
        <w:pStyle w:val="PL"/>
        <w:rPr>
          <w:ins w:id="11146" w:author="SA Rapporteur Rev 1" w:date="2018-06-02T00:52:00Z"/>
          <w:highlight w:val="cyan"/>
        </w:rPr>
      </w:pPr>
      <w:ins w:id="11147" w:author="SA Rapporteur Rev 1" w:date="2018-06-02T00:51:00Z">
        <w:r w:rsidRPr="00846E78">
          <w:rPr>
            <w:highlight w:val="cyan"/>
            <w:rPrChange w:id="11148" w:author="SA Rapporteur Rev 1" w:date="2018-06-02T00:52:00Z">
              <w:rPr>
                <w:rFonts w:ascii="Times New Roman" w:eastAsia="Times New Roman" w:hAnsi="Times New Roman"/>
                <w:noProof w:val="0"/>
                <w:sz w:val="20"/>
                <w:lang w:eastAsia="ja-JP"/>
              </w:rPr>
            </w:rPrChange>
          </w:rPr>
          <w:t>maxMultiBands</w:t>
        </w:r>
      </w:ins>
      <w:ins w:id="11149" w:author="SA Rapporteur Rev 1" w:date="2018-06-02T00:52:00Z">
        <w:r w:rsidRPr="00846E78">
          <w:rPr>
            <w:highlight w:val="cyan"/>
            <w:rPrChange w:id="11150" w:author="SA Rapporteur Rev 1" w:date="2018-06-02T00:52:00Z">
              <w:rPr>
                <w:rFonts w:ascii="Times New Roman" w:eastAsia="Times New Roman" w:hAnsi="Times New Roman"/>
                <w:noProof w:val="0"/>
                <w:sz w:val="20"/>
                <w:lang w:eastAsia="ja-JP"/>
              </w:rPr>
            </w:rPrChange>
          </w:rPr>
          <w:tab/>
          <w:t>INTEGER ::= ffsValue</w:t>
        </w:r>
      </w:ins>
    </w:p>
    <w:p w14:paraId="45F0B5FB" w14:textId="77777777" w:rsidR="00A8210C" w:rsidRPr="00C50C8F" w:rsidRDefault="00A8210C" w:rsidP="004A59F8">
      <w:pPr>
        <w:pStyle w:val="PL"/>
        <w:rPr>
          <w:ins w:id="11151" w:author="SA R2-1809108" w:date="2018-06-01T05:07:00Z"/>
          <w:highlight w:val="cyan"/>
        </w:rPr>
      </w:pPr>
    </w:p>
    <w:p w14:paraId="3E8229B6" w14:textId="77777777" w:rsidR="004A59F8" w:rsidRPr="00C50C8F" w:rsidRDefault="004A59F8" w:rsidP="004A59F8">
      <w:pPr>
        <w:pStyle w:val="PL"/>
        <w:rPr>
          <w:ins w:id="11152" w:author="SA R2-1809108" w:date="2018-06-01T05:07:00Z"/>
          <w:highlight w:val="cyan"/>
        </w:rPr>
      </w:pPr>
      <w:ins w:id="11153" w:author="SA R2-1809108" w:date="2018-06-01T05:07:00Z">
        <w:r w:rsidRPr="00C50C8F">
          <w:rPr>
            <w:highlight w:val="cyan"/>
          </w:rPr>
          <w:t>-- TAG-EUTRA-MULTI-BAND-INFO-LIST-STOP</w:t>
        </w:r>
      </w:ins>
    </w:p>
    <w:p w14:paraId="2287088E" w14:textId="77777777" w:rsidR="004A59F8" w:rsidRPr="00C50C8F" w:rsidRDefault="004A59F8" w:rsidP="004A59F8">
      <w:pPr>
        <w:pStyle w:val="PL"/>
        <w:rPr>
          <w:ins w:id="11154" w:author="SA R2-1809108" w:date="2018-06-01T05:07:00Z"/>
          <w:rFonts w:eastAsia="SimSun"/>
          <w:color w:val="808080"/>
          <w:highlight w:val="cyan"/>
          <w:lang w:eastAsia="en-GB"/>
        </w:rPr>
      </w:pPr>
      <w:ins w:id="11155" w:author="SA R2-1809108" w:date="2018-06-01T05:07:00Z">
        <w:r w:rsidRPr="00C50C8F">
          <w:rPr>
            <w:color w:val="808080"/>
            <w:highlight w:val="cyan"/>
          </w:rPr>
          <w:t>-- ASN1STOP</w:t>
        </w:r>
      </w:ins>
    </w:p>
    <w:p w14:paraId="315FF678" w14:textId="77777777" w:rsidR="004A59F8" w:rsidRPr="00C50C8F" w:rsidRDefault="004A59F8" w:rsidP="004A59F8">
      <w:pPr>
        <w:rPr>
          <w:ins w:id="11156" w:author="SA R2-1809108" w:date="2018-06-01T05:07:00Z"/>
          <w:highlight w:val="cyan"/>
        </w:rPr>
      </w:pPr>
    </w:p>
    <w:bookmarkEnd w:id="11047"/>
    <w:p w14:paraId="497F2CFD" w14:textId="77777777" w:rsidR="004A59F8" w:rsidRPr="00C50C8F" w:rsidRDefault="004A59F8" w:rsidP="004A59F8">
      <w:pPr>
        <w:pStyle w:val="PL"/>
        <w:rPr>
          <w:ins w:id="11157" w:author="SA R2-1809108" w:date="2018-06-01T05:07:00Z"/>
          <w:highlight w:val="cyan"/>
        </w:rPr>
      </w:pPr>
    </w:p>
    <w:p w14:paraId="2EEDC61F" w14:textId="77777777" w:rsidR="004A59F8" w:rsidRPr="00C50C8F" w:rsidRDefault="004A59F8" w:rsidP="004A59F8">
      <w:pPr>
        <w:pStyle w:val="Heading4"/>
        <w:rPr>
          <w:ins w:id="11158" w:author="SA R2-1809108" w:date="2018-06-01T05:07:00Z"/>
          <w:rFonts w:eastAsia="SimSun"/>
          <w:highlight w:val="cyan"/>
        </w:rPr>
      </w:pPr>
      <w:bookmarkStart w:id="11159" w:name="_Toc503258847"/>
      <w:ins w:id="11160"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159"/>
      </w:ins>
    </w:p>
    <w:p w14:paraId="72D64F6D" w14:textId="77777777" w:rsidR="004A59F8" w:rsidRPr="00C50C8F" w:rsidRDefault="004A59F8" w:rsidP="004A59F8">
      <w:pPr>
        <w:rPr>
          <w:ins w:id="11161" w:author="SA R2-1809108" w:date="2018-06-01T05:07:00Z"/>
          <w:rFonts w:eastAsia="SimSun"/>
          <w:noProof/>
          <w:highlight w:val="cyan"/>
        </w:rPr>
      </w:pPr>
      <w:ins w:id="11162"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22B20355" w14:textId="77777777" w:rsidR="004A59F8" w:rsidRPr="00C50C8F" w:rsidRDefault="004A59F8" w:rsidP="004A59F8">
      <w:pPr>
        <w:pStyle w:val="TH"/>
        <w:rPr>
          <w:ins w:id="11163" w:author="SA R2-1809108" w:date="2018-06-01T05:07:00Z"/>
          <w:highlight w:val="cyan"/>
        </w:rPr>
      </w:pPr>
      <w:ins w:id="11164"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22369BBD" w14:textId="77777777" w:rsidR="004A59F8" w:rsidRPr="00C50C8F" w:rsidRDefault="004A59F8" w:rsidP="004A59F8">
      <w:pPr>
        <w:pStyle w:val="PL"/>
        <w:rPr>
          <w:ins w:id="11165" w:author="SA R2-1809108" w:date="2018-06-01T05:07:00Z"/>
          <w:color w:val="808080"/>
          <w:highlight w:val="cyan"/>
        </w:rPr>
      </w:pPr>
      <w:ins w:id="1116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4015C8E" w14:textId="77777777" w:rsidR="004A59F8" w:rsidRPr="00C50C8F" w:rsidRDefault="004A59F8" w:rsidP="004A59F8">
      <w:pPr>
        <w:pStyle w:val="PL"/>
        <w:rPr>
          <w:ins w:id="11167" w:author="SA R2-1809108" w:date="2018-06-01T05:07:00Z"/>
          <w:highlight w:val="cyan"/>
        </w:rPr>
      </w:pPr>
      <w:ins w:id="11168" w:author="SA R2-1809108" w:date="2018-06-01T05:07:00Z">
        <w:r w:rsidRPr="00C50C8F">
          <w:rPr>
            <w:highlight w:val="cyan"/>
          </w:rPr>
          <w:t>-- TAG-EUTRA-NS-PMAX-LIST-START</w:t>
        </w:r>
      </w:ins>
    </w:p>
    <w:p w14:paraId="63488495" w14:textId="77777777" w:rsidR="004A59F8" w:rsidRPr="00C50C8F" w:rsidRDefault="004A59F8" w:rsidP="004A59F8">
      <w:pPr>
        <w:pStyle w:val="PL"/>
        <w:rPr>
          <w:ins w:id="11169" w:author="SA R2-1809108" w:date="2018-06-01T05:07:00Z"/>
          <w:rFonts w:eastAsia="SimSun"/>
          <w:highlight w:val="cyan"/>
          <w:lang w:eastAsia="en-GB"/>
        </w:rPr>
      </w:pPr>
    </w:p>
    <w:p w14:paraId="70132F87" w14:textId="77777777" w:rsidR="004A59F8" w:rsidRPr="00C50C8F" w:rsidRDefault="004A59F8" w:rsidP="004A59F8">
      <w:pPr>
        <w:pStyle w:val="PL"/>
        <w:rPr>
          <w:ins w:id="11170" w:author="SA R2-1809108" w:date="2018-06-01T05:07:00Z"/>
          <w:highlight w:val="cyan"/>
        </w:rPr>
      </w:pPr>
      <w:ins w:id="11171"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B13415C" w14:textId="77777777" w:rsidR="004A59F8" w:rsidRPr="00C50C8F" w:rsidRDefault="004A59F8" w:rsidP="004A59F8">
      <w:pPr>
        <w:pStyle w:val="PL"/>
        <w:rPr>
          <w:ins w:id="11172" w:author="SA R2-1809108" w:date="2018-06-01T05:07:00Z"/>
          <w:highlight w:val="cyan"/>
        </w:rPr>
      </w:pPr>
    </w:p>
    <w:p w14:paraId="1CBF2EE1" w14:textId="77777777" w:rsidR="004A59F8" w:rsidRPr="00C50C8F" w:rsidRDefault="004A59F8" w:rsidP="004A59F8">
      <w:pPr>
        <w:pStyle w:val="PL"/>
        <w:rPr>
          <w:ins w:id="11173" w:author="SA R2-1809108" w:date="2018-06-01T05:07:00Z"/>
          <w:highlight w:val="cyan"/>
        </w:rPr>
      </w:pPr>
      <w:ins w:id="11174"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763A03" w14:textId="77777777" w:rsidR="004A59F8" w:rsidRPr="00C50C8F" w:rsidRDefault="004A59F8" w:rsidP="004A59F8">
      <w:pPr>
        <w:pStyle w:val="PL"/>
        <w:rPr>
          <w:ins w:id="11175" w:author="SA R2-1809108" w:date="2018-06-01T05:07:00Z"/>
          <w:highlight w:val="cyan"/>
        </w:rPr>
      </w:pPr>
      <w:ins w:id="11176"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B9C81D8" w14:textId="77777777" w:rsidR="004A59F8" w:rsidRPr="00C50C8F" w:rsidRDefault="004A59F8" w:rsidP="004A59F8">
      <w:pPr>
        <w:pStyle w:val="PL"/>
        <w:rPr>
          <w:ins w:id="11177" w:author="SA R2-1809108" w:date="2018-06-01T05:07:00Z"/>
          <w:color w:val="808080"/>
          <w:highlight w:val="cyan"/>
        </w:rPr>
      </w:pPr>
      <w:ins w:id="11178"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6E2E25F0" w14:textId="77777777" w:rsidR="004A59F8" w:rsidRPr="00C50C8F" w:rsidRDefault="004A59F8" w:rsidP="004A59F8">
      <w:pPr>
        <w:pStyle w:val="PL"/>
        <w:rPr>
          <w:ins w:id="11179" w:author="SA R2-1809108" w:date="2018-06-01T05:07:00Z"/>
          <w:highlight w:val="cyan"/>
        </w:rPr>
      </w:pPr>
      <w:ins w:id="11180" w:author="SA R2-1809108" w:date="2018-06-01T05:07:00Z">
        <w:r w:rsidRPr="00C50C8F">
          <w:rPr>
            <w:highlight w:val="cyan"/>
          </w:rPr>
          <w:t>}</w:t>
        </w:r>
      </w:ins>
    </w:p>
    <w:p w14:paraId="7B726CBB" w14:textId="77777777" w:rsidR="004A59F8" w:rsidRPr="00C50C8F" w:rsidRDefault="004A59F8" w:rsidP="004A59F8">
      <w:pPr>
        <w:pStyle w:val="PL"/>
        <w:rPr>
          <w:ins w:id="11181" w:author="SA R2-1809108" w:date="2018-06-01T05:07:00Z"/>
          <w:highlight w:val="cyan"/>
        </w:rPr>
      </w:pPr>
    </w:p>
    <w:p w14:paraId="6FC24E92" w14:textId="77777777" w:rsidR="004A59F8" w:rsidRPr="0088224E" w:rsidRDefault="00846E78" w:rsidP="004A59F8">
      <w:pPr>
        <w:pStyle w:val="PL"/>
        <w:rPr>
          <w:ins w:id="11182" w:author="SA R2-1809108" w:date="2018-06-01T05:07:00Z"/>
          <w:highlight w:val="cyan"/>
          <w:lang w:val="sv-SE"/>
          <w:rPrChange w:id="11183" w:author="Ericsson" w:date="2018-06-25T11:48:00Z">
            <w:rPr>
              <w:ins w:id="11184" w:author="SA R2-1809108" w:date="2018-06-01T05:07:00Z"/>
              <w:highlight w:val="cyan"/>
            </w:rPr>
          </w:rPrChange>
        </w:rPr>
      </w:pPr>
      <w:ins w:id="11185" w:author="SA R2-1809108" w:date="2018-06-01T05:07:00Z">
        <w:r w:rsidRPr="00846E78">
          <w:rPr>
            <w:highlight w:val="cyan"/>
            <w:lang w:val="sv-SE"/>
            <w:rPrChange w:id="11186" w:author="Ericsson" w:date="2018-06-25T11:48:00Z">
              <w:rPr>
                <w:highlight w:val="cyan"/>
              </w:rPr>
            </w:rPrChange>
          </w:rPr>
          <w:t>-- TAG-EUTRA-NS-PMAX-LIST-STOP</w:t>
        </w:r>
      </w:ins>
    </w:p>
    <w:p w14:paraId="0C4D34FF" w14:textId="77777777" w:rsidR="004A59F8" w:rsidRPr="00C50C8F" w:rsidRDefault="004A59F8" w:rsidP="004A59F8">
      <w:pPr>
        <w:pStyle w:val="PL"/>
        <w:rPr>
          <w:ins w:id="11187" w:author="SA R2-1809108" w:date="2018-06-01T05:07:00Z"/>
          <w:rFonts w:eastAsia="SimSun"/>
          <w:color w:val="808080"/>
          <w:highlight w:val="cyan"/>
          <w:lang w:eastAsia="en-GB"/>
        </w:rPr>
      </w:pPr>
      <w:ins w:id="11188" w:author="SA R2-1809108" w:date="2018-06-01T05:07:00Z">
        <w:r w:rsidRPr="00C50C8F">
          <w:rPr>
            <w:color w:val="808080"/>
            <w:highlight w:val="cyan"/>
          </w:rPr>
          <w:t>-- ASN1STOP</w:t>
        </w:r>
      </w:ins>
    </w:p>
    <w:p w14:paraId="08F6DB27" w14:textId="77777777" w:rsidR="004A59F8" w:rsidRPr="00C50C8F" w:rsidRDefault="004A59F8" w:rsidP="004A59F8">
      <w:pPr>
        <w:rPr>
          <w:ins w:id="11189" w:author="SA R2-1809108" w:date="2018-06-01T05:07:00Z"/>
          <w:highlight w:val="cyan"/>
        </w:rPr>
      </w:pPr>
    </w:p>
    <w:p w14:paraId="014229B5" w14:textId="77777777" w:rsidR="004A59F8" w:rsidRPr="00C50C8F" w:rsidRDefault="004A59F8" w:rsidP="004A59F8">
      <w:pPr>
        <w:pStyle w:val="Heading4"/>
        <w:rPr>
          <w:ins w:id="11190" w:author="SA R2-1809108" w:date="2018-06-01T05:07:00Z"/>
          <w:rFonts w:eastAsia="SimSun"/>
          <w:highlight w:val="cyan"/>
        </w:rPr>
      </w:pPr>
      <w:ins w:id="11191"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6246C39E" w14:textId="77777777" w:rsidR="004A59F8" w:rsidRPr="00C50C8F" w:rsidRDefault="004A59F8" w:rsidP="004A59F8">
      <w:pPr>
        <w:rPr>
          <w:ins w:id="11192" w:author="SA R2-1809108" w:date="2018-06-01T05:07:00Z"/>
          <w:rFonts w:eastAsia="SimSun"/>
          <w:iCs/>
          <w:highlight w:val="cyan"/>
        </w:rPr>
      </w:pPr>
      <w:ins w:id="11193"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4FCB6D73" w14:textId="77777777" w:rsidR="004A59F8" w:rsidRPr="00C50C8F" w:rsidRDefault="004A59F8" w:rsidP="004A59F8">
      <w:pPr>
        <w:pStyle w:val="TH"/>
        <w:rPr>
          <w:ins w:id="11194" w:author="SA R2-1809108" w:date="2018-06-01T05:07:00Z"/>
          <w:highlight w:val="cyan"/>
        </w:rPr>
      </w:pPr>
      <w:ins w:id="11195"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4A32AD0B" w14:textId="77777777" w:rsidR="004A59F8" w:rsidRPr="00C50C8F" w:rsidRDefault="004A59F8" w:rsidP="004A59F8">
      <w:pPr>
        <w:pStyle w:val="PL"/>
        <w:rPr>
          <w:ins w:id="11196" w:author="SA R2-1809108" w:date="2018-06-01T05:07:00Z"/>
          <w:color w:val="808080"/>
          <w:highlight w:val="cyan"/>
        </w:rPr>
      </w:pPr>
      <w:ins w:id="1119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52557CA" w14:textId="77777777" w:rsidR="004A59F8" w:rsidRPr="00C50C8F" w:rsidRDefault="004A59F8" w:rsidP="004A59F8">
      <w:pPr>
        <w:pStyle w:val="PL"/>
        <w:rPr>
          <w:ins w:id="11198" w:author="SA R2-1809108" w:date="2018-06-01T05:07:00Z"/>
          <w:highlight w:val="cyan"/>
        </w:rPr>
      </w:pPr>
      <w:ins w:id="11199" w:author="SA R2-1809108" w:date="2018-06-01T05:07:00Z">
        <w:r w:rsidRPr="00C50C8F">
          <w:rPr>
            <w:highlight w:val="cyan"/>
          </w:rPr>
          <w:t>-- TAG-EUTRA-PHYS-CELL-ID-START</w:t>
        </w:r>
      </w:ins>
    </w:p>
    <w:p w14:paraId="54A59D39" w14:textId="77777777" w:rsidR="004A59F8" w:rsidRPr="00C50C8F" w:rsidRDefault="004A59F8" w:rsidP="004A59F8">
      <w:pPr>
        <w:pStyle w:val="PL"/>
        <w:rPr>
          <w:ins w:id="11200" w:author="SA R2-1809108" w:date="2018-06-01T05:07:00Z"/>
          <w:rFonts w:eastAsia="SimSun"/>
          <w:highlight w:val="cyan"/>
          <w:lang w:eastAsia="en-GB"/>
        </w:rPr>
      </w:pPr>
    </w:p>
    <w:p w14:paraId="708D806D" w14:textId="77777777" w:rsidR="004A59F8" w:rsidRPr="00C50C8F" w:rsidRDefault="004A59F8" w:rsidP="004A59F8">
      <w:pPr>
        <w:pStyle w:val="PL"/>
        <w:rPr>
          <w:ins w:id="11201" w:author="SA R2-1809108" w:date="2018-06-01T05:07:00Z"/>
          <w:highlight w:val="cyan"/>
        </w:rPr>
      </w:pPr>
      <w:ins w:id="11202"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F84C4F0" w14:textId="77777777" w:rsidR="004A59F8" w:rsidRPr="00C50C8F" w:rsidRDefault="004A59F8" w:rsidP="004A59F8">
      <w:pPr>
        <w:pStyle w:val="PL"/>
        <w:rPr>
          <w:ins w:id="11203" w:author="SA R2-1809108" w:date="2018-06-01T05:07:00Z"/>
          <w:highlight w:val="cyan"/>
        </w:rPr>
      </w:pPr>
    </w:p>
    <w:p w14:paraId="23842865" w14:textId="77777777" w:rsidR="004A59F8" w:rsidRPr="00C50C8F" w:rsidRDefault="004A59F8" w:rsidP="004A59F8">
      <w:pPr>
        <w:pStyle w:val="PL"/>
        <w:rPr>
          <w:ins w:id="11204" w:author="SA R2-1809108" w:date="2018-06-01T05:07:00Z"/>
          <w:highlight w:val="cyan"/>
        </w:rPr>
      </w:pPr>
      <w:ins w:id="11205" w:author="SA R2-1809108" w:date="2018-06-01T05:07:00Z">
        <w:r w:rsidRPr="00C50C8F">
          <w:rPr>
            <w:highlight w:val="cyan"/>
          </w:rPr>
          <w:t>-- TAG-EUTRA-PHYS-CELL-ID-STOP</w:t>
        </w:r>
      </w:ins>
    </w:p>
    <w:p w14:paraId="200E7240" w14:textId="77777777" w:rsidR="004A59F8" w:rsidRPr="00C50C8F" w:rsidRDefault="004A59F8" w:rsidP="004A59F8">
      <w:pPr>
        <w:pStyle w:val="PL"/>
        <w:rPr>
          <w:ins w:id="11206" w:author="SA R2-1809108" w:date="2018-06-01T05:07:00Z"/>
          <w:rFonts w:eastAsia="SimSun"/>
          <w:color w:val="808080"/>
          <w:highlight w:val="cyan"/>
          <w:lang w:eastAsia="en-GB"/>
        </w:rPr>
      </w:pPr>
      <w:ins w:id="11207" w:author="SA R2-1809108" w:date="2018-06-01T05:07:00Z">
        <w:r w:rsidRPr="00C50C8F">
          <w:rPr>
            <w:color w:val="808080"/>
            <w:highlight w:val="cyan"/>
          </w:rPr>
          <w:t>-- ASN1STOP</w:t>
        </w:r>
      </w:ins>
    </w:p>
    <w:p w14:paraId="6541C6A2" w14:textId="77777777" w:rsidR="004A59F8" w:rsidRPr="00C50C8F" w:rsidRDefault="004A59F8" w:rsidP="004A59F8">
      <w:pPr>
        <w:rPr>
          <w:ins w:id="11208" w:author="SA R2-1809108" w:date="2018-06-01T05:07:00Z"/>
          <w:highlight w:val="cyan"/>
        </w:rPr>
      </w:pPr>
    </w:p>
    <w:p w14:paraId="276E1656" w14:textId="77777777" w:rsidR="004A59F8" w:rsidRPr="00C50C8F" w:rsidRDefault="004A59F8" w:rsidP="004A59F8">
      <w:pPr>
        <w:pStyle w:val="Heading4"/>
        <w:rPr>
          <w:ins w:id="11209" w:author="SA R2-1809108" w:date="2018-06-01T05:07:00Z"/>
          <w:rFonts w:eastAsia="SimSun"/>
          <w:highlight w:val="cyan"/>
        </w:rPr>
      </w:pPr>
      <w:ins w:id="11210"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455BA0C8" w14:textId="77777777" w:rsidR="004A59F8" w:rsidRPr="00C50C8F" w:rsidRDefault="004A59F8" w:rsidP="004A59F8">
      <w:pPr>
        <w:keepNext/>
        <w:keepLines/>
        <w:rPr>
          <w:ins w:id="11211" w:author="SA R2-1809108" w:date="2018-06-01T05:07:00Z"/>
          <w:rFonts w:eastAsia="SimSun"/>
          <w:iCs/>
          <w:highlight w:val="cyan"/>
        </w:rPr>
      </w:pPr>
      <w:ins w:id="11212"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6733F3B1" w14:textId="77777777" w:rsidR="004A59F8" w:rsidRPr="00C50C8F" w:rsidRDefault="004A59F8" w:rsidP="004A59F8">
      <w:pPr>
        <w:pStyle w:val="TH"/>
        <w:rPr>
          <w:ins w:id="11213" w:author="SA R2-1809108" w:date="2018-06-01T05:07:00Z"/>
          <w:highlight w:val="cyan"/>
        </w:rPr>
      </w:pPr>
      <w:ins w:id="11214"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4F18C1BD" w14:textId="77777777" w:rsidR="004A59F8" w:rsidRPr="00C50C8F" w:rsidRDefault="004A59F8" w:rsidP="004A59F8">
      <w:pPr>
        <w:pStyle w:val="PL"/>
        <w:rPr>
          <w:ins w:id="11215" w:author="SA R2-1809108" w:date="2018-06-01T05:07:00Z"/>
          <w:color w:val="808080"/>
          <w:highlight w:val="cyan"/>
        </w:rPr>
      </w:pPr>
      <w:ins w:id="1121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3CD53D8" w14:textId="77777777" w:rsidR="004A59F8" w:rsidRPr="00C50C8F" w:rsidRDefault="004A59F8" w:rsidP="004A59F8">
      <w:pPr>
        <w:pStyle w:val="PL"/>
        <w:rPr>
          <w:ins w:id="11217" w:author="SA R2-1809108" w:date="2018-06-01T05:07:00Z"/>
          <w:highlight w:val="cyan"/>
        </w:rPr>
      </w:pPr>
      <w:ins w:id="11218" w:author="SA R2-1809108" w:date="2018-06-01T05:07:00Z">
        <w:r w:rsidRPr="00C50C8F">
          <w:rPr>
            <w:highlight w:val="cyan"/>
          </w:rPr>
          <w:t>-- TAG-EUTRA-PHYS-CELL-ID-RANGE-START</w:t>
        </w:r>
      </w:ins>
    </w:p>
    <w:p w14:paraId="77163352" w14:textId="77777777" w:rsidR="004A59F8" w:rsidRPr="00C50C8F" w:rsidRDefault="004A59F8" w:rsidP="004A59F8">
      <w:pPr>
        <w:pStyle w:val="PL"/>
        <w:rPr>
          <w:ins w:id="11219" w:author="SA R2-1809108" w:date="2018-06-01T05:07:00Z"/>
          <w:rFonts w:eastAsia="SimSun"/>
          <w:highlight w:val="cyan"/>
          <w:lang w:eastAsia="en-GB"/>
        </w:rPr>
      </w:pPr>
    </w:p>
    <w:p w14:paraId="29BBD749" w14:textId="77777777" w:rsidR="004A59F8" w:rsidRPr="00C50C8F" w:rsidRDefault="004A59F8" w:rsidP="004A59F8">
      <w:pPr>
        <w:pStyle w:val="PL"/>
        <w:rPr>
          <w:ins w:id="11220" w:author="SA R2-1809108" w:date="2018-06-01T05:07:00Z"/>
          <w:highlight w:val="cyan"/>
        </w:rPr>
      </w:pPr>
      <w:ins w:id="11221"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63EE729" w14:textId="77777777" w:rsidR="004A59F8" w:rsidRPr="00C50C8F" w:rsidRDefault="004A59F8" w:rsidP="004A59F8">
      <w:pPr>
        <w:pStyle w:val="PL"/>
        <w:rPr>
          <w:ins w:id="11222" w:author="SA R2-1809108" w:date="2018-06-01T05:07:00Z"/>
          <w:highlight w:val="cyan"/>
        </w:rPr>
      </w:pPr>
      <w:ins w:id="11223"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636C8FD" w14:textId="77777777" w:rsidR="004A59F8" w:rsidRPr="00C50C8F" w:rsidRDefault="004A59F8" w:rsidP="004A59F8">
      <w:pPr>
        <w:pStyle w:val="PL"/>
        <w:rPr>
          <w:ins w:id="11224" w:author="SA R2-1809108" w:date="2018-06-01T05:07:00Z"/>
          <w:highlight w:val="cyan"/>
        </w:rPr>
      </w:pPr>
      <w:ins w:id="11225"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EC97B7D" w14:textId="77777777" w:rsidR="004A59F8" w:rsidRPr="0028213B" w:rsidRDefault="004A59F8" w:rsidP="004A59F8">
      <w:pPr>
        <w:pStyle w:val="PL"/>
        <w:rPr>
          <w:ins w:id="11226" w:author="SA R2-1809108" w:date="2018-06-01T05:07:00Z"/>
          <w:highlight w:val="cyan"/>
          <w:lang w:val="it-IT"/>
          <w:rPrChange w:id="11227" w:author="ZTE (Sergio)" w:date="2018-06-22T10:57:00Z">
            <w:rPr>
              <w:ins w:id="11228" w:author="SA R2-1809108" w:date="2018-06-01T05:07:00Z"/>
              <w:highlight w:val="cyan"/>
            </w:rPr>
          </w:rPrChange>
        </w:rPr>
      </w:pPr>
      <w:ins w:id="11229"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230" w:author="ZTE (Sergio)" w:date="2018-06-22T10:57:00Z">
              <w:rPr>
                <w:highlight w:val="cyan"/>
              </w:rPr>
            </w:rPrChange>
          </w:rPr>
          <w:t>n4, n8, n12, n16, n24, n32, n48, n64, n84,</w:t>
        </w:r>
      </w:ins>
    </w:p>
    <w:p w14:paraId="62931B43" w14:textId="77777777" w:rsidR="004A59F8" w:rsidRPr="0028213B" w:rsidRDefault="00846E78" w:rsidP="004A59F8">
      <w:pPr>
        <w:pStyle w:val="PL"/>
        <w:rPr>
          <w:ins w:id="11231" w:author="SA R2-1809108" w:date="2018-06-01T05:07:00Z"/>
          <w:highlight w:val="cyan"/>
          <w:lang w:val="it-IT"/>
          <w:rPrChange w:id="11232" w:author="ZTE (Sergio)" w:date="2018-06-22T10:57:00Z">
            <w:rPr>
              <w:ins w:id="11233" w:author="SA R2-1809108" w:date="2018-06-01T05:07:00Z"/>
              <w:highlight w:val="cyan"/>
            </w:rPr>
          </w:rPrChange>
        </w:rPr>
      </w:pPr>
      <w:ins w:id="11234" w:author="SA R2-1809108" w:date="2018-06-01T05:07:00Z">
        <w:r w:rsidRPr="00846E78">
          <w:rPr>
            <w:highlight w:val="cyan"/>
            <w:lang w:val="it-IT"/>
            <w:rPrChange w:id="11235" w:author="ZTE (Sergio)" w:date="2018-06-22T10:57:00Z">
              <w:rPr>
                <w:highlight w:val="cyan"/>
              </w:rPr>
            </w:rPrChange>
          </w:rPr>
          <w:tab/>
        </w:r>
        <w:r w:rsidRPr="00846E78">
          <w:rPr>
            <w:highlight w:val="cyan"/>
            <w:lang w:val="it-IT"/>
            <w:rPrChange w:id="11236" w:author="ZTE (Sergio)" w:date="2018-06-22T10:57:00Z">
              <w:rPr>
                <w:highlight w:val="cyan"/>
              </w:rPr>
            </w:rPrChange>
          </w:rPr>
          <w:tab/>
        </w:r>
        <w:r w:rsidRPr="00846E78">
          <w:rPr>
            <w:highlight w:val="cyan"/>
            <w:lang w:val="it-IT"/>
            <w:rPrChange w:id="11237" w:author="ZTE (Sergio)" w:date="2018-06-22T10:57:00Z">
              <w:rPr>
                <w:highlight w:val="cyan"/>
              </w:rPr>
            </w:rPrChange>
          </w:rPr>
          <w:tab/>
        </w:r>
        <w:r w:rsidRPr="00846E78">
          <w:rPr>
            <w:highlight w:val="cyan"/>
            <w:lang w:val="it-IT"/>
            <w:rPrChange w:id="11238" w:author="ZTE (Sergio)" w:date="2018-06-22T10:57:00Z">
              <w:rPr>
                <w:highlight w:val="cyan"/>
              </w:rPr>
            </w:rPrChange>
          </w:rPr>
          <w:tab/>
        </w:r>
        <w:r w:rsidRPr="00846E78">
          <w:rPr>
            <w:highlight w:val="cyan"/>
            <w:lang w:val="it-IT"/>
            <w:rPrChange w:id="11239" w:author="ZTE (Sergio)" w:date="2018-06-22T10:57:00Z">
              <w:rPr>
                <w:highlight w:val="cyan"/>
              </w:rPr>
            </w:rPrChange>
          </w:rPr>
          <w:tab/>
        </w:r>
        <w:r w:rsidRPr="00846E78">
          <w:rPr>
            <w:highlight w:val="cyan"/>
            <w:lang w:val="it-IT"/>
            <w:rPrChange w:id="11240" w:author="ZTE (Sergio)" w:date="2018-06-22T10:57:00Z">
              <w:rPr>
                <w:highlight w:val="cyan"/>
              </w:rPr>
            </w:rPrChange>
          </w:rPr>
          <w:tab/>
        </w:r>
        <w:r w:rsidRPr="00846E78">
          <w:rPr>
            <w:highlight w:val="cyan"/>
            <w:lang w:val="it-IT"/>
            <w:rPrChange w:id="11241" w:author="ZTE (Sergio)" w:date="2018-06-22T10:57:00Z">
              <w:rPr>
                <w:highlight w:val="cyan"/>
              </w:rPr>
            </w:rPrChange>
          </w:rPr>
          <w:tab/>
        </w:r>
        <w:r w:rsidRPr="00846E78">
          <w:rPr>
            <w:highlight w:val="cyan"/>
            <w:lang w:val="it-IT"/>
            <w:rPrChange w:id="11242" w:author="ZTE (Sergio)" w:date="2018-06-22T10:57:00Z">
              <w:rPr>
                <w:highlight w:val="cyan"/>
              </w:rPr>
            </w:rPrChange>
          </w:rPr>
          <w:tab/>
        </w:r>
        <w:r w:rsidRPr="00846E78">
          <w:rPr>
            <w:highlight w:val="cyan"/>
            <w:lang w:val="it-IT"/>
            <w:rPrChange w:id="11243" w:author="ZTE (Sergio)" w:date="2018-06-22T10:57:00Z">
              <w:rPr>
                <w:highlight w:val="cyan"/>
              </w:rPr>
            </w:rPrChange>
          </w:rPr>
          <w:tab/>
        </w:r>
        <w:r w:rsidRPr="00846E78">
          <w:rPr>
            <w:highlight w:val="cyan"/>
            <w:lang w:val="it-IT"/>
            <w:rPrChange w:id="11244" w:author="ZTE (Sergio)" w:date="2018-06-22T10:57:00Z">
              <w:rPr>
                <w:highlight w:val="cyan"/>
              </w:rPr>
            </w:rPrChange>
          </w:rPr>
          <w:tab/>
          <w:t>n96, n128, n168, n252, n504, spare2,</w:t>
        </w:r>
      </w:ins>
    </w:p>
    <w:p w14:paraId="4089C3AA" w14:textId="77777777" w:rsidR="004A59F8" w:rsidRPr="00C50C8F" w:rsidRDefault="00846E78" w:rsidP="004A59F8">
      <w:pPr>
        <w:pStyle w:val="PL"/>
        <w:rPr>
          <w:ins w:id="11245" w:author="SA R2-1809108" w:date="2018-06-01T05:07:00Z"/>
          <w:highlight w:val="cyan"/>
        </w:rPr>
      </w:pPr>
      <w:ins w:id="11246" w:author="SA R2-1809108" w:date="2018-06-01T05:07:00Z">
        <w:r w:rsidRPr="00846E78">
          <w:rPr>
            <w:highlight w:val="cyan"/>
            <w:lang w:val="it-IT"/>
            <w:rPrChange w:id="11247" w:author="ZTE (Sergio)" w:date="2018-06-22T10:57:00Z">
              <w:rPr>
                <w:highlight w:val="cyan"/>
              </w:rPr>
            </w:rPrChange>
          </w:rPr>
          <w:tab/>
        </w:r>
        <w:r w:rsidRPr="00846E78">
          <w:rPr>
            <w:highlight w:val="cyan"/>
            <w:lang w:val="it-IT"/>
            <w:rPrChange w:id="11248" w:author="ZTE (Sergio)" w:date="2018-06-22T10:57:00Z">
              <w:rPr>
                <w:highlight w:val="cyan"/>
              </w:rPr>
            </w:rPrChange>
          </w:rPr>
          <w:tab/>
        </w:r>
        <w:r w:rsidRPr="00846E78">
          <w:rPr>
            <w:highlight w:val="cyan"/>
            <w:lang w:val="it-IT"/>
            <w:rPrChange w:id="11249" w:author="ZTE (Sergio)" w:date="2018-06-22T10:57:00Z">
              <w:rPr>
                <w:highlight w:val="cyan"/>
              </w:rPr>
            </w:rPrChange>
          </w:rPr>
          <w:tab/>
        </w:r>
        <w:r w:rsidRPr="00846E78">
          <w:rPr>
            <w:highlight w:val="cyan"/>
            <w:lang w:val="it-IT"/>
            <w:rPrChange w:id="11250" w:author="ZTE (Sergio)" w:date="2018-06-22T10:57:00Z">
              <w:rPr>
                <w:highlight w:val="cyan"/>
              </w:rPr>
            </w:rPrChange>
          </w:rPr>
          <w:tab/>
        </w:r>
        <w:r w:rsidRPr="00846E78">
          <w:rPr>
            <w:highlight w:val="cyan"/>
            <w:lang w:val="it-IT"/>
            <w:rPrChange w:id="11251" w:author="ZTE (Sergio)" w:date="2018-06-22T10:57:00Z">
              <w:rPr>
                <w:highlight w:val="cyan"/>
              </w:rPr>
            </w:rPrChange>
          </w:rPr>
          <w:tab/>
        </w:r>
        <w:r w:rsidRPr="00846E78">
          <w:rPr>
            <w:highlight w:val="cyan"/>
            <w:lang w:val="it-IT"/>
            <w:rPrChange w:id="11252" w:author="ZTE (Sergio)" w:date="2018-06-22T10:57:00Z">
              <w:rPr>
                <w:highlight w:val="cyan"/>
              </w:rPr>
            </w:rPrChange>
          </w:rPr>
          <w:tab/>
        </w:r>
        <w:r w:rsidRPr="00846E78">
          <w:rPr>
            <w:highlight w:val="cyan"/>
            <w:lang w:val="it-IT"/>
            <w:rPrChange w:id="11253" w:author="ZTE (Sergio)" w:date="2018-06-22T10:57:00Z">
              <w:rPr>
                <w:highlight w:val="cyan"/>
              </w:rPr>
            </w:rPrChange>
          </w:rPr>
          <w:tab/>
        </w:r>
        <w:r w:rsidRPr="00846E78">
          <w:rPr>
            <w:highlight w:val="cyan"/>
            <w:lang w:val="it-IT"/>
            <w:rPrChange w:id="11254" w:author="ZTE (Sergio)" w:date="2018-06-22T10:57:00Z">
              <w:rPr>
                <w:highlight w:val="cyan"/>
              </w:rPr>
            </w:rPrChange>
          </w:rPr>
          <w:tab/>
        </w:r>
        <w:r w:rsidRPr="00846E78">
          <w:rPr>
            <w:highlight w:val="cyan"/>
            <w:lang w:val="it-IT"/>
            <w:rPrChange w:id="11255" w:author="ZTE (Sergio)" w:date="2018-06-22T10:57:00Z">
              <w:rPr>
                <w:highlight w:val="cyan"/>
              </w:rPr>
            </w:rPrChange>
          </w:rPr>
          <w:tab/>
        </w:r>
        <w:r w:rsidRPr="00846E78">
          <w:rPr>
            <w:highlight w:val="cyan"/>
            <w:lang w:val="it-IT"/>
            <w:rPrChange w:id="11256"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14:paraId="002420EF" w14:textId="77777777" w:rsidR="004A59F8" w:rsidRPr="00C50C8F" w:rsidRDefault="004A59F8" w:rsidP="004A59F8">
      <w:pPr>
        <w:pStyle w:val="PL"/>
        <w:rPr>
          <w:ins w:id="11257" w:author="SA R2-1809108" w:date="2018-06-01T05:07:00Z"/>
          <w:highlight w:val="cyan"/>
        </w:rPr>
      </w:pPr>
      <w:ins w:id="11258" w:author="SA R2-1809108" w:date="2018-06-01T05:07:00Z">
        <w:r w:rsidRPr="00C50C8F">
          <w:rPr>
            <w:highlight w:val="cyan"/>
          </w:rPr>
          <w:t>}</w:t>
        </w:r>
      </w:ins>
    </w:p>
    <w:p w14:paraId="051031F1" w14:textId="77777777" w:rsidR="004A59F8" w:rsidRPr="00C50C8F" w:rsidRDefault="004A59F8" w:rsidP="004A59F8">
      <w:pPr>
        <w:pStyle w:val="PL"/>
        <w:rPr>
          <w:ins w:id="11259" w:author="SA R2-1809108" w:date="2018-06-01T05:07:00Z"/>
          <w:highlight w:val="cyan"/>
        </w:rPr>
      </w:pPr>
    </w:p>
    <w:p w14:paraId="5958981C" w14:textId="77777777" w:rsidR="004A59F8" w:rsidRPr="00C50C8F" w:rsidRDefault="004A59F8" w:rsidP="004A59F8">
      <w:pPr>
        <w:pStyle w:val="PL"/>
        <w:rPr>
          <w:ins w:id="11260" w:author="SA R2-1809108" w:date="2018-06-01T05:07:00Z"/>
          <w:color w:val="808080"/>
          <w:highlight w:val="cyan"/>
        </w:rPr>
      </w:pPr>
      <w:ins w:id="11261" w:author="SA R2-1809108" w:date="2018-06-01T05:07:00Z">
        <w:r w:rsidRPr="00C50C8F">
          <w:rPr>
            <w:color w:val="808080"/>
            <w:highlight w:val="cyan"/>
          </w:rPr>
          <w:t>-- TAG-EUTRA-PHYS-CELL-ID-RANGE-STOP</w:t>
        </w:r>
      </w:ins>
    </w:p>
    <w:p w14:paraId="36D03CCE" w14:textId="77777777" w:rsidR="004A59F8" w:rsidRPr="00C50C8F" w:rsidRDefault="004A59F8" w:rsidP="004A59F8">
      <w:pPr>
        <w:pStyle w:val="PL"/>
        <w:rPr>
          <w:ins w:id="11262" w:author="SA R2-1809108" w:date="2018-06-01T05:07:00Z"/>
          <w:rFonts w:eastAsia="SimSun"/>
          <w:color w:val="808080"/>
          <w:highlight w:val="cyan"/>
          <w:lang w:eastAsia="en-GB"/>
        </w:rPr>
      </w:pPr>
      <w:ins w:id="11263" w:author="SA R2-1809108" w:date="2018-06-01T05:07:00Z">
        <w:r w:rsidRPr="00C50C8F">
          <w:rPr>
            <w:color w:val="808080"/>
            <w:highlight w:val="cyan"/>
          </w:rPr>
          <w:t>-- ASN1STOP</w:t>
        </w:r>
      </w:ins>
    </w:p>
    <w:p w14:paraId="6DB97B3B" w14:textId="77777777" w:rsidR="004A59F8" w:rsidRPr="00C50C8F" w:rsidRDefault="004A59F8" w:rsidP="004A59F8">
      <w:pPr>
        <w:rPr>
          <w:ins w:id="11264" w:author="SA R2-1809108" w:date="2018-06-01T05:07:00Z"/>
          <w:highlight w:val="cyan"/>
        </w:rPr>
      </w:pPr>
    </w:p>
    <w:p w14:paraId="7FB982D0" w14:textId="77777777" w:rsidR="004A59F8" w:rsidRPr="00C50C8F" w:rsidRDefault="004A59F8" w:rsidP="004A59F8">
      <w:pPr>
        <w:pStyle w:val="Heading4"/>
        <w:rPr>
          <w:ins w:id="11265" w:author="SA R2-1809108" w:date="2018-06-01T05:07:00Z"/>
          <w:rFonts w:eastAsia="SimSun"/>
          <w:i/>
          <w:noProof/>
          <w:highlight w:val="cyan"/>
        </w:rPr>
      </w:pPr>
      <w:bookmarkStart w:id="11266" w:name="_Toc503260412"/>
      <w:ins w:id="11267"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266"/>
      </w:ins>
    </w:p>
    <w:p w14:paraId="0ADC537C" w14:textId="77777777" w:rsidR="004A59F8" w:rsidRPr="00C50C8F" w:rsidRDefault="004A59F8" w:rsidP="004A59F8">
      <w:pPr>
        <w:rPr>
          <w:ins w:id="11268" w:author="SA R2-1809108" w:date="2018-06-01T05:07:00Z"/>
          <w:rFonts w:eastAsia="SimSun"/>
          <w:highlight w:val="cyan"/>
        </w:rPr>
      </w:pPr>
      <w:ins w:id="11269"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417B8181" w14:textId="77777777" w:rsidR="004A59F8" w:rsidRPr="00C50C8F" w:rsidRDefault="004A59F8" w:rsidP="004A59F8">
      <w:pPr>
        <w:pStyle w:val="TH"/>
        <w:rPr>
          <w:ins w:id="11270" w:author="SA R2-1809108" w:date="2018-06-01T05:07:00Z"/>
          <w:highlight w:val="cyan"/>
        </w:rPr>
      </w:pPr>
      <w:ins w:id="11271"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3A241A50" w14:textId="77777777" w:rsidR="004A59F8" w:rsidRPr="00C50C8F" w:rsidRDefault="004A59F8" w:rsidP="004A59F8">
      <w:pPr>
        <w:pStyle w:val="PL"/>
        <w:rPr>
          <w:ins w:id="11272" w:author="SA R2-1809108" w:date="2018-06-01T05:07:00Z"/>
          <w:color w:val="808080"/>
          <w:highlight w:val="cyan"/>
        </w:rPr>
      </w:pPr>
      <w:ins w:id="1127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61250D9" w14:textId="77777777" w:rsidR="004A59F8" w:rsidRPr="00C50C8F" w:rsidRDefault="004A59F8" w:rsidP="004A59F8">
      <w:pPr>
        <w:pStyle w:val="PL"/>
        <w:rPr>
          <w:ins w:id="11274" w:author="SA R2-1809108" w:date="2018-06-01T05:07:00Z"/>
          <w:color w:val="808080"/>
          <w:highlight w:val="cyan"/>
        </w:rPr>
      </w:pPr>
      <w:ins w:id="11275" w:author="SA R2-1809108" w:date="2018-06-01T05:07:00Z">
        <w:r w:rsidRPr="00C50C8F">
          <w:rPr>
            <w:color w:val="808080"/>
            <w:highlight w:val="cyan"/>
          </w:rPr>
          <w:t>-- TAG-EUTRA-PRESENCE-ANTENNA-PORT1-START</w:t>
        </w:r>
      </w:ins>
    </w:p>
    <w:p w14:paraId="57B449E1" w14:textId="77777777" w:rsidR="004A59F8" w:rsidRPr="00C50C8F" w:rsidRDefault="004A59F8" w:rsidP="004A59F8">
      <w:pPr>
        <w:pStyle w:val="PL"/>
        <w:rPr>
          <w:ins w:id="11276" w:author="SA R2-1809108" w:date="2018-06-01T05:07:00Z"/>
          <w:rFonts w:eastAsia="SimSun"/>
          <w:highlight w:val="cyan"/>
          <w:lang w:eastAsia="en-GB"/>
        </w:rPr>
      </w:pPr>
    </w:p>
    <w:p w14:paraId="3A832DA8" w14:textId="77777777" w:rsidR="004A59F8" w:rsidRPr="00C50C8F" w:rsidRDefault="004A59F8" w:rsidP="004A59F8">
      <w:pPr>
        <w:pStyle w:val="PL"/>
        <w:rPr>
          <w:ins w:id="11277" w:author="SA R2-1809108" w:date="2018-06-01T05:07:00Z"/>
          <w:highlight w:val="cyan"/>
        </w:rPr>
      </w:pPr>
      <w:ins w:id="11278"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557B559B" w14:textId="77777777" w:rsidR="004A59F8" w:rsidRPr="00C50C8F" w:rsidRDefault="004A59F8" w:rsidP="004A59F8">
      <w:pPr>
        <w:pStyle w:val="PL"/>
        <w:rPr>
          <w:ins w:id="11279" w:author="SA R2-1809108" w:date="2018-06-01T05:07:00Z"/>
          <w:highlight w:val="cyan"/>
        </w:rPr>
      </w:pPr>
    </w:p>
    <w:p w14:paraId="778FF166" w14:textId="77777777" w:rsidR="004A59F8" w:rsidRPr="00C50C8F" w:rsidRDefault="004A59F8" w:rsidP="004A59F8">
      <w:pPr>
        <w:pStyle w:val="PL"/>
        <w:rPr>
          <w:ins w:id="11280" w:author="SA R2-1809108" w:date="2018-06-01T05:07:00Z"/>
          <w:highlight w:val="cyan"/>
        </w:rPr>
      </w:pPr>
      <w:ins w:id="11281" w:author="SA R2-1809108" w:date="2018-06-01T05:07:00Z">
        <w:r w:rsidRPr="00C50C8F">
          <w:rPr>
            <w:highlight w:val="cyan"/>
          </w:rPr>
          <w:t>-- TAG-EUTRA-PRESENCE-ANTENNA-PORT1-STOP</w:t>
        </w:r>
      </w:ins>
    </w:p>
    <w:p w14:paraId="682CCAF1" w14:textId="77777777" w:rsidR="004A59F8" w:rsidRPr="00C50C8F" w:rsidRDefault="004A59F8" w:rsidP="004A59F8">
      <w:pPr>
        <w:pStyle w:val="PL"/>
        <w:rPr>
          <w:ins w:id="11282" w:author="SA R2-1809108" w:date="2018-06-01T05:07:00Z"/>
          <w:rFonts w:eastAsia="SimSun"/>
          <w:color w:val="808080"/>
          <w:highlight w:val="cyan"/>
          <w:lang w:eastAsia="en-GB"/>
        </w:rPr>
      </w:pPr>
      <w:ins w:id="11283" w:author="SA R2-1809108" w:date="2018-06-01T05:07:00Z">
        <w:r w:rsidRPr="00C50C8F">
          <w:rPr>
            <w:color w:val="808080"/>
            <w:highlight w:val="cyan"/>
          </w:rPr>
          <w:t>-- ASN1STOP</w:t>
        </w:r>
      </w:ins>
    </w:p>
    <w:p w14:paraId="1972672E"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1026"/>
    </w:p>
    <w:p w14:paraId="54ED0B34"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24D3AC46"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6784BFDC" w14:textId="77777777" w:rsidR="00E7095A" w:rsidRPr="00C50C8F" w:rsidRDefault="00E7095A" w:rsidP="00E7095A">
      <w:pPr>
        <w:pStyle w:val="PL"/>
        <w:rPr>
          <w:color w:val="808080"/>
          <w:highlight w:val="cyan"/>
        </w:rPr>
      </w:pPr>
      <w:r w:rsidRPr="00C50C8F">
        <w:rPr>
          <w:color w:val="808080"/>
          <w:highlight w:val="cyan"/>
        </w:rPr>
        <w:t>-- ASN1START</w:t>
      </w:r>
    </w:p>
    <w:p w14:paraId="6AC1513B"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15563D5F" w14:textId="77777777" w:rsidR="00E7095A" w:rsidRPr="00C50C8F" w:rsidRDefault="00E7095A" w:rsidP="00E7095A">
      <w:pPr>
        <w:pStyle w:val="PL"/>
        <w:rPr>
          <w:highlight w:val="cyan"/>
        </w:rPr>
      </w:pPr>
    </w:p>
    <w:p w14:paraId="287D1F6F"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632BA875" w14:textId="77777777" w:rsidR="00E7095A" w:rsidRPr="00C50C8F" w:rsidRDefault="00E7095A" w:rsidP="00E7095A">
      <w:pPr>
        <w:pStyle w:val="PL"/>
        <w:rPr>
          <w:highlight w:val="cyan"/>
        </w:rPr>
      </w:pPr>
    </w:p>
    <w:p w14:paraId="1CEA871E"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C4E51FA" w14:textId="77777777" w:rsidR="00E7095A" w:rsidRPr="00C50C8F" w:rsidRDefault="00E7095A" w:rsidP="00E7095A">
      <w:pPr>
        <w:pStyle w:val="PL"/>
        <w:rPr>
          <w:color w:val="808080"/>
          <w:highlight w:val="cyan"/>
        </w:rPr>
      </w:pPr>
      <w:r w:rsidRPr="00C50C8F">
        <w:rPr>
          <w:color w:val="808080"/>
          <w:highlight w:val="cyan"/>
        </w:rPr>
        <w:t>-- ASN1STOP</w:t>
      </w:r>
    </w:p>
    <w:p w14:paraId="13ABD9FC" w14:textId="77777777" w:rsidR="00C60ED6" w:rsidRPr="00C50C8F" w:rsidRDefault="00C60ED6" w:rsidP="00C60ED6">
      <w:pPr>
        <w:rPr>
          <w:highlight w:val="cyan"/>
        </w:rPr>
      </w:pPr>
    </w:p>
    <w:p w14:paraId="42D65D42" w14:textId="77777777" w:rsidR="00E44C45" w:rsidRPr="00C50C8F" w:rsidRDefault="00E44C45" w:rsidP="007C2563">
      <w:pPr>
        <w:pStyle w:val="Heading2"/>
        <w:rPr>
          <w:highlight w:val="cyan"/>
        </w:rPr>
      </w:pPr>
      <w:bookmarkStart w:id="11284" w:name="_Toc510018728"/>
      <w:r w:rsidRPr="00C50C8F">
        <w:rPr>
          <w:highlight w:val="cyan"/>
        </w:rPr>
        <w:t>6.4</w:t>
      </w:r>
      <w:r w:rsidRPr="00C50C8F">
        <w:rPr>
          <w:highlight w:val="cyan"/>
        </w:rPr>
        <w:tab/>
        <w:t>RRC multiplicity and type constraint values</w:t>
      </w:r>
      <w:bookmarkEnd w:id="11284"/>
    </w:p>
    <w:p w14:paraId="34C4761C" w14:textId="77777777" w:rsidR="009C0E19" w:rsidRPr="00C50C8F" w:rsidRDefault="009C0E19" w:rsidP="009C0E19">
      <w:pPr>
        <w:pStyle w:val="Heading3"/>
        <w:rPr>
          <w:highlight w:val="cyan"/>
        </w:rPr>
      </w:pPr>
      <w:bookmarkStart w:id="11285" w:name="_Toc510018729"/>
      <w:r w:rsidRPr="00C50C8F">
        <w:rPr>
          <w:highlight w:val="cyan"/>
        </w:rPr>
        <w:t>–</w:t>
      </w:r>
      <w:r w:rsidRPr="00C50C8F">
        <w:rPr>
          <w:highlight w:val="cyan"/>
        </w:rPr>
        <w:tab/>
        <w:t>Multiplicity and type constraint definitions</w:t>
      </w:r>
      <w:bookmarkEnd w:id="11285"/>
    </w:p>
    <w:p w14:paraId="6FF3CE6F" w14:textId="77777777" w:rsidR="009C0E19" w:rsidRPr="00C50C8F" w:rsidRDefault="009C0E19" w:rsidP="003D18AD">
      <w:pPr>
        <w:pStyle w:val="PL"/>
        <w:rPr>
          <w:color w:val="808080"/>
          <w:highlight w:val="cyan"/>
        </w:rPr>
      </w:pPr>
      <w:r w:rsidRPr="00C50C8F">
        <w:rPr>
          <w:color w:val="808080"/>
          <w:highlight w:val="cyan"/>
        </w:rPr>
        <w:t>-- ASN1START</w:t>
      </w:r>
    </w:p>
    <w:p w14:paraId="7743765A"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7220489D" w14:textId="77777777" w:rsidR="009C0E19" w:rsidRPr="00C50C8F" w:rsidRDefault="009C0E19" w:rsidP="003D18AD">
      <w:pPr>
        <w:pStyle w:val="PL"/>
        <w:rPr>
          <w:highlight w:val="cyan"/>
        </w:rPr>
      </w:pPr>
    </w:p>
    <w:p w14:paraId="5B8E9ADB"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08D7AC16" w14:textId="77777777" w:rsidR="00292254" w:rsidRPr="00C50C8F" w:rsidRDefault="00292254" w:rsidP="00292254">
      <w:pPr>
        <w:pStyle w:val="PL"/>
        <w:rPr>
          <w:ins w:id="11286" w:author="SA R2-1809108" w:date="2018-05-30T01:14:00Z"/>
          <w:highlight w:val="cyan"/>
        </w:rPr>
      </w:pPr>
      <w:ins w:id="11287"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54F18A61" w14:textId="77777777" w:rsidR="00292254" w:rsidRPr="00C50C8F" w:rsidRDefault="00292254" w:rsidP="00292254">
      <w:pPr>
        <w:pStyle w:val="PL"/>
        <w:rPr>
          <w:ins w:id="11288" w:author="SA R2-1809108" w:date="2018-05-30T01:14:00Z"/>
          <w:highlight w:val="cyan"/>
        </w:rPr>
      </w:pPr>
      <w:ins w:id="11289"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51568287" w14:textId="77777777" w:rsidR="00292254" w:rsidRPr="00C50C8F" w:rsidRDefault="00292254" w:rsidP="00292254">
      <w:pPr>
        <w:pStyle w:val="PL"/>
        <w:rPr>
          <w:ins w:id="11290" w:author="SA R2-1809060" w:date="2018-05-31T17:02:00Z"/>
          <w:highlight w:val="cyan"/>
        </w:rPr>
      </w:pPr>
      <w:ins w:id="11291"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EDA6655" w14:textId="77777777" w:rsidR="00BA6A53" w:rsidRPr="00C50C8F" w:rsidRDefault="00BA6A53" w:rsidP="00292254">
      <w:pPr>
        <w:pStyle w:val="PL"/>
        <w:rPr>
          <w:ins w:id="11292" w:author="SA R2-1809108" w:date="2018-05-30T01:14:00Z"/>
          <w:color w:val="808080"/>
          <w:highlight w:val="cyan"/>
          <w:rPrChange w:id="11293" w:author="SA R2-1809060" w:date="2018-05-31T17:02:00Z">
            <w:rPr>
              <w:ins w:id="11294" w:author="SA R2-1809108" w:date="2018-05-30T01:14:00Z"/>
            </w:rPr>
          </w:rPrChange>
        </w:rPr>
      </w:pPr>
      <w:ins w:id="11295"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B94BD4C" w14:textId="77777777" w:rsidR="00D335E2" w:rsidRPr="00C50C8F" w:rsidRDefault="00D335E2" w:rsidP="00734F85">
      <w:pPr>
        <w:pStyle w:val="PL"/>
        <w:rPr>
          <w:highlight w:val="cyan"/>
        </w:rPr>
      </w:pPr>
      <w:ins w:id="11296"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97" w:author="SA R2 -1807910" w:date="2018-05-15T10:22:00Z">
        <w:r w:rsidRPr="00C50C8F">
          <w:rPr>
            <w:highlight w:val="cyan"/>
          </w:rPr>
          <w:t>-- Maximum value of EUTRA carrier frequency</w:t>
        </w:r>
      </w:ins>
    </w:p>
    <w:p w14:paraId="342ECE2C" w14:textId="77777777" w:rsidR="00292254" w:rsidRPr="00C50C8F" w:rsidRDefault="00292254" w:rsidP="00292254">
      <w:pPr>
        <w:pStyle w:val="PL"/>
        <w:rPr>
          <w:ins w:id="11298" w:author="SA R2-1809108" w:date="2018-05-30T01:15:00Z"/>
          <w:highlight w:val="cyan"/>
        </w:rPr>
      </w:pPr>
      <w:ins w:id="11299"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02A8455B" w14:textId="77777777" w:rsidR="00292254" w:rsidRPr="00C50C8F" w:rsidRDefault="00292254" w:rsidP="00292254">
      <w:pPr>
        <w:pStyle w:val="PL"/>
        <w:rPr>
          <w:ins w:id="11300" w:author="SA R2-1809108" w:date="2018-05-30T01:15:00Z"/>
          <w:highlight w:val="cyan"/>
        </w:rPr>
      </w:pPr>
      <w:ins w:id="11301"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0C795F98" w14:textId="77777777" w:rsidR="00292254" w:rsidRPr="00C50C8F" w:rsidRDefault="00292254" w:rsidP="00292254">
      <w:pPr>
        <w:pStyle w:val="PL"/>
        <w:rPr>
          <w:ins w:id="11302" w:author="SA R2-1809108" w:date="2018-05-30T01:15:00Z"/>
          <w:highlight w:val="cyan"/>
        </w:rPr>
      </w:pPr>
      <w:ins w:id="11303"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27551227"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05A63B07"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5533301B" w14:textId="77777777" w:rsidR="00CE7F57" w:rsidRPr="00C50C8F" w:rsidRDefault="00CE7F57" w:rsidP="003D18AD">
      <w:pPr>
        <w:pStyle w:val="PL"/>
        <w:rPr>
          <w:color w:val="808080"/>
          <w:highlight w:val="cyan"/>
          <w:lang w:eastAsia="ja-JP"/>
        </w:rPr>
      </w:pPr>
      <w:bookmarkStart w:id="11304"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304"/>
    <w:p w14:paraId="27C9529D"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71732840"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69DC0992"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39681CA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6A1FFAB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7E3678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1A0850D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4C12CA15" w14:textId="77777777" w:rsidR="009C0E19" w:rsidRPr="00C50C8F" w:rsidRDefault="009C0E19" w:rsidP="003D18AD">
      <w:pPr>
        <w:pStyle w:val="PL"/>
        <w:rPr>
          <w:highlight w:val="cyan"/>
        </w:rPr>
      </w:pPr>
    </w:p>
    <w:p w14:paraId="07DF706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1E71088" w14:textId="77777777" w:rsidR="009C0E19" w:rsidRPr="00C50C8F" w:rsidRDefault="009C0E19" w:rsidP="003D18AD">
      <w:pPr>
        <w:pStyle w:val="PL"/>
        <w:rPr>
          <w:highlight w:val="cyan"/>
        </w:rPr>
      </w:pPr>
    </w:p>
    <w:p w14:paraId="3871FC5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07EA3B4C"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FF19419"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31CB537B"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04E6BB3" w14:textId="77777777" w:rsidR="009C0E19" w:rsidRPr="00C50C8F" w:rsidRDefault="009C0E19" w:rsidP="003D18AD">
      <w:pPr>
        <w:pStyle w:val="PL"/>
        <w:rPr>
          <w:highlight w:val="cyan"/>
        </w:rPr>
      </w:pPr>
    </w:p>
    <w:p w14:paraId="3B869FF3"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36B2F2A9"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0A141EE1"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40F15D47"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069447D6" w14:textId="77777777" w:rsidR="009C0E19" w:rsidRPr="00C50C8F" w:rsidRDefault="009C0E19" w:rsidP="003D18AD">
      <w:pPr>
        <w:pStyle w:val="PL"/>
        <w:rPr>
          <w:highlight w:val="cyan"/>
        </w:rPr>
      </w:pPr>
    </w:p>
    <w:p w14:paraId="01948475"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9AA3A52" w14:textId="77777777" w:rsidR="00D654AC" w:rsidRPr="00C50C8F" w:rsidRDefault="009C0E19" w:rsidP="00D654AC">
      <w:pPr>
        <w:pStyle w:val="PL"/>
        <w:rPr>
          <w:color w:val="808080"/>
          <w:highlight w:val="cyan"/>
        </w:rPr>
      </w:pPr>
      <w:bookmarkStart w:id="11305"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528C3002"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305"/>
    <w:p w14:paraId="671AA852"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4B84BB4"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2D3CD9C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127CB47E"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5524F487"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05C5C613"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0F4C7104"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2985D14"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2A378BB4"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FF73E27"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3B182CC5"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297A49CD"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536DF4D8" w14:textId="77777777" w:rsidR="00E171AE" w:rsidRPr="00C50C8F" w:rsidRDefault="00E171AE" w:rsidP="003D18AD">
      <w:pPr>
        <w:pStyle w:val="PL"/>
        <w:rPr>
          <w:highlight w:val="cyan"/>
        </w:rPr>
      </w:pPr>
    </w:p>
    <w:p w14:paraId="3C56E53A"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CA4A4FB"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035A12E5" w14:textId="77777777" w:rsidR="00E171AE" w:rsidRPr="00C50C8F" w:rsidRDefault="00E171AE" w:rsidP="003D18AD">
      <w:pPr>
        <w:pStyle w:val="PL"/>
        <w:rPr>
          <w:highlight w:val="cyan"/>
        </w:rPr>
      </w:pPr>
    </w:p>
    <w:p w14:paraId="31938946"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0406111C"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77CB0801" w14:textId="77777777" w:rsidR="00E171AE" w:rsidRPr="00C50C8F" w:rsidRDefault="00E171AE" w:rsidP="003D18AD">
      <w:pPr>
        <w:pStyle w:val="PL"/>
        <w:rPr>
          <w:highlight w:val="cyan"/>
        </w:rPr>
      </w:pPr>
    </w:p>
    <w:p w14:paraId="42FF0E57"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4DD602B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2633CC0D"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C27DBD3" w14:textId="77777777" w:rsidR="002D4C1D" w:rsidRPr="00C50C8F" w:rsidRDefault="002D4C1D" w:rsidP="003D18AD">
      <w:pPr>
        <w:pStyle w:val="PL"/>
        <w:rPr>
          <w:highlight w:val="cyan"/>
        </w:rPr>
      </w:pPr>
    </w:p>
    <w:p w14:paraId="102903F9" w14:textId="77777777" w:rsidR="009C0E19" w:rsidRPr="00C50C8F" w:rsidRDefault="009C0E19" w:rsidP="003D18AD">
      <w:pPr>
        <w:pStyle w:val="PL"/>
        <w:rPr>
          <w:color w:val="808080"/>
          <w:highlight w:val="cyan"/>
        </w:rPr>
      </w:pPr>
      <w:bookmarkStart w:id="11306"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108A2487"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306"/>
    <w:p w14:paraId="1EA803F2"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2EAC1788"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B0F943A"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3FB6240D"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4991DC4A"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BCED5A" w14:textId="77777777" w:rsidR="00E171AE" w:rsidRPr="00C50C8F" w:rsidRDefault="00E171AE" w:rsidP="003D18AD">
      <w:pPr>
        <w:pStyle w:val="PL"/>
        <w:rPr>
          <w:highlight w:val="cyan"/>
        </w:rPr>
      </w:pPr>
    </w:p>
    <w:p w14:paraId="19EA9A2C" w14:textId="77777777" w:rsidR="009C0E19" w:rsidRPr="00C50C8F" w:rsidRDefault="009C0E19" w:rsidP="003D18AD">
      <w:pPr>
        <w:pStyle w:val="PL"/>
        <w:rPr>
          <w:color w:val="808080"/>
          <w:highlight w:val="cyan"/>
        </w:rPr>
      </w:pPr>
      <w:bookmarkStart w:id="11307"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82942DB"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307"/>
    <w:p w14:paraId="41F6A03A"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2D6DB4A7"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64B82D81" w14:textId="77777777" w:rsidR="00B23ABF" w:rsidRPr="00C50C8F" w:rsidRDefault="00B23ABF" w:rsidP="003D18AD">
      <w:pPr>
        <w:pStyle w:val="PL"/>
        <w:rPr>
          <w:highlight w:val="cyan"/>
        </w:rPr>
      </w:pPr>
      <w:bookmarkStart w:id="11308"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308"/>
    <w:p w14:paraId="08B6889B" w14:textId="77777777" w:rsidR="00E171AE" w:rsidRPr="00C50C8F" w:rsidRDefault="00E171AE" w:rsidP="003D18AD">
      <w:pPr>
        <w:pStyle w:val="PL"/>
        <w:rPr>
          <w:highlight w:val="cyan"/>
        </w:rPr>
      </w:pPr>
    </w:p>
    <w:p w14:paraId="5DA35482"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DEDF3E3"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0CB2448D"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2DFC9D1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4F22E986"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09658AAE"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1785F640" w14:textId="77777777" w:rsidR="00E171AE" w:rsidRPr="00C50C8F" w:rsidRDefault="00E171AE" w:rsidP="003D18AD">
      <w:pPr>
        <w:pStyle w:val="PL"/>
        <w:rPr>
          <w:highlight w:val="cyan"/>
        </w:rPr>
      </w:pPr>
    </w:p>
    <w:p w14:paraId="0944C234"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DDB0D46"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798FBBD"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52FE5C2C"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0322EE03" w14:textId="77777777" w:rsidR="009C0E19" w:rsidRPr="00C50C8F" w:rsidRDefault="009C0E19" w:rsidP="003D18AD">
      <w:pPr>
        <w:pStyle w:val="PL"/>
        <w:rPr>
          <w:highlight w:val="cyan"/>
        </w:rPr>
      </w:pPr>
    </w:p>
    <w:p w14:paraId="6E119D63"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CFD6EE"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24752B86" w14:textId="77777777" w:rsidR="00E171AE" w:rsidRPr="00C50C8F" w:rsidRDefault="00E171AE" w:rsidP="003D18AD">
      <w:pPr>
        <w:pStyle w:val="PL"/>
        <w:rPr>
          <w:highlight w:val="cyan"/>
        </w:rPr>
      </w:pPr>
    </w:p>
    <w:p w14:paraId="3E137CF6"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CADB593" w14:textId="77777777" w:rsidR="00D335E2" w:rsidRPr="00C50C8F" w:rsidRDefault="00D335E2" w:rsidP="00D335E2">
      <w:pPr>
        <w:pStyle w:val="PL"/>
        <w:rPr>
          <w:ins w:id="11309" w:author="SA R2 -1807910" w:date="2018-05-15T10:24:00Z"/>
          <w:color w:val="808080"/>
          <w:highlight w:val="cyan"/>
        </w:rPr>
      </w:pPr>
      <w:ins w:id="11310"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7F1B7176"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ADCAA63" w14:textId="77777777" w:rsidR="00D335E2" w:rsidRPr="00C50C8F" w:rsidRDefault="00D335E2" w:rsidP="00D335E2">
      <w:pPr>
        <w:pStyle w:val="PL"/>
        <w:rPr>
          <w:highlight w:val="cyan"/>
        </w:rPr>
      </w:pPr>
      <w:ins w:id="11311"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312" w:author="Rapporteur SA Rev1" w:date="2018-05-24T12:45:00Z">
        <w:r w:rsidR="00E4754E" w:rsidRPr="00C50C8F">
          <w:rPr>
            <w:highlight w:val="cyan"/>
          </w:rPr>
          <w:t>reported by UE at establisghment</w:t>
        </w:r>
      </w:ins>
    </w:p>
    <w:p w14:paraId="5E816ECE" w14:textId="77777777" w:rsidR="00902A91" w:rsidRPr="00C50C8F" w:rsidRDefault="00902A91" w:rsidP="00D335E2">
      <w:pPr>
        <w:pStyle w:val="PL"/>
        <w:rPr>
          <w:ins w:id="11313" w:author="Rapporteur SA Rev 1" w:date="2018-05-24T05:27:00Z"/>
          <w:highlight w:val="cyan"/>
        </w:rPr>
      </w:pPr>
      <w:ins w:id="11314"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315" w:author="Rapporteur SA Rev 1" w:date="2018-05-24T05:29:00Z">
        <w:r w:rsidRPr="00C50C8F">
          <w:rPr>
            <w:highlight w:val="cyan"/>
          </w:rPr>
          <w:t xml:space="preserve">-- </w:t>
        </w:r>
      </w:ins>
      <w:ins w:id="11316" w:author="Rapporteur SA Rev 1" w:date="2018-05-24T05:27:00Z">
        <w:r w:rsidRPr="00C50C8F">
          <w:rPr>
            <w:highlight w:val="cyan"/>
          </w:rPr>
          <w:t>Ma</w:t>
        </w:r>
      </w:ins>
      <w:ins w:id="11317" w:author="Rapporteur SA Rev 1" w:date="2018-05-24T05:28:00Z">
        <w:r w:rsidRPr="00C50C8F">
          <w:rPr>
            <w:highlight w:val="cyan"/>
          </w:rPr>
          <w:t xml:space="preserve">ximum number of PLMN </w:t>
        </w:r>
      </w:ins>
      <w:ins w:id="11318" w:author="Rapporteur SA Rev 1" w:date="2018-05-24T05:29:00Z">
        <w:r w:rsidRPr="00C50C8F">
          <w:rPr>
            <w:highlight w:val="cyan"/>
          </w:rPr>
          <w:t xml:space="preserve">identity </w:t>
        </w:r>
      </w:ins>
      <w:ins w:id="11319" w:author="Rapporteur SA Rev 1" w:date="2018-05-24T05:28:00Z">
        <w:r w:rsidRPr="00C50C8F">
          <w:rPr>
            <w:highlight w:val="cyan"/>
          </w:rPr>
          <w:t>info</w:t>
        </w:r>
      </w:ins>
    </w:p>
    <w:p w14:paraId="2684C2AF" w14:textId="77777777" w:rsidR="00292254" w:rsidRPr="00C50C8F" w:rsidRDefault="00292254" w:rsidP="00292254">
      <w:pPr>
        <w:pStyle w:val="PL"/>
        <w:rPr>
          <w:ins w:id="11320" w:author="SA R2-1809108" w:date="2018-05-30T01:15:00Z"/>
          <w:color w:val="808080"/>
          <w:highlight w:val="cyan"/>
        </w:rPr>
      </w:pPr>
      <w:ins w:id="11321"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4E2D71FD"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07ADC83"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446A731E"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42CF2475"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FB67F30"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73A1062" w14:textId="77777777" w:rsidR="009C0E19" w:rsidRPr="00C50C8F" w:rsidRDefault="009C0E19" w:rsidP="003D18AD">
      <w:pPr>
        <w:pStyle w:val="PL"/>
        <w:rPr>
          <w:highlight w:val="cyan"/>
        </w:rPr>
      </w:pPr>
    </w:p>
    <w:p w14:paraId="49933F11" w14:textId="77777777" w:rsidR="009C0E19" w:rsidRPr="00C50C8F" w:rsidRDefault="009C0E19" w:rsidP="003D18AD">
      <w:pPr>
        <w:pStyle w:val="PL"/>
        <w:rPr>
          <w:color w:val="808080"/>
          <w:highlight w:val="cyan"/>
        </w:rPr>
      </w:pPr>
      <w:bookmarkStart w:id="11322"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30E7433F"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322"/>
    <w:p w14:paraId="330B9A16"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5F22FB6F"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C14A910"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1FA6BF8E"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B0F5DE9" w14:textId="77777777" w:rsidR="009C0E19" w:rsidRPr="00C50C8F" w:rsidRDefault="009C0E19" w:rsidP="003D18AD">
      <w:pPr>
        <w:pStyle w:val="PL"/>
        <w:rPr>
          <w:color w:val="808080"/>
          <w:highlight w:val="cyan"/>
        </w:rPr>
      </w:pPr>
      <w:bookmarkStart w:id="11323" w:name="_Hlk500855383"/>
      <w:r w:rsidRPr="00C50C8F">
        <w:rPr>
          <w:highlight w:val="cyan"/>
        </w:rPr>
        <w:t>maxSimultaneousBands</w:t>
      </w:r>
      <w:bookmarkEnd w:id="1132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77929DBD" w14:textId="77777777" w:rsidR="009C0E19" w:rsidRPr="00C50C8F" w:rsidRDefault="009C0E19" w:rsidP="003D18AD">
      <w:pPr>
        <w:pStyle w:val="PL"/>
        <w:rPr>
          <w:rFonts w:eastAsia="Malgun Gothic"/>
          <w:highlight w:val="cyan"/>
          <w:lang w:eastAsia="ko-KR"/>
        </w:rPr>
      </w:pPr>
    </w:p>
    <w:p w14:paraId="4EBA63A8" w14:textId="77777777" w:rsidR="009C0E19" w:rsidRPr="00C50C8F" w:rsidRDefault="009C0E19" w:rsidP="003D18AD">
      <w:pPr>
        <w:pStyle w:val="PL"/>
        <w:rPr>
          <w:highlight w:val="cyan"/>
        </w:rPr>
      </w:pPr>
    </w:p>
    <w:p w14:paraId="5F8DF195"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6379BAE4"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5003ADE5"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383307B4" w14:textId="77777777" w:rsidR="00B23ABF" w:rsidRPr="00C50C8F" w:rsidRDefault="00B23ABF" w:rsidP="00B23ABF">
      <w:pPr>
        <w:pStyle w:val="PL"/>
        <w:rPr>
          <w:highlight w:val="cyan"/>
        </w:rPr>
      </w:pPr>
      <w:bookmarkStart w:id="11324"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18BB523E"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324"/>
    <w:p w14:paraId="654EE3CC"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E85E9B2"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12630A50"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7C8F5ED3"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335B499"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5E5E1371"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5A1CC94A"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1D6303A9" w14:textId="77777777" w:rsidR="009C0E19" w:rsidRPr="00C50C8F" w:rsidRDefault="009C0E19" w:rsidP="003D18AD">
      <w:pPr>
        <w:pStyle w:val="PL"/>
        <w:rPr>
          <w:highlight w:val="cyan"/>
        </w:rPr>
      </w:pPr>
    </w:p>
    <w:p w14:paraId="7A9033D2"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0920FF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5201D601"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2B7BB43D"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43BE53C3" w14:textId="77777777" w:rsidR="009C0E19" w:rsidRPr="00C50C8F" w:rsidRDefault="009C0E19" w:rsidP="003D18AD">
      <w:pPr>
        <w:pStyle w:val="PL"/>
        <w:rPr>
          <w:highlight w:val="cyan"/>
        </w:rPr>
      </w:pPr>
    </w:p>
    <w:p w14:paraId="77A0443E"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A66E7A6" w14:textId="77777777" w:rsidR="009C0E19" w:rsidRPr="0088224E" w:rsidRDefault="00846E78" w:rsidP="003D18AD">
      <w:pPr>
        <w:pStyle w:val="PL"/>
        <w:rPr>
          <w:highlight w:val="cyan"/>
          <w:lang w:val="sv-SE" w:eastAsia="ja-JP"/>
          <w:rPrChange w:id="11325" w:author="Ericsson" w:date="2018-06-25T11:48:00Z">
            <w:rPr>
              <w:highlight w:val="cyan"/>
              <w:lang w:eastAsia="ja-JP"/>
            </w:rPr>
          </w:rPrChange>
        </w:rPr>
      </w:pPr>
      <w:r w:rsidRPr="00846E78">
        <w:rPr>
          <w:highlight w:val="cyan"/>
          <w:lang w:val="sv-SE" w:eastAsia="ja-JP"/>
          <w:rPrChange w:id="11326" w:author="Ericsson" w:date="2018-06-25T11:48:00Z">
            <w:rPr>
              <w:highlight w:val="cyan"/>
              <w:lang w:eastAsia="ja-JP"/>
            </w:rPr>
          </w:rPrChange>
        </w:rPr>
        <w:t>maxBandsMRDC</w:t>
      </w:r>
      <w:r w:rsidRPr="00846E78">
        <w:rPr>
          <w:highlight w:val="cyan"/>
          <w:lang w:val="sv-SE" w:eastAsia="ja-JP"/>
          <w:rPrChange w:id="11327" w:author="Ericsson" w:date="2018-06-25T11:48:00Z">
            <w:rPr>
              <w:highlight w:val="cyan"/>
              <w:lang w:eastAsia="ja-JP"/>
            </w:rPr>
          </w:rPrChange>
        </w:rPr>
        <w:tab/>
      </w:r>
      <w:r w:rsidRPr="00846E78">
        <w:rPr>
          <w:highlight w:val="cyan"/>
          <w:lang w:val="sv-SE" w:eastAsia="ja-JP"/>
          <w:rPrChange w:id="11328" w:author="Ericsson" w:date="2018-06-25T11:48:00Z">
            <w:rPr>
              <w:highlight w:val="cyan"/>
              <w:lang w:eastAsia="ja-JP"/>
            </w:rPr>
          </w:rPrChange>
        </w:rPr>
        <w:tab/>
      </w:r>
      <w:r w:rsidRPr="00846E78">
        <w:rPr>
          <w:highlight w:val="cyan"/>
          <w:lang w:val="sv-SE" w:eastAsia="ja-JP"/>
          <w:rPrChange w:id="11329" w:author="Ericsson" w:date="2018-06-25T11:48:00Z">
            <w:rPr>
              <w:highlight w:val="cyan"/>
              <w:lang w:eastAsia="ja-JP"/>
            </w:rPr>
          </w:rPrChange>
        </w:rPr>
        <w:tab/>
      </w:r>
      <w:r w:rsidRPr="00846E78">
        <w:rPr>
          <w:highlight w:val="cyan"/>
          <w:lang w:val="sv-SE" w:eastAsia="ja-JP"/>
          <w:rPrChange w:id="11330" w:author="Ericsson" w:date="2018-06-25T11:48:00Z">
            <w:rPr>
              <w:highlight w:val="cyan"/>
              <w:lang w:eastAsia="ja-JP"/>
            </w:rPr>
          </w:rPrChange>
        </w:rPr>
        <w:tab/>
      </w:r>
      <w:r w:rsidRPr="00846E78">
        <w:rPr>
          <w:highlight w:val="cyan"/>
          <w:lang w:val="sv-SE" w:eastAsia="ja-JP"/>
          <w:rPrChange w:id="11331" w:author="Ericsson" w:date="2018-06-25T11:48:00Z">
            <w:rPr>
              <w:highlight w:val="cyan"/>
              <w:lang w:eastAsia="ja-JP"/>
            </w:rPr>
          </w:rPrChange>
        </w:rPr>
        <w:tab/>
      </w:r>
      <w:r w:rsidRPr="00846E78">
        <w:rPr>
          <w:highlight w:val="cyan"/>
          <w:lang w:val="sv-SE" w:eastAsia="ja-JP"/>
          <w:rPrChange w:id="11332" w:author="Ericsson" w:date="2018-06-25T11:48:00Z">
            <w:rPr>
              <w:highlight w:val="cyan"/>
              <w:lang w:eastAsia="ja-JP"/>
            </w:rPr>
          </w:rPrChange>
        </w:rPr>
        <w:tab/>
      </w:r>
      <w:r w:rsidRPr="00846E78">
        <w:rPr>
          <w:highlight w:val="cyan"/>
          <w:lang w:val="sv-SE" w:eastAsia="ja-JP"/>
          <w:rPrChange w:id="11333" w:author="Ericsson" w:date="2018-06-25T11:48:00Z">
            <w:rPr>
              <w:highlight w:val="cyan"/>
              <w:lang w:eastAsia="ja-JP"/>
            </w:rPr>
          </w:rPrChange>
        </w:rPr>
        <w:tab/>
      </w:r>
      <w:r w:rsidRPr="00846E78">
        <w:rPr>
          <w:color w:val="993366"/>
          <w:highlight w:val="cyan"/>
          <w:lang w:val="sv-SE" w:eastAsia="ja-JP"/>
          <w:rPrChange w:id="11334" w:author="Ericsson" w:date="2018-06-25T11:48:00Z">
            <w:rPr>
              <w:color w:val="993366"/>
              <w:highlight w:val="cyan"/>
              <w:lang w:eastAsia="ja-JP"/>
            </w:rPr>
          </w:rPrChange>
        </w:rPr>
        <w:t>INTEGER</w:t>
      </w:r>
      <w:r w:rsidRPr="00846E78">
        <w:rPr>
          <w:highlight w:val="cyan"/>
          <w:lang w:val="sv-SE" w:eastAsia="ja-JP"/>
          <w:rPrChange w:id="11335" w:author="Ericsson" w:date="2018-06-25T11:48:00Z">
            <w:rPr>
              <w:highlight w:val="cyan"/>
              <w:lang w:eastAsia="ja-JP"/>
            </w:rPr>
          </w:rPrChange>
        </w:rPr>
        <w:tab/>
        <w:t>::= 1280</w:t>
      </w:r>
    </w:p>
    <w:p w14:paraId="38D19F26" w14:textId="77777777" w:rsidR="009C0E19" w:rsidRPr="0088224E" w:rsidRDefault="00846E78" w:rsidP="003D18AD">
      <w:pPr>
        <w:pStyle w:val="PL"/>
        <w:rPr>
          <w:highlight w:val="cyan"/>
          <w:lang w:val="sv-SE"/>
          <w:rPrChange w:id="11336" w:author="Ericsson" w:date="2018-06-25T11:48:00Z">
            <w:rPr>
              <w:highlight w:val="cyan"/>
            </w:rPr>
          </w:rPrChange>
        </w:rPr>
      </w:pPr>
      <w:r w:rsidRPr="00846E78">
        <w:rPr>
          <w:highlight w:val="cyan"/>
          <w:lang w:val="sv-SE"/>
          <w:rPrChange w:id="11337" w:author="Ericsson" w:date="2018-06-25T11:48:00Z">
            <w:rPr>
              <w:highlight w:val="cyan"/>
            </w:rPr>
          </w:rPrChange>
        </w:rPr>
        <w:t>maxBandsEUTRA</w:t>
      </w:r>
      <w:r w:rsidRPr="00846E78">
        <w:rPr>
          <w:highlight w:val="cyan"/>
          <w:lang w:val="sv-SE"/>
          <w:rPrChange w:id="11338" w:author="Ericsson" w:date="2018-06-25T11:48:00Z">
            <w:rPr>
              <w:highlight w:val="cyan"/>
            </w:rPr>
          </w:rPrChange>
        </w:rPr>
        <w:tab/>
      </w:r>
      <w:r w:rsidRPr="00846E78">
        <w:rPr>
          <w:highlight w:val="cyan"/>
          <w:lang w:val="sv-SE"/>
          <w:rPrChange w:id="11339" w:author="Ericsson" w:date="2018-06-25T11:48:00Z">
            <w:rPr>
              <w:highlight w:val="cyan"/>
            </w:rPr>
          </w:rPrChange>
        </w:rPr>
        <w:tab/>
      </w:r>
      <w:r w:rsidRPr="00846E78">
        <w:rPr>
          <w:highlight w:val="cyan"/>
          <w:lang w:val="sv-SE"/>
          <w:rPrChange w:id="11340" w:author="Ericsson" w:date="2018-06-25T11:48:00Z">
            <w:rPr>
              <w:highlight w:val="cyan"/>
            </w:rPr>
          </w:rPrChange>
        </w:rPr>
        <w:tab/>
      </w:r>
      <w:r w:rsidRPr="00846E78">
        <w:rPr>
          <w:highlight w:val="cyan"/>
          <w:lang w:val="sv-SE"/>
          <w:rPrChange w:id="11341" w:author="Ericsson" w:date="2018-06-25T11:48:00Z">
            <w:rPr>
              <w:highlight w:val="cyan"/>
            </w:rPr>
          </w:rPrChange>
        </w:rPr>
        <w:tab/>
      </w:r>
      <w:r w:rsidRPr="00846E78">
        <w:rPr>
          <w:highlight w:val="cyan"/>
          <w:lang w:val="sv-SE"/>
          <w:rPrChange w:id="11342" w:author="Ericsson" w:date="2018-06-25T11:48:00Z">
            <w:rPr>
              <w:highlight w:val="cyan"/>
            </w:rPr>
          </w:rPrChange>
        </w:rPr>
        <w:tab/>
      </w:r>
      <w:r w:rsidRPr="00846E78">
        <w:rPr>
          <w:highlight w:val="cyan"/>
          <w:lang w:val="sv-SE"/>
          <w:rPrChange w:id="11343" w:author="Ericsson" w:date="2018-06-25T11:48:00Z">
            <w:rPr>
              <w:highlight w:val="cyan"/>
            </w:rPr>
          </w:rPrChange>
        </w:rPr>
        <w:tab/>
      </w:r>
      <w:r w:rsidRPr="00846E78">
        <w:rPr>
          <w:highlight w:val="cyan"/>
          <w:lang w:val="sv-SE"/>
          <w:rPrChange w:id="11344" w:author="Ericsson" w:date="2018-06-25T11:48:00Z">
            <w:rPr>
              <w:highlight w:val="cyan"/>
            </w:rPr>
          </w:rPrChange>
        </w:rPr>
        <w:tab/>
      </w:r>
      <w:r w:rsidRPr="00846E78">
        <w:rPr>
          <w:color w:val="993366"/>
          <w:highlight w:val="cyan"/>
          <w:lang w:val="sv-SE"/>
          <w:rPrChange w:id="11345" w:author="Ericsson" w:date="2018-06-25T11:48:00Z">
            <w:rPr>
              <w:color w:val="993366"/>
              <w:highlight w:val="cyan"/>
            </w:rPr>
          </w:rPrChange>
        </w:rPr>
        <w:t>INTEGER</w:t>
      </w:r>
      <w:r w:rsidRPr="00846E78">
        <w:rPr>
          <w:highlight w:val="cyan"/>
          <w:lang w:val="sv-SE"/>
          <w:rPrChange w:id="11346" w:author="Ericsson" w:date="2018-06-25T11:48:00Z">
            <w:rPr>
              <w:highlight w:val="cyan"/>
            </w:rPr>
          </w:rPrChange>
        </w:rPr>
        <w:t xml:space="preserve"> ::=</w:t>
      </w:r>
      <w:r w:rsidRPr="00846E78">
        <w:rPr>
          <w:highlight w:val="cyan"/>
          <w:lang w:val="sv-SE"/>
          <w:rPrChange w:id="11347" w:author="Ericsson" w:date="2018-06-25T11:48:00Z">
            <w:rPr>
              <w:highlight w:val="cyan"/>
            </w:rPr>
          </w:rPrChange>
        </w:rPr>
        <w:tab/>
        <w:t>256</w:t>
      </w:r>
    </w:p>
    <w:p w14:paraId="5CD35875" w14:textId="77777777" w:rsidR="009C0E19" w:rsidRPr="0088224E" w:rsidRDefault="00846E78" w:rsidP="003D18AD">
      <w:pPr>
        <w:pStyle w:val="PL"/>
        <w:rPr>
          <w:highlight w:val="cyan"/>
          <w:lang w:val="sv-SE"/>
          <w:rPrChange w:id="11348" w:author="Ericsson" w:date="2018-06-25T11:48:00Z">
            <w:rPr>
              <w:highlight w:val="cyan"/>
            </w:rPr>
          </w:rPrChange>
        </w:rPr>
      </w:pPr>
      <w:r w:rsidRPr="00846E78">
        <w:rPr>
          <w:highlight w:val="cyan"/>
          <w:lang w:val="sv-SE"/>
          <w:rPrChange w:id="11349" w:author="Ericsson" w:date="2018-06-25T11:48:00Z">
            <w:rPr>
              <w:highlight w:val="cyan"/>
            </w:rPr>
          </w:rPrChange>
        </w:rPr>
        <w:t>maxCellReport</w:t>
      </w:r>
      <w:r w:rsidRPr="00846E78">
        <w:rPr>
          <w:highlight w:val="cyan"/>
          <w:lang w:val="sv-SE"/>
          <w:rPrChange w:id="11350" w:author="Ericsson" w:date="2018-06-25T11:48:00Z">
            <w:rPr>
              <w:highlight w:val="cyan"/>
            </w:rPr>
          </w:rPrChange>
        </w:rPr>
        <w:tab/>
      </w:r>
      <w:r w:rsidRPr="00846E78">
        <w:rPr>
          <w:highlight w:val="cyan"/>
          <w:lang w:val="sv-SE"/>
          <w:rPrChange w:id="11351" w:author="Ericsson" w:date="2018-06-25T11:48:00Z">
            <w:rPr>
              <w:highlight w:val="cyan"/>
            </w:rPr>
          </w:rPrChange>
        </w:rPr>
        <w:tab/>
      </w:r>
      <w:r w:rsidRPr="00846E78">
        <w:rPr>
          <w:highlight w:val="cyan"/>
          <w:lang w:val="sv-SE"/>
          <w:rPrChange w:id="11352" w:author="Ericsson" w:date="2018-06-25T11:48:00Z">
            <w:rPr>
              <w:highlight w:val="cyan"/>
            </w:rPr>
          </w:rPrChange>
        </w:rPr>
        <w:tab/>
      </w:r>
      <w:r w:rsidRPr="00846E78">
        <w:rPr>
          <w:highlight w:val="cyan"/>
          <w:lang w:val="sv-SE"/>
          <w:rPrChange w:id="11353" w:author="Ericsson" w:date="2018-06-25T11:48:00Z">
            <w:rPr>
              <w:highlight w:val="cyan"/>
            </w:rPr>
          </w:rPrChange>
        </w:rPr>
        <w:tab/>
      </w:r>
      <w:r w:rsidRPr="00846E78">
        <w:rPr>
          <w:highlight w:val="cyan"/>
          <w:lang w:val="sv-SE"/>
          <w:rPrChange w:id="11354" w:author="Ericsson" w:date="2018-06-25T11:48:00Z">
            <w:rPr>
              <w:highlight w:val="cyan"/>
            </w:rPr>
          </w:rPrChange>
        </w:rPr>
        <w:tab/>
      </w:r>
      <w:r w:rsidRPr="00846E78">
        <w:rPr>
          <w:highlight w:val="cyan"/>
          <w:lang w:val="sv-SE"/>
          <w:rPrChange w:id="11355" w:author="Ericsson" w:date="2018-06-25T11:48:00Z">
            <w:rPr>
              <w:highlight w:val="cyan"/>
            </w:rPr>
          </w:rPrChange>
        </w:rPr>
        <w:tab/>
      </w:r>
      <w:r w:rsidRPr="00846E78">
        <w:rPr>
          <w:highlight w:val="cyan"/>
          <w:lang w:val="sv-SE"/>
          <w:rPrChange w:id="11356" w:author="Ericsson" w:date="2018-06-25T11:48:00Z">
            <w:rPr>
              <w:highlight w:val="cyan"/>
            </w:rPr>
          </w:rPrChange>
        </w:rPr>
        <w:tab/>
      </w:r>
      <w:r w:rsidRPr="00846E78">
        <w:rPr>
          <w:color w:val="993366"/>
          <w:highlight w:val="cyan"/>
          <w:lang w:val="sv-SE"/>
          <w:rPrChange w:id="11357" w:author="Ericsson" w:date="2018-06-25T11:48:00Z">
            <w:rPr>
              <w:color w:val="993366"/>
              <w:highlight w:val="cyan"/>
            </w:rPr>
          </w:rPrChange>
        </w:rPr>
        <w:t>INTEGER</w:t>
      </w:r>
      <w:r w:rsidRPr="00846E78">
        <w:rPr>
          <w:highlight w:val="cyan"/>
          <w:lang w:val="sv-SE"/>
          <w:rPrChange w:id="11358" w:author="Ericsson" w:date="2018-06-25T11:48:00Z">
            <w:rPr>
              <w:highlight w:val="cyan"/>
            </w:rPr>
          </w:rPrChange>
        </w:rPr>
        <w:t xml:space="preserve"> ::= 8</w:t>
      </w:r>
    </w:p>
    <w:p w14:paraId="32F570AC"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0CF04D1B"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79CAB762" w14:textId="77777777" w:rsidR="009C0E19" w:rsidRPr="00C50C8F" w:rsidRDefault="009C0E19" w:rsidP="003D18AD">
      <w:pPr>
        <w:pStyle w:val="PL"/>
        <w:rPr>
          <w:highlight w:val="cyan"/>
        </w:rPr>
      </w:pPr>
      <w:bookmarkStart w:id="11359" w:name="_Hlk508974106"/>
      <w:bookmarkStart w:id="11360"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359"/>
    <w:p w14:paraId="70EA1BBE"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360"/>
    <w:p w14:paraId="60372CA7"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FB8DA6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319FBC85" w14:textId="77777777" w:rsidR="00A37D7A" w:rsidRPr="00C50C8F" w:rsidRDefault="00A37D7A" w:rsidP="00A37D7A">
      <w:pPr>
        <w:pStyle w:val="PL"/>
        <w:rPr>
          <w:color w:val="808080"/>
          <w:highlight w:val="cyan"/>
        </w:rPr>
      </w:pPr>
      <w:bookmarkStart w:id="11361" w:name="_Hlk514841633"/>
      <w:r w:rsidRPr="00C50C8F">
        <w:rPr>
          <w:highlight w:val="cyan"/>
        </w:rPr>
        <w:t>maxNrOfSemiPersistentPUSCH-Triggers</w:t>
      </w:r>
      <w:bookmarkEnd w:id="11361"/>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8101401"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7BDC5475"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4EA11480"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49C400E"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49520C7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BB5E21C"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3BB0500C"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75FBAA35" w14:textId="77777777" w:rsidR="009C0E19" w:rsidRPr="00C50C8F" w:rsidRDefault="002851F3" w:rsidP="003D18AD">
      <w:pPr>
        <w:pStyle w:val="PL"/>
        <w:rPr>
          <w:highlight w:val="cyan"/>
        </w:rPr>
      </w:pPr>
      <w:ins w:id="11362"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52BDA8E4"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5105138F"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4ACC41E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908CC14"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0189E5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2239D941"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20504EB6"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43E84EA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421E5D82"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21F6178D"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8F22F19"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E05B8BB" w14:textId="77777777" w:rsidR="00546243" w:rsidRPr="00C50C8F" w:rsidRDefault="00546243" w:rsidP="00546243">
      <w:pPr>
        <w:pStyle w:val="PL"/>
        <w:rPr>
          <w:highlight w:val="cyan"/>
        </w:rPr>
      </w:pPr>
      <w:bookmarkStart w:id="11363"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3C8CD871"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58404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EA73D8A" w14:textId="77777777" w:rsidR="003533EA" w:rsidRPr="00C50C8F" w:rsidRDefault="003533EA" w:rsidP="003533EA">
      <w:pPr>
        <w:pStyle w:val="PL"/>
        <w:rPr>
          <w:ins w:id="11364" w:author="Rapporteur SA Rev1" w:date="2018-05-24T12:39:00Z"/>
          <w:highlight w:val="cyan"/>
        </w:rPr>
      </w:pPr>
      <w:ins w:id="11365"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40F084C4"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6622356F"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363"/>
    <w:p w14:paraId="4968C22F"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52EE5D44" w14:textId="77777777" w:rsidR="009C0E19" w:rsidRPr="00C50C8F" w:rsidRDefault="009C0E19" w:rsidP="003D18AD">
      <w:pPr>
        <w:pStyle w:val="PL"/>
        <w:rPr>
          <w:highlight w:val="cyan"/>
        </w:rPr>
      </w:pPr>
    </w:p>
    <w:p w14:paraId="1D7CCB87" w14:textId="77777777" w:rsidR="007D7039" w:rsidRPr="0088224E" w:rsidRDefault="00846E78" w:rsidP="007D7039">
      <w:pPr>
        <w:pStyle w:val="PL"/>
        <w:rPr>
          <w:highlight w:val="cyan"/>
          <w:lang w:val="sv-SE"/>
          <w:rPrChange w:id="11366" w:author="Ericsson" w:date="2018-06-25T11:48:00Z">
            <w:rPr>
              <w:highlight w:val="cyan"/>
            </w:rPr>
          </w:rPrChange>
        </w:rPr>
      </w:pPr>
      <w:r w:rsidRPr="00846E78">
        <w:rPr>
          <w:highlight w:val="cyan"/>
          <w:lang w:val="sv-SE"/>
          <w:rPrChange w:id="11367" w:author="Ericsson" w:date="2018-06-25T11:48:00Z">
            <w:rPr>
              <w:highlight w:val="cyan"/>
            </w:rPr>
          </w:rPrChange>
        </w:rPr>
        <w:t>maxNrofSRI-PUSCH-Mappings</w:t>
      </w:r>
      <w:r w:rsidRPr="00846E78">
        <w:rPr>
          <w:highlight w:val="cyan"/>
          <w:lang w:val="sv-SE"/>
          <w:rPrChange w:id="11368" w:author="Ericsson" w:date="2018-06-25T11:48:00Z">
            <w:rPr>
              <w:highlight w:val="cyan"/>
            </w:rPr>
          </w:rPrChange>
        </w:rPr>
        <w:tab/>
      </w:r>
      <w:r w:rsidRPr="00846E78">
        <w:rPr>
          <w:highlight w:val="cyan"/>
          <w:lang w:val="sv-SE"/>
          <w:rPrChange w:id="11369" w:author="Ericsson" w:date="2018-06-25T11:48:00Z">
            <w:rPr>
              <w:highlight w:val="cyan"/>
            </w:rPr>
          </w:rPrChange>
        </w:rPr>
        <w:tab/>
      </w:r>
      <w:r w:rsidRPr="00846E78">
        <w:rPr>
          <w:highlight w:val="cyan"/>
          <w:lang w:val="sv-SE"/>
          <w:rPrChange w:id="11370" w:author="Ericsson" w:date="2018-06-25T11:48:00Z">
            <w:rPr>
              <w:highlight w:val="cyan"/>
            </w:rPr>
          </w:rPrChange>
        </w:rPr>
        <w:tab/>
      </w:r>
      <w:r w:rsidRPr="00846E78">
        <w:rPr>
          <w:highlight w:val="cyan"/>
          <w:lang w:val="sv-SE"/>
          <w:rPrChange w:id="11371" w:author="Ericsson" w:date="2018-06-25T11:48:00Z">
            <w:rPr>
              <w:highlight w:val="cyan"/>
            </w:rPr>
          </w:rPrChange>
        </w:rPr>
        <w:tab/>
        <w:t>INTEGER ::= 16</w:t>
      </w:r>
    </w:p>
    <w:p w14:paraId="5798BB01" w14:textId="77777777" w:rsidR="007D7039" w:rsidRPr="0088224E" w:rsidRDefault="00846E78" w:rsidP="007D7039">
      <w:pPr>
        <w:pStyle w:val="PL"/>
        <w:rPr>
          <w:highlight w:val="cyan"/>
          <w:lang w:val="sv-SE"/>
          <w:rPrChange w:id="11372" w:author="Ericsson" w:date="2018-06-25T11:48:00Z">
            <w:rPr>
              <w:highlight w:val="cyan"/>
            </w:rPr>
          </w:rPrChange>
        </w:rPr>
      </w:pPr>
      <w:r w:rsidRPr="00846E78">
        <w:rPr>
          <w:highlight w:val="cyan"/>
          <w:lang w:val="sv-SE"/>
          <w:rPrChange w:id="11373" w:author="Ericsson" w:date="2018-06-25T11:48:00Z">
            <w:rPr>
              <w:highlight w:val="cyan"/>
            </w:rPr>
          </w:rPrChange>
        </w:rPr>
        <w:t>maxNrofSRI-PUSCH-Mappings-1</w:t>
      </w:r>
      <w:r w:rsidRPr="00846E78">
        <w:rPr>
          <w:highlight w:val="cyan"/>
          <w:lang w:val="sv-SE"/>
          <w:rPrChange w:id="11374" w:author="Ericsson" w:date="2018-06-25T11:48:00Z">
            <w:rPr>
              <w:highlight w:val="cyan"/>
            </w:rPr>
          </w:rPrChange>
        </w:rPr>
        <w:tab/>
      </w:r>
      <w:r w:rsidRPr="00846E78">
        <w:rPr>
          <w:highlight w:val="cyan"/>
          <w:lang w:val="sv-SE"/>
          <w:rPrChange w:id="11375" w:author="Ericsson" w:date="2018-06-25T11:48:00Z">
            <w:rPr>
              <w:highlight w:val="cyan"/>
            </w:rPr>
          </w:rPrChange>
        </w:rPr>
        <w:tab/>
      </w:r>
      <w:r w:rsidRPr="00846E78">
        <w:rPr>
          <w:highlight w:val="cyan"/>
          <w:lang w:val="sv-SE"/>
          <w:rPrChange w:id="11376" w:author="Ericsson" w:date="2018-06-25T11:48:00Z">
            <w:rPr>
              <w:highlight w:val="cyan"/>
            </w:rPr>
          </w:rPrChange>
        </w:rPr>
        <w:tab/>
      </w:r>
      <w:r w:rsidRPr="00846E78">
        <w:rPr>
          <w:highlight w:val="cyan"/>
          <w:lang w:val="sv-SE"/>
          <w:rPrChange w:id="11377" w:author="Ericsson" w:date="2018-06-25T11:48:00Z">
            <w:rPr>
              <w:highlight w:val="cyan"/>
            </w:rPr>
          </w:rPrChange>
        </w:rPr>
        <w:tab/>
        <w:t>INTEGER ::= 15</w:t>
      </w:r>
    </w:p>
    <w:p w14:paraId="194B01B6" w14:textId="77777777" w:rsidR="00292254" w:rsidRPr="00C50C8F" w:rsidRDefault="00292254" w:rsidP="00292254">
      <w:pPr>
        <w:pStyle w:val="PL"/>
        <w:rPr>
          <w:ins w:id="11378" w:author="SA R2-1809108" w:date="2018-05-30T01:16:00Z"/>
          <w:highlight w:val="cyan"/>
        </w:rPr>
      </w:pPr>
      <w:ins w:id="11379"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6D8D6F9E" w14:textId="77777777" w:rsidR="00292254" w:rsidRPr="00C50C8F" w:rsidRDefault="00292254" w:rsidP="00292254">
      <w:pPr>
        <w:pStyle w:val="PL"/>
        <w:rPr>
          <w:ins w:id="11380" w:author="SA R2-1809108" w:date="2018-05-30T01:16:00Z"/>
          <w:highlight w:val="cyan"/>
        </w:rPr>
      </w:pPr>
      <w:ins w:id="11381"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65FFEBB2" w14:textId="77777777" w:rsidR="00292254" w:rsidRPr="00C50C8F" w:rsidRDefault="00292254" w:rsidP="00292254">
      <w:pPr>
        <w:pStyle w:val="PL"/>
        <w:rPr>
          <w:ins w:id="11382" w:author="SA R2-1809108" w:date="2018-05-30T01:16:00Z"/>
          <w:color w:val="808080"/>
          <w:highlight w:val="cyan"/>
        </w:rPr>
      </w:pPr>
      <w:ins w:id="11383"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2601E9B3" w14:textId="77777777" w:rsidR="00A905FA" w:rsidRPr="00C50C8F" w:rsidRDefault="00A905FA" w:rsidP="003D18AD">
      <w:pPr>
        <w:pStyle w:val="PL"/>
        <w:rPr>
          <w:ins w:id="11384" w:author="Rapporteur SA Rev1" w:date="2018-05-24T12:09:00Z"/>
          <w:highlight w:val="cyan"/>
        </w:rPr>
      </w:pPr>
    </w:p>
    <w:p w14:paraId="326F504B" w14:textId="77777777" w:rsidR="002D0935" w:rsidRPr="00C50C8F" w:rsidRDefault="002D0935" w:rsidP="002D0935">
      <w:pPr>
        <w:pStyle w:val="PL"/>
        <w:rPr>
          <w:ins w:id="11385" w:author="SA R2-1809088" w:date="2018-06-01T05:57:00Z"/>
          <w:highlight w:val="cyan"/>
        </w:rPr>
      </w:pPr>
      <w:ins w:id="11386"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87" w:author="SA R2-1809088" w:date="2018-06-01T05:58:00Z">
        <w:r w:rsidRPr="00C50C8F">
          <w:rPr>
            <w:color w:val="808080"/>
            <w:highlight w:val="cyan"/>
          </w:rPr>
          <w:t xml:space="preserve"> Acccess Categories minus 1</w:t>
        </w:r>
      </w:ins>
    </w:p>
    <w:p w14:paraId="73682609" w14:textId="77777777" w:rsidR="002D0935" w:rsidRPr="00C50C8F" w:rsidRDefault="002D0935" w:rsidP="002D0935">
      <w:pPr>
        <w:pStyle w:val="PL"/>
        <w:rPr>
          <w:ins w:id="11388" w:author="SA R2-1809088" w:date="2018-06-01T05:58:00Z"/>
          <w:highlight w:val="cyan"/>
        </w:rPr>
      </w:pPr>
      <w:ins w:id="11389"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7D880A79" w14:textId="77777777" w:rsidR="00A4423C" w:rsidRPr="00C50C8F" w:rsidRDefault="00A4423C" w:rsidP="00A4423C">
      <w:pPr>
        <w:pStyle w:val="PL"/>
        <w:rPr>
          <w:ins w:id="11390" w:author="Rapporteur SA Rev1" w:date="2018-05-24T12:09:00Z"/>
          <w:highlight w:val="cyan"/>
        </w:rPr>
      </w:pPr>
      <w:ins w:id="11391" w:author="Rapporteur SA Rev1" w:date="2018-05-24T12:09:00Z">
        <w:r w:rsidRPr="00C50C8F">
          <w:rPr>
            <w:highlight w:val="cyan"/>
          </w:rPr>
          <w:t>maxCellEUTRA</w:t>
        </w:r>
      </w:ins>
      <w:ins w:id="11392"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93" w:author="Rapporteur SA Rev1" w:date="2018-05-24T12:53:00Z">
        <w:r w:rsidR="00E4754E" w:rsidRPr="00C50C8F">
          <w:rPr>
            <w:color w:val="808080"/>
            <w:highlight w:val="cyan"/>
          </w:rPr>
          <w:t xml:space="preserve"> Maximum nuber of</w:t>
        </w:r>
      </w:ins>
      <w:ins w:id="11394" w:author="Rapporteur SA Rev1" w:date="2018-05-24T12:56:00Z">
        <w:r w:rsidR="00DB0584" w:rsidRPr="00C50C8F">
          <w:rPr>
            <w:color w:val="808080"/>
            <w:highlight w:val="cyan"/>
          </w:rPr>
          <w:t xml:space="preserve"> EUTRA cells in SIB list</w:t>
        </w:r>
      </w:ins>
    </w:p>
    <w:p w14:paraId="6706B0AD" w14:textId="77777777" w:rsidR="00A4423C" w:rsidRPr="00C50C8F" w:rsidRDefault="00A4423C" w:rsidP="00A4423C">
      <w:pPr>
        <w:pStyle w:val="PL"/>
        <w:rPr>
          <w:ins w:id="11395" w:author="Rapporteur SA Rev1" w:date="2018-05-24T12:09:00Z"/>
          <w:highlight w:val="cyan"/>
        </w:rPr>
      </w:pPr>
      <w:ins w:id="11396" w:author="Rapporteur SA Rev1" w:date="2018-05-24T12:09:00Z">
        <w:r w:rsidRPr="00C50C8F">
          <w:rPr>
            <w:highlight w:val="cyan"/>
          </w:rPr>
          <w:t>maxEUTRA-Carrier</w:t>
        </w:r>
      </w:ins>
      <w:ins w:id="11397"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98"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399" w:author="Rapporteur SA Rev1" w:date="2018-05-24T12:54:00Z">
        <w:r w:rsidR="00DB0584" w:rsidRPr="00C50C8F">
          <w:rPr>
            <w:color w:val="808080"/>
            <w:highlight w:val="cyan"/>
          </w:rPr>
          <w:t xml:space="preserve"> list</w:t>
        </w:r>
      </w:ins>
    </w:p>
    <w:p w14:paraId="06B4CC45" w14:textId="77777777" w:rsidR="00A4423C" w:rsidRPr="00C50C8F" w:rsidRDefault="00A4423C" w:rsidP="00A4423C">
      <w:pPr>
        <w:pStyle w:val="PL"/>
        <w:rPr>
          <w:ins w:id="11400" w:author="Rapporteur SA Rev1" w:date="2018-05-24T12:09:00Z"/>
          <w:highlight w:val="cyan"/>
        </w:rPr>
      </w:pPr>
      <w:ins w:id="11401" w:author="Rapporteur SA Rev1" w:date="2018-05-24T12:09:00Z">
        <w:r w:rsidRPr="00C50C8F">
          <w:rPr>
            <w:highlight w:val="cyan"/>
          </w:rPr>
          <w:t>maxPLMNIdentities</w:t>
        </w:r>
      </w:ins>
      <w:ins w:id="11402"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03" w:author="Rapporteur SA Rev1" w:date="2018-05-24T12:50:00Z">
        <w:r w:rsidR="00E4754E" w:rsidRPr="00C50C8F">
          <w:rPr>
            <w:color w:val="808080"/>
            <w:highlight w:val="cyan"/>
          </w:rPr>
          <w:t xml:space="preserve"> Maximum nub</w:t>
        </w:r>
      </w:ins>
      <w:ins w:id="11404" w:author="Rapporteur SA Rev1" w:date="2018-05-24T12:51:00Z">
        <w:r w:rsidR="00E4754E" w:rsidRPr="00C50C8F">
          <w:rPr>
            <w:color w:val="808080"/>
            <w:highlight w:val="cyan"/>
          </w:rPr>
          <w:t>er of PLMN identites in RAN area configurations</w:t>
        </w:r>
      </w:ins>
    </w:p>
    <w:p w14:paraId="610D2A5D" w14:textId="77777777" w:rsidR="00A4423C" w:rsidRPr="00C50C8F" w:rsidRDefault="00A4423C" w:rsidP="003D18AD">
      <w:pPr>
        <w:pStyle w:val="PL"/>
        <w:rPr>
          <w:highlight w:val="cyan"/>
        </w:rPr>
      </w:pPr>
    </w:p>
    <w:p w14:paraId="511F0D92"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2F588770"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72508EA7"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77D9B00"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48B00C11"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24CBC371"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381582AB" w14:textId="77777777" w:rsidR="00787C3D" w:rsidRPr="00C50C8F" w:rsidRDefault="00EF294D" w:rsidP="00787C3D">
      <w:pPr>
        <w:pStyle w:val="PL"/>
        <w:rPr>
          <w:ins w:id="11405"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2C42B1F0" w14:textId="77777777" w:rsidR="00787C3D" w:rsidRPr="00C50C8F" w:rsidRDefault="00787C3D" w:rsidP="00787C3D">
      <w:pPr>
        <w:pStyle w:val="PL"/>
        <w:rPr>
          <w:ins w:id="11406" w:author="SA R2-1808964" w:date="2018-06-02T01:20:00Z"/>
          <w:highlight w:val="cyan"/>
        </w:rPr>
      </w:pPr>
    </w:p>
    <w:p w14:paraId="15B11989" w14:textId="77777777" w:rsidR="00EF294D" w:rsidRPr="00C50C8F" w:rsidRDefault="00787C3D" w:rsidP="00787C3D">
      <w:pPr>
        <w:pStyle w:val="PL"/>
        <w:rPr>
          <w:highlight w:val="cyan"/>
        </w:rPr>
      </w:pPr>
      <w:ins w:id="11407"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462D4BF9" w14:textId="77777777" w:rsidR="00EF294D" w:rsidRPr="00C50C8F" w:rsidRDefault="00EF294D" w:rsidP="003D18AD">
      <w:pPr>
        <w:pStyle w:val="PL"/>
        <w:rPr>
          <w:highlight w:val="cyan"/>
        </w:rPr>
      </w:pPr>
    </w:p>
    <w:p w14:paraId="52C879EE" w14:textId="77777777" w:rsidR="00734F85" w:rsidRPr="00C50C8F" w:rsidRDefault="00734F85" w:rsidP="003D18AD">
      <w:pPr>
        <w:pStyle w:val="PL"/>
        <w:rPr>
          <w:highlight w:val="cyan"/>
        </w:rPr>
      </w:pPr>
    </w:p>
    <w:p w14:paraId="6FFA7D91"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7B02945" w14:textId="77777777" w:rsidR="008C449E" w:rsidRPr="00C50C8F" w:rsidDel="00AC4425" w:rsidRDefault="008C449E" w:rsidP="008C449E">
      <w:pPr>
        <w:pStyle w:val="PL"/>
        <w:rPr>
          <w:del w:id="11408" w:author="SA Rapporteur Rev 1" w:date="2018-06-01T05:27:00Z"/>
          <w:highlight w:val="cyan"/>
        </w:rPr>
      </w:pPr>
      <w:bookmarkStart w:id="11409" w:name="_Hlk508970197"/>
      <w:del w:id="11410"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3C2C372D" w14:textId="77777777" w:rsidR="009C0E19" w:rsidRPr="00C50C8F" w:rsidRDefault="008C449E" w:rsidP="008C449E">
      <w:pPr>
        <w:pStyle w:val="PL"/>
        <w:rPr>
          <w:ins w:id="11411"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74D7D9C" w14:textId="77777777" w:rsidR="002851F3" w:rsidRPr="00C50C8F" w:rsidRDefault="002851F3" w:rsidP="008C449E">
      <w:pPr>
        <w:pStyle w:val="PL"/>
        <w:rPr>
          <w:highlight w:val="cyan"/>
        </w:rPr>
      </w:pPr>
      <w:ins w:id="11412"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409"/>
    <w:p w14:paraId="42D88F5B" w14:textId="77777777" w:rsidR="009C0E19" w:rsidRPr="00C50C8F" w:rsidRDefault="009C0E19" w:rsidP="003D18AD">
      <w:pPr>
        <w:pStyle w:val="PL"/>
        <w:rPr>
          <w:highlight w:val="cyan"/>
        </w:rPr>
      </w:pPr>
    </w:p>
    <w:p w14:paraId="09006D0E"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70646123" w14:textId="77777777" w:rsidR="009C0E19" w:rsidRPr="00C50C8F" w:rsidRDefault="009C0E19" w:rsidP="003D18AD">
      <w:pPr>
        <w:pStyle w:val="PL"/>
        <w:rPr>
          <w:color w:val="808080"/>
          <w:highlight w:val="cyan"/>
        </w:rPr>
      </w:pPr>
      <w:r w:rsidRPr="00C50C8F">
        <w:rPr>
          <w:color w:val="808080"/>
          <w:highlight w:val="cyan"/>
        </w:rPr>
        <w:t>-- ASN1STOP</w:t>
      </w:r>
    </w:p>
    <w:p w14:paraId="55EF7E9D" w14:textId="77777777" w:rsidR="00C60ED6" w:rsidRPr="00C50C8F" w:rsidRDefault="00C60ED6" w:rsidP="00C60ED6">
      <w:pPr>
        <w:rPr>
          <w:highlight w:val="cyan"/>
        </w:rPr>
      </w:pPr>
    </w:p>
    <w:p w14:paraId="5FD93376" w14:textId="77777777" w:rsidR="009C0E19" w:rsidRPr="00C50C8F" w:rsidRDefault="009C0E19" w:rsidP="009C0E19">
      <w:pPr>
        <w:pStyle w:val="Heading3"/>
        <w:rPr>
          <w:highlight w:val="cyan"/>
        </w:rPr>
      </w:pPr>
      <w:bookmarkStart w:id="11413" w:name="_Toc510018730"/>
      <w:r w:rsidRPr="00C50C8F">
        <w:rPr>
          <w:highlight w:val="cyan"/>
        </w:rPr>
        <w:t>–</w:t>
      </w:r>
      <w:r w:rsidRPr="00C50C8F">
        <w:rPr>
          <w:highlight w:val="cyan"/>
        </w:rPr>
        <w:tab/>
        <w:t>End of NR-RRC-Definitions</w:t>
      </w:r>
      <w:bookmarkEnd w:id="11413"/>
    </w:p>
    <w:p w14:paraId="2A981B52" w14:textId="77777777" w:rsidR="009C0E19" w:rsidRPr="00C50C8F" w:rsidRDefault="009C0E19" w:rsidP="009C0E19">
      <w:pPr>
        <w:pStyle w:val="PL"/>
        <w:rPr>
          <w:color w:val="808080"/>
          <w:highlight w:val="cyan"/>
        </w:rPr>
      </w:pPr>
      <w:r w:rsidRPr="00C50C8F">
        <w:rPr>
          <w:color w:val="808080"/>
          <w:highlight w:val="cyan"/>
        </w:rPr>
        <w:t>-- ASN1START</w:t>
      </w:r>
    </w:p>
    <w:p w14:paraId="285CF062" w14:textId="77777777" w:rsidR="009C0E19" w:rsidRPr="00C50C8F" w:rsidRDefault="009C0E19" w:rsidP="009C0E19">
      <w:pPr>
        <w:pStyle w:val="PL"/>
        <w:rPr>
          <w:highlight w:val="cyan"/>
        </w:rPr>
      </w:pPr>
    </w:p>
    <w:p w14:paraId="107EA00B" w14:textId="77777777" w:rsidR="009C0E19" w:rsidRPr="00C50C8F" w:rsidRDefault="009C0E19" w:rsidP="009C0E19">
      <w:pPr>
        <w:pStyle w:val="PL"/>
        <w:rPr>
          <w:highlight w:val="cyan"/>
        </w:rPr>
      </w:pPr>
      <w:r w:rsidRPr="00C50C8F">
        <w:rPr>
          <w:highlight w:val="cyan"/>
        </w:rPr>
        <w:t>END</w:t>
      </w:r>
    </w:p>
    <w:p w14:paraId="64CE8190" w14:textId="77777777" w:rsidR="009C0E19" w:rsidRPr="00C50C8F" w:rsidRDefault="009C0E19" w:rsidP="009C0E19">
      <w:pPr>
        <w:pStyle w:val="PL"/>
        <w:rPr>
          <w:highlight w:val="cyan"/>
        </w:rPr>
      </w:pPr>
    </w:p>
    <w:p w14:paraId="614D5AA9" w14:textId="77777777" w:rsidR="009C0E19" w:rsidRPr="00C50C8F" w:rsidRDefault="009C0E19" w:rsidP="009C0E19">
      <w:pPr>
        <w:pStyle w:val="PL"/>
        <w:rPr>
          <w:color w:val="808080"/>
          <w:highlight w:val="cyan"/>
        </w:rPr>
      </w:pPr>
      <w:r w:rsidRPr="00C50C8F">
        <w:rPr>
          <w:color w:val="808080"/>
          <w:highlight w:val="cyan"/>
        </w:rPr>
        <w:t>-- ASN1STOP</w:t>
      </w:r>
    </w:p>
    <w:p w14:paraId="6F9BEE11" w14:textId="77777777" w:rsidR="009C0E19" w:rsidRPr="00C50C8F" w:rsidRDefault="009C0E19" w:rsidP="009C0E19">
      <w:pPr>
        <w:rPr>
          <w:highlight w:val="cyan"/>
        </w:rPr>
      </w:pPr>
    </w:p>
    <w:p w14:paraId="4C08F8DD"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0F400556" w14:textId="77777777" w:rsidR="003E1DA6" w:rsidRPr="00C50C8F" w:rsidRDefault="003E1DA6" w:rsidP="003E1DA6">
      <w:pPr>
        <w:rPr>
          <w:highlight w:val="cyan"/>
        </w:rPr>
      </w:pPr>
    </w:p>
    <w:p w14:paraId="26197FEC" w14:textId="77777777" w:rsidR="009C0E19" w:rsidRPr="00C50C8F" w:rsidRDefault="009C0E19" w:rsidP="009C0E19">
      <w:pPr>
        <w:pStyle w:val="Heading1"/>
        <w:rPr>
          <w:highlight w:val="cyan"/>
        </w:rPr>
      </w:pPr>
      <w:bookmarkStart w:id="11414" w:name="_Toc510018731"/>
      <w:r w:rsidRPr="00C50C8F">
        <w:rPr>
          <w:highlight w:val="cyan"/>
        </w:rPr>
        <w:lastRenderedPageBreak/>
        <w:t>7</w:t>
      </w:r>
      <w:r w:rsidRPr="00C50C8F">
        <w:rPr>
          <w:highlight w:val="cyan"/>
        </w:rPr>
        <w:tab/>
        <w:t>Variables and constants</w:t>
      </w:r>
      <w:bookmarkEnd w:id="11414"/>
    </w:p>
    <w:p w14:paraId="3B4D45BE" w14:textId="77777777" w:rsidR="009C0E19" w:rsidRPr="00C50C8F" w:rsidRDefault="009C0E19" w:rsidP="009C0E19">
      <w:pPr>
        <w:pStyle w:val="Heading2"/>
        <w:rPr>
          <w:highlight w:val="cyan"/>
        </w:rPr>
      </w:pPr>
      <w:bookmarkStart w:id="11415" w:name="_Toc510018732"/>
      <w:bookmarkStart w:id="11416" w:name="_Hlk507397225"/>
      <w:r w:rsidRPr="00C50C8F">
        <w:rPr>
          <w:highlight w:val="cyan"/>
        </w:rPr>
        <w:t>7.1</w:t>
      </w:r>
      <w:r w:rsidRPr="00C50C8F">
        <w:rPr>
          <w:highlight w:val="cyan"/>
        </w:rPr>
        <w:tab/>
        <w:t>Timers</w:t>
      </w:r>
      <w:bookmarkEnd w:id="11415"/>
    </w:p>
    <w:p w14:paraId="1E796F07" w14:textId="77777777" w:rsidR="009C0E19" w:rsidRPr="00C50C8F" w:rsidRDefault="009C0E19" w:rsidP="009C0E19">
      <w:pPr>
        <w:pStyle w:val="Heading3"/>
        <w:rPr>
          <w:highlight w:val="cyan"/>
        </w:rPr>
      </w:pPr>
      <w:bookmarkStart w:id="11417" w:name="_Toc510018733"/>
      <w:r w:rsidRPr="00C50C8F">
        <w:rPr>
          <w:highlight w:val="cyan"/>
        </w:rPr>
        <w:t>7.1.1</w:t>
      </w:r>
      <w:r w:rsidRPr="00C50C8F">
        <w:rPr>
          <w:highlight w:val="cyan"/>
        </w:rPr>
        <w:tab/>
        <w:t>Timers (Informative)</w:t>
      </w:r>
      <w:bookmarkEnd w:id="1141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59CEA5A9" w14:textId="77777777" w:rsidTr="002851F3">
        <w:trPr>
          <w:cantSplit/>
          <w:tblHeader/>
        </w:trPr>
        <w:tc>
          <w:tcPr>
            <w:tcW w:w="1134" w:type="dxa"/>
          </w:tcPr>
          <w:p w14:paraId="33A533B0" w14:textId="77777777" w:rsidR="009C0E19" w:rsidRPr="00C50C8F" w:rsidRDefault="009C0E19" w:rsidP="009C0E19">
            <w:pPr>
              <w:pStyle w:val="TAH"/>
              <w:rPr>
                <w:highlight w:val="cyan"/>
                <w:lang w:eastAsia="en-GB"/>
              </w:rPr>
            </w:pPr>
            <w:r w:rsidRPr="00C50C8F">
              <w:rPr>
                <w:highlight w:val="cyan"/>
                <w:lang w:eastAsia="en-GB"/>
              </w:rPr>
              <w:lastRenderedPageBreak/>
              <w:t>Timer</w:t>
            </w:r>
          </w:p>
        </w:tc>
        <w:tc>
          <w:tcPr>
            <w:tcW w:w="2268" w:type="dxa"/>
          </w:tcPr>
          <w:p w14:paraId="63BCC01A"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5B228521"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565A1B1A"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D52D566" w14:textId="77777777" w:rsidTr="002851F3">
        <w:trPr>
          <w:cantSplit/>
          <w:ins w:id="11418" w:author="SA R2 -1807910" w:date="2018-05-15T10:31:00Z"/>
        </w:trPr>
        <w:tc>
          <w:tcPr>
            <w:tcW w:w="1134" w:type="dxa"/>
          </w:tcPr>
          <w:p w14:paraId="67B62FD7" w14:textId="77777777" w:rsidR="002851F3" w:rsidRPr="00C50C8F" w:rsidRDefault="002851F3" w:rsidP="002851F3">
            <w:pPr>
              <w:pStyle w:val="TAL"/>
              <w:rPr>
                <w:ins w:id="11419" w:author="SA R2 -1807910" w:date="2018-05-15T10:31:00Z"/>
                <w:highlight w:val="cyan"/>
                <w:lang w:eastAsia="en-GB"/>
              </w:rPr>
            </w:pPr>
            <w:ins w:id="11420" w:author="SA R2 -1807910" w:date="2018-05-15T10:32:00Z">
              <w:r w:rsidRPr="00C50C8F">
                <w:rPr>
                  <w:highlight w:val="cyan"/>
                  <w:lang w:eastAsia="en-GB"/>
                </w:rPr>
                <w:t>T300</w:t>
              </w:r>
            </w:ins>
          </w:p>
        </w:tc>
        <w:tc>
          <w:tcPr>
            <w:tcW w:w="2268" w:type="dxa"/>
          </w:tcPr>
          <w:p w14:paraId="53563714" w14:textId="77777777" w:rsidR="002851F3" w:rsidRPr="00C50C8F" w:rsidRDefault="002851F3" w:rsidP="002851F3">
            <w:pPr>
              <w:pStyle w:val="TAL"/>
              <w:rPr>
                <w:ins w:id="11421" w:author="SA R2 -1807910" w:date="2018-05-15T10:31:00Z"/>
                <w:highlight w:val="cyan"/>
                <w:lang w:eastAsia="en-GB"/>
              </w:rPr>
            </w:pPr>
            <w:ins w:id="11422" w:author="SA R2 -1807910" w:date="2018-05-15T10:32:00Z">
              <w:r w:rsidRPr="00C50C8F">
                <w:rPr>
                  <w:i/>
                  <w:highlight w:val="cyan"/>
                </w:rPr>
                <w:t>Transmission of RRCSetupRequest.</w:t>
              </w:r>
            </w:ins>
          </w:p>
        </w:tc>
        <w:tc>
          <w:tcPr>
            <w:tcW w:w="2835" w:type="dxa"/>
          </w:tcPr>
          <w:p w14:paraId="2D8BCA4A" w14:textId="77777777" w:rsidR="002851F3" w:rsidRPr="00C50C8F" w:rsidRDefault="002851F3" w:rsidP="002851F3">
            <w:pPr>
              <w:pStyle w:val="TAL"/>
              <w:rPr>
                <w:ins w:id="11423" w:author="SA R2 -1807910" w:date="2018-05-15T10:31:00Z"/>
                <w:highlight w:val="cyan"/>
                <w:lang w:eastAsia="en-GB"/>
              </w:rPr>
            </w:pPr>
            <w:ins w:id="11424"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6DC526C" w14:textId="77777777" w:rsidR="002851F3" w:rsidRPr="00C50C8F" w:rsidRDefault="002851F3" w:rsidP="002851F3">
            <w:pPr>
              <w:pStyle w:val="TAL"/>
              <w:rPr>
                <w:ins w:id="11425" w:author="SA R2 -1807910" w:date="2018-05-15T10:31:00Z"/>
                <w:highlight w:val="cyan"/>
                <w:lang w:eastAsia="en-GB"/>
              </w:rPr>
            </w:pPr>
            <w:ins w:id="11426" w:author="SA R2 -1807910" w:date="2018-05-15T10:32:00Z">
              <w:r w:rsidRPr="00C50C8F">
                <w:rPr>
                  <w:rFonts w:cs="Arial"/>
                  <w:szCs w:val="18"/>
                  <w:highlight w:val="cyan"/>
                </w:rPr>
                <w:t xml:space="preserve">Perform the actions as specified in 5.3.3.6. </w:t>
              </w:r>
            </w:ins>
          </w:p>
        </w:tc>
      </w:tr>
      <w:tr w:rsidR="002851F3" w:rsidRPr="00C50C8F" w14:paraId="34576BB2" w14:textId="77777777" w:rsidTr="002851F3">
        <w:trPr>
          <w:cantSplit/>
          <w:ins w:id="11427" w:author="SA R2 -1807910" w:date="2018-05-15T10:32:00Z"/>
        </w:trPr>
        <w:tc>
          <w:tcPr>
            <w:tcW w:w="1134" w:type="dxa"/>
          </w:tcPr>
          <w:p w14:paraId="5DD16D90" w14:textId="77777777" w:rsidR="002851F3" w:rsidRPr="00C50C8F" w:rsidRDefault="002851F3" w:rsidP="002851F3">
            <w:pPr>
              <w:pStyle w:val="TAL"/>
              <w:rPr>
                <w:ins w:id="11428" w:author="SA R2 -1807910" w:date="2018-05-15T10:32:00Z"/>
                <w:highlight w:val="cyan"/>
                <w:lang w:eastAsia="en-GB"/>
              </w:rPr>
            </w:pPr>
            <w:ins w:id="11429" w:author="SA R2 -1807910" w:date="2018-05-15T10:32:00Z">
              <w:r w:rsidRPr="00C50C8F">
                <w:rPr>
                  <w:highlight w:val="cyan"/>
                  <w:lang w:eastAsia="en-GB"/>
                </w:rPr>
                <w:t>T319</w:t>
              </w:r>
            </w:ins>
          </w:p>
        </w:tc>
        <w:tc>
          <w:tcPr>
            <w:tcW w:w="2268" w:type="dxa"/>
          </w:tcPr>
          <w:p w14:paraId="46652067" w14:textId="77777777" w:rsidR="002851F3" w:rsidRPr="00C50C8F" w:rsidRDefault="002851F3" w:rsidP="002851F3">
            <w:pPr>
              <w:pStyle w:val="TAL"/>
              <w:rPr>
                <w:ins w:id="11430" w:author="SA R2 -1807910" w:date="2018-05-15T10:32:00Z"/>
                <w:highlight w:val="cyan"/>
                <w:lang w:eastAsia="en-GB"/>
              </w:rPr>
            </w:pPr>
            <w:ins w:id="11431" w:author="SA R2 -1807910" w:date="2018-05-15T10:32:00Z">
              <w:r w:rsidRPr="00C50C8F">
                <w:rPr>
                  <w:i/>
                  <w:highlight w:val="cyan"/>
                </w:rPr>
                <w:t>Transmission of RRCResumeRequest.</w:t>
              </w:r>
            </w:ins>
          </w:p>
        </w:tc>
        <w:tc>
          <w:tcPr>
            <w:tcW w:w="2835" w:type="dxa"/>
          </w:tcPr>
          <w:p w14:paraId="3098E942" w14:textId="77777777" w:rsidR="002851F3" w:rsidRPr="00C50C8F" w:rsidRDefault="002851F3" w:rsidP="002851F3">
            <w:pPr>
              <w:pStyle w:val="TAL"/>
              <w:rPr>
                <w:ins w:id="11432" w:author="SA R2 -1807910" w:date="2018-05-15T10:32:00Z"/>
                <w:highlight w:val="cyan"/>
                <w:lang w:eastAsia="en-GB"/>
              </w:rPr>
            </w:pPr>
            <w:ins w:id="11433"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75395AA5" w14:textId="77777777" w:rsidR="002851F3" w:rsidRPr="00C50C8F" w:rsidRDefault="002851F3" w:rsidP="002851F3">
            <w:pPr>
              <w:pStyle w:val="TAL"/>
              <w:rPr>
                <w:ins w:id="11434" w:author="SA R2 -1807910" w:date="2018-05-15T10:32:00Z"/>
                <w:highlight w:val="cyan"/>
                <w:lang w:eastAsia="en-GB"/>
              </w:rPr>
            </w:pPr>
            <w:ins w:id="11435" w:author="SA R2 -1807910" w:date="2018-05-15T10:32:00Z">
              <w:r w:rsidRPr="00C50C8F">
                <w:rPr>
                  <w:rFonts w:cs="Arial"/>
                  <w:szCs w:val="18"/>
                  <w:highlight w:val="cyan"/>
                </w:rPr>
                <w:t>Perform the actions as specified in 5.3.13.5.</w:t>
              </w:r>
            </w:ins>
          </w:p>
        </w:tc>
      </w:tr>
      <w:tr w:rsidR="002851F3" w:rsidRPr="00C50C8F" w14:paraId="40178530" w14:textId="77777777" w:rsidTr="002851F3">
        <w:trPr>
          <w:cantSplit/>
          <w:ins w:id="11436" w:author="SA R2 -1807910" w:date="2018-05-15T10:32:00Z"/>
        </w:trPr>
        <w:tc>
          <w:tcPr>
            <w:tcW w:w="1134" w:type="dxa"/>
          </w:tcPr>
          <w:p w14:paraId="18CB59F8" w14:textId="77777777" w:rsidR="002851F3" w:rsidRPr="00C50C8F" w:rsidRDefault="002851F3" w:rsidP="002851F3">
            <w:pPr>
              <w:pStyle w:val="TAL"/>
              <w:rPr>
                <w:ins w:id="11437" w:author="SA R2 -1807910" w:date="2018-05-15T10:32:00Z"/>
                <w:highlight w:val="cyan"/>
                <w:lang w:eastAsia="en-GB"/>
              </w:rPr>
            </w:pPr>
            <w:ins w:id="11438" w:author="SA R2 -1807910" w:date="2018-05-15T10:32:00Z">
              <w:r w:rsidRPr="00C50C8F">
                <w:rPr>
                  <w:highlight w:val="cyan"/>
                  <w:lang w:eastAsia="en-GB"/>
                </w:rPr>
                <w:t>T302</w:t>
              </w:r>
            </w:ins>
          </w:p>
        </w:tc>
        <w:tc>
          <w:tcPr>
            <w:tcW w:w="2268" w:type="dxa"/>
          </w:tcPr>
          <w:p w14:paraId="4C472B73" w14:textId="77777777" w:rsidR="002851F3" w:rsidRPr="00C50C8F" w:rsidRDefault="002851F3" w:rsidP="002851F3">
            <w:pPr>
              <w:pStyle w:val="TAL"/>
              <w:rPr>
                <w:ins w:id="11439" w:author="SA R2 -1807910" w:date="2018-05-15T10:32:00Z"/>
                <w:highlight w:val="cyan"/>
                <w:lang w:eastAsia="en-GB"/>
              </w:rPr>
            </w:pPr>
            <w:ins w:id="11440"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615AC8FF" w14:textId="77777777" w:rsidR="002851F3" w:rsidRPr="00C50C8F" w:rsidRDefault="002851F3" w:rsidP="002851F3">
            <w:pPr>
              <w:pStyle w:val="TAL"/>
              <w:rPr>
                <w:ins w:id="11441" w:author="SA R2 -1807910" w:date="2018-05-15T10:32:00Z"/>
                <w:highlight w:val="cyan"/>
                <w:lang w:eastAsia="en-GB"/>
              </w:rPr>
            </w:pPr>
            <w:ins w:id="11442" w:author="SA R2 -1807910" w:date="2018-05-15T10:32:00Z">
              <w:r w:rsidRPr="00C50C8F">
                <w:rPr>
                  <w:rFonts w:cs="Arial"/>
                  <w:highlight w:val="cyan"/>
                </w:rPr>
                <w:t>Upon entering RRC_CONNECTED and upon cell re-selection.</w:t>
              </w:r>
            </w:ins>
          </w:p>
        </w:tc>
        <w:tc>
          <w:tcPr>
            <w:tcW w:w="2835" w:type="dxa"/>
          </w:tcPr>
          <w:p w14:paraId="72DDBFE4" w14:textId="77777777" w:rsidR="002851F3" w:rsidRPr="00C50C8F" w:rsidRDefault="002851F3" w:rsidP="002851F3">
            <w:pPr>
              <w:pStyle w:val="TAL"/>
              <w:rPr>
                <w:ins w:id="11443" w:author="SA R2 -1807910" w:date="2018-05-15T10:32:00Z"/>
                <w:highlight w:val="cyan"/>
                <w:lang w:eastAsia="en-GB"/>
              </w:rPr>
            </w:pPr>
            <w:ins w:id="11444"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445" w:author="Ericsson" w:date="2018-06-25T11:49:00Z">
                    <w:rPr>
                      <w:rFonts w:cs="Arial"/>
                      <w:szCs w:val="18"/>
                      <w:highlight w:val="cyan"/>
                      <w:lang w:val="sv-SE"/>
                    </w:rPr>
                  </w:rPrChange>
                </w:rPr>
                <w:t xml:space="preserve"> (FFS)</w:t>
              </w:r>
            </w:ins>
          </w:p>
        </w:tc>
      </w:tr>
      <w:tr w:rsidR="002851F3" w:rsidRPr="00C50C8F" w14:paraId="386652D2" w14:textId="77777777" w:rsidTr="002851F3">
        <w:trPr>
          <w:cantSplit/>
          <w:ins w:id="11446" w:author="SA R2 -1807910" w:date="2018-05-15T10:32:00Z"/>
        </w:trPr>
        <w:tc>
          <w:tcPr>
            <w:tcW w:w="1134" w:type="dxa"/>
          </w:tcPr>
          <w:p w14:paraId="615D69E9" w14:textId="77777777" w:rsidR="002851F3" w:rsidRPr="00C50C8F" w:rsidRDefault="002851F3" w:rsidP="002851F3">
            <w:pPr>
              <w:pStyle w:val="TAL"/>
              <w:rPr>
                <w:ins w:id="11447" w:author="SA R2 -1807910" w:date="2018-05-15T10:32:00Z"/>
                <w:highlight w:val="cyan"/>
                <w:lang w:eastAsia="en-GB"/>
              </w:rPr>
            </w:pPr>
            <w:ins w:id="11448" w:author="SA R2 -1807910" w:date="2018-05-15T10:32:00Z">
              <w:r w:rsidRPr="00C50C8F">
                <w:rPr>
                  <w:highlight w:val="cyan"/>
                  <w:lang w:eastAsia="en-GB"/>
                </w:rPr>
                <w:t>T301</w:t>
              </w:r>
            </w:ins>
          </w:p>
        </w:tc>
        <w:tc>
          <w:tcPr>
            <w:tcW w:w="2268" w:type="dxa"/>
          </w:tcPr>
          <w:p w14:paraId="57B509ED" w14:textId="77777777" w:rsidR="002851F3" w:rsidRPr="00C50C8F" w:rsidRDefault="002851F3" w:rsidP="002851F3">
            <w:pPr>
              <w:pStyle w:val="TAL"/>
              <w:rPr>
                <w:ins w:id="11449" w:author="SA R2 -1807910" w:date="2018-05-15T10:32:00Z"/>
                <w:highlight w:val="cyan"/>
                <w:lang w:eastAsia="en-GB"/>
              </w:rPr>
            </w:pPr>
            <w:ins w:id="11450"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574AB3B8" w14:textId="77777777" w:rsidR="002851F3" w:rsidRPr="00C50C8F" w:rsidRDefault="002851F3" w:rsidP="002851F3">
            <w:pPr>
              <w:pStyle w:val="TAL"/>
              <w:rPr>
                <w:ins w:id="11451" w:author="SA R2 -1807910" w:date="2018-05-15T10:32:00Z"/>
                <w:highlight w:val="cyan"/>
                <w:lang w:eastAsia="en-GB"/>
              </w:rPr>
            </w:pPr>
            <w:ins w:id="11452"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67DD85E3" w14:textId="77777777" w:rsidR="002851F3" w:rsidRPr="00C50C8F" w:rsidRDefault="002851F3" w:rsidP="002851F3">
            <w:pPr>
              <w:pStyle w:val="TAL"/>
              <w:rPr>
                <w:ins w:id="11453" w:author="SA R2 -1807910" w:date="2018-05-15T10:32:00Z"/>
                <w:highlight w:val="cyan"/>
                <w:lang w:eastAsia="en-GB"/>
              </w:rPr>
            </w:pPr>
            <w:ins w:id="11454" w:author="SA R2 -1807910" w:date="2018-05-15T10:32:00Z">
              <w:r w:rsidRPr="00C50C8F">
                <w:rPr>
                  <w:highlight w:val="cyan"/>
                  <w:lang w:eastAsia="en-GB"/>
                </w:rPr>
                <w:t>Go to RRC_IDLE</w:t>
              </w:r>
            </w:ins>
          </w:p>
        </w:tc>
      </w:tr>
      <w:tr w:rsidR="009C0E19" w:rsidRPr="00C50C8F" w14:paraId="22F14E5B" w14:textId="77777777" w:rsidTr="002851F3">
        <w:trPr>
          <w:cantSplit/>
        </w:trPr>
        <w:tc>
          <w:tcPr>
            <w:tcW w:w="1134" w:type="dxa"/>
          </w:tcPr>
          <w:p w14:paraId="488417B5"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E8E574B"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5B7983D"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6F581447"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210EE9DF"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542ED013" w14:textId="77777777" w:rsidR="009C0E19" w:rsidRPr="00C50C8F" w:rsidRDefault="009C0E19" w:rsidP="009C0E19">
            <w:pPr>
              <w:pStyle w:val="TAL"/>
              <w:rPr>
                <w:highlight w:val="cyan"/>
                <w:lang w:eastAsia="en-GB"/>
              </w:rPr>
            </w:pPr>
          </w:p>
        </w:tc>
      </w:tr>
      <w:tr w:rsidR="009C0E19" w:rsidRPr="00C50C8F" w14:paraId="7B8D37DF" w14:textId="77777777" w:rsidTr="002851F3">
        <w:trPr>
          <w:cantSplit/>
        </w:trPr>
        <w:tc>
          <w:tcPr>
            <w:tcW w:w="1134" w:type="dxa"/>
          </w:tcPr>
          <w:p w14:paraId="1E57D0A7" w14:textId="77777777" w:rsidR="009C0E19" w:rsidRPr="00C50C8F" w:rsidRDefault="009C0E19" w:rsidP="009C0E19">
            <w:pPr>
              <w:pStyle w:val="TAL"/>
              <w:rPr>
                <w:highlight w:val="cyan"/>
                <w:lang w:eastAsia="en-GB"/>
              </w:rPr>
            </w:pPr>
            <w:r w:rsidRPr="00C50C8F">
              <w:rPr>
                <w:highlight w:val="cyan"/>
                <w:lang w:eastAsia="en-GB"/>
              </w:rPr>
              <w:t>T310</w:t>
            </w:r>
          </w:p>
          <w:p w14:paraId="29EC571C" w14:textId="77777777" w:rsidR="009C0E19" w:rsidRPr="00C50C8F" w:rsidRDefault="009C0E19" w:rsidP="009C0E19">
            <w:pPr>
              <w:pStyle w:val="TAL"/>
              <w:rPr>
                <w:highlight w:val="cyan"/>
                <w:lang w:eastAsia="en-GB"/>
              </w:rPr>
            </w:pPr>
          </w:p>
        </w:tc>
        <w:tc>
          <w:tcPr>
            <w:tcW w:w="2268" w:type="dxa"/>
          </w:tcPr>
          <w:p w14:paraId="6AD688BD"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348A402"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54C8C98D"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35E9047C" w14:textId="77777777" w:rsidR="009C0E19" w:rsidRPr="00C50C8F" w:rsidRDefault="009C0E19" w:rsidP="009C0E19">
            <w:pPr>
              <w:pStyle w:val="TAL"/>
              <w:rPr>
                <w:highlight w:val="cyan"/>
                <w:lang w:eastAsia="en-GB"/>
              </w:rPr>
            </w:pPr>
          </w:p>
        </w:tc>
        <w:tc>
          <w:tcPr>
            <w:tcW w:w="2835" w:type="dxa"/>
          </w:tcPr>
          <w:p w14:paraId="475DCFDB"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4FBD0FC"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0B986706" w14:textId="77777777" w:rsidTr="002851F3">
        <w:trPr>
          <w:cantSplit/>
        </w:trPr>
        <w:tc>
          <w:tcPr>
            <w:tcW w:w="1134" w:type="dxa"/>
          </w:tcPr>
          <w:p w14:paraId="73A56E9A" w14:textId="77777777" w:rsidR="009C0E19" w:rsidRPr="00C50C8F" w:rsidRDefault="009C0E19" w:rsidP="009C0E19">
            <w:pPr>
              <w:pStyle w:val="TAL"/>
              <w:rPr>
                <w:highlight w:val="cyan"/>
                <w:lang w:eastAsia="en-GB"/>
              </w:rPr>
            </w:pPr>
            <w:r w:rsidRPr="00C50C8F">
              <w:rPr>
                <w:highlight w:val="cyan"/>
                <w:lang w:eastAsia="en-GB"/>
              </w:rPr>
              <w:t>T311</w:t>
            </w:r>
          </w:p>
          <w:p w14:paraId="2C910F3F" w14:textId="77777777" w:rsidR="009C0E19" w:rsidRPr="00C50C8F" w:rsidRDefault="009C0E19" w:rsidP="009C0E19">
            <w:pPr>
              <w:pStyle w:val="TAL"/>
              <w:rPr>
                <w:highlight w:val="cyan"/>
                <w:lang w:eastAsia="en-GB"/>
              </w:rPr>
            </w:pPr>
          </w:p>
        </w:tc>
        <w:tc>
          <w:tcPr>
            <w:tcW w:w="2268" w:type="dxa"/>
          </w:tcPr>
          <w:p w14:paraId="54029CC2"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455" w:name="OLE_LINK35"/>
            <w:bookmarkStart w:id="11456" w:name="OLE_LINK37"/>
            <w:r w:rsidRPr="00C50C8F">
              <w:rPr>
                <w:highlight w:val="cyan"/>
                <w:lang w:eastAsia="en-GB"/>
              </w:rPr>
              <w:t>initiating the RRC connection re-establishment procedure</w:t>
            </w:r>
            <w:bookmarkEnd w:id="11455"/>
            <w:bookmarkEnd w:id="11456"/>
          </w:p>
        </w:tc>
        <w:tc>
          <w:tcPr>
            <w:tcW w:w="2835" w:type="dxa"/>
          </w:tcPr>
          <w:p w14:paraId="03449326"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78CDD605"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05E800CB" w14:textId="77777777" w:rsidTr="002851F3">
        <w:trPr>
          <w:cantSplit/>
          <w:ins w:id="11457" w:author="SA R2 -1807910" w:date="2018-05-15T10:32:00Z"/>
        </w:trPr>
        <w:tc>
          <w:tcPr>
            <w:tcW w:w="1134" w:type="dxa"/>
          </w:tcPr>
          <w:p w14:paraId="70B4F644" w14:textId="77777777" w:rsidR="002851F3" w:rsidRPr="00C50C8F" w:rsidRDefault="002851F3" w:rsidP="002851F3">
            <w:pPr>
              <w:pStyle w:val="TAL"/>
              <w:rPr>
                <w:ins w:id="11458" w:author="SA R2 -1807910" w:date="2018-05-15T10:32:00Z"/>
                <w:highlight w:val="cyan"/>
                <w:lang w:eastAsia="en-GB"/>
              </w:rPr>
            </w:pPr>
            <w:ins w:id="11459" w:author="SA R2 -1807910" w:date="2018-05-15T10:32:00Z">
              <w:r w:rsidRPr="00C50C8F">
                <w:rPr>
                  <w:highlight w:val="cyan"/>
                  <w:lang w:eastAsia="en-GB"/>
                </w:rPr>
                <w:lastRenderedPageBreak/>
                <w:t>T320</w:t>
              </w:r>
            </w:ins>
          </w:p>
        </w:tc>
        <w:tc>
          <w:tcPr>
            <w:tcW w:w="2268" w:type="dxa"/>
          </w:tcPr>
          <w:p w14:paraId="69588B88" w14:textId="77777777" w:rsidR="002851F3" w:rsidRPr="00C50C8F" w:rsidRDefault="002851F3" w:rsidP="002851F3">
            <w:pPr>
              <w:pStyle w:val="TAL"/>
              <w:rPr>
                <w:ins w:id="11460" w:author="SA R2 -1807910" w:date="2018-05-15T10:32:00Z"/>
                <w:highlight w:val="cyan"/>
                <w:lang w:eastAsia="en-GB"/>
              </w:rPr>
            </w:pPr>
            <w:ins w:id="11461"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04EDD1ED" w14:textId="77777777" w:rsidR="002851F3" w:rsidRPr="00C50C8F" w:rsidRDefault="002851F3" w:rsidP="008C4961">
            <w:pPr>
              <w:pStyle w:val="TAL"/>
              <w:rPr>
                <w:ins w:id="11462" w:author="SA R2 -1807910" w:date="2018-05-15T10:32:00Z"/>
                <w:highlight w:val="cyan"/>
                <w:lang w:eastAsia="en-GB"/>
              </w:rPr>
            </w:pPr>
            <w:ins w:id="11463"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329B2BB1" w14:textId="77777777" w:rsidR="002851F3" w:rsidRPr="00C50C8F" w:rsidRDefault="002851F3" w:rsidP="002851F3">
            <w:pPr>
              <w:pStyle w:val="TAL"/>
              <w:rPr>
                <w:ins w:id="11464" w:author="SA R2 -1807910" w:date="2018-05-15T10:32:00Z"/>
                <w:highlight w:val="cyan"/>
                <w:lang w:eastAsia="en-GB"/>
              </w:rPr>
            </w:pPr>
            <w:ins w:id="11465"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BC35959" w14:textId="77777777" w:rsidTr="002851F3">
        <w:trPr>
          <w:cantSplit/>
          <w:ins w:id="11466" w:author="SA R2 -1807910" w:date="2018-05-15T10:32:00Z"/>
        </w:trPr>
        <w:tc>
          <w:tcPr>
            <w:tcW w:w="1134" w:type="dxa"/>
          </w:tcPr>
          <w:p w14:paraId="307316E8" w14:textId="77777777" w:rsidR="002851F3" w:rsidRPr="00C50C8F" w:rsidRDefault="002851F3" w:rsidP="002851F3">
            <w:pPr>
              <w:pStyle w:val="TAL"/>
              <w:rPr>
                <w:ins w:id="11467" w:author="SA R2 -1807910" w:date="2018-05-15T10:32:00Z"/>
                <w:highlight w:val="cyan"/>
                <w:lang w:eastAsia="en-GB"/>
              </w:rPr>
            </w:pPr>
            <w:ins w:id="11468" w:author="SA R2 -1807910" w:date="2018-05-15T10:32:00Z">
              <w:r w:rsidRPr="00C50C8F">
                <w:rPr>
                  <w:highlight w:val="cyan"/>
                  <w:lang w:eastAsia="en-GB"/>
                </w:rPr>
                <w:t>T325</w:t>
              </w:r>
            </w:ins>
          </w:p>
        </w:tc>
        <w:tc>
          <w:tcPr>
            <w:tcW w:w="2268" w:type="dxa"/>
          </w:tcPr>
          <w:p w14:paraId="4A428DBC" w14:textId="77777777" w:rsidR="002851F3" w:rsidRPr="00C50C8F" w:rsidRDefault="002851F3" w:rsidP="002851F3">
            <w:pPr>
              <w:pStyle w:val="TAL"/>
              <w:rPr>
                <w:ins w:id="11469" w:author="SA R2 -1807910" w:date="2018-05-15T10:32:00Z"/>
                <w:highlight w:val="cyan"/>
                <w:lang w:eastAsia="en-GB"/>
              </w:rPr>
            </w:pPr>
            <w:ins w:id="11470"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471"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76443BC3" w14:textId="77777777" w:rsidR="002851F3" w:rsidRPr="00C50C8F" w:rsidRDefault="002851F3" w:rsidP="008C4961">
            <w:pPr>
              <w:pStyle w:val="TAL"/>
              <w:rPr>
                <w:ins w:id="11472" w:author="SA R2 -1807910" w:date="2018-05-15T10:32:00Z"/>
                <w:highlight w:val="cyan"/>
                <w:lang w:eastAsia="en-GB"/>
              </w:rPr>
            </w:pPr>
          </w:p>
        </w:tc>
        <w:tc>
          <w:tcPr>
            <w:tcW w:w="2835" w:type="dxa"/>
          </w:tcPr>
          <w:p w14:paraId="32B59935" w14:textId="77777777" w:rsidR="002851F3" w:rsidRPr="00C50C8F" w:rsidRDefault="002851F3" w:rsidP="002851F3">
            <w:pPr>
              <w:pStyle w:val="TAL"/>
              <w:rPr>
                <w:ins w:id="11473" w:author="SA R2 -1807910" w:date="2018-05-15T10:32:00Z"/>
                <w:highlight w:val="cyan"/>
                <w:lang w:eastAsia="en-GB"/>
              </w:rPr>
            </w:pPr>
            <w:ins w:id="11474"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475"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476" w:author="Ericsson" w:date="2018-06-25T11:49:00Z">
                    <w:rPr>
                      <w:i/>
                      <w:highlight w:val="cyan"/>
                      <w:lang w:val="sv-SE" w:eastAsia="en-GB"/>
                    </w:rPr>
                  </w:rPrChange>
                </w:rPr>
                <w:t>Release</w:t>
              </w:r>
              <w:r w:rsidRPr="00C50C8F">
                <w:rPr>
                  <w:i/>
                  <w:highlight w:val="cyan"/>
                  <w:lang w:eastAsia="en-GB"/>
                </w:rPr>
                <w:t>.</w:t>
              </w:r>
            </w:ins>
          </w:p>
        </w:tc>
      </w:tr>
      <w:tr w:rsidR="002851F3" w:rsidRPr="00C50C8F" w14:paraId="47275CB0" w14:textId="77777777" w:rsidTr="002851F3">
        <w:trPr>
          <w:cantSplit/>
          <w:ins w:id="11477" w:author="SA R2 -1807910" w:date="2018-05-15T10:32:00Z"/>
        </w:trPr>
        <w:tc>
          <w:tcPr>
            <w:tcW w:w="1134" w:type="dxa"/>
          </w:tcPr>
          <w:p w14:paraId="10479608" w14:textId="77777777" w:rsidR="002851F3" w:rsidRPr="00C50C8F" w:rsidRDefault="002851F3" w:rsidP="002851F3">
            <w:pPr>
              <w:pStyle w:val="TAL"/>
              <w:rPr>
                <w:ins w:id="11478" w:author="SA R2 -1807910" w:date="2018-05-15T10:32:00Z"/>
                <w:highlight w:val="cyan"/>
                <w:lang w:eastAsia="en-GB"/>
              </w:rPr>
            </w:pPr>
            <w:ins w:id="11479" w:author="SA R2 -1807910" w:date="2018-05-15T10:32:00Z">
              <w:r w:rsidRPr="00C50C8F">
                <w:rPr>
                  <w:highlight w:val="cyan"/>
                  <w:lang w:eastAsia="en-GB"/>
                </w:rPr>
                <w:t>T380</w:t>
              </w:r>
            </w:ins>
          </w:p>
        </w:tc>
        <w:tc>
          <w:tcPr>
            <w:tcW w:w="2268" w:type="dxa"/>
          </w:tcPr>
          <w:p w14:paraId="25537D8F" w14:textId="77777777" w:rsidR="002851F3" w:rsidRPr="00C50C8F" w:rsidRDefault="002851F3" w:rsidP="002851F3">
            <w:pPr>
              <w:pStyle w:val="TAL"/>
              <w:rPr>
                <w:ins w:id="11480" w:author="SA R2 -1807910" w:date="2018-05-15T10:32:00Z"/>
                <w:highlight w:val="cyan"/>
                <w:lang w:eastAsia="en-GB"/>
              </w:rPr>
            </w:pPr>
            <w:ins w:id="11481"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0F04A9D3" w14:textId="77777777" w:rsidR="002851F3" w:rsidRPr="00C50C8F" w:rsidRDefault="002851F3" w:rsidP="008C4961">
            <w:pPr>
              <w:pStyle w:val="TAL"/>
              <w:rPr>
                <w:ins w:id="11482" w:author="SA R2 -1807910" w:date="2018-05-15T10:32:00Z"/>
                <w:rFonts w:eastAsia="MS Mincho"/>
                <w:highlight w:val="cyan"/>
              </w:rPr>
            </w:pPr>
            <w:ins w:id="11483" w:author="SA R2 -1807910" w:date="2018-05-15T10:32:00Z">
              <w:r w:rsidRPr="00C50C8F">
                <w:rPr>
                  <w:rFonts w:eastAsia="Batang"/>
                  <w:noProof/>
                  <w:highlight w:val="cyan"/>
                  <w:lang w:eastAsia="en-GB"/>
                </w:rPr>
                <w:t>Upon initiation of RRC resume procedure.</w:t>
              </w:r>
            </w:ins>
          </w:p>
          <w:p w14:paraId="40F3B315" w14:textId="77777777" w:rsidR="002851F3" w:rsidRPr="00C50C8F" w:rsidRDefault="002851F3" w:rsidP="008C4961">
            <w:pPr>
              <w:pStyle w:val="TAL"/>
              <w:rPr>
                <w:ins w:id="11484" w:author="SA R2 -1807910" w:date="2018-05-15T10:32:00Z"/>
                <w:highlight w:val="cyan"/>
                <w:lang w:eastAsia="en-GB"/>
              </w:rPr>
            </w:pPr>
          </w:p>
        </w:tc>
        <w:tc>
          <w:tcPr>
            <w:tcW w:w="2835" w:type="dxa"/>
          </w:tcPr>
          <w:p w14:paraId="602A05A4" w14:textId="77777777" w:rsidR="002851F3" w:rsidRPr="00C50C8F" w:rsidRDefault="002851F3" w:rsidP="002851F3">
            <w:pPr>
              <w:pStyle w:val="TAL"/>
              <w:rPr>
                <w:ins w:id="11485" w:author="SA R2 -1807910" w:date="2018-05-15T10:32:00Z"/>
                <w:highlight w:val="cyan"/>
                <w:lang w:eastAsia="en-GB"/>
              </w:rPr>
            </w:pPr>
            <w:ins w:id="11486" w:author="SA R2 -1807910" w:date="2018-05-15T10:32:00Z">
              <w:r w:rsidRPr="00C50C8F">
                <w:rPr>
                  <w:rFonts w:eastAsia="Batang"/>
                  <w:noProof/>
                  <w:highlight w:val="cyan"/>
                  <w:lang w:eastAsia="en-GB"/>
                </w:rPr>
                <w:t>Perform the actions as specified in 5.3.13.</w:t>
              </w:r>
            </w:ins>
          </w:p>
        </w:tc>
      </w:tr>
    </w:tbl>
    <w:p w14:paraId="4C1BAC4B" w14:textId="77777777" w:rsidR="009C0E19" w:rsidRPr="00C50C8F" w:rsidRDefault="009C0E19" w:rsidP="009C0E19">
      <w:pPr>
        <w:rPr>
          <w:highlight w:val="cyan"/>
        </w:rPr>
      </w:pPr>
    </w:p>
    <w:p w14:paraId="5CADA9B6" w14:textId="77777777" w:rsidR="009C0E19" w:rsidRPr="00C50C8F" w:rsidRDefault="009C0E19" w:rsidP="009C0E19">
      <w:pPr>
        <w:pStyle w:val="Heading3"/>
        <w:rPr>
          <w:highlight w:val="cyan"/>
        </w:rPr>
      </w:pPr>
      <w:bookmarkStart w:id="11487" w:name="_Toc510018734"/>
      <w:r w:rsidRPr="00C50C8F">
        <w:rPr>
          <w:highlight w:val="cyan"/>
        </w:rPr>
        <w:t>7.1.2</w:t>
      </w:r>
      <w:r w:rsidRPr="00C50C8F">
        <w:rPr>
          <w:highlight w:val="cyan"/>
        </w:rPr>
        <w:tab/>
        <w:t>Timer handling</w:t>
      </w:r>
      <w:bookmarkEnd w:id="11487"/>
    </w:p>
    <w:p w14:paraId="0D549D9C"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22F3222" w14:textId="77777777" w:rsidR="009C0E19" w:rsidRPr="00C50C8F" w:rsidRDefault="009C0E19" w:rsidP="009C0E19">
      <w:pPr>
        <w:pStyle w:val="Heading2"/>
        <w:rPr>
          <w:highlight w:val="cyan"/>
        </w:rPr>
      </w:pPr>
      <w:bookmarkStart w:id="11488" w:name="_Toc510018735"/>
      <w:r w:rsidRPr="00C50C8F">
        <w:rPr>
          <w:highlight w:val="cyan"/>
        </w:rPr>
        <w:t>7.2</w:t>
      </w:r>
      <w:r w:rsidRPr="00C50C8F">
        <w:rPr>
          <w:highlight w:val="cyan"/>
        </w:rPr>
        <w:tab/>
        <w:t>Counters</w:t>
      </w:r>
      <w:bookmarkEnd w:id="1148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082E34A" w14:textId="77777777" w:rsidTr="00C60ED6">
        <w:trPr>
          <w:cantSplit/>
          <w:tblHeader/>
        </w:trPr>
        <w:tc>
          <w:tcPr>
            <w:tcW w:w="1134" w:type="dxa"/>
          </w:tcPr>
          <w:p w14:paraId="67A2E8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6FB54F18"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9A84D1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68A36C69"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523BCAB0" w14:textId="77777777" w:rsidTr="00C60ED6">
        <w:trPr>
          <w:cantSplit/>
        </w:trPr>
        <w:tc>
          <w:tcPr>
            <w:tcW w:w="1134" w:type="dxa"/>
          </w:tcPr>
          <w:p w14:paraId="18568459" w14:textId="77777777" w:rsidR="009C0E19" w:rsidRPr="00C50C8F" w:rsidRDefault="009C0E19" w:rsidP="009C0E19">
            <w:pPr>
              <w:rPr>
                <w:highlight w:val="cyan"/>
                <w:lang w:eastAsia="en-GB"/>
              </w:rPr>
            </w:pPr>
          </w:p>
        </w:tc>
        <w:tc>
          <w:tcPr>
            <w:tcW w:w="2268" w:type="dxa"/>
          </w:tcPr>
          <w:p w14:paraId="4A20047A" w14:textId="77777777" w:rsidR="009C0E19" w:rsidRPr="00C50C8F" w:rsidRDefault="009C0E19" w:rsidP="009C0E19">
            <w:pPr>
              <w:rPr>
                <w:highlight w:val="cyan"/>
                <w:lang w:eastAsia="en-GB"/>
              </w:rPr>
            </w:pPr>
          </w:p>
        </w:tc>
        <w:tc>
          <w:tcPr>
            <w:tcW w:w="2835" w:type="dxa"/>
          </w:tcPr>
          <w:p w14:paraId="4958945C" w14:textId="77777777" w:rsidR="009C0E19" w:rsidRPr="00C50C8F" w:rsidRDefault="009C0E19" w:rsidP="009C0E19">
            <w:pPr>
              <w:rPr>
                <w:highlight w:val="cyan"/>
                <w:lang w:eastAsia="en-GB"/>
              </w:rPr>
            </w:pPr>
          </w:p>
        </w:tc>
        <w:tc>
          <w:tcPr>
            <w:tcW w:w="2835" w:type="dxa"/>
          </w:tcPr>
          <w:p w14:paraId="664077AB" w14:textId="77777777" w:rsidR="009C0E19" w:rsidRPr="00C50C8F" w:rsidRDefault="009C0E19" w:rsidP="009C0E19">
            <w:pPr>
              <w:rPr>
                <w:highlight w:val="cyan"/>
                <w:lang w:eastAsia="en-GB"/>
              </w:rPr>
            </w:pPr>
          </w:p>
        </w:tc>
      </w:tr>
    </w:tbl>
    <w:p w14:paraId="5ADBAD89" w14:textId="77777777" w:rsidR="009C0E19" w:rsidRPr="00C50C8F" w:rsidRDefault="009C0E19" w:rsidP="009C0E19">
      <w:pPr>
        <w:rPr>
          <w:highlight w:val="cyan"/>
        </w:rPr>
      </w:pPr>
    </w:p>
    <w:p w14:paraId="389D3451" w14:textId="77777777" w:rsidR="009C0E19" w:rsidRPr="00C50C8F" w:rsidRDefault="009C0E19" w:rsidP="009C0E19">
      <w:pPr>
        <w:pStyle w:val="Heading2"/>
        <w:rPr>
          <w:highlight w:val="cyan"/>
        </w:rPr>
      </w:pPr>
      <w:bookmarkStart w:id="11489" w:name="_Toc510018736"/>
      <w:r w:rsidRPr="00C50C8F">
        <w:rPr>
          <w:highlight w:val="cyan"/>
        </w:rPr>
        <w:t>7.3</w:t>
      </w:r>
      <w:r w:rsidRPr="00C50C8F">
        <w:rPr>
          <w:highlight w:val="cyan"/>
        </w:rPr>
        <w:tab/>
        <w:t>Constants</w:t>
      </w:r>
      <w:bookmarkEnd w:id="1148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5092EF9E" w14:textId="77777777" w:rsidTr="00C60ED6">
        <w:trPr>
          <w:cantSplit/>
          <w:tblHeader/>
        </w:trPr>
        <w:tc>
          <w:tcPr>
            <w:tcW w:w="1701" w:type="dxa"/>
          </w:tcPr>
          <w:p w14:paraId="01ECCF36"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74D5FE8A"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FC0DAD4" w14:textId="77777777" w:rsidTr="00C60ED6">
        <w:trPr>
          <w:cantSplit/>
        </w:trPr>
        <w:tc>
          <w:tcPr>
            <w:tcW w:w="1701" w:type="dxa"/>
          </w:tcPr>
          <w:p w14:paraId="2FFF5824"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71E52B73"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289743DC" w14:textId="77777777" w:rsidTr="00C60ED6">
        <w:trPr>
          <w:cantSplit/>
        </w:trPr>
        <w:tc>
          <w:tcPr>
            <w:tcW w:w="1701" w:type="dxa"/>
          </w:tcPr>
          <w:p w14:paraId="2497E131"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1A6D71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416"/>
    </w:tbl>
    <w:p w14:paraId="4E131DF8" w14:textId="77777777" w:rsidR="00C30DEF" w:rsidRPr="00C50C8F" w:rsidRDefault="00C30DEF" w:rsidP="00C30DEF">
      <w:pPr>
        <w:rPr>
          <w:rFonts w:eastAsia="MS Mincho"/>
          <w:highlight w:val="cyan"/>
        </w:rPr>
      </w:pPr>
    </w:p>
    <w:p w14:paraId="4E71A522" w14:textId="77777777" w:rsidR="00CF2D6D" w:rsidRPr="00C50C8F" w:rsidRDefault="00CF2D6D" w:rsidP="00CF2D6D">
      <w:pPr>
        <w:pStyle w:val="Heading2"/>
        <w:rPr>
          <w:rFonts w:eastAsia="MS Mincho"/>
          <w:highlight w:val="cyan"/>
        </w:rPr>
      </w:pPr>
      <w:bookmarkStart w:id="11490" w:name="_Toc510018737"/>
      <w:r w:rsidRPr="00C50C8F">
        <w:rPr>
          <w:rFonts w:eastAsia="MS Mincho"/>
          <w:highlight w:val="cyan"/>
        </w:rPr>
        <w:lastRenderedPageBreak/>
        <w:t>7.4</w:t>
      </w:r>
      <w:r w:rsidRPr="00C50C8F">
        <w:rPr>
          <w:rFonts w:eastAsia="MS Mincho"/>
          <w:highlight w:val="cyan"/>
        </w:rPr>
        <w:tab/>
        <w:t>UE variables</w:t>
      </w:r>
      <w:bookmarkEnd w:id="11490"/>
    </w:p>
    <w:p w14:paraId="78D8F4B8"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6314236" w14:textId="77777777" w:rsidR="00CF2D6D" w:rsidRPr="00C50C8F" w:rsidRDefault="00CF2D6D" w:rsidP="00CF2D6D">
      <w:pPr>
        <w:pStyle w:val="Heading4"/>
        <w:rPr>
          <w:rFonts w:eastAsia="MS Mincho"/>
          <w:highlight w:val="cyan"/>
        </w:rPr>
      </w:pPr>
      <w:bookmarkStart w:id="11491"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91"/>
    </w:p>
    <w:p w14:paraId="1AC5E5C4"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50C4301" w14:textId="77777777" w:rsidR="00CF2D6D" w:rsidRPr="00C50C8F" w:rsidRDefault="00CF2D6D" w:rsidP="00CF2D6D">
      <w:pPr>
        <w:pStyle w:val="PL"/>
        <w:rPr>
          <w:color w:val="808080"/>
          <w:highlight w:val="cyan"/>
        </w:rPr>
      </w:pPr>
      <w:r w:rsidRPr="00C50C8F">
        <w:rPr>
          <w:color w:val="808080"/>
          <w:highlight w:val="cyan"/>
        </w:rPr>
        <w:t>-- ASN1START</w:t>
      </w:r>
    </w:p>
    <w:p w14:paraId="32735D0C" w14:textId="77777777" w:rsidR="00CF2D6D" w:rsidRPr="00C50C8F" w:rsidRDefault="00CF2D6D" w:rsidP="00CF2D6D">
      <w:pPr>
        <w:pStyle w:val="PL"/>
        <w:rPr>
          <w:highlight w:val="cyan"/>
        </w:rPr>
      </w:pPr>
    </w:p>
    <w:p w14:paraId="0EC56D7A" w14:textId="77777777" w:rsidR="00CF2D6D" w:rsidRPr="00C50C8F" w:rsidRDefault="00CF2D6D" w:rsidP="00CF2D6D">
      <w:pPr>
        <w:pStyle w:val="PL"/>
        <w:rPr>
          <w:highlight w:val="cyan"/>
        </w:rPr>
      </w:pPr>
      <w:r w:rsidRPr="00C50C8F">
        <w:rPr>
          <w:highlight w:val="cyan"/>
        </w:rPr>
        <w:t>NR-UE-Variables DEFINITIONS AUTOMATIC TAGS ::=</w:t>
      </w:r>
    </w:p>
    <w:p w14:paraId="4705AC2C" w14:textId="77777777" w:rsidR="00CF2D6D" w:rsidRPr="00C50C8F" w:rsidRDefault="00CF2D6D" w:rsidP="00CF2D6D">
      <w:pPr>
        <w:pStyle w:val="PL"/>
        <w:rPr>
          <w:highlight w:val="cyan"/>
        </w:rPr>
      </w:pPr>
    </w:p>
    <w:p w14:paraId="3FAAFF6F" w14:textId="77777777" w:rsidR="00CF2D6D" w:rsidRPr="00C50C8F" w:rsidRDefault="00CF2D6D" w:rsidP="00CF2D6D">
      <w:pPr>
        <w:pStyle w:val="PL"/>
        <w:rPr>
          <w:highlight w:val="cyan"/>
        </w:rPr>
      </w:pPr>
      <w:r w:rsidRPr="00C50C8F">
        <w:rPr>
          <w:highlight w:val="cyan"/>
        </w:rPr>
        <w:t>BEGIN</w:t>
      </w:r>
    </w:p>
    <w:p w14:paraId="1E160AEF" w14:textId="77777777" w:rsidR="00CF2D6D" w:rsidRPr="00C50C8F" w:rsidRDefault="00CF2D6D" w:rsidP="00CF2D6D">
      <w:pPr>
        <w:pStyle w:val="PL"/>
        <w:rPr>
          <w:highlight w:val="cyan"/>
        </w:rPr>
      </w:pPr>
    </w:p>
    <w:p w14:paraId="4EAE42D9" w14:textId="77777777" w:rsidR="00CF2D6D" w:rsidRPr="00C50C8F" w:rsidRDefault="00CF2D6D" w:rsidP="00CF2D6D">
      <w:pPr>
        <w:pStyle w:val="PL"/>
        <w:rPr>
          <w:highlight w:val="cyan"/>
        </w:rPr>
      </w:pPr>
      <w:r w:rsidRPr="00C50C8F">
        <w:rPr>
          <w:highlight w:val="cyan"/>
        </w:rPr>
        <w:t>IMPORTS</w:t>
      </w:r>
    </w:p>
    <w:p w14:paraId="0E475860" w14:textId="77777777" w:rsidR="002851F3" w:rsidRPr="00C50C8F" w:rsidRDefault="002851F3" w:rsidP="00CF2D6D">
      <w:pPr>
        <w:pStyle w:val="PL"/>
        <w:rPr>
          <w:ins w:id="11492" w:author="SA R2 -1807910" w:date="2018-05-15T10:33:00Z"/>
          <w:highlight w:val="cyan"/>
        </w:rPr>
      </w:pPr>
      <w:ins w:id="11493" w:author="SA R2 -1807910" w:date="2018-05-15T10:33:00Z">
        <w:r w:rsidRPr="00C50C8F">
          <w:rPr>
            <w:highlight w:val="cyan"/>
          </w:rPr>
          <w:tab/>
          <w:t>CellIdentity,</w:t>
        </w:r>
      </w:ins>
    </w:p>
    <w:p w14:paraId="621610AC" w14:textId="77777777" w:rsidR="00CF2D6D" w:rsidRPr="00C50C8F" w:rsidRDefault="00CF2D6D" w:rsidP="00CF2D6D">
      <w:pPr>
        <w:pStyle w:val="PL"/>
        <w:rPr>
          <w:highlight w:val="cyan"/>
        </w:rPr>
      </w:pPr>
      <w:r w:rsidRPr="00C50C8F">
        <w:rPr>
          <w:highlight w:val="cyan"/>
        </w:rPr>
        <w:tab/>
        <w:t>MeasId,</w:t>
      </w:r>
    </w:p>
    <w:p w14:paraId="038A805D" w14:textId="77777777" w:rsidR="00CF2D6D" w:rsidRPr="00C50C8F" w:rsidRDefault="00CF2D6D" w:rsidP="00CF2D6D">
      <w:pPr>
        <w:pStyle w:val="PL"/>
        <w:rPr>
          <w:highlight w:val="cyan"/>
        </w:rPr>
      </w:pPr>
      <w:r w:rsidRPr="00C50C8F">
        <w:rPr>
          <w:highlight w:val="cyan"/>
        </w:rPr>
        <w:tab/>
        <w:t>MeasIdToAddModList,</w:t>
      </w:r>
    </w:p>
    <w:p w14:paraId="736B1625" w14:textId="77777777" w:rsidR="00CF2D6D" w:rsidRPr="00C50C8F" w:rsidRDefault="00CF2D6D" w:rsidP="00CF2D6D">
      <w:pPr>
        <w:pStyle w:val="PL"/>
        <w:rPr>
          <w:highlight w:val="cyan"/>
        </w:rPr>
      </w:pPr>
      <w:r w:rsidRPr="00C50C8F">
        <w:rPr>
          <w:highlight w:val="cyan"/>
        </w:rPr>
        <w:tab/>
        <w:t>MeasObjectToAddModList,</w:t>
      </w:r>
    </w:p>
    <w:p w14:paraId="6E3D89A4" w14:textId="77777777" w:rsidR="00CF2D6D" w:rsidRPr="00C50C8F" w:rsidRDefault="00CF2D6D" w:rsidP="00CF2D6D">
      <w:pPr>
        <w:pStyle w:val="PL"/>
        <w:rPr>
          <w:ins w:id="11494"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49D650B0" w14:textId="77777777" w:rsidR="002851F3" w:rsidRPr="00C50C8F" w:rsidRDefault="002851F3" w:rsidP="00CF2D6D">
      <w:pPr>
        <w:pStyle w:val="PL"/>
        <w:rPr>
          <w:highlight w:val="cyan"/>
          <w:lang w:val="en-US"/>
          <w:rPrChange w:id="11495" w:author="SA R2 -1807910" w:date="2018-05-15T10:34:00Z">
            <w:rPr/>
          </w:rPrChange>
        </w:rPr>
      </w:pPr>
      <w:ins w:id="11496" w:author="SA R2 -1807910" w:date="2018-05-15T10:34:00Z">
        <w:r w:rsidRPr="00C50C8F">
          <w:rPr>
            <w:highlight w:val="cyan"/>
          </w:rPr>
          <w:tab/>
          <w:t>RNTI-Value,</w:t>
        </w:r>
      </w:ins>
    </w:p>
    <w:p w14:paraId="3DE2505F" w14:textId="77777777" w:rsidR="00CF2D6D" w:rsidRPr="00C50C8F" w:rsidRDefault="00CF2D6D" w:rsidP="00CF2D6D">
      <w:pPr>
        <w:pStyle w:val="PL"/>
        <w:rPr>
          <w:highlight w:val="cyan"/>
        </w:rPr>
      </w:pPr>
      <w:r w:rsidRPr="00C50C8F">
        <w:rPr>
          <w:highlight w:val="cyan"/>
        </w:rPr>
        <w:tab/>
        <w:t>ReportConfigToAddModList,</w:t>
      </w:r>
    </w:p>
    <w:p w14:paraId="2E321D96" w14:textId="77777777" w:rsidR="00CF2D6D" w:rsidRPr="00C50C8F" w:rsidRDefault="00CF2D6D" w:rsidP="00CF2D6D">
      <w:pPr>
        <w:pStyle w:val="PL"/>
        <w:rPr>
          <w:highlight w:val="cyan"/>
        </w:rPr>
      </w:pPr>
      <w:r w:rsidRPr="00C50C8F">
        <w:rPr>
          <w:highlight w:val="cyan"/>
        </w:rPr>
        <w:tab/>
        <w:t>RSRP-Range,</w:t>
      </w:r>
    </w:p>
    <w:p w14:paraId="53A5CB7F" w14:textId="77777777" w:rsidR="00CF2D6D" w:rsidRPr="00C50C8F" w:rsidRDefault="00CF2D6D" w:rsidP="00CF2D6D">
      <w:pPr>
        <w:pStyle w:val="PL"/>
        <w:rPr>
          <w:highlight w:val="cyan"/>
        </w:rPr>
      </w:pPr>
      <w:r w:rsidRPr="00C50C8F">
        <w:rPr>
          <w:highlight w:val="cyan"/>
        </w:rPr>
        <w:tab/>
        <w:t>QuantityConfig,</w:t>
      </w:r>
    </w:p>
    <w:p w14:paraId="1A7CB655" w14:textId="77777777" w:rsidR="00CF2D6D" w:rsidRPr="00C50C8F" w:rsidRDefault="00CF2D6D" w:rsidP="00CF2D6D">
      <w:pPr>
        <w:pStyle w:val="PL"/>
        <w:rPr>
          <w:highlight w:val="cyan"/>
        </w:rPr>
      </w:pPr>
      <w:r w:rsidRPr="00C50C8F">
        <w:rPr>
          <w:highlight w:val="cyan"/>
        </w:rPr>
        <w:tab/>
        <w:t>maxNrofCellMeas,</w:t>
      </w:r>
    </w:p>
    <w:p w14:paraId="3D6BA3A2" w14:textId="77777777" w:rsidR="00CF2D6D" w:rsidRPr="00C50C8F" w:rsidRDefault="00CF2D6D" w:rsidP="00CF2D6D">
      <w:pPr>
        <w:pStyle w:val="PL"/>
        <w:rPr>
          <w:highlight w:val="cyan"/>
        </w:rPr>
      </w:pPr>
      <w:r w:rsidRPr="00C50C8F">
        <w:rPr>
          <w:highlight w:val="cyan"/>
        </w:rPr>
        <w:tab/>
        <w:t>maxNrofMeasId</w:t>
      </w:r>
    </w:p>
    <w:p w14:paraId="65716600" w14:textId="77777777" w:rsidR="00CF2D6D" w:rsidRPr="00C50C8F" w:rsidRDefault="00CF2D6D" w:rsidP="00CF2D6D">
      <w:pPr>
        <w:pStyle w:val="PL"/>
        <w:rPr>
          <w:highlight w:val="cyan"/>
        </w:rPr>
      </w:pPr>
      <w:r w:rsidRPr="00C50C8F">
        <w:rPr>
          <w:highlight w:val="cyan"/>
        </w:rPr>
        <w:t>FROM NR-RRC-Definitions;</w:t>
      </w:r>
    </w:p>
    <w:p w14:paraId="4A62FA45" w14:textId="77777777" w:rsidR="00CF2D6D" w:rsidRPr="00C50C8F" w:rsidRDefault="00CF2D6D" w:rsidP="00CF2D6D">
      <w:pPr>
        <w:pStyle w:val="PL"/>
        <w:rPr>
          <w:highlight w:val="cyan"/>
        </w:rPr>
      </w:pPr>
    </w:p>
    <w:p w14:paraId="522814F6" w14:textId="77777777" w:rsidR="00CF2D6D" w:rsidRPr="00C50C8F" w:rsidRDefault="00CF2D6D" w:rsidP="00CF2D6D">
      <w:pPr>
        <w:pStyle w:val="PL"/>
        <w:rPr>
          <w:color w:val="808080"/>
          <w:highlight w:val="cyan"/>
        </w:rPr>
      </w:pPr>
      <w:r w:rsidRPr="00C50C8F">
        <w:rPr>
          <w:color w:val="808080"/>
          <w:highlight w:val="cyan"/>
        </w:rPr>
        <w:t>-- ASN1STOP</w:t>
      </w:r>
    </w:p>
    <w:p w14:paraId="66B910C9" w14:textId="77777777" w:rsidR="00CF2D6D" w:rsidRPr="00C50C8F" w:rsidRDefault="00CF2D6D" w:rsidP="00C60ED6">
      <w:pPr>
        <w:rPr>
          <w:highlight w:val="cyan"/>
        </w:rPr>
      </w:pPr>
    </w:p>
    <w:p w14:paraId="64C5CCAE" w14:textId="77777777" w:rsidR="00CF2D6D" w:rsidRPr="00C50C8F" w:rsidRDefault="00CF2D6D" w:rsidP="00CF2D6D">
      <w:pPr>
        <w:pStyle w:val="Heading4"/>
        <w:rPr>
          <w:rFonts w:eastAsia="MS Mincho"/>
          <w:highlight w:val="cyan"/>
        </w:rPr>
      </w:pPr>
      <w:bookmarkStart w:id="11497"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97"/>
    </w:p>
    <w:p w14:paraId="134A0B00"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1A94C609" w14:textId="77777777" w:rsidR="00CF2D6D" w:rsidRPr="00C50C8F" w:rsidRDefault="00CF2D6D" w:rsidP="00CF2D6D">
      <w:pPr>
        <w:pStyle w:val="TH"/>
        <w:rPr>
          <w:bCs/>
          <w:i/>
          <w:iCs/>
          <w:highlight w:val="cyan"/>
        </w:rPr>
      </w:pPr>
      <w:r w:rsidRPr="00C50C8F">
        <w:rPr>
          <w:bCs/>
          <w:i/>
          <w:iCs/>
          <w:highlight w:val="cyan"/>
        </w:rPr>
        <w:t>VarMeasConfig UE variable</w:t>
      </w:r>
    </w:p>
    <w:p w14:paraId="587E023D" w14:textId="77777777" w:rsidR="00CF2D6D" w:rsidRPr="00C50C8F" w:rsidRDefault="00CF2D6D" w:rsidP="00C06796">
      <w:pPr>
        <w:pStyle w:val="PL"/>
        <w:rPr>
          <w:color w:val="808080"/>
          <w:highlight w:val="cyan"/>
        </w:rPr>
      </w:pPr>
      <w:r w:rsidRPr="00C50C8F">
        <w:rPr>
          <w:color w:val="808080"/>
          <w:highlight w:val="cyan"/>
        </w:rPr>
        <w:t>-- ASN1START</w:t>
      </w:r>
    </w:p>
    <w:p w14:paraId="7528B620" w14:textId="77777777" w:rsidR="00CF2D6D" w:rsidRPr="00C50C8F" w:rsidRDefault="00CF2D6D" w:rsidP="00C06796">
      <w:pPr>
        <w:pStyle w:val="PL"/>
        <w:rPr>
          <w:color w:val="808080"/>
          <w:highlight w:val="cyan"/>
        </w:rPr>
      </w:pPr>
      <w:r w:rsidRPr="00C50C8F">
        <w:rPr>
          <w:color w:val="808080"/>
          <w:highlight w:val="cyan"/>
        </w:rPr>
        <w:t>-- TAG-VAR-MEAS-CONFIG-START</w:t>
      </w:r>
    </w:p>
    <w:p w14:paraId="35DFCCE8" w14:textId="77777777" w:rsidR="00CF2D6D" w:rsidRPr="00C50C8F" w:rsidRDefault="00CF2D6D" w:rsidP="00CF2D6D">
      <w:pPr>
        <w:pStyle w:val="PL"/>
        <w:rPr>
          <w:highlight w:val="cyan"/>
        </w:rPr>
      </w:pPr>
    </w:p>
    <w:p w14:paraId="65C4ADAE"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47DE67"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712BE85C"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7E14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BE713E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F364F9" w14:textId="77777777" w:rsidR="00CF2D6D" w:rsidRPr="00C50C8F" w:rsidRDefault="00CF2D6D" w:rsidP="00C06796">
      <w:pPr>
        <w:pStyle w:val="PL"/>
        <w:rPr>
          <w:color w:val="808080"/>
          <w:highlight w:val="cyan"/>
        </w:rPr>
      </w:pPr>
      <w:r w:rsidRPr="00C50C8F">
        <w:rPr>
          <w:highlight w:val="cyan"/>
        </w:rPr>
        <w:lastRenderedPageBreak/>
        <w:tab/>
      </w:r>
      <w:r w:rsidRPr="00C50C8F">
        <w:rPr>
          <w:color w:val="808080"/>
          <w:highlight w:val="cyan"/>
        </w:rPr>
        <w:t>-- Reporting configurations</w:t>
      </w:r>
    </w:p>
    <w:p w14:paraId="66759F6A" w14:textId="77777777" w:rsidR="00CF2D6D" w:rsidRPr="00C50C8F" w:rsidRDefault="00CF2D6D" w:rsidP="00CF2D6D">
      <w:pPr>
        <w:pStyle w:val="PL"/>
        <w:rPr>
          <w:highlight w:val="cyan"/>
        </w:rPr>
      </w:pPr>
      <w:r w:rsidRPr="00C50C8F">
        <w:rPr>
          <w:highlight w:val="cyan"/>
        </w:rPr>
        <w:tab/>
      </w:r>
      <w:bookmarkStart w:id="11498" w:name="OLE_LINK86"/>
      <w:r w:rsidRPr="00C50C8F">
        <w:rPr>
          <w:highlight w:val="cyan"/>
        </w:rPr>
        <w:t>reportConfigList</w:t>
      </w:r>
      <w:bookmarkEnd w:id="1149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718232"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229C8617"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D0F699" w14:textId="77777777" w:rsidR="00CF2D6D" w:rsidRPr="00C50C8F" w:rsidRDefault="00CF2D6D" w:rsidP="00CF2D6D">
      <w:pPr>
        <w:pStyle w:val="PL"/>
        <w:rPr>
          <w:highlight w:val="cyan"/>
        </w:rPr>
      </w:pPr>
      <w:r w:rsidRPr="00C50C8F">
        <w:rPr>
          <w:highlight w:val="cyan"/>
        </w:rPr>
        <w:tab/>
      </w:r>
    </w:p>
    <w:p w14:paraId="1091280C"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BA0D62"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BA024D9"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9B24DC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85FC1C8" w14:textId="77777777" w:rsidR="00CF2D6D" w:rsidRPr="00C50C8F" w:rsidRDefault="00CF2D6D" w:rsidP="00CF2D6D">
      <w:pPr>
        <w:pStyle w:val="PL"/>
        <w:rPr>
          <w:highlight w:val="cyan"/>
        </w:rPr>
      </w:pPr>
    </w:p>
    <w:p w14:paraId="0C9A0FB8" w14:textId="77777777" w:rsidR="00CF2D6D" w:rsidRPr="00C50C8F" w:rsidRDefault="00CF2D6D" w:rsidP="00CF2D6D">
      <w:pPr>
        <w:pStyle w:val="PL"/>
        <w:rPr>
          <w:highlight w:val="cyan"/>
        </w:rPr>
      </w:pPr>
      <w:r w:rsidRPr="00C50C8F">
        <w:rPr>
          <w:highlight w:val="cyan"/>
        </w:rPr>
        <w:t>}</w:t>
      </w:r>
    </w:p>
    <w:p w14:paraId="0D59B547" w14:textId="77777777" w:rsidR="00CF2D6D" w:rsidRPr="00C50C8F" w:rsidRDefault="00CF2D6D" w:rsidP="00CF2D6D">
      <w:pPr>
        <w:pStyle w:val="PL"/>
        <w:rPr>
          <w:highlight w:val="cyan"/>
        </w:rPr>
      </w:pPr>
    </w:p>
    <w:p w14:paraId="458C1772" w14:textId="77777777" w:rsidR="00CF2D6D" w:rsidRPr="00C50C8F" w:rsidRDefault="00CF2D6D" w:rsidP="00C06796">
      <w:pPr>
        <w:pStyle w:val="PL"/>
        <w:rPr>
          <w:color w:val="808080"/>
          <w:highlight w:val="cyan"/>
        </w:rPr>
      </w:pPr>
      <w:r w:rsidRPr="00C50C8F">
        <w:rPr>
          <w:color w:val="808080"/>
          <w:highlight w:val="cyan"/>
        </w:rPr>
        <w:t>-- TAG-VAR-MEAS-CONFIG-STOP</w:t>
      </w:r>
    </w:p>
    <w:p w14:paraId="2A6C422A" w14:textId="77777777" w:rsidR="00CF2D6D" w:rsidRPr="00C50C8F" w:rsidRDefault="00CF2D6D" w:rsidP="00C06796">
      <w:pPr>
        <w:pStyle w:val="PL"/>
        <w:rPr>
          <w:color w:val="808080"/>
          <w:highlight w:val="cyan"/>
        </w:rPr>
      </w:pPr>
      <w:r w:rsidRPr="00C50C8F">
        <w:rPr>
          <w:color w:val="808080"/>
          <w:highlight w:val="cyan"/>
        </w:rPr>
        <w:t>-- ASN1STOP</w:t>
      </w:r>
    </w:p>
    <w:p w14:paraId="1632FF41"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3D772AB8" w14:textId="77777777" w:rsidR="00C60ED6" w:rsidRPr="00C50C8F" w:rsidRDefault="00C60ED6" w:rsidP="00C60ED6">
      <w:pPr>
        <w:rPr>
          <w:highlight w:val="cyan"/>
        </w:rPr>
      </w:pPr>
    </w:p>
    <w:p w14:paraId="1FAEA0F9" w14:textId="77777777" w:rsidR="00CF2D6D" w:rsidRPr="00C50C8F" w:rsidRDefault="00CF2D6D" w:rsidP="00CF2D6D">
      <w:pPr>
        <w:pStyle w:val="Heading4"/>
        <w:rPr>
          <w:rFonts w:eastAsia="MS Mincho"/>
          <w:highlight w:val="cyan"/>
        </w:rPr>
      </w:pPr>
      <w:bookmarkStart w:id="11499"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499"/>
    </w:p>
    <w:p w14:paraId="096238EB"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182E354A" w14:textId="77777777" w:rsidR="00CF2D6D" w:rsidRPr="00C50C8F" w:rsidRDefault="00CF2D6D" w:rsidP="00CF2D6D">
      <w:pPr>
        <w:pStyle w:val="TH"/>
        <w:rPr>
          <w:bCs/>
          <w:i/>
          <w:iCs/>
          <w:highlight w:val="cyan"/>
        </w:rPr>
      </w:pPr>
      <w:r w:rsidRPr="00C50C8F">
        <w:rPr>
          <w:bCs/>
          <w:i/>
          <w:iCs/>
          <w:highlight w:val="cyan"/>
        </w:rPr>
        <w:t>VarMeasReportList UE variable</w:t>
      </w:r>
    </w:p>
    <w:p w14:paraId="3FBF07EA" w14:textId="77777777" w:rsidR="00CF2D6D" w:rsidRPr="00C50C8F" w:rsidRDefault="00CF2D6D" w:rsidP="00C06796">
      <w:pPr>
        <w:pStyle w:val="PL"/>
        <w:rPr>
          <w:color w:val="808080"/>
          <w:highlight w:val="cyan"/>
        </w:rPr>
      </w:pPr>
      <w:r w:rsidRPr="00C50C8F">
        <w:rPr>
          <w:color w:val="808080"/>
          <w:highlight w:val="cyan"/>
        </w:rPr>
        <w:t>-- ASN1START</w:t>
      </w:r>
    </w:p>
    <w:p w14:paraId="1E9F600C" w14:textId="77777777" w:rsidR="00CF2D6D" w:rsidRPr="00C50C8F" w:rsidRDefault="00CF2D6D" w:rsidP="00C06796">
      <w:pPr>
        <w:pStyle w:val="PL"/>
        <w:rPr>
          <w:color w:val="808080"/>
          <w:highlight w:val="cyan"/>
        </w:rPr>
      </w:pPr>
      <w:r w:rsidRPr="00C50C8F">
        <w:rPr>
          <w:color w:val="808080"/>
          <w:highlight w:val="cyan"/>
        </w:rPr>
        <w:t>-- TAG-VAR-MEAS-REPORT-START</w:t>
      </w:r>
    </w:p>
    <w:p w14:paraId="63345D23" w14:textId="77777777" w:rsidR="00CF2D6D" w:rsidRPr="00C50C8F" w:rsidRDefault="00CF2D6D" w:rsidP="00CF2D6D">
      <w:pPr>
        <w:pStyle w:val="PL"/>
        <w:rPr>
          <w:highlight w:val="cyan"/>
        </w:rPr>
      </w:pPr>
    </w:p>
    <w:p w14:paraId="6AE5EB11"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177E5D6" w14:textId="77777777" w:rsidR="00CF2D6D" w:rsidRPr="00C50C8F" w:rsidRDefault="00CF2D6D" w:rsidP="00CF2D6D">
      <w:pPr>
        <w:pStyle w:val="PL"/>
        <w:rPr>
          <w:highlight w:val="cyan"/>
        </w:rPr>
      </w:pPr>
    </w:p>
    <w:p w14:paraId="3FB9038E"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A3CFF"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492D761"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05D8EC9"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3B9A1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19938C46" w14:textId="77777777" w:rsidR="00CF2D6D" w:rsidRPr="00C50C8F" w:rsidRDefault="00CF2D6D" w:rsidP="00CF2D6D">
      <w:pPr>
        <w:pStyle w:val="PL"/>
        <w:rPr>
          <w:highlight w:val="cyan"/>
        </w:rPr>
      </w:pPr>
      <w:r w:rsidRPr="00C50C8F">
        <w:rPr>
          <w:highlight w:val="cyan"/>
        </w:rPr>
        <w:t>}</w:t>
      </w:r>
    </w:p>
    <w:p w14:paraId="4C790F14" w14:textId="77777777" w:rsidR="00CF2D6D" w:rsidRPr="00C50C8F" w:rsidRDefault="00CF2D6D" w:rsidP="00CF2D6D">
      <w:pPr>
        <w:pStyle w:val="PL"/>
        <w:rPr>
          <w:highlight w:val="cyan"/>
        </w:rPr>
      </w:pPr>
    </w:p>
    <w:p w14:paraId="5B444E34"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6678F5DB"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97CD203"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549195CE"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02CDC12" w14:textId="77777777" w:rsidR="00CF2D6D" w:rsidRPr="00C50C8F" w:rsidRDefault="00CF2D6D" w:rsidP="00CF2D6D">
      <w:pPr>
        <w:pStyle w:val="PL"/>
        <w:rPr>
          <w:highlight w:val="cyan"/>
        </w:rPr>
      </w:pPr>
      <w:r w:rsidRPr="00C50C8F">
        <w:rPr>
          <w:highlight w:val="cyan"/>
        </w:rPr>
        <w:tab/>
        <w:t>}</w:t>
      </w:r>
    </w:p>
    <w:p w14:paraId="04038F63" w14:textId="77777777" w:rsidR="00CF2D6D" w:rsidRPr="00C50C8F" w:rsidRDefault="00CF2D6D" w:rsidP="00CF2D6D">
      <w:pPr>
        <w:pStyle w:val="PL"/>
        <w:rPr>
          <w:highlight w:val="cyan"/>
          <w:lang w:eastAsia="zh-CN"/>
        </w:rPr>
      </w:pPr>
    </w:p>
    <w:p w14:paraId="17A06B5C" w14:textId="77777777" w:rsidR="00CF2D6D" w:rsidRPr="00C50C8F" w:rsidRDefault="00CF2D6D" w:rsidP="00CF2D6D">
      <w:pPr>
        <w:pStyle w:val="PL"/>
        <w:rPr>
          <w:highlight w:val="cyan"/>
        </w:rPr>
      </w:pPr>
    </w:p>
    <w:p w14:paraId="00436A37" w14:textId="77777777" w:rsidR="00CF2D6D" w:rsidRPr="00C50C8F" w:rsidRDefault="00CF2D6D" w:rsidP="00C06796">
      <w:pPr>
        <w:pStyle w:val="PL"/>
        <w:rPr>
          <w:color w:val="808080"/>
          <w:highlight w:val="cyan"/>
        </w:rPr>
      </w:pPr>
      <w:r w:rsidRPr="00C50C8F">
        <w:rPr>
          <w:color w:val="808080"/>
          <w:highlight w:val="cyan"/>
        </w:rPr>
        <w:t>-- TAG-VAR-MEAS-REPORT-STOP</w:t>
      </w:r>
    </w:p>
    <w:p w14:paraId="354E5F87" w14:textId="77777777" w:rsidR="00CF2D6D" w:rsidRPr="00C50C8F" w:rsidRDefault="00CF2D6D" w:rsidP="00C06796">
      <w:pPr>
        <w:pStyle w:val="PL"/>
        <w:rPr>
          <w:color w:val="808080"/>
          <w:highlight w:val="cyan"/>
        </w:rPr>
      </w:pPr>
      <w:r w:rsidRPr="00C50C8F">
        <w:rPr>
          <w:color w:val="808080"/>
          <w:highlight w:val="cyan"/>
        </w:rPr>
        <w:t>-- ASN1STOP</w:t>
      </w:r>
    </w:p>
    <w:p w14:paraId="1AB38395" w14:textId="77777777" w:rsidR="00CF2D6D" w:rsidRPr="00C50C8F" w:rsidRDefault="00CF2D6D" w:rsidP="00CF2D6D">
      <w:pPr>
        <w:rPr>
          <w:highlight w:val="cyan"/>
        </w:rPr>
      </w:pPr>
    </w:p>
    <w:p w14:paraId="73CB9C34" w14:textId="77777777" w:rsidR="002851F3" w:rsidRPr="00C50C8F" w:rsidRDefault="002851F3" w:rsidP="00ED17EA">
      <w:pPr>
        <w:pStyle w:val="Heading4"/>
        <w:rPr>
          <w:ins w:id="11500" w:author="SA R2 -1807910" w:date="2018-05-15T10:34:00Z"/>
          <w:highlight w:val="cyan"/>
        </w:rPr>
      </w:pPr>
      <w:bookmarkStart w:id="11501" w:name="_Toc503260720"/>
      <w:bookmarkStart w:id="11502" w:name="_Toc510018741"/>
      <w:ins w:id="11503" w:author="SA R2 -1807910" w:date="2018-05-15T10:34:00Z">
        <w:r w:rsidRPr="00C50C8F">
          <w:rPr>
            <w:highlight w:val="cyan"/>
          </w:rPr>
          <w:lastRenderedPageBreak/>
          <w:t>–</w:t>
        </w:r>
        <w:r w:rsidRPr="00C50C8F">
          <w:rPr>
            <w:highlight w:val="cyan"/>
          </w:rPr>
          <w:tab/>
        </w:r>
        <w:r w:rsidRPr="00C50C8F">
          <w:rPr>
            <w:i/>
            <w:highlight w:val="cyan"/>
          </w:rPr>
          <w:t>VarResumeMAC-Input</w:t>
        </w:r>
      </w:ins>
    </w:p>
    <w:p w14:paraId="6534761E" w14:textId="77777777" w:rsidR="002851F3" w:rsidRPr="00C50C8F" w:rsidRDefault="002851F3" w:rsidP="002851F3">
      <w:pPr>
        <w:rPr>
          <w:ins w:id="11504" w:author="SA R2 -1807910" w:date="2018-05-15T10:34:00Z"/>
          <w:highlight w:val="cyan"/>
        </w:rPr>
      </w:pPr>
      <w:ins w:id="11505"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28A44739" w14:textId="77777777" w:rsidR="002851F3" w:rsidRPr="00C50C8F" w:rsidRDefault="00846E78" w:rsidP="00440604">
      <w:pPr>
        <w:pStyle w:val="TH"/>
        <w:rPr>
          <w:ins w:id="11506" w:author="SA R2 -1807910" w:date="2018-05-15T10:34:00Z"/>
          <w:highlight w:val="cyan"/>
        </w:rPr>
      </w:pPr>
      <w:ins w:id="11507" w:author="SA R2 -1807910" w:date="2018-05-31T22:26:00Z">
        <w:r w:rsidRPr="00846E78">
          <w:rPr>
            <w:i/>
            <w:highlight w:val="cyan"/>
            <w:rPrChange w:id="11508" w:author="SA R2 -1807910" w:date="2018-05-31T22:26:00Z">
              <w:rPr>
                <w:rFonts w:ascii="Times New Roman" w:hAnsi="Times New Roman"/>
                <w:b w:val="0"/>
              </w:rPr>
            </w:rPrChange>
          </w:rPr>
          <w:t>VarResumeMAC-Input</w:t>
        </w:r>
      </w:ins>
      <w:ins w:id="11509" w:author="SA R2 -1807910" w:date="2018-05-15T10:34:00Z">
        <w:r w:rsidR="002851F3" w:rsidRPr="00C50C8F">
          <w:rPr>
            <w:highlight w:val="cyan"/>
          </w:rPr>
          <w:t>variable</w:t>
        </w:r>
      </w:ins>
    </w:p>
    <w:p w14:paraId="414D25E1" w14:textId="77777777" w:rsidR="002851F3" w:rsidRPr="00C50C8F" w:rsidRDefault="002851F3" w:rsidP="002851F3">
      <w:pPr>
        <w:pStyle w:val="PL"/>
        <w:rPr>
          <w:ins w:id="11510" w:author="SA R2 -1807910" w:date="2018-05-15T10:37:00Z"/>
          <w:highlight w:val="cyan"/>
          <w:lang w:val="en-US"/>
        </w:rPr>
      </w:pPr>
      <w:ins w:id="11511" w:author="SA R2 -1807910" w:date="2018-05-15T10:34:00Z">
        <w:r w:rsidRPr="00C50C8F">
          <w:rPr>
            <w:highlight w:val="cyan"/>
            <w:lang w:val="en-US"/>
          </w:rPr>
          <w:t>-- ASN1START</w:t>
        </w:r>
      </w:ins>
    </w:p>
    <w:p w14:paraId="47B31037" w14:textId="77777777" w:rsidR="002851F3" w:rsidRPr="00C50C8F" w:rsidRDefault="002851F3" w:rsidP="002851F3">
      <w:pPr>
        <w:pStyle w:val="PL"/>
        <w:rPr>
          <w:ins w:id="11512" w:author="SA R2 -1807910" w:date="2018-05-15T10:37:00Z"/>
          <w:color w:val="808080"/>
          <w:highlight w:val="cyan"/>
        </w:rPr>
      </w:pPr>
      <w:ins w:id="11513" w:author="SA R2 -1807910" w:date="2018-05-15T10:37:00Z">
        <w:r w:rsidRPr="00C50C8F">
          <w:rPr>
            <w:color w:val="808080"/>
            <w:highlight w:val="cyan"/>
          </w:rPr>
          <w:t>-- TAG-VAR-RESUMEMACINPUT-START</w:t>
        </w:r>
      </w:ins>
    </w:p>
    <w:p w14:paraId="3B81E1E7" w14:textId="77777777" w:rsidR="00457929" w:rsidRDefault="00457929">
      <w:pPr>
        <w:pStyle w:val="PL"/>
        <w:rPr>
          <w:ins w:id="11514" w:author="SA R2 -1807910" w:date="2018-05-15T10:34:00Z"/>
          <w:highlight w:val="cyan"/>
          <w:lang w:val="en-US"/>
        </w:rPr>
        <w:pPrChange w:id="1151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C41F2F" w14:textId="77777777" w:rsidR="00457929" w:rsidRDefault="002851F3">
      <w:pPr>
        <w:pStyle w:val="PL"/>
        <w:rPr>
          <w:ins w:id="11516" w:author="SA R2 -1807910" w:date="2018-05-15T10:34:00Z"/>
          <w:highlight w:val="cyan"/>
          <w:lang w:val="en-US"/>
        </w:rPr>
        <w:pPrChange w:id="115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18"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7EECED64" w14:textId="77777777" w:rsidR="00457929" w:rsidRDefault="002851F3">
      <w:pPr>
        <w:pStyle w:val="PL"/>
        <w:rPr>
          <w:ins w:id="11519" w:author="SA R2 -1807910" w:date="2018-05-15T10:34:00Z"/>
          <w:highlight w:val="cyan"/>
          <w:lang w:val="en-US"/>
        </w:rPr>
        <w:pPrChange w:id="115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1"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625C12AF" w14:textId="77777777" w:rsidR="00457929" w:rsidRDefault="002851F3">
      <w:pPr>
        <w:pStyle w:val="PL"/>
        <w:rPr>
          <w:ins w:id="11522" w:author="SA R2 -1807910" w:date="2018-05-15T10:34:00Z"/>
          <w:highlight w:val="cyan"/>
          <w:lang w:val="en-US"/>
        </w:rPr>
        <w:pPrChange w:id="1152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4"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0145A49C" w14:textId="77777777" w:rsidR="00457929" w:rsidRDefault="002851F3">
      <w:pPr>
        <w:pStyle w:val="PL"/>
        <w:rPr>
          <w:ins w:id="11525" w:author="SA R2 -1807910" w:date="2018-05-15T10:34:00Z"/>
          <w:highlight w:val="cyan"/>
          <w:lang w:val="en-US"/>
        </w:rPr>
        <w:pPrChange w:id="1152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7"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7C8B0C3" w14:textId="77777777" w:rsidR="00457929" w:rsidRDefault="00457929">
      <w:pPr>
        <w:pStyle w:val="PL"/>
        <w:rPr>
          <w:ins w:id="11528" w:author="SA R2 -1807910" w:date="2018-05-15T10:34:00Z"/>
          <w:highlight w:val="cyan"/>
          <w:lang w:val="en-US"/>
        </w:rPr>
        <w:pPrChange w:id="1152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21C9C" w14:textId="77777777" w:rsidR="00457929" w:rsidRDefault="002851F3">
      <w:pPr>
        <w:pStyle w:val="PL"/>
        <w:rPr>
          <w:ins w:id="11530" w:author="SA R2 -1807910" w:date="2018-05-15T10:34:00Z"/>
          <w:highlight w:val="cyan"/>
          <w:lang w:val="en-US"/>
        </w:rPr>
        <w:pPrChange w:id="115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2"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32803D9A" w14:textId="77777777" w:rsidR="00457929" w:rsidRDefault="002851F3">
      <w:pPr>
        <w:pStyle w:val="PL"/>
        <w:rPr>
          <w:ins w:id="11533" w:author="SA R2 -1807910" w:date="2018-05-15T10:34:00Z"/>
          <w:highlight w:val="cyan"/>
          <w:lang w:val="en-US"/>
        </w:rPr>
        <w:pPrChange w:id="115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5" w:author="SA R2 -1807910" w:date="2018-05-15T10:34:00Z">
        <w:r w:rsidRPr="00C50C8F">
          <w:rPr>
            <w:highlight w:val="cyan"/>
            <w:lang w:val="en-US"/>
          </w:rPr>
          <w:t>}</w:t>
        </w:r>
      </w:ins>
    </w:p>
    <w:p w14:paraId="7CC807DF" w14:textId="77777777" w:rsidR="00457929" w:rsidRDefault="00457929">
      <w:pPr>
        <w:pStyle w:val="PL"/>
        <w:rPr>
          <w:ins w:id="11536" w:author="SA R2 -1807910" w:date="2018-05-15T10:34:00Z"/>
          <w:highlight w:val="cyan"/>
          <w:lang w:val="en-US"/>
        </w:rPr>
        <w:pPrChange w:id="115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E2E86E" w14:textId="77777777" w:rsidR="002851F3" w:rsidRPr="00C50C8F" w:rsidRDefault="002851F3" w:rsidP="002851F3">
      <w:pPr>
        <w:pStyle w:val="PL"/>
        <w:rPr>
          <w:ins w:id="11538" w:author="SA R2 -1807910" w:date="2018-05-15T10:36:00Z"/>
          <w:color w:val="808080"/>
          <w:highlight w:val="cyan"/>
        </w:rPr>
      </w:pPr>
      <w:ins w:id="11539" w:author="SA R2 -1807910" w:date="2018-05-15T10:36:00Z">
        <w:r w:rsidRPr="00C50C8F">
          <w:rPr>
            <w:color w:val="808080"/>
            <w:highlight w:val="cyan"/>
          </w:rPr>
          <w:t>-- TAG-VAR-RESUMEMACINPUT-STOP</w:t>
        </w:r>
      </w:ins>
    </w:p>
    <w:p w14:paraId="3BFB8586" w14:textId="77777777" w:rsidR="00457929" w:rsidRDefault="002851F3">
      <w:pPr>
        <w:pStyle w:val="PL"/>
        <w:rPr>
          <w:ins w:id="11540" w:author="SA R2 -1807910" w:date="2018-05-15T10:34:00Z"/>
          <w:highlight w:val="cyan"/>
          <w:lang w:val="en-US"/>
        </w:rPr>
        <w:pPrChange w:id="115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2" w:author="SA R2 -1807910" w:date="2018-05-15T10:34:00Z">
        <w:r w:rsidRPr="00C50C8F">
          <w:rPr>
            <w:highlight w:val="cyan"/>
            <w:lang w:val="en-US"/>
          </w:rPr>
          <w:t>-- ASN1STOP</w:t>
        </w:r>
      </w:ins>
    </w:p>
    <w:p w14:paraId="3B3E3D0C" w14:textId="77777777" w:rsidR="002851F3" w:rsidRPr="00C50C8F" w:rsidRDefault="002851F3" w:rsidP="002851F3">
      <w:pPr>
        <w:rPr>
          <w:ins w:id="11543" w:author="SA R2 -1807910" w:date="2018-05-15T10:34:00Z"/>
          <w:iCs/>
          <w:highlight w:val="cyan"/>
        </w:rPr>
      </w:pPr>
    </w:p>
    <w:p w14:paraId="5DB8C741" w14:textId="77777777" w:rsidR="002851F3" w:rsidRPr="00C50C8F" w:rsidRDefault="002851F3" w:rsidP="002851F3">
      <w:pPr>
        <w:pStyle w:val="EditorsNote"/>
        <w:rPr>
          <w:ins w:id="11544" w:author="SA R2 -1807910" w:date="2018-05-15T10:34:00Z"/>
          <w:highlight w:val="cyan"/>
          <w:lang w:val="en-US"/>
        </w:rPr>
      </w:pPr>
      <w:ins w:id="11545"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4C0F6E9" w14:textId="77777777" w:rsidR="002851F3" w:rsidRPr="00C50C8F" w:rsidRDefault="002851F3" w:rsidP="002851F3">
      <w:pPr>
        <w:pStyle w:val="EditorsNote"/>
        <w:rPr>
          <w:ins w:id="11546" w:author="SA R2 -1807910" w:date="2018-05-15T10:34:00Z"/>
          <w:highlight w:val="cyan"/>
          <w:lang w:val="en-US"/>
        </w:rPr>
      </w:pPr>
      <w:ins w:id="11547"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4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549">
          <w:tblGrid>
            <w:gridCol w:w="9645"/>
          </w:tblGrid>
        </w:tblGridChange>
      </w:tblGrid>
      <w:tr w:rsidR="002851F3" w:rsidRPr="00C50C8F" w14:paraId="5A18EA1A" w14:textId="77777777" w:rsidTr="00D62681">
        <w:trPr>
          <w:cantSplit/>
          <w:tblHeader/>
          <w:ins w:id="11550" w:author="SA R2 -1807910" w:date="2018-05-15T10:34:00Z"/>
          <w:trPrChange w:id="1155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5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CD0A82" w14:textId="77777777" w:rsidR="00457929" w:rsidRDefault="00846E78">
            <w:pPr>
              <w:pStyle w:val="TAH"/>
              <w:rPr>
                <w:ins w:id="11553" w:author="SA R2 -1807910" w:date="2018-05-15T10:34:00Z"/>
                <w:b w:val="0"/>
                <w:bCs/>
                <w:i/>
                <w:iCs/>
                <w:noProof/>
                <w:highlight w:val="cyan"/>
                <w:rPrChange w:id="11554" w:author="SA R2 -1807910" w:date="2018-05-15T10:38:00Z">
                  <w:rPr>
                    <w:ins w:id="11555" w:author="SA R2 -1807910" w:date="2018-05-15T10:34:00Z"/>
                    <w:b/>
                    <w:noProof/>
                  </w:rPr>
                </w:rPrChange>
              </w:rPr>
              <w:pPrChange w:id="11556" w:author="SA R2 -1807910" w:date="2018-05-15T10:38:00Z">
                <w:pPr>
                  <w:keepNext/>
                  <w:keepLines/>
                  <w:spacing w:after="0"/>
                  <w:jc w:val="center"/>
                </w:pPr>
              </w:pPrChange>
            </w:pPr>
            <w:ins w:id="11557" w:author="SA R2 -1807910" w:date="2018-05-15T10:34:00Z">
              <w:r w:rsidRPr="00846E78">
                <w:rPr>
                  <w:bCs/>
                  <w:i/>
                  <w:iCs/>
                  <w:noProof/>
                  <w:highlight w:val="cyan"/>
                  <w:rPrChange w:id="11558" w:author="SA R2 -1807910" w:date="2018-05-15T10:38:00Z">
                    <w:rPr>
                      <w:noProof/>
                    </w:rPr>
                  </w:rPrChange>
                </w:rPr>
                <w:t>VarShortResumeMAC-Input field descriptions</w:t>
              </w:r>
            </w:ins>
          </w:p>
        </w:tc>
      </w:tr>
      <w:tr w:rsidR="002851F3" w:rsidRPr="00C50C8F" w14:paraId="4E2023DA" w14:textId="77777777" w:rsidTr="00D62681">
        <w:trPr>
          <w:cantSplit/>
          <w:ins w:id="11559" w:author="SA R2 -1807910" w:date="2018-05-15T10:34:00Z"/>
          <w:trPrChange w:id="1156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6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8D9CF3A" w14:textId="77777777" w:rsidR="00457929" w:rsidRDefault="002851F3">
            <w:pPr>
              <w:pStyle w:val="TAL"/>
              <w:rPr>
                <w:ins w:id="11562" w:author="SA R2 -1807910" w:date="2018-05-15T10:34:00Z"/>
                <w:b/>
                <w:bCs/>
                <w:i/>
                <w:iCs/>
                <w:noProof/>
                <w:highlight w:val="cyan"/>
              </w:rPr>
              <w:pPrChange w:id="11563" w:author="SA R2 -1807910" w:date="2018-05-15T10:56:00Z">
                <w:pPr>
                  <w:keepNext/>
                  <w:keepLines/>
                  <w:spacing w:after="0"/>
                </w:pPr>
              </w:pPrChange>
            </w:pPr>
            <w:ins w:id="11564" w:author="SA R2 -1807910" w:date="2018-05-15T10:34:00Z">
              <w:r w:rsidRPr="00C50C8F">
                <w:rPr>
                  <w:b/>
                  <w:bCs/>
                  <w:i/>
                  <w:iCs/>
                  <w:noProof/>
                  <w:highlight w:val="cyan"/>
                </w:rPr>
                <w:t>targetCellIdentity</w:t>
              </w:r>
            </w:ins>
          </w:p>
          <w:p w14:paraId="26EF8723" w14:textId="77777777" w:rsidR="00457929" w:rsidRDefault="002851F3">
            <w:pPr>
              <w:pStyle w:val="TAL"/>
              <w:rPr>
                <w:ins w:id="11565" w:author="SA R2 -1807910" w:date="2018-05-15T10:34:00Z"/>
                <w:highlight w:val="cyan"/>
              </w:rPr>
              <w:pPrChange w:id="11566" w:author="SA R2 -1807910" w:date="2018-05-15T10:56:00Z">
                <w:pPr>
                  <w:keepNext/>
                  <w:keepLines/>
                  <w:spacing w:after="0"/>
                </w:pPr>
              </w:pPrChange>
            </w:pPr>
            <w:ins w:id="11567" w:author="SA R2 -1807910" w:date="2018-05-15T10:34:00Z">
              <w:r w:rsidRPr="00C50C8F">
                <w:rPr>
                  <w:highlight w:val="cyan"/>
                </w:rPr>
                <w:t>Set to CellIdentity of the target cell i.e. the cell the UE is trying to resume.</w:t>
              </w:r>
            </w:ins>
          </w:p>
        </w:tc>
      </w:tr>
      <w:tr w:rsidR="002851F3" w:rsidRPr="00C50C8F" w14:paraId="7BD01E2E" w14:textId="77777777" w:rsidTr="00D62681">
        <w:trPr>
          <w:cantSplit/>
          <w:ins w:id="11568" w:author="SA R2 -1807910" w:date="2018-05-15T10:34:00Z"/>
          <w:trPrChange w:id="1156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7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20C4FBE" w14:textId="77777777" w:rsidR="00457929" w:rsidRDefault="002851F3">
            <w:pPr>
              <w:pStyle w:val="TAL"/>
              <w:rPr>
                <w:ins w:id="11571" w:author="SA R2 -1807910" w:date="2018-05-15T10:34:00Z"/>
                <w:b/>
                <w:bCs/>
                <w:i/>
                <w:iCs/>
                <w:noProof/>
                <w:highlight w:val="cyan"/>
              </w:rPr>
              <w:pPrChange w:id="11572" w:author="SA R2 -1807910" w:date="2018-05-15T10:56:00Z">
                <w:pPr>
                  <w:keepNext/>
                  <w:keepLines/>
                  <w:spacing w:after="0"/>
                </w:pPr>
              </w:pPrChange>
            </w:pPr>
            <w:ins w:id="11573" w:author="SA R2 -1807910" w:date="2018-05-15T10:34:00Z">
              <w:r w:rsidRPr="00C50C8F">
                <w:rPr>
                  <w:b/>
                  <w:bCs/>
                  <w:i/>
                  <w:iCs/>
                  <w:noProof/>
                  <w:highlight w:val="cyan"/>
                </w:rPr>
                <w:t>source-c-RNTI</w:t>
              </w:r>
            </w:ins>
          </w:p>
          <w:p w14:paraId="6D5BF4ED" w14:textId="77777777" w:rsidR="00457929" w:rsidRDefault="002851F3">
            <w:pPr>
              <w:pStyle w:val="TAL"/>
              <w:rPr>
                <w:ins w:id="11574" w:author="SA R2 -1807910" w:date="2018-05-15T10:34:00Z"/>
                <w:highlight w:val="cyan"/>
              </w:rPr>
              <w:pPrChange w:id="11575" w:author="SA R2 -1807910" w:date="2018-05-15T10:56:00Z">
                <w:pPr>
                  <w:keepNext/>
                  <w:keepLines/>
                  <w:spacing w:after="0"/>
                </w:pPr>
              </w:pPrChange>
            </w:pPr>
            <w:ins w:id="11576" w:author="SA R2 -1807910" w:date="2018-05-15T10:34:00Z">
              <w:r w:rsidRPr="00C50C8F">
                <w:rPr>
                  <w:highlight w:val="cyan"/>
                </w:rPr>
                <w:t>Set to C-RNTI that the UE had in the PCell it was connected to prior to suspension of the RRC connection.</w:t>
              </w:r>
            </w:ins>
          </w:p>
        </w:tc>
      </w:tr>
      <w:tr w:rsidR="002851F3" w:rsidRPr="00C50C8F" w14:paraId="76F5C1AC" w14:textId="77777777" w:rsidTr="00D62681">
        <w:trPr>
          <w:cantSplit/>
          <w:ins w:id="11577" w:author="SA R2 -1807910" w:date="2018-05-15T10:34:00Z"/>
          <w:trPrChange w:id="1157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7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22D51A" w14:textId="77777777" w:rsidR="00457929" w:rsidRDefault="002851F3">
            <w:pPr>
              <w:pStyle w:val="TAL"/>
              <w:rPr>
                <w:ins w:id="11580" w:author="SA R2 -1807910" w:date="2018-05-15T10:34:00Z"/>
                <w:b/>
                <w:bCs/>
                <w:i/>
                <w:noProof/>
                <w:highlight w:val="cyan"/>
                <w:lang w:eastAsia="en-GB"/>
              </w:rPr>
              <w:pPrChange w:id="11581" w:author="SA R2 -1807910" w:date="2018-05-15T10:56:00Z">
                <w:pPr>
                  <w:keepNext/>
                  <w:keepLines/>
                  <w:spacing w:after="0"/>
                </w:pPr>
              </w:pPrChange>
            </w:pPr>
            <w:ins w:id="11582" w:author="SA R2 -1807910" w:date="2018-05-15T10:34:00Z">
              <w:r w:rsidRPr="00C50C8F">
                <w:rPr>
                  <w:b/>
                  <w:bCs/>
                  <w:i/>
                  <w:noProof/>
                  <w:highlight w:val="cyan"/>
                  <w:lang w:eastAsia="en-GB"/>
                </w:rPr>
                <w:t>sourcePhysCellId</w:t>
              </w:r>
            </w:ins>
          </w:p>
          <w:p w14:paraId="2556332B" w14:textId="77777777" w:rsidR="00457929" w:rsidRDefault="002851F3">
            <w:pPr>
              <w:pStyle w:val="TAL"/>
              <w:rPr>
                <w:ins w:id="11583" w:author="SA R2 -1807910" w:date="2018-05-15T10:34:00Z"/>
                <w:highlight w:val="cyan"/>
              </w:rPr>
              <w:pPrChange w:id="11584" w:author="SA R2 -1807910" w:date="2018-05-15T10:56:00Z">
                <w:pPr>
                  <w:keepNext/>
                  <w:keepLines/>
                  <w:spacing w:after="0"/>
                </w:pPr>
              </w:pPrChange>
            </w:pPr>
            <w:ins w:id="11585" w:author="SA R2 -1807910" w:date="2018-05-15T10:34:00Z">
              <w:r w:rsidRPr="00C50C8F">
                <w:rPr>
                  <w:highlight w:val="cyan"/>
                </w:rPr>
                <w:t>Set to the physical cell identity of the PCell the UE was connected to prior to suspension of the RRC connection.</w:t>
              </w:r>
            </w:ins>
          </w:p>
        </w:tc>
      </w:tr>
      <w:tr w:rsidR="002851F3" w:rsidRPr="00C50C8F" w14:paraId="51E81A3A" w14:textId="77777777" w:rsidTr="00D62681">
        <w:trPr>
          <w:cantSplit/>
          <w:ins w:id="11586" w:author="SA R2 -1807910" w:date="2018-05-15T10:34:00Z"/>
          <w:trPrChange w:id="1158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8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D13E782" w14:textId="77777777" w:rsidR="00457929" w:rsidRDefault="002851F3">
            <w:pPr>
              <w:pStyle w:val="TAL"/>
              <w:rPr>
                <w:ins w:id="11589" w:author="SA R2 -1807910" w:date="2018-05-15T10:34:00Z"/>
                <w:b/>
                <w:bCs/>
                <w:i/>
                <w:iCs/>
                <w:noProof/>
                <w:highlight w:val="cyan"/>
              </w:rPr>
              <w:pPrChange w:id="11590" w:author="SA R2 -1807910" w:date="2018-05-15T10:56:00Z">
                <w:pPr>
                  <w:keepNext/>
                  <w:keepLines/>
                  <w:spacing w:after="0"/>
                </w:pPr>
              </w:pPrChange>
            </w:pPr>
            <w:ins w:id="11591" w:author="SA R2 -1807910" w:date="2018-05-15T10:34:00Z">
              <w:r w:rsidRPr="00C50C8F">
                <w:rPr>
                  <w:b/>
                  <w:bCs/>
                  <w:i/>
                  <w:iCs/>
                  <w:noProof/>
                  <w:highlight w:val="cyan"/>
                </w:rPr>
                <w:t>resumeDiscriminator</w:t>
              </w:r>
            </w:ins>
          </w:p>
          <w:p w14:paraId="0FA5422B" w14:textId="77777777" w:rsidR="00457929" w:rsidRDefault="002851F3">
            <w:pPr>
              <w:pStyle w:val="TAL"/>
              <w:rPr>
                <w:ins w:id="11592" w:author="SA R2 -1807910" w:date="2018-05-15T10:34:00Z"/>
                <w:b/>
                <w:i/>
                <w:noProof/>
                <w:highlight w:val="cyan"/>
                <w:lang w:val="sv-SE" w:eastAsia="en-GB"/>
                <w:rPrChange w:id="11593" w:author="SA R2 -1807910" w:date="2018-05-15T10:56:00Z">
                  <w:rPr>
                    <w:ins w:id="11594" w:author="SA R2 -1807910" w:date="2018-05-15T10:34:00Z"/>
                    <w:b/>
                    <w:i/>
                    <w:noProof/>
                    <w:lang w:eastAsia="en-GB"/>
                  </w:rPr>
                </w:rPrChange>
              </w:rPr>
              <w:pPrChange w:id="11595" w:author="SA R2 -1807910" w:date="2018-05-15T10:56:00Z">
                <w:pPr>
                  <w:keepNext/>
                  <w:keepLines/>
                  <w:spacing w:after="0"/>
                </w:pPr>
              </w:pPrChange>
            </w:pPr>
            <w:ins w:id="11596"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97" w:author="SA R2 -1807910" w:date="2018-05-15T10:55:00Z">
              <w:r w:rsidR="00957E1A" w:rsidRPr="00C50C8F">
                <w:rPr>
                  <w:highlight w:val="cyan"/>
                </w:rPr>
                <w:t xml:space="preserve">. </w:t>
              </w:r>
            </w:ins>
            <w:ins w:id="11598" w:author="SA R2 -1807910" w:date="2018-05-15T10:34:00Z">
              <w:r w:rsidRPr="00C50C8F">
                <w:rPr>
                  <w:highlight w:val="cyan"/>
                </w:rPr>
                <w:t xml:space="preserve">The </w:t>
              </w:r>
              <w:r w:rsidR="00846E78" w:rsidRPr="00846E78">
                <w:rPr>
                  <w:i/>
                  <w:highlight w:val="cyan"/>
                  <w:rPrChange w:id="11599" w:author="SA R2 -1807910" w:date="2018-05-15T10:55:00Z">
                    <w:rPr/>
                  </w:rPrChange>
                </w:rPr>
                <w:t>resumeDiscriminator</w:t>
              </w:r>
              <w:r w:rsidRPr="00C50C8F">
                <w:rPr>
                  <w:highlight w:val="cyan"/>
                </w:rPr>
                <w:t xml:space="preserve"> is set to ‘1’</w:t>
              </w:r>
            </w:ins>
            <w:ins w:id="11600" w:author="SA R2 -1807910" w:date="2018-05-15T10:56:00Z">
              <w:r w:rsidR="00957E1A" w:rsidRPr="00C50C8F">
                <w:rPr>
                  <w:highlight w:val="cyan"/>
                  <w:lang w:val="sv-SE"/>
                </w:rPr>
                <w:t>.</w:t>
              </w:r>
            </w:ins>
          </w:p>
        </w:tc>
      </w:tr>
      <w:bookmarkEnd w:id="11501"/>
    </w:tbl>
    <w:p w14:paraId="5042FC29" w14:textId="77777777" w:rsidR="002851F3" w:rsidRPr="00C50C8F" w:rsidRDefault="002851F3" w:rsidP="002851F3">
      <w:pPr>
        <w:pStyle w:val="EditorsNote"/>
        <w:rPr>
          <w:ins w:id="11601" w:author="SA R2 -1807910" w:date="2018-05-15T10:34:00Z"/>
          <w:highlight w:val="cyan"/>
          <w:lang w:val="en-US"/>
        </w:rPr>
      </w:pPr>
    </w:p>
    <w:p w14:paraId="34D0899C"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502"/>
    </w:p>
    <w:p w14:paraId="3F3C01E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22121F" w14:textId="77777777" w:rsidR="00CF2D6D" w:rsidRPr="00C50C8F" w:rsidRDefault="00CF2D6D" w:rsidP="00CF2D6D">
      <w:pPr>
        <w:pStyle w:val="PL"/>
        <w:rPr>
          <w:highlight w:val="cyan"/>
        </w:rPr>
      </w:pPr>
    </w:p>
    <w:p w14:paraId="421E1E3B" w14:textId="77777777" w:rsidR="00CF2D6D" w:rsidRPr="00C50C8F" w:rsidRDefault="00CF2D6D" w:rsidP="00CF2D6D">
      <w:pPr>
        <w:pStyle w:val="PL"/>
        <w:rPr>
          <w:highlight w:val="cyan"/>
        </w:rPr>
      </w:pPr>
      <w:r w:rsidRPr="00C50C8F">
        <w:rPr>
          <w:highlight w:val="cyan"/>
        </w:rPr>
        <w:t>END</w:t>
      </w:r>
    </w:p>
    <w:p w14:paraId="187A97BA" w14:textId="77777777" w:rsidR="00CF2D6D" w:rsidRPr="00C50C8F" w:rsidRDefault="00CF2D6D" w:rsidP="00CF2D6D">
      <w:pPr>
        <w:pStyle w:val="PL"/>
        <w:rPr>
          <w:highlight w:val="cyan"/>
        </w:rPr>
      </w:pPr>
    </w:p>
    <w:p w14:paraId="321B6954" w14:textId="77777777" w:rsidR="00CF2D6D" w:rsidRPr="00C50C8F" w:rsidRDefault="00CF2D6D" w:rsidP="00CF2D6D">
      <w:pPr>
        <w:pStyle w:val="PL"/>
        <w:rPr>
          <w:color w:val="808080"/>
          <w:highlight w:val="cyan"/>
        </w:rPr>
      </w:pPr>
      <w:r w:rsidRPr="00C50C8F">
        <w:rPr>
          <w:color w:val="808080"/>
          <w:highlight w:val="cyan"/>
        </w:rPr>
        <w:t>-- ASN1STOP</w:t>
      </w:r>
    </w:p>
    <w:p w14:paraId="60A47C2D" w14:textId="77777777" w:rsidR="00CF2D6D" w:rsidRPr="00C50C8F" w:rsidRDefault="00CF2D6D" w:rsidP="00CF2D6D">
      <w:pPr>
        <w:rPr>
          <w:highlight w:val="cyan"/>
        </w:rPr>
      </w:pPr>
    </w:p>
    <w:p w14:paraId="213CC130"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32CC0510" w14:textId="77777777" w:rsidR="00F31188" w:rsidRPr="00C50C8F" w:rsidRDefault="00F31188" w:rsidP="00F31188">
      <w:pPr>
        <w:pStyle w:val="Heading1"/>
        <w:rPr>
          <w:highlight w:val="cyan"/>
        </w:rPr>
      </w:pPr>
      <w:bookmarkStart w:id="11602" w:name="_Toc510018742"/>
      <w:r w:rsidRPr="00C50C8F">
        <w:rPr>
          <w:highlight w:val="cyan"/>
        </w:rPr>
        <w:lastRenderedPageBreak/>
        <w:t>8</w:t>
      </w:r>
      <w:r w:rsidRPr="00C50C8F">
        <w:rPr>
          <w:highlight w:val="cyan"/>
        </w:rPr>
        <w:tab/>
        <w:t>Protocol data unit abstract syntax</w:t>
      </w:r>
      <w:bookmarkEnd w:id="11602"/>
    </w:p>
    <w:p w14:paraId="57EAFA3F" w14:textId="77777777" w:rsidR="00F31188" w:rsidRPr="00C50C8F" w:rsidRDefault="00F31188" w:rsidP="00F31188">
      <w:pPr>
        <w:pStyle w:val="Heading2"/>
        <w:rPr>
          <w:highlight w:val="cyan"/>
        </w:rPr>
      </w:pPr>
      <w:bookmarkStart w:id="11603" w:name="_Toc510018743"/>
      <w:r w:rsidRPr="00C50C8F">
        <w:rPr>
          <w:highlight w:val="cyan"/>
        </w:rPr>
        <w:t>8.1</w:t>
      </w:r>
      <w:r w:rsidRPr="00C50C8F">
        <w:rPr>
          <w:highlight w:val="cyan"/>
        </w:rPr>
        <w:tab/>
        <w:t>General</w:t>
      </w:r>
      <w:bookmarkEnd w:id="11603"/>
    </w:p>
    <w:p w14:paraId="6C8F2F01"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C0B3DB0"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664A5A62"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4D7A4C73"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7D3B25D"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3F6E8AC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ECECAD7" w14:textId="77777777" w:rsidR="00F31188" w:rsidRPr="00C50C8F" w:rsidRDefault="00F31188" w:rsidP="00F31188">
      <w:pPr>
        <w:rPr>
          <w:highlight w:val="cyan"/>
        </w:rPr>
      </w:pPr>
    </w:p>
    <w:p w14:paraId="2E4845B7" w14:textId="77777777" w:rsidR="00F31188" w:rsidRPr="00C50C8F" w:rsidRDefault="00F31188" w:rsidP="00F31188">
      <w:pPr>
        <w:pStyle w:val="Heading2"/>
        <w:rPr>
          <w:highlight w:val="cyan"/>
        </w:rPr>
      </w:pPr>
      <w:bookmarkStart w:id="11604" w:name="_Toc510018744"/>
      <w:r w:rsidRPr="00C50C8F">
        <w:rPr>
          <w:highlight w:val="cyan"/>
        </w:rPr>
        <w:t>8.2</w:t>
      </w:r>
      <w:r w:rsidRPr="00C50C8F">
        <w:rPr>
          <w:highlight w:val="cyan"/>
        </w:rPr>
        <w:tab/>
        <w:t>Structure of encoded RRC messages</w:t>
      </w:r>
      <w:bookmarkEnd w:id="11604"/>
    </w:p>
    <w:p w14:paraId="25A74C62"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1E2A0958"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DB54238"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DBA4299"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D99C2C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ED1DB93"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3E198B4" w14:textId="77777777" w:rsidR="00F31188" w:rsidRPr="00C50C8F" w:rsidRDefault="00F31188" w:rsidP="00F31188">
      <w:pPr>
        <w:pStyle w:val="Heading2"/>
        <w:rPr>
          <w:highlight w:val="cyan"/>
        </w:rPr>
      </w:pPr>
      <w:bookmarkStart w:id="11605" w:name="_Toc510018745"/>
      <w:r w:rsidRPr="00C50C8F">
        <w:rPr>
          <w:highlight w:val="cyan"/>
        </w:rPr>
        <w:t>8.3</w:t>
      </w:r>
      <w:r w:rsidRPr="00C50C8F">
        <w:rPr>
          <w:highlight w:val="cyan"/>
        </w:rPr>
        <w:tab/>
        <w:t>Basic production</w:t>
      </w:r>
      <w:bookmarkEnd w:id="11605"/>
    </w:p>
    <w:p w14:paraId="10AC067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27FB062" w14:textId="77777777" w:rsidR="00F31188" w:rsidRPr="00C50C8F" w:rsidRDefault="00F31188" w:rsidP="00F31188">
      <w:pPr>
        <w:pStyle w:val="Heading2"/>
        <w:rPr>
          <w:highlight w:val="cyan"/>
        </w:rPr>
      </w:pPr>
      <w:bookmarkStart w:id="11606" w:name="_Toc510018746"/>
      <w:r w:rsidRPr="00C50C8F">
        <w:rPr>
          <w:highlight w:val="cyan"/>
        </w:rPr>
        <w:t>8.4</w:t>
      </w:r>
      <w:r w:rsidRPr="00C50C8F">
        <w:rPr>
          <w:highlight w:val="cyan"/>
        </w:rPr>
        <w:tab/>
        <w:t>Extension</w:t>
      </w:r>
      <w:bookmarkEnd w:id="11606"/>
    </w:p>
    <w:p w14:paraId="679E7432" w14:textId="77777777" w:rsidR="00F31188" w:rsidRPr="00C50C8F" w:rsidRDefault="00F31188" w:rsidP="00F31188">
      <w:pPr>
        <w:rPr>
          <w:highlight w:val="cyan"/>
        </w:rPr>
      </w:pPr>
      <w:r w:rsidRPr="00C50C8F">
        <w:rPr>
          <w:highlight w:val="cyan"/>
        </w:rPr>
        <w:t>The following rules apply with respect to the use of protocol extensions:</w:t>
      </w:r>
    </w:p>
    <w:p w14:paraId="44DC7EC7"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9F85F40"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286AF49E" w14:textId="77777777" w:rsidR="00F31188" w:rsidRPr="00C50C8F" w:rsidRDefault="00F31188" w:rsidP="00F31188">
      <w:pPr>
        <w:pStyle w:val="Heading2"/>
        <w:rPr>
          <w:highlight w:val="cyan"/>
        </w:rPr>
      </w:pPr>
      <w:bookmarkStart w:id="11607" w:name="_Toc510018747"/>
      <w:r w:rsidRPr="00C50C8F">
        <w:rPr>
          <w:highlight w:val="cyan"/>
        </w:rPr>
        <w:t>8.5</w:t>
      </w:r>
      <w:r w:rsidRPr="00C50C8F">
        <w:rPr>
          <w:highlight w:val="cyan"/>
        </w:rPr>
        <w:tab/>
        <w:t>Padding</w:t>
      </w:r>
      <w:bookmarkEnd w:id="11607"/>
    </w:p>
    <w:p w14:paraId="2A37072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1C19132B"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608" w:name="_1290512447"/>
    <w:bookmarkStart w:id="11609" w:name="_1290584514"/>
    <w:bookmarkStart w:id="11610" w:name="_1290511162"/>
    <w:bookmarkStart w:id="11611" w:name="_1290511242"/>
    <w:bookmarkStart w:id="11612" w:name="_1290584814"/>
    <w:bookmarkStart w:id="11613" w:name="_1290584033"/>
    <w:bookmarkStart w:id="11614" w:name="_1290585950"/>
    <w:bookmarkStart w:id="11615" w:name="_1290511257"/>
    <w:bookmarkEnd w:id="11608"/>
    <w:bookmarkEnd w:id="11609"/>
    <w:bookmarkEnd w:id="11610"/>
    <w:bookmarkEnd w:id="11611"/>
    <w:bookmarkEnd w:id="11612"/>
    <w:bookmarkEnd w:id="11613"/>
    <w:bookmarkEnd w:id="11614"/>
    <w:bookmarkEnd w:id="11615"/>
    <w:bookmarkStart w:id="11616" w:name="_MON_1290584807"/>
    <w:bookmarkEnd w:id="11616"/>
    <w:p w14:paraId="09012979" w14:textId="77777777" w:rsidR="00F31188" w:rsidRPr="00C50C8F" w:rsidRDefault="00F31188" w:rsidP="00F31188">
      <w:pPr>
        <w:pStyle w:val="TH"/>
        <w:rPr>
          <w:highlight w:val="cyan"/>
        </w:rPr>
      </w:pPr>
      <w:r w:rsidRPr="00C50C8F">
        <w:rPr>
          <w:highlight w:val="cyan"/>
        </w:rPr>
        <w:object w:dxaOrig="8400" w:dyaOrig="5070" w14:anchorId="39A97EFA">
          <v:shape id="_x0000_i1061" type="#_x0000_t75" style="width:418.5pt;height:251.25pt" o:ole="">
            <v:imagedata r:id="rId96" o:title=""/>
          </v:shape>
          <o:OLEObject Type="Embed" ProgID="Word.Picture.8" ShapeID="_x0000_i1061" DrawAspect="Content" ObjectID="_1591520556" r:id="rId97"/>
        </w:object>
      </w:r>
    </w:p>
    <w:p w14:paraId="0CA0BA10" w14:textId="77777777" w:rsidR="00F31188" w:rsidRPr="00C50C8F" w:rsidRDefault="00F31188" w:rsidP="00F31188">
      <w:pPr>
        <w:pStyle w:val="TF"/>
        <w:rPr>
          <w:highlight w:val="cyan"/>
        </w:rPr>
      </w:pPr>
      <w:r w:rsidRPr="00C50C8F">
        <w:rPr>
          <w:highlight w:val="cyan"/>
        </w:rPr>
        <w:t>Figure 8.5-1: RRC level padding</w:t>
      </w:r>
    </w:p>
    <w:p w14:paraId="0D0EA6A5" w14:textId="77777777" w:rsidR="003F4601" w:rsidRPr="00C50C8F" w:rsidRDefault="003F4601" w:rsidP="003F4601">
      <w:pPr>
        <w:pStyle w:val="Heading1"/>
        <w:rPr>
          <w:highlight w:val="cyan"/>
        </w:rPr>
      </w:pPr>
      <w:bookmarkStart w:id="11617" w:name="_Toc510018748"/>
      <w:r w:rsidRPr="00C50C8F">
        <w:rPr>
          <w:highlight w:val="cyan"/>
        </w:rPr>
        <w:t>9</w:t>
      </w:r>
      <w:r w:rsidRPr="00C50C8F">
        <w:rPr>
          <w:highlight w:val="cyan"/>
        </w:rPr>
        <w:tab/>
        <w:t>Specified and default radio configurations</w:t>
      </w:r>
      <w:bookmarkEnd w:id="11617"/>
    </w:p>
    <w:p w14:paraId="061BCF94"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73F706C0" w14:textId="77777777" w:rsidR="003F4601" w:rsidRPr="00C50C8F" w:rsidRDefault="003F4601" w:rsidP="003F4601">
      <w:pPr>
        <w:pStyle w:val="EditorsNote"/>
        <w:rPr>
          <w:highlight w:val="cyan"/>
        </w:rPr>
      </w:pPr>
      <w:r w:rsidRPr="00C50C8F">
        <w:rPr>
          <w:highlight w:val="cyan"/>
        </w:rPr>
        <w:t xml:space="preserve">Editor’s Note: </w:t>
      </w:r>
      <w:bookmarkStart w:id="11618" w:name="_Hlk499062450"/>
      <w:r w:rsidRPr="00C50C8F">
        <w:rPr>
          <w:highlight w:val="cyan"/>
        </w:rPr>
        <w:t>FFS / FIXME</w:t>
      </w:r>
      <w:bookmarkEnd w:id="11618"/>
      <w:r w:rsidRPr="00C50C8F">
        <w:rPr>
          <w:highlight w:val="cyan"/>
        </w:rPr>
        <w:t>: Default configurations</w:t>
      </w:r>
    </w:p>
    <w:p w14:paraId="66CAF779" w14:textId="77777777" w:rsidR="003F4601" w:rsidRPr="00C50C8F" w:rsidRDefault="003F4601" w:rsidP="003F4601">
      <w:pPr>
        <w:pStyle w:val="Heading2"/>
        <w:rPr>
          <w:highlight w:val="cyan"/>
        </w:rPr>
      </w:pPr>
      <w:bookmarkStart w:id="11619" w:name="_Toc510018749"/>
      <w:r w:rsidRPr="00C50C8F">
        <w:rPr>
          <w:highlight w:val="cyan"/>
        </w:rPr>
        <w:t>9.1</w:t>
      </w:r>
      <w:r w:rsidRPr="00C50C8F">
        <w:rPr>
          <w:highlight w:val="cyan"/>
        </w:rPr>
        <w:tab/>
        <w:t>Specified configurations</w:t>
      </w:r>
      <w:bookmarkEnd w:id="11619"/>
    </w:p>
    <w:p w14:paraId="1384C363" w14:textId="77777777" w:rsidR="003F4601" w:rsidRPr="00C50C8F" w:rsidRDefault="003F4601" w:rsidP="003F4601">
      <w:pPr>
        <w:pStyle w:val="EditorsNote"/>
        <w:rPr>
          <w:highlight w:val="cyan"/>
        </w:rPr>
      </w:pPr>
      <w:r w:rsidRPr="00C50C8F">
        <w:rPr>
          <w:highlight w:val="cyan"/>
        </w:rPr>
        <w:t>Editor’s Note: FFS</w:t>
      </w:r>
    </w:p>
    <w:p w14:paraId="67486C0D" w14:textId="77777777" w:rsidR="003F4601" w:rsidRPr="00C50C8F" w:rsidRDefault="003F4601" w:rsidP="003F4601">
      <w:pPr>
        <w:pStyle w:val="Heading3"/>
        <w:rPr>
          <w:highlight w:val="cyan"/>
        </w:rPr>
      </w:pPr>
      <w:bookmarkStart w:id="11620" w:name="_Toc510018750"/>
      <w:r w:rsidRPr="00C50C8F">
        <w:rPr>
          <w:highlight w:val="cyan"/>
        </w:rPr>
        <w:t>9.1.1</w:t>
      </w:r>
      <w:r w:rsidRPr="00C50C8F">
        <w:rPr>
          <w:highlight w:val="cyan"/>
        </w:rPr>
        <w:tab/>
        <w:t>Logical channel configurations</w:t>
      </w:r>
      <w:bookmarkEnd w:id="11620"/>
    </w:p>
    <w:p w14:paraId="60662CAD" w14:textId="77777777" w:rsidR="003F4601" w:rsidRPr="00C50C8F" w:rsidRDefault="003F4601" w:rsidP="003F4601">
      <w:pPr>
        <w:pStyle w:val="Heading3"/>
        <w:rPr>
          <w:highlight w:val="cyan"/>
        </w:rPr>
      </w:pPr>
      <w:bookmarkStart w:id="11621" w:name="_Toc510018751"/>
      <w:r w:rsidRPr="00C50C8F">
        <w:rPr>
          <w:highlight w:val="cyan"/>
        </w:rPr>
        <w:t>9.1.2</w:t>
      </w:r>
      <w:r w:rsidRPr="00C50C8F">
        <w:rPr>
          <w:highlight w:val="cyan"/>
        </w:rPr>
        <w:tab/>
        <w:t>SRB configurations</w:t>
      </w:r>
      <w:bookmarkEnd w:id="11621"/>
    </w:p>
    <w:p w14:paraId="4ACCCFA6" w14:textId="77777777" w:rsidR="003F4601" w:rsidRPr="00C50C8F" w:rsidRDefault="003F4601" w:rsidP="003F4601">
      <w:pPr>
        <w:pStyle w:val="Heading4"/>
        <w:rPr>
          <w:highlight w:val="cyan"/>
        </w:rPr>
      </w:pPr>
      <w:bookmarkStart w:id="11622" w:name="_Toc510018752"/>
      <w:r w:rsidRPr="00C50C8F">
        <w:rPr>
          <w:highlight w:val="cyan"/>
        </w:rPr>
        <w:t>9.1.2.1</w:t>
      </w:r>
      <w:r w:rsidRPr="00C50C8F">
        <w:rPr>
          <w:highlight w:val="cyan"/>
        </w:rPr>
        <w:tab/>
        <w:t>SRB1/SRB1S</w:t>
      </w:r>
      <w:bookmarkEnd w:id="11622"/>
    </w:p>
    <w:p w14:paraId="2E46F53D"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8BD50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33AE825"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35E8BC1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859B4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CA388A0"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3B392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1B4A1D1"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B0B76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77BFCE"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062B2F" w14:textId="77777777" w:rsidR="003F4601" w:rsidRPr="00C50C8F" w:rsidRDefault="003F4601" w:rsidP="00C60ED6">
            <w:pPr>
              <w:pStyle w:val="TAL"/>
              <w:rPr>
                <w:highlight w:val="cyan"/>
              </w:rPr>
            </w:pPr>
          </w:p>
        </w:tc>
      </w:tr>
      <w:tr w:rsidR="003F4601" w:rsidRPr="00C50C8F" w14:paraId="5190AC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11A01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E36C7F4"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6A1A752"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9CB9CD" w14:textId="77777777" w:rsidR="003F4601" w:rsidRPr="00C50C8F" w:rsidRDefault="003F4601" w:rsidP="00C60ED6">
            <w:pPr>
              <w:pStyle w:val="TAL"/>
              <w:rPr>
                <w:highlight w:val="cyan"/>
              </w:rPr>
            </w:pPr>
          </w:p>
        </w:tc>
      </w:tr>
    </w:tbl>
    <w:p w14:paraId="3627A8AF" w14:textId="77777777" w:rsidR="003F4601" w:rsidRPr="00C50C8F" w:rsidRDefault="003F4601" w:rsidP="007C2563">
      <w:pPr>
        <w:rPr>
          <w:highlight w:val="cyan"/>
          <w:lang w:eastAsia="ko-KR"/>
        </w:rPr>
      </w:pPr>
    </w:p>
    <w:p w14:paraId="2A7F0B61" w14:textId="77777777" w:rsidR="003F4601" w:rsidRPr="00C50C8F" w:rsidRDefault="003F4601" w:rsidP="003F4601">
      <w:pPr>
        <w:pStyle w:val="Heading4"/>
        <w:rPr>
          <w:highlight w:val="cyan"/>
        </w:rPr>
      </w:pPr>
      <w:bookmarkStart w:id="11623" w:name="_Toc510018753"/>
      <w:r w:rsidRPr="00C50C8F">
        <w:rPr>
          <w:highlight w:val="cyan"/>
        </w:rPr>
        <w:t>9.1.2.2</w:t>
      </w:r>
      <w:r w:rsidRPr="00C50C8F">
        <w:rPr>
          <w:highlight w:val="cyan"/>
        </w:rPr>
        <w:tab/>
        <w:t>SRB2/SRB2S</w:t>
      </w:r>
      <w:bookmarkEnd w:id="11623"/>
    </w:p>
    <w:p w14:paraId="66E45EDA"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B3C348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217D07F"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A68947"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ED4D4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3BA402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087981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B8958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74E598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3CC798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65E73A7" w14:textId="77777777" w:rsidR="003F4601" w:rsidRPr="00C50C8F" w:rsidRDefault="003F4601" w:rsidP="00C60ED6">
            <w:pPr>
              <w:pStyle w:val="TAL"/>
              <w:rPr>
                <w:highlight w:val="cyan"/>
              </w:rPr>
            </w:pPr>
          </w:p>
        </w:tc>
      </w:tr>
      <w:tr w:rsidR="003F4601" w:rsidRPr="00C50C8F" w14:paraId="540D69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E1D28B"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56D677"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46E875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4C0FF7" w14:textId="77777777" w:rsidR="003F4601" w:rsidRPr="00C50C8F" w:rsidRDefault="003F4601" w:rsidP="00C60ED6">
            <w:pPr>
              <w:pStyle w:val="TAL"/>
              <w:rPr>
                <w:highlight w:val="cyan"/>
              </w:rPr>
            </w:pPr>
          </w:p>
        </w:tc>
      </w:tr>
    </w:tbl>
    <w:p w14:paraId="2190380E" w14:textId="77777777" w:rsidR="003F4601" w:rsidRPr="00C50C8F" w:rsidRDefault="003F4601" w:rsidP="003F4601">
      <w:pPr>
        <w:rPr>
          <w:highlight w:val="cyan"/>
        </w:rPr>
      </w:pPr>
    </w:p>
    <w:p w14:paraId="34C3430F" w14:textId="77777777" w:rsidR="003F4601" w:rsidRPr="00C50C8F" w:rsidRDefault="003F4601" w:rsidP="003F4601">
      <w:pPr>
        <w:pStyle w:val="Heading4"/>
        <w:rPr>
          <w:highlight w:val="cyan"/>
        </w:rPr>
      </w:pPr>
      <w:bookmarkStart w:id="11624" w:name="_Toc510018754"/>
      <w:r w:rsidRPr="00C50C8F">
        <w:rPr>
          <w:highlight w:val="cyan"/>
        </w:rPr>
        <w:t>9.1.2.3</w:t>
      </w:r>
      <w:r w:rsidRPr="00C50C8F">
        <w:rPr>
          <w:highlight w:val="cyan"/>
        </w:rPr>
        <w:tab/>
        <w:t>SRB3</w:t>
      </w:r>
      <w:bookmarkEnd w:id="11624"/>
    </w:p>
    <w:p w14:paraId="41F06559"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D69D8E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E6CEB70"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90F4F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B117F72"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52ED64"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FA85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0B35CB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BF83B1C"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D00733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510136" w14:textId="77777777" w:rsidR="003F4601" w:rsidRPr="00C50C8F" w:rsidRDefault="003F4601" w:rsidP="00C60ED6">
            <w:pPr>
              <w:pStyle w:val="TAL"/>
              <w:rPr>
                <w:highlight w:val="cyan"/>
              </w:rPr>
            </w:pPr>
          </w:p>
        </w:tc>
      </w:tr>
      <w:tr w:rsidR="003F4601" w:rsidRPr="00C50C8F" w14:paraId="7FDE777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7C82551"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44C468E"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D3B7CE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E341A37" w14:textId="77777777" w:rsidR="003F4601" w:rsidRPr="00C50C8F" w:rsidRDefault="003F4601" w:rsidP="00C60ED6">
            <w:pPr>
              <w:pStyle w:val="TAL"/>
              <w:rPr>
                <w:highlight w:val="cyan"/>
              </w:rPr>
            </w:pPr>
          </w:p>
        </w:tc>
      </w:tr>
    </w:tbl>
    <w:p w14:paraId="1499CEA6" w14:textId="77777777" w:rsidR="003F4601" w:rsidRPr="00C50C8F" w:rsidRDefault="003F4601" w:rsidP="00C60ED6">
      <w:pPr>
        <w:rPr>
          <w:highlight w:val="cyan"/>
        </w:rPr>
      </w:pPr>
    </w:p>
    <w:p w14:paraId="6B99759E" w14:textId="77777777" w:rsidR="003F4601" w:rsidRPr="00C50C8F" w:rsidRDefault="003F4601" w:rsidP="003F4601">
      <w:pPr>
        <w:pStyle w:val="Heading2"/>
        <w:rPr>
          <w:highlight w:val="cyan"/>
        </w:rPr>
      </w:pPr>
      <w:bookmarkStart w:id="11625" w:name="_Toc510018755"/>
      <w:r w:rsidRPr="00C50C8F">
        <w:rPr>
          <w:highlight w:val="cyan"/>
        </w:rPr>
        <w:t>9.2</w:t>
      </w:r>
      <w:r w:rsidRPr="00C50C8F">
        <w:rPr>
          <w:highlight w:val="cyan"/>
        </w:rPr>
        <w:tab/>
        <w:t>Default radio configurations</w:t>
      </w:r>
      <w:bookmarkEnd w:id="11625"/>
    </w:p>
    <w:p w14:paraId="79421AE4" w14:textId="77777777" w:rsidR="003F4601" w:rsidRPr="00C50C8F" w:rsidRDefault="003F4601" w:rsidP="003F4601">
      <w:pPr>
        <w:pStyle w:val="Heading3"/>
        <w:rPr>
          <w:highlight w:val="cyan"/>
        </w:rPr>
      </w:pPr>
      <w:bookmarkStart w:id="11626" w:name="_Toc510018756"/>
      <w:bookmarkStart w:id="11627" w:name="OLE_LINK70"/>
      <w:bookmarkStart w:id="11628" w:name="OLE_LINK71"/>
      <w:r w:rsidRPr="00C50C8F">
        <w:rPr>
          <w:highlight w:val="cyan"/>
        </w:rPr>
        <w:t>9.2.1</w:t>
      </w:r>
      <w:r w:rsidRPr="00C50C8F">
        <w:rPr>
          <w:highlight w:val="cyan"/>
        </w:rPr>
        <w:tab/>
        <w:t>SRB configurations</w:t>
      </w:r>
      <w:bookmarkEnd w:id="11626"/>
    </w:p>
    <w:p w14:paraId="780E9DA0" w14:textId="77777777" w:rsidR="003F4601" w:rsidRPr="00C50C8F" w:rsidRDefault="003F4601" w:rsidP="003F4601">
      <w:pPr>
        <w:pStyle w:val="Heading4"/>
        <w:rPr>
          <w:highlight w:val="cyan"/>
        </w:rPr>
      </w:pPr>
      <w:bookmarkStart w:id="11629" w:name="_Toc510018757"/>
      <w:r w:rsidRPr="00C50C8F">
        <w:rPr>
          <w:highlight w:val="cyan"/>
        </w:rPr>
        <w:t>9.2.1.1</w:t>
      </w:r>
      <w:bookmarkEnd w:id="11627"/>
      <w:bookmarkEnd w:id="11628"/>
      <w:r w:rsidRPr="00C50C8F">
        <w:rPr>
          <w:highlight w:val="cyan"/>
        </w:rPr>
        <w:tab/>
        <w:t>SRB1/SRB1S</w:t>
      </w:r>
      <w:bookmarkEnd w:id="11629"/>
    </w:p>
    <w:p w14:paraId="63C20C9E"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1AED968" w14:textId="77777777" w:rsidTr="00487E13">
        <w:trPr>
          <w:tblHeader/>
        </w:trPr>
        <w:tc>
          <w:tcPr>
            <w:tcW w:w="3260" w:type="dxa"/>
          </w:tcPr>
          <w:p w14:paraId="266AEF3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6F68582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110A2F4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EC4744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ED91ABA" w14:textId="77777777" w:rsidTr="00487E13">
        <w:trPr>
          <w:tblHeader/>
        </w:trPr>
        <w:tc>
          <w:tcPr>
            <w:tcW w:w="3260" w:type="dxa"/>
          </w:tcPr>
          <w:p w14:paraId="0BD75B67" w14:textId="77777777" w:rsidR="003F4601" w:rsidRPr="00C50C8F" w:rsidRDefault="003F4601" w:rsidP="00C60ED6">
            <w:pPr>
              <w:pStyle w:val="TAL"/>
              <w:rPr>
                <w:i/>
                <w:highlight w:val="cyan"/>
              </w:rPr>
            </w:pPr>
            <w:r w:rsidRPr="00C50C8F">
              <w:rPr>
                <w:i/>
                <w:highlight w:val="cyan"/>
              </w:rPr>
              <w:t>PDCP-Config</w:t>
            </w:r>
          </w:p>
          <w:p w14:paraId="5FDA321E" w14:textId="77777777" w:rsidR="003F4601" w:rsidRPr="00C50C8F" w:rsidRDefault="003F4601" w:rsidP="00C60ED6">
            <w:pPr>
              <w:pStyle w:val="TAL"/>
              <w:rPr>
                <w:i/>
                <w:highlight w:val="cyan"/>
              </w:rPr>
            </w:pPr>
            <w:r w:rsidRPr="00C50C8F">
              <w:rPr>
                <w:i/>
                <w:highlight w:val="cyan"/>
              </w:rPr>
              <w:t>&gt;t-Reordering</w:t>
            </w:r>
          </w:p>
        </w:tc>
        <w:tc>
          <w:tcPr>
            <w:tcW w:w="1418" w:type="dxa"/>
          </w:tcPr>
          <w:p w14:paraId="50C18F79" w14:textId="77777777" w:rsidR="003F4601" w:rsidRPr="00C50C8F" w:rsidRDefault="003F4601" w:rsidP="00C60ED6">
            <w:pPr>
              <w:pStyle w:val="TAL"/>
              <w:rPr>
                <w:i/>
                <w:highlight w:val="cyan"/>
              </w:rPr>
            </w:pPr>
          </w:p>
          <w:p w14:paraId="2CAA0859" w14:textId="77777777" w:rsidR="003F4601" w:rsidRPr="00C50C8F" w:rsidRDefault="003F4601" w:rsidP="00C60ED6">
            <w:pPr>
              <w:pStyle w:val="TAL"/>
              <w:rPr>
                <w:i/>
                <w:highlight w:val="cyan"/>
              </w:rPr>
            </w:pPr>
            <w:r w:rsidRPr="00C50C8F">
              <w:rPr>
                <w:i/>
                <w:highlight w:val="cyan"/>
              </w:rPr>
              <w:t>infinity</w:t>
            </w:r>
          </w:p>
        </w:tc>
        <w:tc>
          <w:tcPr>
            <w:tcW w:w="2503" w:type="dxa"/>
          </w:tcPr>
          <w:p w14:paraId="120F0DAF" w14:textId="77777777" w:rsidR="003F4601" w:rsidRPr="00C50C8F" w:rsidRDefault="003F4601" w:rsidP="00C60ED6">
            <w:pPr>
              <w:pStyle w:val="TAL"/>
              <w:rPr>
                <w:i/>
                <w:highlight w:val="cyan"/>
              </w:rPr>
            </w:pPr>
          </w:p>
        </w:tc>
        <w:tc>
          <w:tcPr>
            <w:tcW w:w="757" w:type="dxa"/>
          </w:tcPr>
          <w:p w14:paraId="668CB3C3" w14:textId="77777777" w:rsidR="003F4601" w:rsidRPr="00C50C8F" w:rsidRDefault="003F4601" w:rsidP="00C60ED6">
            <w:pPr>
              <w:pStyle w:val="TAL"/>
              <w:rPr>
                <w:i/>
                <w:highlight w:val="cyan"/>
              </w:rPr>
            </w:pPr>
          </w:p>
        </w:tc>
      </w:tr>
      <w:tr w:rsidR="003F4601" w:rsidRPr="00C50C8F" w14:paraId="13102BC9" w14:textId="77777777" w:rsidTr="00487E13">
        <w:tc>
          <w:tcPr>
            <w:tcW w:w="3260" w:type="dxa"/>
          </w:tcPr>
          <w:p w14:paraId="29E33813"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0CEAF6F7"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2D110ED7" w14:textId="77777777" w:rsidR="003F4601" w:rsidRPr="00C50C8F" w:rsidRDefault="003F4601" w:rsidP="00487E13">
            <w:pPr>
              <w:pStyle w:val="TAL"/>
              <w:rPr>
                <w:highlight w:val="cyan"/>
                <w:lang w:eastAsia="en-GB"/>
              </w:rPr>
            </w:pPr>
          </w:p>
        </w:tc>
        <w:tc>
          <w:tcPr>
            <w:tcW w:w="757" w:type="dxa"/>
          </w:tcPr>
          <w:p w14:paraId="02730EEC" w14:textId="77777777" w:rsidR="003F4601" w:rsidRPr="00C50C8F" w:rsidRDefault="003F4601" w:rsidP="00487E13">
            <w:pPr>
              <w:pStyle w:val="TAL"/>
              <w:rPr>
                <w:highlight w:val="cyan"/>
                <w:lang w:eastAsia="en-GB"/>
              </w:rPr>
            </w:pPr>
          </w:p>
        </w:tc>
      </w:tr>
      <w:tr w:rsidR="003F4601" w:rsidRPr="00C50C8F" w14:paraId="4BB71E65" w14:textId="77777777" w:rsidTr="00487E13">
        <w:tc>
          <w:tcPr>
            <w:tcW w:w="3260" w:type="dxa"/>
          </w:tcPr>
          <w:p w14:paraId="6E6C6C66" w14:textId="77777777" w:rsidR="003F4601" w:rsidRPr="00C50C8F" w:rsidRDefault="003F4601" w:rsidP="00487E13">
            <w:pPr>
              <w:pStyle w:val="TAL"/>
              <w:rPr>
                <w:i/>
                <w:highlight w:val="cyan"/>
                <w:lang w:eastAsia="en-GB"/>
              </w:rPr>
            </w:pPr>
            <w:r w:rsidRPr="00C50C8F">
              <w:rPr>
                <w:i/>
                <w:highlight w:val="cyan"/>
                <w:lang w:eastAsia="en-GB"/>
              </w:rPr>
              <w:t>ul-RLC-Config</w:t>
            </w:r>
          </w:p>
          <w:p w14:paraId="5087869B"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43C4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14D2399A" w14:textId="77777777" w:rsidR="003F4601" w:rsidRPr="00C50C8F" w:rsidRDefault="003F4601" w:rsidP="00487E13">
            <w:pPr>
              <w:pStyle w:val="TAL"/>
              <w:rPr>
                <w:i/>
                <w:highlight w:val="cyan"/>
                <w:lang w:eastAsia="en-GB"/>
              </w:rPr>
            </w:pPr>
            <w:r w:rsidRPr="00C50C8F">
              <w:rPr>
                <w:i/>
                <w:highlight w:val="cyan"/>
                <w:lang w:eastAsia="en-GB"/>
              </w:rPr>
              <w:t>&gt;pollPDU</w:t>
            </w:r>
          </w:p>
          <w:p w14:paraId="5FF8736E" w14:textId="77777777" w:rsidR="003F4601" w:rsidRPr="00C50C8F" w:rsidRDefault="003F4601" w:rsidP="00487E13">
            <w:pPr>
              <w:pStyle w:val="TAL"/>
              <w:rPr>
                <w:i/>
                <w:highlight w:val="cyan"/>
                <w:lang w:eastAsia="en-GB"/>
              </w:rPr>
            </w:pPr>
            <w:r w:rsidRPr="00C50C8F">
              <w:rPr>
                <w:i/>
                <w:highlight w:val="cyan"/>
                <w:lang w:eastAsia="en-GB"/>
              </w:rPr>
              <w:t>&gt;pollByte</w:t>
            </w:r>
          </w:p>
          <w:p w14:paraId="59711C6D"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35C56CA" w14:textId="77777777" w:rsidR="003F4601" w:rsidRPr="00C50C8F" w:rsidRDefault="003F4601" w:rsidP="00487E13">
            <w:pPr>
              <w:pStyle w:val="TAL"/>
              <w:rPr>
                <w:highlight w:val="cyan"/>
                <w:lang w:eastAsia="en-GB"/>
              </w:rPr>
            </w:pPr>
          </w:p>
          <w:p w14:paraId="687A7160" w14:textId="77777777" w:rsidR="003F4601" w:rsidRPr="00C50C8F" w:rsidRDefault="003F4601" w:rsidP="00487E13">
            <w:pPr>
              <w:pStyle w:val="TAL"/>
              <w:rPr>
                <w:highlight w:val="cyan"/>
                <w:lang w:eastAsia="en-GB"/>
              </w:rPr>
            </w:pPr>
            <w:r w:rsidRPr="00C50C8F">
              <w:rPr>
                <w:highlight w:val="cyan"/>
                <w:lang w:eastAsia="en-GB"/>
              </w:rPr>
              <w:t>size12</w:t>
            </w:r>
          </w:p>
          <w:p w14:paraId="3C5C6297" w14:textId="77777777" w:rsidR="003F4601" w:rsidRPr="00C50C8F" w:rsidRDefault="003F4601" w:rsidP="00487E13">
            <w:pPr>
              <w:pStyle w:val="TAL"/>
              <w:rPr>
                <w:highlight w:val="cyan"/>
                <w:lang w:eastAsia="en-GB"/>
              </w:rPr>
            </w:pPr>
            <w:r w:rsidRPr="00C50C8F">
              <w:rPr>
                <w:highlight w:val="cyan"/>
                <w:lang w:eastAsia="en-GB"/>
              </w:rPr>
              <w:t>ms45</w:t>
            </w:r>
          </w:p>
          <w:p w14:paraId="3F3F1837" w14:textId="77777777" w:rsidR="003F4601" w:rsidRPr="00C50C8F" w:rsidRDefault="003F4601" w:rsidP="00487E13">
            <w:pPr>
              <w:pStyle w:val="TAL"/>
              <w:rPr>
                <w:highlight w:val="cyan"/>
                <w:lang w:eastAsia="en-GB"/>
              </w:rPr>
            </w:pPr>
            <w:r w:rsidRPr="00C50C8F">
              <w:rPr>
                <w:highlight w:val="cyan"/>
                <w:lang w:eastAsia="en-GB"/>
              </w:rPr>
              <w:t>infinity</w:t>
            </w:r>
          </w:p>
          <w:p w14:paraId="7290DC41" w14:textId="77777777" w:rsidR="003F4601" w:rsidRPr="00C50C8F" w:rsidRDefault="003F4601" w:rsidP="00487E13">
            <w:pPr>
              <w:pStyle w:val="TAL"/>
              <w:rPr>
                <w:highlight w:val="cyan"/>
                <w:lang w:eastAsia="en-GB"/>
              </w:rPr>
            </w:pPr>
            <w:r w:rsidRPr="00C50C8F">
              <w:rPr>
                <w:highlight w:val="cyan"/>
                <w:lang w:eastAsia="en-GB"/>
              </w:rPr>
              <w:t>infinity</w:t>
            </w:r>
          </w:p>
          <w:p w14:paraId="3A5EA77E"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5C4C6C9B" w14:textId="77777777" w:rsidR="003F4601" w:rsidRPr="00C50C8F" w:rsidRDefault="003F4601" w:rsidP="00487E13">
            <w:pPr>
              <w:pStyle w:val="TAL"/>
              <w:rPr>
                <w:highlight w:val="cyan"/>
                <w:lang w:eastAsia="en-GB"/>
              </w:rPr>
            </w:pPr>
          </w:p>
        </w:tc>
        <w:tc>
          <w:tcPr>
            <w:tcW w:w="757" w:type="dxa"/>
          </w:tcPr>
          <w:p w14:paraId="7AEF5C5C" w14:textId="77777777" w:rsidR="003F4601" w:rsidRPr="00C50C8F" w:rsidRDefault="003F4601" w:rsidP="00487E13">
            <w:pPr>
              <w:pStyle w:val="TAL"/>
              <w:rPr>
                <w:highlight w:val="cyan"/>
                <w:lang w:eastAsia="en-GB"/>
              </w:rPr>
            </w:pPr>
          </w:p>
        </w:tc>
      </w:tr>
      <w:tr w:rsidR="003F4601" w:rsidRPr="00C50C8F" w14:paraId="52BEB400" w14:textId="77777777" w:rsidTr="00487E13">
        <w:tc>
          <w:tcPr>
            <w:tcW w:w="3260" w:type="dxa"/>
          </w:tcPr>
          <w:p w14:paraId="4B15F4F6" w14:textId="77777777" w:rsidR="003F4601" w:rsidRPr="00C50C8F" w:rsidRDefault="003F4601" w:rsidP="00487E13">
            <w:pPr>
              <w:pStyle w:val="TAL"/>
              <w:rPr>
                <w:i/>
                <w:highlight w:val="cyan"/>
                <w:lang w:eastAsia="en-GB"/>
              </w:rPr>
            </w:pPr>
            <w:r w:rsidRPr="00C50C8F">
              <w:rPr>
                <w:i/>
                <w:highlight w:val="cyan"/>
                <w:lang w:eastAsia="en-GB"/>
              </w:rPr>
              <w:t>dl-RLC-Config</w:t>
            </w:r>
          </w:p>
          <w:p w14:paraId="24636D4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56392C3" w14:textId="77777777" w:rsidR="003F4601" w:rsidRPr="00C50C8F" w:rsidRDefault="003F4601" w:rsidP="00487E13">
            <w:pPr>
              <w:pStyle w:val="TAL"/>
              <w:rPr>
                <w:i/>
                <w:highlight w:val="cyan"/>
                <w:lang w:eastAsia="en-GB"/>
              </w:rPr>
            </w:pPr>
            <w:r w:rsidRPr="00C50C8F">
              <w:rPr>
                <w:i/>
                <w:highlight w:val="cyan"/>
                <w:lang w:eastAsia="en-GB"/>
              </w:rPr>
              <w:t>&gt;t-Reassembly</w:t>
            </w:r>
          </w:p>
          <w:p w14:paraId="2801FA24"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6EE5EC80" w14:textId="77777777" w:rsidR="003F4601" w:rsidRPr="00C50C8F" w:rsidRDefault="003F4601" w:rsidP="00487E13">
            <w:pPr>
              <w:pStyle w:val="TAL"/>
              <w:rPr>
                <w:highlight w:val="cyan"/>
                <w:lang w:eastAsia="en-GB"/>
              </w:rPr>
            </w:pPr>
          </w:p>
          <w:p w14:paraId="05AED7E6" w14:textId="77777777" w:rsidR="003F4601" w:rsidRPr="00C50C8F" w:rsidRDefault="003F4601" w:rsidP="00487E13">
            <w:pPr>
              <w:pStyle w:val="TAL"/>
              <w:rPr>
                <w:highlight w:val="cyan"/>
                <w:lang w:eastAsia="en-GB"/>
              </w:rPr>
            </w:pPr>
            <w:r w:rsidRPr="00C50C8F">
              <w:rPr>
                <w:highlight w:val="cyan"/>
                <w:lang w:eastAsia="en-GB"/>
              </w:rPr>
              <w:t>size12</w:t>
            </w:r>
          </w:p>
          <w:p w14:paraId="1F9D4D8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0B3E5A5"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07DCE39" w14:textId="77777777" w:rsidR="003F4601" w:rsidRPr="00C50C8F" w:rsidRDefault="003F4601" w:rsidP="00487E13">
            <w:pPr>
              <w:pStyle w:val="TAL"/>
              <w:rPr>
                <w:highlight w:val="cyan"/>
                <w:lang w:eastAsia="en-GB"/>
              </w:rPr>
            </w:pPr>
          </w:p>
        </w:tc>
        <w:tc>
          <w:tcPr>
            <w:tcW w:w="757" w:type="dxa"/>
          </w:tcPr>
          <w:p w14:paraId="355D2E1C" w14:textId="77777777" w:rsidR="003F4601" w:rsidRPr="00C50C8F" w:rsidRDefault="003F4601" w:rsidP="00487E13">
            <w:pPr>
              <w:pStyle w:val="TAL"/>
              <w:rPr>
                <w:highlight w:val="cyan"/>
                <w:lang w:eastAsia="en-GB"/>
              </w:rPr>
            </w:pPr>
          </w:p>
        </w:tc>
      </w:tr>
      <w:tr w:rsidR="003F4601" w:rsidRPr="00C50C8F" w14:paraId="2953BA10" w14:textId="77777777" w:rsidTr="00487E13">
        <w:tc>
          <w:tcPr>
            <w:tcW w:w="3260" w:type="dxa"/>
          </w:tcPr>
          <w:p w14:paraId="790C36F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4A4BEAC" w14:textId="77777777" w:rsidR="003F4601" w:rsidRPr="00C50C8F" w:rsidRDefault="003F4601" w:rsidP="00487E13">
            <w:pPr>
              <w:pStyle w:val="TAL"/>
              <w:rPr>
                <w:highlight w:val="cyan"/>
                <w:lang w:eastAsia="en-GB"/>
              </w:rPr>
            </w:pPr>
          </w:p>
        </w:tc>
        <w:tc>
          <w:tcPr>
            <w:tcW w:w="2503" w:type="dxa"/>
          </w:tcPr>
          <w:p w14:paraId="1F33C7E5" w14:textId="77777777" w:rsidR="003F4601" w:rsidRPr="00C50C8F" w:rsidRDefault="003F4601" w:rsidP="00487E13">
            <w:pPr>
              <w:pStyle w:val="TAL"/>
              <w:rPr>
                <w:highlight w:val="cyan"/>
                <w:lang w:eastAsia="en-GB"/>
              </w:rPr>
            </w:pPr>
          </w:p>
        </w:tc>
        <w:tc>
          <w:tcPr>
            <w:tcW w:w="757" w:type="dxa"/>
          </w:tcPr>
          <w:p w14:paraId="208855E3" w14:textId="77777777" w:rsidR="003F4601" w:rsidRPr="00C50C8F" w:rsidRDefault="003F4601" w:rsidP="00487E13">
            <w:pPr>
              <w:pStyle w:val="TAL"/>
              <w:rPr>
                <w:highlight w:val="cyan"/>
                <w:lang w:eastAsia="en-GB"/>
              </w:rPr>
            </w:pPr>
          </w:p>
        </w:tc>
      </w:tr>
      <w:tr w:rsidR="003F4601" w:rsidRPr="00C50C8F" w14:paraId="296F0CC5" w14:textId="77777777" w:rsidTr="00487E13">
        <w:tc>
          <w:tcPr>
            <w:tcW w:w="3260" w:type="dxa"/>
          </w:tcPr>
          <w:p w14:paraId="0C15AE10"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36C362C5"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0B0F9EF"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070FB8D" w14:textId="77777777" w:rsidR="003F4601" w:rsidRPr="00C50C8F" w:rsidRDefault="003F4601" w:rsidP="00487E13">
            <w:pPr>
              <w:pStyle w:val="TAL"/>
              <w:rPr>
                <w:highlight w:val="cyan"/>
                <w:lang w:eastAsia="en-GB"/>
              </w:rPr>
            </w:pPr>
          </w:p>
        </w:tc>
      </w:tr>
      <w:tr w:rsidR="003F4601" w:rsidRPr="00C50C8F" w14:paraId="684C0879" w14:textId="77777777" w:rsidTr="00487E13">
        <w:tc>
          <w:tcPr>
            <w:tcW w:w="3260" w:type="dxa"/>
          </w:tcPr>
          <w:p w14:paraId="2449978E"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3647E45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7F0F8CD8" w14:textId="77777777" w:rsidR="003F4601" w:rsidRPr="00C50C8F" w:rsidRDefault="003F4601" w:rsidP="00487E13">
            <w:pPr>
              <w:pStyle w:val="TAL"/>
              <w:rPr>
                <w:highlight w:val="cyan"/>
                <w:lang w:eastAsia="en-GB"/>
              </w:rPr>
            </w:pPr>
          </w:p>
        </w:tc>
        <w:tc>
          <w:tcPr>
            <w:tcW w:w="757" w:type="dxa"/>
          </w:tcPr>
          <w:p w14:paraId="129B3BA6" w14:textId="77777777" w:rsidR="003F4601" w:rsidRPr="00C50C8F" w:rsidRDefault="003F4601" w:rsidP="00487E13">
            <w:pPr>
              <w:pStyle w:val="TAL"/>
              <w:rPr>
                <w:highlight w:val="cyan"/>
                <w:lang w:eastAsia="en-GB"/>
              </w:rPr>
            </w:pPr>
          </w:p>
        </w:tc>
      </w:tr>
      <w:tr w:rsidR="003F4601" w:rsidRPr="00C50C8F" w14:paraId="6811450C" w14:textId="77777777" w:rsidTr="00487E13">
        <w:tc>
          <w:tcPr>
            <w:tcW w:w="3260" w:type="dxa"/>
          </w:tcPr>
          <w:p w14:paraId="47EDFA80"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FAFD399"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675558EA" w14:textId="77777777" w:rsidR="003F4601" w:rsidRPr="00C50C8F" w:rsidRDefault="003F4601" w:rsidP="00487E13">
            <w:pPr>
              <w:pStyle w:val="TAL"/>
              <w:rPr>
                <w:highlight w:val="cyan"/>
                <w:lang w:eastAsia="en-GB"/>
              </w:rPr>
            </w:pPr>
          </w:p>
        </w:tc>
        <w:tc>
          <w:tcPr>
            <w:tcW w:w="757" w:type="dxa"/>
          </w:tcPr>
          <w:p w14:paraId="5040FC06" w14:textId="77777777" w:rsidR="003F4601" w:rsidRPr="00C50C8F" w:rsidRDefault="003F4601" w:rsidP="00487E13">
            <w:pPr>
              <w:pStyle w:val="TAL"/>
              <w:rPr>
                <w:highlight w:val="cyan"/>
                <w:lang w:eastAsia="en-GB"/>
              </w:rPr>
            </w:pPr>
          </w:p>
        </w:tc>
      </w:tr>
      <w:tr w:rsidR="003F4601" w:rsidRPr="00C50C8F" w14:paraId="0C72B357" w14:textId="77777777" w:rsidTr="00487E13">
        <w:tc>
          <w:tcPr>
            <w:tcW w:w="3260" w:type="dxa"/>
          </w:tcPr>
          <w:p w14:paraId="7992D983"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1AF75F9"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34D7CD8" w14:textId="77777777" w:rsidR="003F4601" w:rsidRPr="00C50C8F" w:rsidRDefault="003F4601" w:rsidP="00487E13">
            <w:pPr>
              <w:pStyle w:val="TAL"/>
              <w:rPr>
                <w:highlight w:val="cyan"/>
                <w:lang w:eastAsia="en-GB"/>
              </w:rPr>
            </w:pPr>
          </w:p>
        </w:tc>
        <w:tc>
          <w:tcPr>
            <w:tcW w:w="757" w:type="dxa"/>
          </w:tcPr>
          <w:p w14:paraId="1EBB2477" w14:textId="77777777" w:rsidR="003F4601" w:rsidRPr="00C50C8F" w:rsidRDefault="003F4601" w:rsidP="00487E13">
            <w:pPr>
              <w:pStyle w:val="TAL"/>
              <w:rPr>
                <w:highlight w:val="cyan"/>
                <w:lang w:eastAsia="en-GB"/>
              </w:rPr>
            </w:pPr>
          </w:p>
        </w:tc>
      </w:tr>
      <w:tr w:rsidR="003F4601" w:rsidRPr="00C50C8F" w14:paraId="6F34E250" w14:textId="77777777" w:rsidTr="00487E13">
        <w:tc>
          <w:tcPr>
            <w:tcW w:w="3260" w:type="dxa"/>
          </w:tcPr>
          <w:p w14:paraId="2756B65F"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49F22F8"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280D505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21D122E8" w14:textId="77777777" w:rsidR="003F4601" w:rsidRPr="00C50C8F" w:rsidRDefault="003F4601" w:rsidP="00487E13">
            <w:pPr>
              <w:pStyle w:val="TAL"/>
              <w:rPr>
                <w:highlight w:val="cyan"/>
                <w:lang w:eastAsia="en-GB"/>
              </w:rPr>
            </w:pPr>
          </w:p>
        </w:tc>
      </w:tr>
      <w:tr w:rsidR="003F4601" w:rsidRPr="00C50C8F" w14:paraId="72BCB021" w14:textId="77777777" w:rsidTr="00487E13">
        <w:tc>
          <w:tcPr>
            <w:tcW w:w="3260" w:type="dxa"/>
          </w:tcPr>
          <w:p w14:paraId="5ADB149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1B0E21C"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9DF0113" w14:textId="77777777" w:rsidR="003F4601" w:rsidRPr="00C50C8F" w:rsidRDefault="003F4601" w:rsidP="00487E13">
            <w:pPr>
              <w:pStyle w:val="TAL"/>
              <w:rPr>
                <w:highlight w:val="cyan"/>
                <w:lang w:eastAsia="en-GB"/>
              </w:rPr>
            </w:pPr>
          </w:p>
        </w:tc>
        <w:tc>
          <w:tcPr>
            <w:tcW w:w="757" w:type="dxa"/>
          </w:tcPr>
          <w:p w14:paraId="1B38F286" w14:textId="77777777" w:rsidR="003F4601" w:rsidRPr="00C50C8F" w:rsidRDefault="003F4601" w:rsidP="00487E13">
            <w:pPr>
              <w:pStyle w:val="TAL"/>
              <w:rPr>
                <w:highlight w:val="cyan"/>
                <w:lang w:eastAsia="en-GB"/>
              </w:rPr>
            </w:pPr>
          </w:p>
        </w:tc>
      </w:tr>
      <w:tr w:rsidR="003F4601" w:rsidRPr="00C50C8F" w14:paraId="489585C4" w14:textId="77777777" w:rsidTr="00487E13">
        <w:tc>
          <w:tcPr>
            <w:tcW w:w="3260" w:type="dxa"/>
          </w:tcPr>
          <w:p w14:paraId="4BBDDDB2"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4DEECB4E"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CFA60C7" w14:textId="77777777" w:rsidR="003F4601" w:rsidRPr="00C50C8F" w:rsidRDefault="003F4601" w:rsidP="00487E13">
            <w:pPr>
              <w:pStyle w:val="TAL"/>
              <w:rPr>
                <w:highlight w:val="cyan"/>
                <w:lang w:eastAsia="en-GB"/>
              </w:rPr>
            </w:pPr>
          </w:p>
        </w:tc>
        <w:tc>
          <w:tcPr>
            <w:tcW w:w="757" w:type="dxa"/>
          </w:tcPr>
          <w:p w14:paraId="0C5F8C49" w14:textId="77777777" w:rsidR="003F4601" w:rsidRPr="00C50C8F" w:rsidRDefault="003F4601" w:rsidP="00487E13">
            <w:pPr>
              <w:pStyle w:val="TAL"/>
              <w:rPr>
                <w:highlight w:val="cyan"/>
                <w:lang w:eastAsia="en-GB"/>
              </w:rPr>
            </w:pPr>
          </w:p>
        </w:tc>
      </w:tr>
    </w:tbl>
    <w:p w14:paraId="2B39815A" w14:textId="77777777" w:rsidR="003F4601" w:rsidRPr="00C50C8F" w:rsidRDefault="003F4601" w:rsidP="007C2563">
      <w:pPr>
        <w:rPr>
          <w:highlight w:val="cyan"/>
          <w:lang w:eastAsia="ko-KR"/>
        </w:rPr>
      </w:pPr>
    </w:p>
    <w:p w14:paraId="582428AB" w14:textId="77777777" w:rsidR="003F4601" w:rsidRPr="00C50C8F" w:rsidRDefault="003F4601" w:rsidP="003F4601">
      <w:pPr>
        <w:pStyle w:val="Heading4"/>
        <w:rPr>
          <w:highlight w:val="cyan"/>
        </w:rPr>
      </w:pPr>
      <w:bookmarkStart w:id="11630" w:name="_Toc510018758"/>
      <w:r w:rsidRPr="00C50C8F">
        <w:rPr>
          <w:highlight w:val="cyan"/>
        </w:rPr>
        <w:t>9.2.1.2</w:t>
      </w:r>
      <w:r w:rsidRPr="00C50C8F">
        <w:rPr>
          <w:highlight w:val="cyan"/>
        </w:rPr>
        <w:tab/>
        <w:t>SRB2/SRB2S</w:t>
      </w:r>
      <w:bookmarkEnd w:id="11630"/>
    </w:p>
    <w:p w14:paraId="7E39133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5AEDF444" w14:textId="77777777" w:rsidTr="00487E13">
        <w:trPr>
          <w:tblHeader/>
        </w:trPr>
        <w:tc>
          <w:tcPr>
            <w:tcW w:w="3260" w:type="dxa"/>
          </w:tcPr>
          <w:p w14:paraId="6EA22E4B"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276" w:type="dxa"/>
          </w:tcPr>
          <w:p w14:paraId="5ED6D7E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324841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5AED414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3314797" w14:textId="77777777" w:rsidTr="00487E13">
        <w:trPr>
          <w:tblHeader/>
        </w:trPr>
        <w:tc>
          <w:tcPr>
            <w:tcW w:w="3260" w:type="dxa"/>
          </w:tcPr>
          <w:p w14:paraId="75C0CCBC" w14:textId="77777777" w:rsidR="003F4601" w:rsidRPr="00C50C8F" w:rsidRDefault="003F4601" w:rsidP="00C60ED6">
            <w:pPr>
              <w:pStyle w:val="TAL"/>
              <w:rPr>
                <w:i/>
                <w:highlight w:val="cyan"/>
              </w:rPr>
            </w:pPr>
            <w:r w:rsidRPr="00C50C8F">
              <w:rPr>
                <w:i/>
                <w:highlight w:val="cyan"/>
              </w:rPr>
              <w:t>PDCP-Config</w:t>
            </w:r>
          </w:p>
          <w:p w14:paraId="007B480E" w14:textId="77777777" w:rsidR="003F4601" w:rsidRPr="00C50C8F" w:rsidRDefault="003F4601" w:rsidP="00C60ED6">
            <w:pPr>
              <w:pStyle w:val="TAL"/>
              <w:rPr>
                <w:i/>
                <w:highlight w:val="cyan"/>
              </w:rPr>
            </w:pPr>
            <w:r w:rsidRPr="00C50C8F">
              <w:rPr>
                <w:i/>
                <w:highlight w:val="cyan"/>
              </w:rPr>
              <w:t>&gt;t-Reordering</w:t>
            </w:r>
          </w:p>
        </w:tc>
        <w:tc>
          <w:tcPr>
            <w:tcW w:w="1276" w:type="dxa"/>
          </w:tcPr>
          <w:p w14:paraId="1487E907" w14:textId="77777777" w:rsidR="003F4601" w:rsidRPr="00C50C8F" w:rsidRDefault="003F4601" w:rsidP="00C60ED6">
            <w:pPr>
              <w:pStyle w:val="TAL"/>
              <w:rPr>
                <w:i/>
                <w:highlight w:val="cyan"/>
              </w:rPr>
            </w:pPr>
          </w:p>
          <w:p w14:paraId="3D035DE7" w14:textId="77777777" w:rsidR="003F4601" w:rsidRPr="00C50C8F" w:rsidRDefault="003F4601" w:rsidP="00C60ED6">
            <w:pPr>
              <w:pStyle w:val="TAL"/>
              <w:rPr>
                <w:i/>
                <w:highlight w:val="cyan"/>
              </w:rPr>
            </w:pPr>
            <w:r w:rsidRPr="00C50C8F">
              <w:rPr>
                <w:i/>
                <w:highlight w:val="cyan"/>
              </w:rPr>
              <w:t>infinity</w:t>
            </w:r>
          </w:p>
        </w:tc>
        <w:tc>
          <w:tcPr>
            <w:tcW w:w="2268" w:type="dxa"/>
          </w:tcPr>
          <w:p w14:paraId="45363A47" w14:textId="77777777" w:rsidR="003F4601" w:rsidRPr="00C50C8F" w:rsidRDefault="003F4601" w:rsidP="00C60ED6">
            <w:pPr>
              <w:pStyle w:val="TAL"/>
              <w:rPr>
                <w:i/>
                <w:highlight w:val="cyan"/>
              </w:rPr>
            </w:pPr>
          </w:p>
        </w:tc>
        <w:tc>
          <w:tcPr>
            <w:tcW w:w="1134" w:type="dxa"/>
          </w:tcPr>
          <w:p w14:paraId="4C667F5F" w14:textId="77777777" w:rsidR="003F4601" w:rsidRPr="00C50C8F" w:rsidRDefault="003F4601" w:rsidP="00C60ED6">
            <w:pPr>
              <w:pStyle w:val="TAL"/>
              <w:rPr>
                <w:i/>
                <w:highlight w:val="cyan"/>
              </w:rPr>
            </w:pPr>
          </w:p>
        </w:tc>
      </w:tr>
      <w:tr w:rsidR="003F4601" w:rsidRPr="00C50C8F" w14:paraId="591DCD8C" w14:textId="77777777" w:rsidTr="00487E13">
        <w:tc>
          <w:tcPr>
            <w:tcW w:w="3260" w:type="dxa"/>
          </w:tcPr>
          <w:p w14:paraId="64942AC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233A9DC4"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AC330E3" w14:textId="77777777" w:rsidR="003F4601" w:rsidRPr="00C50C8F" w:rsidRDefault="003F4601" w:rsidP="00487E13">
            <w:pPr>
              <w:pStyle w:val="TAL"/>
              <w:rPr>
                <w:highlight w:val="cyan"/>
                <w:lang w:eastAsia="en-GB"/>
              </w:rPr>
            </w:pPr>
          </w:p>
        </w:tc>
        <w:tc>
          <w:tcPr>
            <w:tcW w:w="1134" w:type="dxa"/>
          </w:tcPr>
          <w:p w14:paraId="4D372F48" w14:textId="77777777" w:rsidR="003F4601" w:rsidRPr="00C50C8F" w:rsidRDefault="003F4601" w:rsidP="00487E13">
            <w:pPr>
              <w:pStyle w:val="TAL"/>
              <w:rPr>
                <w:highlight w:val="cyan"/>
                <w:lang w:eastAsia="en-GB"/>
              </w:rPr>
            </w:pPr>
          </w:p>
        </w:tc>
      </w:tr>
      <w:tr w:rsidR="003F4601" w:rsidRPr="00C50C8F" w14:paraId="780576FD" w14:textId="77777777" w:rsidTr="00487E13">
        <w:tc>
          <w:tcPr>
            <w:tcW w:w="3260" w:type="dxa"/>
          </w:tcPr>
          <w:p w14:paraId="67635F61" w14:textId="77777777" w:rsidR="003F4601" w:rsidRPr="00C50C8F" w:rsidRDefault="003F4601" w:rsidP="00487E13">
            <w:pPr>
              <w:pStyle w:val="TAL"/>
              <w:rPr>
                <w:i/>
                <w:highlight w:val="cyan"/>
                <w:lang w:eastAsia="en-GB"/>
              </w:rPr>
            </w:pPr>
            <w:r w:rsidRPr="00C50C8F">
              <w:rPr>
                <w:i/>
                <w:highlight w:val="cyan"/>
                <w:lang w:eastAsia="en-GB"/>
              </w:rPr>
              <w:t>ul-RLC-Config</w:t>
            </w:r>
          </w:p>
          <w:p w14:paraId="6A4EFF2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3A0539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8B487F2" w14:textId="77777777" w:rsidR="003F4601" w:rsidRPr="00C50C8F" w:rsidRDefault="003F4601" w:rsidP="00487E13">
            <w:pPr>
              <w:pStyle w:val="TAL"/>
              <w:rPr>
                <w:i/>
                <w:highlight w:val="cyan"/>
                <w:lang w:eastAsia="en-GB"/>
              </w:rPr>
            </w:pPr>
            <w:r w:rsidRPr="00C50C8F">
              <w:rPr>
                <w:i/>
                <w:highlight w:val="cyan"/>
                <w:lang w:eastAsia="en-GB"/>
              </w:rPr>
              <w:t>&gt;pollPDU</w:t>
            </w:r>
          </w:p>
          <w:p w14:paraId="70D04DEA" w14:textId="77777777" w:rsidR="003F4601" w:rsidRPr="00C50C8F" w:rsidRDefault="003F4601" w:rsidP="00487E13">
            <w:pPr>
              <w:pStyle w:val="TAL"/>
              <w:rPr>
                <w:i/>
                <w:highlight w:val="cyan"/>
                <w:lang w:eastAsia="en-GB"/>
              </w:rPr>
            </w:pPr>
            <w:r w:rsidRPr="00C50C8F">
              <w:rPr>
                <w:i/>
                <w:highlight w:val="cyan"/>
                <w:lang w:eastAsia="en-GB"/>
              </w:rPr>
              <w:t>&gt;pollByte</w:t>
            </w:r>
          </w:p>
          <w:p w14:paraId="024A05A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6CC73353" w14:textId="77777777" w:rsidR="003F4601" w:rsidRPr="00C50C8F" w:rsidRDefault="003F4601" w:rsidP="00487E13">
            <w:pPr>
              <w:pStyle w:val="TAL"/>
              <w:rPr>
                <w:highlight w:val="cyan"/>
                <w:lang w:eastAsia="en-GB"/>
              </w:rPr>
            </w:pPr>
          </w:p>
          <w:p w14:paraId="3108F3B0" w14:textId="77777777" w:rsidR="003F4601" w:rsidRPr="00C50C8F" w:rsidRDefault="003F4601" w:rsidP="00487E13">
            <w:pPr>
              <w:pStyle w:val="TAL"/>
              <w:rPr>
                <w:highlight w:val="cyan"/>
                <w:lang w:eastAsia="en-GB"/>
              </w:rPr>
            </w:pPr>
            <w:r w:rsidRPr="00C50C8F">
              <w:rPr>
                <w:highlight w:val="cyan"/>
                <w:lang w:eastAsia="en-GB"/>
              </w:rPr>
              <w:t>size12</w:t>
            </w:r>
          </w:p>
          <w:p w14:paraId="3F796D25" w14:textId="77777777" w:rsidR="003F4601" w:rsidRPr="00C50C8F" w:rsidRDefault="003F4601" w:rsidP="00487E13">
            <w:pPr>
              <w:pStyle w:val="TAL"/>
              <w:rPr>
                <w:highlight w:val="cyan"/>
                <w:lang w:eastAsia="en-GB"/>
              </w:rPr>
            </w:pPr>
            <w:r w:rsidRPr="00C50C8F">
              <w:rPr>
                <w:highlight w:val="cyan"/>
                <w:lang w:eastAsia="en-GB"/>
              </w:rPr>
              <w:t>ms45</w:t>
            </w:r>
          </w:p>
          <w:p w14:paraId="305D05D9" w14:textId="77777777" w:rsidR="003F4601" w:rsidRPr="00C50C8F" w:rsidRDefault="003F4601" w:rsidP="00487E13">
            <w:pPr>
              <w:pStyle w:val="TAL"/>
              <w:rPr>
                <w:highlight w:val="cyan"/>
                <w:lang w:eastAsia="en-GB"/>
              </w:rPr>
            </w:pPr>
            <w:r w:rsidRPr="00C50C8F">
              <w:rPr>
                <w:highlight w:val="cyan"/>
                <w:lang w:eastAsia="en-GB"/>
              </w:rPr>
              <w:t>infinity</w:t>
            </w:r>
          </w:p>
          <w:p w14:paraId="7BB634C3" w14:textId="77777777" w:rsidR="003F4601" w:rsidRPr="00C50C8F" w:rsidRDefault="003F4601" w:rsidP="00487E13">
            <w:pPr>
              <w:pStyle w:val="TAL"/>
              <w:rPr>
                <w:highlight w:val="cyan"/>
                <w:lang w:eastAsia="en-GB"/>
              </w:rPr>
            </w:pPr>
            <w:r w:rsidRPr="00C50C8F">
              <w:rPr>
                <w:highlight w:val="cyan"/>
                <w:lang w:eastAsia="en-GB"/>
              </w:rPr>
              <w:t>infinity</w:t>
            </w:r>
          </w:p>
          <w:p w14:paraId="1813225D"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311A17A3" w14:textId="77777777" w:rsidR="003F4601" w:rsidRPr="00C50C8F" w:rsidRDefault="003F4601" w:rsidP="00487E13">
            <w:pPr>
              <w:pStyle w:val="TAL"/>
              <w:rPr>
                <w:highlight w:val="cyan"/>
                <w:lang w:eastAsia="en-GB"/>
              </w:rPr>
            </w:pPr>
          </w:p>
        </w:tc>
        <w:tc>
          <w:tcPr>
            <w:tcW w:w="1134" w:type="dxa"/>
          </w:tcPr>
          <w:p w14:paraId="5109977D" w14:textId="77777777" w:rsidR="003F4601" w:rsidRPr="00C50C8F" w:rsidRDefault="003F4601" w:rsidP="00487E13">
            <w:pPr>
              <w:pStyle w:val="TAL"/>
              <w:rPr>
                <w:highlight w:val="cyan"/>
                <w:lang w:eastAsia="en-GB"/>
              </w:rPr>
            </w:pPr>
          </w:p>
        </w:tc>
      </w:tr>
      <w:tr w:rsidR="003F4601" w:rsidRPr="00C50C8F" w14:paraId="219ABA87" w14:textId="77777777" w:rsidTr="00487E13">
        <w:tc>
          <w:tcPr>
            <w:tcW w:w="3260" w:type="dxa"/>
          </w:tcPr>
          <w:p w14:paraId="04B2CD49" w14:textId="77777777" w:rsidR="003F4601" w:rsidRPr="00C50C8F" w:rsidRDefault="003F4601" w:rsidP="00487E13">
            <w:pPr>
              <w:pStyle w:val="TAL"/>
              <w:rPr>
                <w:i/>
                <w:highlight w:val="cyan"/>
                <w:lang w:eastAsia="en-GB"/>
              </w:rPr>
            </w:pPr>
            <w:r w:rsidRPr="00C50C8F">
              <w:rPr>
                <w:i/>
                <w:highlight w:val="cyan"/>
                <w:lang w:eastAsia="en-GB"/>
              </w:rPr>
              <w:t>dl-RLC-Config</w:t>
            </w:r>
          </w:p>
          <w:p w14:paraId="5A7A294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B8E9F1A" w14:textId="77777777" w:rsidR="003F4601" w:rsidRPr="00C50C8F" w:rsidRDefault="003F4601" w:rsidP="00487E13">
            <w:pPr>
              <w:pStyle w:val="TAL"/>
              <w:rPr>
                <w:i/>
                <w:highlight w:val="cyan"/>
                <w:lang w:eastAsia="en-GB"/>
              </w:rPr>
            </w:pPr>
            <w:r w:rsidRPr="00C50C8F">
              <w:rPr>
                <w:i/>
                <w:highlight w:val="cyan"/>
                <w:lang w:eastAsia="en-GB"/>
              </w:rPr>
              <w:t>&gt;t-Reassembly</w:t>
            </w:r>
          </w:p>
          <w:p w14:paraId="497A6A28"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84765D5" w14:textId="77777777" w:rsidR="003F4601" w:rsidRPr="00C50C8F" w:rsidRDefault="003F4601" w:rsidP="00487E13">
            <w:pPr>
              <w:pStyle w:val="TAL"/>
              <w:rPr>
                <w:highlight w:val="cyan"/>
                <w:lang w:eastAsia="en-GB"/>
              </w:rPr>
            </w:pPr>
          </w:p>
          <w:p w14:paraId="661A8C65" w14:textId="77777777" w:rsidR="003F4601" w:rsidRPr="00C50C8F" w:rsidRDefault="003F4601" w:rsidP="00487E13">
            <w:pPr>
              <w:pStyle w:val="TAL"/>
              <w:rPr>
                <w:highlight w:val="cyan"/>
                <w:lang w:eastAsia="en-GB"/>
              </w:rPr>
            </w:pPr>
            <w:r w:rsidRPr="00C50C8F">
              <w:rPr>
                <w:highlight w:val="cyan"/>
                <w:lang w:eastAsia="en-GB"/>
              </w:rPr>
              <w:t>size12</w:t>
            </w:r>
          </w:p>
          <w:p w14:paraId="2388EDD0"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57180659"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4FB8709A" w14:textId="77777777" w:rsidR="003F4601" w:rsidRPr="00C50C8F" w:rsidRDefault="003F4601" w:rsidP="00487E13">
            <w:pPr>
              <w:pStyle w:val="TAL"/>
              <w:rPr>
                <w:highlight w:val="cyan"/>
                <w:lang w:eastAsia="en-GB"/>
              </w:rPr>
            </w:pPr>
          </w:p>
        </w:tc>
        <w:tc>
          <w:tcPr>
            <w:tcW w:w="1134" w:type="dxa"/>
          </w:tcPr>
          <w:p w14:paraId="71C4AFD7" w14:textId="77777777" w:rsidR="003F4601" w:rsidRPr="00C50C8F" w:rsidRDefault="003F4601" w:rsidP="00487E13">
            <w:pPr>
              <w:pStyle w:val="TAL"/>
              <w:rPr>
                <w:highlight w:val="cyan"/>
                <w:lang w:eastAsia="en-GB"/>
              </w:rPr>
            </w:pPr>
          </w:p>
        </w:tc>
      </w:tr>
      <w:tr w:rsidR="003F4601" w:rsidRPr="00C50C8F" w14:paraId="12D07D79" w14:textId="77777777" w:rsidTr="00487E13">
        <w:tc>
          <w:tcPr>
            <w:tcW w:w="3260" w:type="dxa"/>
          </w:tcPr>
          <w:p w14:paraId="47F2846A"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3DCEB944" w14:textId="77777777" w:rsidR="003F4601" w:rsidRPr="00C50C8F" w:rsidRDefault="003F4601" w:rsidP="00487E13">
            <w:pPr>
              <w:pStyle w:val="TAL"/>
              <w:rPr>
                <w:highlight w:val="cyan"/>
                <w:lang w:eastAsia="en-GB"/>
              </w:rPr>
            </w:pPr>
          </w:p>
        </w:tc>
        <w:tc>
          <w:tcPr>
            <w:tcW w:w="2268" w:type="dxa"/>
          </w:tcPr>
          <w:p w14:paraId="3EA6289D" w14:textId="77777777" w:rsidR="003F4601" w:rsidRPr="00C50C8F" w:rsidRDefault="003F4601" w:rsidP="00487E13">
            <w:pPr>
              <w:pStyle w:val="TAL"/>
              <w:rPr>
                <w:highlight w:val="cyan"/>
                <w:lang w:eastAsia="en-GB"/>
              </w:rPr>
            </w:pPr>
          </w:p>
        </w:tc>
        <w:tc>
          <w:tcPr>
            <w:tcW w:w="1134" w:type="dxa"/>
          </w:tcPr>
          <w:p w14:paraId="0770F0BF" w14:textId="77777777" w:rsidR="003F4601" w:rsidRPr="00C50C8F" w:rsidRDefault="003F4601" w:rsidP="00487E13">
            <w:pPr>
              <w:pStyle w:val="TAL"/>
              <w:rPr>
                <w:highlight w:val="cyan"/>
                <w:lang w:eastAsia="en-GB"/>
              </w:rPr>
            </w:pPr>
          </w:p>
        </w:tc>
      </w:tr>
      <w:tr w:rsidR="003F4601" w:rsidRPr="00C50C8F" w14:paraId="1AF29657" w14:textId="77777777" w:rsidTr="00487E13">
        <w:tc>
          <w:tcPr>
            <w:tcW w:w="3260" w:type="dxa"/>
          </w:tcPr>
          <w:p w14:paraId="636A33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7C3DAD43"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52CE351" w14:textId="77777777" w:rsidR="003F4601" w:rsidRPr="00C50C8F" w:rsidRDefault="003F4601" w:rsidP="00487E13">
            <w:pPr>
              <w:pStyle w:val="TAL"/>
              <w:rPr>
                <w:highlight w:val="cyan"/>
                <w:lang w:eastAsia="en-GB"/>
              </w:rPr>
            </w:pPr>
          </w:p>
        </w:tc>
        <w:tc>
          <w:tcPr>
            <w:tcW w:w="1134" w:type="dxa"/>
          </w:tcPr>
          <w:p w14:paraId="06197D8F" w14:textId="77777777" w:rsidR="003F4601" w:rsidRPr="00C50C8F" w:rsidRDefault="003F4601" w:rsidP="00487E13">
            <w:pPr>
              <w:pStyle w:val="TAL"/>
              <w:rPr>
                <w:highlight w:val="cyan"/>
                <w:lang w:eastAsia="en-GB"/>
              </w:rPr>
            </w:pPr>
          </w:p>
        </w:tc>
      </w:tr>
      <w:tr w:rsidR="003F4601" w:rsidRPr="00C50C8F" w14:paraId="282A95E9" w14:textId="77777777" w:rsidTr="00487E13">
        <w:tc>
          <w:tcPr>
            <w:tcW w:w="3260" w:type="dxa"/>
          </w:tcPr>
          <w:p w14:paraId="677E54B4"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74847A12"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194BE7F9" w14:textId="77777777" w:rsidR="003F4601" w:rsidRPr="00C50C8F" w:rsidRDefault="003F4601" w:rsidP="00487E13">
            <w:pPr>
              <w:pStyle w:val="TAL"/>
              <w:rPr>
                <w:highlight w:val="cyan"/>
                <w:lang w:eastAsia="en-GB"/>
              </w:rPr>
            </w:pPr>
          </w:p>
        </w:tc>
        <w:tc>
          <w:tcPr>
            <w:tcW w:w="1134" w:type="dxa"/>
          </w:tcPr>
          <w:p w14:paraId="100EF06F" w14:textId="77777777" w:rsidR="003F4601" w:rsidRPr="00C50C8F" w:rsidRDefault="003F4601" w:rsidP="00487E13">
            <w:pPr>
              <w:pStyle w:val="TAL"/>
              <w:rPr>
                <w:highlight w:val="cyan"/>
                <w:lang w:eastAsia="en-GB"/>
              </w:rPr>
            </w:pPr>
          </w:p>
        </w:tc>
      </w:tr>
      <w:tr w:rsidR="003F4601" w:rsidRPr="00C50C8F" w14:paraId="133490AE" w14:textId="77777777" w:rsidTr="00487E13">
        <w:tc>
          <w:tcPr>
            <w:tcW w:w="3260" w:type="dxa"/>
          </w:tcPr>
          <w:p w14:paraId="04C5DF58"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3615E25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00985C34" w14:textId="77777777" w:rsidR="003F4601" w:rsidRPr="00C50C8F" w:rsidRDefault="003F4601" w:rsidP="00487E13">
            <w:pPr>
              <w:pStyle w:val="TAL"/>
              <w:rPr>
                <w:highlight w:val="cyan"/>
                <w:lang w:eastAsia="en-GB"/>
              </w:rPr>
            </w:pPr>
          </w:p>
        </w:tc>
        <w:tc>
          <w:tcPr>
            <w:tcW w:w="1134" w:type="dxa"/>
          </w:tcPr>
          <w:p w14:paraId="7015E664" w14:textId="77777777" w:rsidR="003F4601" w:rsidRPr="00C50C8F" w:rsidRDefault="003F4601" w:rsidP="00487E13">
            <w:pPr>
              <w:pStyle w:val="TAL"/>
              <w:rPr>
                <w:highlight w:val="cyan"/>
                <w:lang w:eastAsia="en-GB"/>
              </w:rPr>
            </w:pPr>
          </w:p>
        </w:tc>
      </w:tr>
      <w:tr w:rsidR="003F4601" w:rsidRPr="00C50C8F" w14:paraId="1F4FE970" w14:textId="77777777" w:rsidTr="00487E13">
        <w:tc>
          <w:tcPr>
            <w:tcW w:w="3260" w:type="dxa"/>
          </w:tcPr>
          <w:p w14:paraId="629F161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0C1F30A6"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2399FDF0" w14:textId="77777777" w:rsidR="003F4601" w:rsidRPr="00C50C8F" w:rsidRDefault="003F4601" w:rsidP="00487E13">
            <w:pPr>
              <w:pStyle w:val="TAL"/>
              <w:rPr>
                <w:highlight w:val="cyan"/>
                <w:lang w:eastAsia="en-GB"/>
              </w:rPr>
            </w:pPr>
          </w:p>
        </w:tc>
        <w:tc>
          <w:tcPr>
            <w:tcW w:w="1134" w:type="dxa"/>
          </w:tcPr>
          <w:p w14:paraId="65AFAB6A" w14:textId="77777777" w:rsidR="003F4601" w:rsidRPr="00C50C8F" w:rsidRDefault="003F4601" w:rsidP="00487E13">
            <w:pPr>
              <w:pStyle w:val="TAL"/>
              <w:rPr>
                <w:highlight w:val="cyan"/>
                <w:lang w:eastAsia="en-GB"/>
              </w:rPr>
            </w:pPr>
          </w:p>
        </w:tc>
      </w:tr>
      <w:tr w:rsidR="003F4601" w:rsidRPr="00C50C8F" w14:paraId="59F684CF" w14:textId="77777777" w:rsidTr="00487E13">
        <w:tc>
          <w:tcPr>
            <w:tcW w:w="3260" w:type="dxa"/>
          </w:tcPr>
          <w:p w14:paraId="57BB1EB1"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40953E33"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387FF276" w14:textId="77777777" w:rsidR="003F4601" w:rsidRPr="00C50C8F" w:rsidRDefault="003F4601" w:rsidP="00487E13">
            <w:pPr>
              <w:pStyle w:val="TAL"/>
              <w:rPr>
                <w:highlight w:val="cyan"/>
                <w:lang w:eastAsia="en-GB"/>
              </w:rPr>
            </w:pPr>
          </w:p>
        </w:tc>
        <w:tc>
          <w:tcPr>
            <w:tcW w:w="1134" w:type="dxa"/>
          </w:tcPr>
          <w:p w14:paraId="1F855ABB" w14:textId="77777777" w:rsidR="003F4601" w:rsidRPr="00C50C8F" w:rsidRDefault="003F4601" w:rsidP="00487E13">
            <w:pPr>
              <w:pStyle w:val="TAL"/>
              <w:rPr>
                <w:highlight w:val="cyan"/>
                <w:lang w:eastAsia="en-GB"/>
              </w:rPr>
            </w:pPr>
          </w:p>
        </w:tc>
      </w:tr>
      <w:tr w:rsidR="003F4601" w:rsidRPr="00C50C8F" w14:paraId="27271AA6" w14:textId="77777777" w:rsidTr="00487E13">
        <w:tc>
          <w:tcPr>
            <w:tcW w:w="3260" w:type="dxa"/>
          </w:tcPr>
          <w:p w14:paraId="6151E0F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1D30A041"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6D809163" w14:textId="77777777" w:rsidR="003F4601" w:rsidRPr="00C50C8F" w:rsidRDefault="003F4601" w:rsidP="00487E13">
            <w:pPr>
              <w:pStyle w:val="TAL"/>
              <w:rPr>
                <w:highlight w:val="cyan"/>
                <w:lang w:eastAsia="en-GB"/>
              </w:rPr>
            </w:pPr>
          </w:p>
        </w:tc>
        <w:tc>
          <w:tcPr>
            <w:tcW w:w="1134" w:type="dxa"/>
          </w:tcPr>
          <w:p w14:paraId="78567082" w14:textId="77777777" w:rsidR="003F4601" w:rsidRPr="00C50C8F" w:rsidRDefault="003F4601" w:rsidP="00487E13">
            <w:pPr>
              <w:pStyle w:val="TAL"/>
              <w:rPr>
                <w:highlight w:val="cyan"/>
                <w:lang w:eastAsia="en-GB"/>
              </w:rPr>
            </w:pPr>
          </w:p>
        </w:tc>
      </w:tr>
      <w:tr w:rsidR="003F4601" w:rsidRPr="00C50C8F" w14:paraId="006E3E2C" w14:textId="77777777" w:rsidTr="00487E13">
        <w:tc>
          <w:tcPr>
            <w:tcW w:w="3260" w:type="dxa"/>
          </w:tcPr>
          <w:p w14:paraId="223609A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1E149B"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33094138" w14:textId="77777777" w:rsidR="003F4601" w:rsidRPr="00C50C8F" w:rsidRDefault="003F4601" w:rsidP="00487E13">
            <w:pPr>
              <w:pStyle w:val="TAL"/>
              <w:rPr>
                <w:highlight w:val="cyan"/>
                <w:lang w:eastAsia="en-GB"/>
              </w:rPr>
            </w:pPr>
          </w:p>
        </w:tc>
        <w:tc>
          <w:tcPr>
            <w:tcW w:w="1134" w:type="dxa"/>
          </w:tcPr>
          <w:p w14:paraId="0517E30E" w14:textId="77777777" w:rsidR="003F4601" w:rsidRPr="00C50C8F" w:rsidRDefault="003F4601" w:rsidP="00487E13">
            <w:pPr>
              <w:pStyle w:val="TAL"/>
              <w:rPr>
                <w:highlight w:val="cyan"/>
                <w:lang w:eastAsia="en-GB"/>
              </w:rPr>
            </w:pPr>
          </w:p>
        </w:tc>
      </w:tr>
    </w:tbl>
    <w:p w14:paraId="2053C64C" w14:textId="77777777" w:rsidR="003F4601" w:rsidRPr="00C50C8F" w:rsidRDefault="003F4601" w:rsidP="007C2563">
      <w:pPr>
        <w:rPr>
          <w:highlight w:val="cyan"/>
          <w:lang w:eastAsia="ko-KR"/>
        </w:rPr>
      </w:pPr>
    </w:p>
    <w:p w14:paraId="48EB20CF" w14:textId="77777777" w:rsidR="003F4601" w:rsidRPr="00C50C8F" w:rsidRDefault="003F4601" w:rsidP="003F4601">
      <w:pPr>
        <w:pStyle w:val="Heading4"/>
        <w:rPr>
          <w:highlight w:val="cyan"/>
        </w:rPr>
      </w:pPr>
      <w:bookmarkStart w:id="11631" w:name="_Toc510018759"/>
      <w:r w:rsidRPr="00C50C8F">
        <w:rPr>
          <w:highlight w:val="cyan"/>
        </w:rPr>
        <w:t>9.2.1.3</w:t>
      </w:r>
      <w:r w:rsidRPr="00C50C8F">
        <w:rPr>
          <w:highlight w:val="cyan"/>
        </w:rPr>
        <w:tab/>
        <w:t>SRB3</w:t>
      </w:r>
      <w:bookmarkEnd w:id="11631"/>
    </w:p>
    <w:p w14:paraId="7F568A50"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BF33325" w14:textId="77777777" w:rsidTr="00487E13">
        <w:trPr>
          <w:tblHeader/>
        </w:trPr>
        <w:tc>
          <w:tcPr>
            <w:tcW w:w="3260" w:type="dxa"/>
          </w:tcPr>
          <w:p w14:paraId="360510CE"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7B627E7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C9B38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9C454B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EF4138E" w14:textId="77777777" w:rsidTr="00487E13">
        <w:trPr>
          <w:tblHeader/>
        </w:trPr>
        <w:tc>
          <w:tcPr>
            <w:tcW w:w="3260" w:type="dxa"/>
          </w:tcPr>
          <w:p w14:paraId="7BFDE888" w14:textId="77777777" w:rsidR="003F4601" w:rsidRPr="00C50C8F" w:rsidRDefault="003F4601" w:rsidP="00C60ED6">
            <w:pPr>
              <w:pStyle w:val="TAL"/>
              <w:rPr>
                <w:i/>
                <w:highlight w:val="cyan"/>
              </w:rPr>
            </w:pPr>
            <w:r w:rsidRPr="00C50C8F">
              <w:rPr>
                <w:i/>
                <w:highlight w:val="cyan"/>
              </w:rPr>
              <w:t>PDCP-Config</w:t>
            </w:r>
          </w:p>
          <w:p w14:paraId="56CE9E4B" w14:textId="77777777" w:rsidR="003F4601" w:rsidRPr="00C50C8F" w:rsidRDefault="003F4601" w:rsidP="00C60ED6">
            <w:pPr>
              <w:pStyle w:val="TAL"/>
              <w:rPr>
                <w:i/>
                <w:highlight w:val="cyan"/>
              </w:rPr>
            </w:pPr>
            <w:r w:rsidRPr="00C50C8F">
              <w:rPr>
                <w:i/>
                <w:highlight w:val="cyan"/>
              </w:rPr>
              <w:t>&gt;t-Reordering</w:t>
            </w:r>
          </w:p>
        </w:tc>
        <w:tc>
          <w:tcPr>
            <w:tcW w:w="1418" w:type="dxa"/>
          </w:tcPr>
          <w:p w14:paraId="4F9B8ADF" w14:textId="77777777" w:rsidR="003F4601" w:rsidRPr="00C50C8F" w:rsidRDefault="003F4601" w:rsidP="00C60ED6">
            <w:pPr>
              <w:pStyle w:val="TAL"/>
              <w:rPr>
                <w:i/>
                <w:highlight w:val="cyan"/>
              </w:rPr>
            </w:pPr>
          </w:p>
          <w:p w14:paraId="1D2B6EDF" w14:textId="77777777" w:rsidR="003F4601" w:rsidRPr="00C50C8F" w:rsidRDefault="003F4601" w:rsidP="00C60ED6">
            <w:pPr>
              <w:pStyle w:val="TAL"/>
              <w:rPr>
                <w:i/>
                <w:highlight w:val="cyan"/>
              </w:rPr>
            </w:pPr>
            <w:r w:rsidRPr="00C50C8F">
              <w:rPr>
                <w:i/>
                <w:highlight w:val="cyan"/>
              </w:rPr>
              <w:t>infinity</w:t>
            </w:r>
          </w:p>
        </w:tc>
        <w:tc>
          <w:tcPr>
            <w:tcW w:w="2503" w:type="dxa"/>
          </w:tcPr>
          <w:p w14:paraId="26491D08" w14:textId="77777777" w:rsidR="003F4601" w:rsidRPr="00C50C8F" w:rsidRDefault="003F4601" w:rsidP="00C60ED6">
            <w:pPr>
              <w:pStyle w:val="TAL"/>
              <w:rPr>
                <w:i/>
                <w:highlight w:val="cyan"/>
              </w:rPr>
            </w:pPr>
          </w:p>
        </w:tc>
        <w:tc>
          <w:tcPr>
            <w:tcW w:w="757" w:type="dxa"/>
          </w:tcPr>
          <w:p w14:paraId="5DEB8256" w14:textId="77777777" w:rsidR="003F4601" w:rsidRPr="00C50C8F" w:rsidRDefault="003F4601" w:rsidP="00C60ED6">
            <w:pPr>
              <w:pStyle w:val="TAL"/>
              <w:rPr>
                <w:i/>
                <w:highlight w:val="cyan"/>
              </w:rPr>
            </w:pPr>
          </w:p>
        </w:tc>
      </w:tr>
      <w:tr w:rsidR="003F4601" w:rsidRPr="00C50C8F" w14:paraId="3BBC6FE5" w14:textId="77777777" w:rsidTr="00487E13">
        <w:tc>
          <w:tcPr>
            <w:tcW w:w="3260" w:type="dxa"/>
          </w:tcPr>
          <w:p w14:paraId="649F0128"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42FC3BD0"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618F840F" w14:textId="77777777" w:rsidR="003F4601" w:rsidRPr="00C50C8F" w:rsidRDefault="003F4601" w:rsidP="00487E13">
            <w:pPr>
              <w:pStyle w:val="TAL"/>
              <w:rPr>
                <w:highlight w:val="cyan"/>
                <w:lang w:eastAsia="en-GB"/>
              </w:rPr>
            </w:pPr>
          </w:p>
        </w:tc>
        <w:tc>
          <w:tcPr>
            <w:tcW w:w="757" w:type="dxa"/>
          </w:tcPr>
          <w:p w14:paraId="59CA2A0F" w14:textId="77777777" w:rsidR="003F4601" w:rsidRPr="00C50C8F" w:rsidRDefault="003F4601" w:rsidP="00487E13">
            <w:pPr>
              <w:pStyle w:val="TAL"/>
              <w:rPr>
                <w:highlight w:val="cyan"/>
                <w:lang w:eastAsia="en-GB"/>
              </w:rPr>
            </w:pPr>
          </w:p>
        </w:tc>
      </w:tr>
      <w:tr w:rsidR="003F4601" w:rsidRPr="00C50C8F" w14:paraId="61C34940" w14:textId="77777777" w:rsidTr="00487E13">
        <w:tc>
          <w:tcPr>
            <w:tcW w:w="3260" w:type="dxa"/>
          </w:tcPr>
          <w:p w14:paraId="471D73FD" w14:textId="77777777" w:rsidR="003F4601" w:rsidRPr="00C50C8F" w:rsidRDefault="003F4601" w:rsidP="00487E13">
            <w:pPr>
              <w:pStyle w:val="TAL"/>
              <w:rPr>
                <w:i/>
                <w:highlight w:val="cyan"/>
                <w:lang w:eastAsia="en-GB"/>
              </w:rPr>
            </w:pPr>
            <w:r w:rsidRPr="00C50C8F">
              <w:rPr>
                <w:i/>
                <w:highlight w:val="cyan"/>
                <w:lang w:eastAsia="en-GB"/>
              </w:rPr>
              <w:t>ul-RLC-Config</w:t>
            </w:r>
          </w:p>
          <w:p w14:paraId="4FF79BE8" w14:textId="77777777" w:rsidR="003F4601" w:rsidRPr="00C50C8F" w:rsidRDefault="003F4601" w:rsidP="00487E13">
            <w:pPr>
              <w:pStyle w:val="TAL"/>
              <w:rPr>
                <w:i/>
                <w:highlight w:val="cyan"/>
                <w:lang w:eastAsia="en-GB"/>
              </w:rPr>
            </w:pPr>
            <w:r w:rsidRPr="00C50C8F">
              <w:rPr>
                <w:i/>
                <w:highlight w:val="cyan"/>
                <w:lang w:eastAsia="en-GB"/>
              </w:rPr>
              <w:t>&gt;sn-FieldLength</w:t>
            </w:r>
          </w:p>
          <w:p w14:paraId="6924FBCE"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ADCF696" w14:textId="77777777" w:rsidR="003F4601" w:rsidRPr="00C50C8F" w:rsidRDefault="003F4601" w:rsidP="00487E13">
            <w:pPr>
              <w:pStyle w:val="TAL"/>
              <w:rPr>
                <w:i/>
                <w:highlight w:val="cyan"/>
                <w:lang w:eastAsia="en-GB"/>
              </w:rPr>
            </w:pPr>
            <w:r w:rsidRPr="00C50C8F">
              <w:rPr>
                <w:i/>
                <w:highlight w:val="cyan"/>
                <w:lang w:eastAsia="en-GB"/>
              </w:rPr>
              <w:t>&gt;pollPDU</w:t>
            </w:r>
          </w:p>
          <w:p w14:paraId="19ECAFC9" w14:textId="77777777" w:rsidR="003F4601" w:rsidRPr="00C50C8F" w:rsidRDefault="003F4601" w:rsidP="00487E13">
            <w:pPr>
              <w:pStyle w:val="TAL"/>
              <w:rPr>
                <w:i/>
                <w:highlight w:val="cyan"/>
                <w:lang w:eastAsia="en-GB"/>
              </w:rPr>
            </w:pPr>
            <w:r w:rsidRPr="00C50C8F">
              <w:rPr>
                <w:i/>
                <w:highlight w:val="cyan"/>
                <w:lang w:eastAsia="en-GB"/>
              </w:rPr>
              <w:t>&gt;pollByte</w:t>
            </w:r>
          </w:p>
          <w:p w14:paraId="28207CF3"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1664255" w14:textId="77777777" w:rsidR="003F4601" w:rsidRPr="00C50C8F" w:rsidRDefault="003F4601" w:rsidP="00487E13">
            <w:pPr>
              <w:pStyle w:val="TAL"/>
              <w:rPr>
                <w:highlight w:val="cyan"/>
                <w:lang w:eastAsia="en-GB"/>
              </w:rPr>
            </w:pPr>
          </w:p>
          <w:p w14:paraId="4B0B785E" w14:textId="77777777" w:rsidR="003F4601" w:rsidRPr="00C50C8F" w:rsidRDefault="003F4601" w:rsidP="00487E13">
            <w:pPr>
              <w:pStyle w:val="TAL"/>
              <w:rPr>
                <w:highlight w:val="cyan"/>
                <w:lang w:eastAsia="en-GB"/>
              </w:rPr>
            </w:pPr>
            <w:r w:rsidRPr="00C50C8F">
              <w:rPr>
                <w:highlight w:val="cyan"/>
                <w:lang w:eastAsia="en-GB"/>
              </w:rPr>
              <w:t>size12</w:t>
            </w:r>
          </w:p>
          <w:p w14:paraId="12157E8D" w14:textId="77777777" w:rsidR="003F4601" w:rsidRPr="00C50C8F" w:rsidRDefault="003F4601" w:rsidP="00487E13">
            <w:pPr>
              <w:pStyle w:val="TAL"/>
              <w:rPr>
                <w:highlight w:val="cyan"/>
                <w:lang w:eastAsia="en-GB"/>
              </w:rPr>
            </w:pPr>
            <w:r w:rsidRPr="00C50C8F">
              <w:rPr>
                <w:highlight w:val="cyan"/>
                <w:lang w:eastAsia="en-GB"/>
              </w:rPr>
              <w:t>ms45</w:t>
            </w:r>
          </w:p>
          <w:p w14:paraId="5DA4A257" w14:textId="77777777" w:rsidR="003F4601" w:rsidRPr="00C50C8F" w:rsidRDefault="003F4601" w:rsidP="00487E13">
            <w:pPr>
              <w:pStyle w:val="TAL"/>
              <w:rPr>
                <w:highlight w:val="cyan"/>
                <w:lang w:eastAsia="en-GB"/>
              </w:rPr>
            </w:pPr>
            <w:r w:rsidRPr="00C50C8F">
              <w:rPr>
                <w:highlight w:val="cyan"/>
                <w:lang w:eastAsia="en-GB"/>
              </w:rPr>
              <w:t>infinity</w:t>
            </w:r>
          </w:p>
          <w:p w14:paraId="0FF4C983" w14:textId="77777777" w:rsidR="003F4601" w:rsidRPr="00C50C8F" w:rsidRDefault="003F4601" w:rsidP="00487E13">
            <w:pPr>
              <w:pStyle w:val="TAL"/>
              <w:rPr>
                <w:highlight w:val="cyan"/>
                <w:lang w:eastAsia="en-GB"/>
              </w:rPr>
            </w:pPr>
            <w:r w:rsidRPr="00C50C8F">
              <w:rPr>
                <w:highlight w:val="cyan"/>
                <w:lang w:eastAsia="en-GB"/>
              </w:rPr>
              <w:t>infinity</w:t>
            </w:r>
          </w:p>
          <w:p w14:paraId="3CE35B44"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79310DC6" w14:textId="77777777" w:rsidR="003F4601" w:rsidRPr="00C50C8F" w:rsidRDefault="003F4601" w:rsidP="00487E13">
            <w:pPr>
              <w:pStyle w:val="TAL"/>
              <w:rPr>
                <w:highlight w:val="cyan"/>
                <w:lang w:eastAsia="en-GB"/>
              </w:rPr>
            </w:pPr>
          </w:p>
        </w:tc>
        <w:tc>
          <w:tcPr>
            <w:tcW w:w="757" w:type="dxa"/>
          </w:tcPr>
          <w:p w14:paraId="69EA6F78" w14:textId="77777777" w:rsidR="003F4601" w:rsidRPr="00C50C8F" w:rsidRDefault="003F4601" w:rsidP="00487E13">
            <w:pPr>
              <w:pStyle w:val="TAL"/>
              <w:rPr>
                <w:highlight w:val="cyan"/>
                <w:lang w:eastAsia="en-GB"/>
              </w:rPr>
            </w:pPr>
          </w:p>
        </w:tc>
      </w:tr>
      <w:tr w:rsidR="003F4601" w:rsidRPr="00C50C8F" w14:paraId="246D996F" w14:textId="77777777" w:rsidTr="00487E13">
        <w:tc>
          <w:tcPr>
            <w:tcW w:w="3260" w:type="dxa"/>
          </w:tcPr>
          <w:p w14:paraId="1BDE035B" w14:textId="77777777" w:rsidR="003F4601" w:rsidRPr="00C50C8F" w:rsidRDefault="003F4601" w:rsidP="00487E13">
            <w:pPr>
              <w:pStyle w:val="TAL"/>
              <w:rPr>
                <w:i/>
                <w:highlight w:val="cyan"/>
                <w:lang w:eastAsia="en-GB"/>
              </w:rPr>
            </w:pPr>
            <w:r w:rsidRPr="00C50C8F">
              <w:rPr>
                <w:i/>
                <w:highlight w:val="cyan"/>
                <w:lang w:eastAsia="en-GB"/>
              </w:rPr>
              <w:t>dl-RLC-Config</w:t>
            </w:r>
          </w:p>
          <w:p w14:paraId="2F336B23"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62A1F694" w14:textId="77777777" w:rsidR="003F4601" w:rsidRPr="00C50C8F" w:rsidRDefault="003F4601" w:rsidP="00487E13">
            <w:pPr>
              <w:pStyle w:val="TAL"/>
              <w:rPr>
                <w:i/>
                <w:highlight w:val="cyan"/>
                <w:lang w:eastAsia="en-GB"/>
              </w:rPr>
            </w:pPr>
            <w:r w:rsidRPr="00C50C8F">
              <w:rPr>
                <w:i/>
                <w:highlight w:val="cyan"/>
                <w:lang w:eastAsia="en-GB"/>
              </w:rPr>
              <w:t>&gt;t-Reassembly</w:t>
            </w:r>
          </w:p>
          <w:p w14:paraId="7A7D75F0"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A2260CA" w14:textId="77777777" w:rsidR="003F4601" w:rsidRPr="00C50C8F" w:rsidRDefault="003F4601" w:rsidP="00487E13">
            <w:pPr>
              <w:pStyle w:val="TAL"/>
              <w:rPr>
                <w:highlight w:val="cyan"/>
                <w:lang w:eastAsia="en-GB"/>
              </w:rPr>
            </w:pPr>
          </w:p>
          <w:p w14:paraId="53E7EEBD" w14:textId="77777777" w:rsidR="003F4601" w:rsidRPr="00C50C8F" w:rsidRDefault="003F4601" w:rsidP="00487E13">
            <w:pPr>
              <w:pStyle w:val="TAL"/>
              <w:rPr>
                <w:highlight w:val="cyan"/>
                <w:lang w:eastAsia="en-GB"/>
              </w:rPr>
            </w:pPr>
            <w:r w:rsidRPr="00C50C8F">
              <w:rPr>
                <w:highlight w:val="cyan"/>
                <w:lang w:eastAsia="en-GB"/>
              </w:rPr>
              <w:t>size12</w:t>
            </w:r>
          </w:p>
          <w:p w14:paraId="03BE9BD6"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26D05AF"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6B7FD31A" w14:textId="77777777" w:rsidR="003F4601" w:rsidRPr="00C50C8F" w:rsidRDefault="003F4601" w:rsidP="00487E13">
            <w:pPr>
              <w:pStyle w:val="TAL"/>
              <w:rPr>
                <w:highlight w:val="cyan"/>
                <w:lang w:eastAsia="en-GB"/>
              </w:rPr>
            </w:pPr>
          </w:p>
        </w:tc>
        <w:tc>
          <w:tcPr>
            <w:tcW w:w="757" w:type="dxa"/>
          </w:tcPr>
          <w:p w14:paraId="21D2860E" w14:textId="77777777" w:rsidR="003F4601" w:rsidRPr="00C50C8F" w:rsidRDefault="003F4601" w:rsidP="00487E13">
            <w:pPr>
              <w:pStyle w:val="TAL"/>
              <w:rPr>
                <w:highlight w:val="cyan"/>
                <w:lang w:eastAsia="en-GB"/>
              </w:rPr>
            </w:pPr>
          </w:p>
        </w:tc>
      </w:tr>
      <w:tr w:rsidR="003F4601" w:rsidRPr="00C50C8F" w14:paraId="5F2BD9C5" w14:textId="77777777" w:rsidTr="00487E13">
        <w:tc>
          <w:tcPr>
            <w:tcW w:w="3260" w:type="dxa"/>
          </w:tcPr>
          <w:p w14:paraId="1BA402B4"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7E0882E3" w14:textId="77777777" w:rsidR="003F4601" w:rsidRPr="00C50C8F" w:rsidRDefault="003F4601" w:rsidP="00487E13">
            <w:pPr>
              <w:pStyle w:val="TAL"/>
              <w:rPr>
                <w:highlight w:val="cyan"/>
                <w:lang w:eastAsia="en-GB"/>
              </w:rPr>
            </w:pPr>
          </w:p>
        </w:tc>
        <w:tc>
          <w:tcPr>
            <w:tcW w:w="2503" w:type="dxa"/>
          </w:tcPr>
          <w:p w14:paraId="279233F4" w14:textId="77777777" w:rsidR="003F4601" w:rsidRPr="00C50C8F" w:rsidRDefault="003F4601" w:rsidP="00487E13">
            <w:pPr>
              <w:pStyle w:val="TAL"/>
              <w:rPr>
                <w:highlight w:val="cyan"/>
                <w:lang w:eastAsia="en-GB"/>
              </w:rPr>
            </w:pPr>
          </w:p>
        </w:tc>
        <w:tc>
          <w:tcPr>
            <w:tcW w:w="757" w:type="dxa"/>
          </w:tcPr>
          <w:p w14:paraId="2EDFEA4A" w14:textId="77777777" w:rsidR="003F4601" w:rsidRPr="00C50C8F" w:rsidRDefault="003F4601" w:rsidP="00487E13">
            <w:pPr>
              <w:pStyle w:val="TAL"/>
              <w:rPr>
                <w:highlight w:val="cyan"/>
                <w:lang w:eastAsia="en-GB"/>
              </w:rPr>
            </w:pPr>
          </w:p>
        </w:tc>
      </w:tr>
      <w:tr w:rsidR="003F4601" w:rsidRPr="00C50C8F" w14:paraId="05047E95" w14:textId="77777777" w:rsidTr="00487E13">
        <w:tc>
          <w:tcPr>
            <w:tcW w:w="3260" w:type="dxa"/>
          </w:tcPr>
          <w:p w14:paraId="304E3FF2"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44F7F78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7E02DB0"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6E45C0DB" w14:textId="77777777" w:rsidR="003F4601" w:rsidRPr="00C50C8F" w:rsidRDefault="003F4601" w:rsidP="00487E13">
            <w:pPr>
              <w:pStyle w:val="TAL"/>
              <w:rPr>
                <w:highlight w:val="cyan"/>
                <w:lang w:eastAsia="en-GB"/>
              </w:rPr>
            </w:pPr>
          </w:p>
        </w:tc>
      </w:tr>
      <w:tr w:rsidR="003F4601" w:rsidRPr="00C50C8F" w14:paraId="138CE9CD" w14:textId="77777777" w:rsidTr="00487E13">
        <w:tc>
          <w:tcPr>
            <w:tcW w:w="3260" w:type="dxa"/>
          </w:tcPr>
          <w:p w14:paraId="1878D8B2"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6F1DF1D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6AD3A264" w14:textId="77777777" w:rsidR="003F4601" w:rsidRPr="00C50C8F" w:rsidRDefault="003F4601" w:rsidP="00487E13">
            <w:pPr>
              <w:pStyle w:val="TAL"/>
              <w:rPr>
                <w:highlight w:val="cyan"/>
                <w:lang w:eastAsia="en-GB"/>
              </w:rPr>
            </w:pPr>
          </w:p>
        </w:tc>
        <w:tc>
          <w:tcPr>
            <w:tcW w:w="757" w:type="dxa"/>
          </w:tcPr>
          <w:p w14:paraId="5409B5B6" w14:textId="77777777" w:rsidR="003F4601" w:rsidRPr="00C50C8F" w:rsidRDefault="003F4601" w:rsidP="00487E13">
            <w:pPr>
              <w:pStyle w:val="TAL"/>
              <w:rPr>
                <w:highlight w:val="cyan"/>
                <w:lang w:eastAsia="en-GB"/>
              </w:rPr>
            </w:pPr>
          </w:p>
        </w:tc>
      </w:tr>
      <w:tr w:rsidR="003F4601" w:rsidRPr="00C50C8F" w14:paraId="66A4FAC7" w14:textId="77777777" w:rsidTr="00487E13">
        <w:tc>
          <w:tcPr>
            <w:tcW w:w="3260" w:type="dxa"/>
          </w:tcPr>
          <w:p w14:paraId="1FF2196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25C5DD5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32C90050" w14:textId="77777777" w:rsidR="003F4601" w:rsidRPr="00C50C8F" w:rsidRDefault="003F4601" w:rsidP="00487E13">
            <w:pPr>
              <w:pStyle w:val="TAL"/>
              <w:rPr>
                <w:highlight w:val="cyan"/>
                <w:lang w:eastAsia="en-GB"/>
              </w:rPr>
            </w:pPr>
          </w:p>
        </w:tc>
        <w:tc>
          <w:tcPr>
            <w:tcW w:w="757" w:type="dxa"/>
          </w:tcPr>
          <w:p w14:paraId="641DCF42" w14:textId="77777777" w:rsidR="003F4601" w:rsidRPr="00C50C8F" w:rsidRDefault="003F4601" w:rsidP="00487E13">
            <w:pPr>
              <w:pStyle w:val="TAL"/>
              <w:rPr>
                <w:highlight w:val="cyan"/>
                <w:lang w:eastAsia="en-GB"/>
              </w:rPr>
            </w:pPr>
          </w:p>
        </w:tc>
      </w:tr>
      <w:tr w:rsidR="003F4601" w:rsidRPr="00C50C8F" w14:paraId="6117250C" w14:textId="77777777" w:rsidTr="00487E13">
        <w:tc>
          <w:tcPr>
            <w:tcW w:w="3260" w:type="dxa"/>
          </w:tcPr>
          <w:p w14:paraId="6235A26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EA3F16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71E2A7" w14:textId="77777777" w:rsidR="003F4601" w:rsidRPr="00C50C8F" w:rsidRDefault="003F4601" w:rsidP="00487E13">
            <w:pPr>
              <w:pStyle w:val="TAL"/>
              <w:rPr>
                <w:highlight w:val="cyan"/>
                <w:lang w:eastAsia="en-GB"/>
              </w:rPr>
            </w:pPr>
          </w:p>
        </w:tc>
        <w:tc>
          <w:tcPr>
            <w:tcW w:w="757" w:type="dxa"/>
          </w:tcPr>
          <w:p w14:paraId="5610E467" w14:textId="77777777" w:rsidR="003F4601" w:rsidRPr="00C50C8F" w:rsidRDefault="003F4601" w:rsidP="00487E13">
            <w:pPr>
              <w:pStyle w:val="TAL"/>
              <w:rPr>
                <w:highlight w:val="cyan"/>
                <w:lang w:eastAsia="en-GB"/>
              </w:rPr>
            </w:pPr>
          </w:p>
        </w:tc>
      </w:tr>
      <w:tr w:rsidR="003F4601" w:rsidRPr="00C50C8F" w14:paraId="47A5B160" w14:textId="77777777" w:rsidTr="00487E13">
        <w:tc>
          <w:tcPr>
            <w:tcW w:w="3260" w:type="dxa"/>
          </w:tcPr>
          <w:p w14:paraId="4FF53133"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C6D4454"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6E2F2FA" w14:textId="77777777" w:rsidR="003F4601" w:rsidRPr="00C50C8F" w:rsidRDefault="003F4601" w:rsidP="00487E13">
            <w:pPr>
              <w:pStyle w:val="TAL"/>
              <w:rPr>
                <w:highlight w:val="cyan"/>
                <w:lang w:eastAsia="en-GB"/>
              </w:rPr>
            </w:pPr>
          </w:p>
        </w:tc>
        <w:tc>
          <w:tcPr>
            <w:tcW w:w="757" w:type="dxa"/>
          </w:tcPr>
          <w:p w14:paraId="5B903DF4" w14:textId="77777777" w:rsidR="003F4601" w:rsidRPr="00C50C8F" w:rsidRDefault="003F4601" w:rsidP="00487E13">
            <w:pPr>
              <w:pStyle w:val="TAL"/>
              <w:rPr>
                <w:highlight w:val="cyan"/>
                <w:lang w:eastAsia="en-GB"/>
              </w:rPr>
            </w:pPr>
          </w:p>
        </w:tc>
      </w:tr>
      <w:tr w:rsidR="003F4601" w:rsidRPr="00C50C8F" w14:paraId="19F0198C" w14:textId="77777777" w:rsidTr="00487E13">
        <w:tc>
          <w:tcPr>
            <w:tcW w:w="3260" w:type="dxa"/>
          </w:tcPr>
          <w:p w14:paraId="3A9293C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43B31D3"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DF335E9" w14:textId="77777777" w:rsidR="003F4601" w:rsidRPr="00C50C8F" w:rsidRDefault="003F4601" w:rsidP="00487E13">
            <w:pPr>
              <w:pStyle w:val="TAL"/>
              <w:rPr>
                <w:highlight w:val="cyan"/>
                <w:lang w:eastAsia="en-GB"/>
              </w:rPr>
            </w:pPr>
          </w:p>
        </w:tc>
        <w:tc>
          <w:tcPr>
            <w:tcW w:w="757" w:type="dxa"/>
          </w:tcPr>
          <w:p w14:paraId="4667DF58" w14:textId="77777777" w:rsidR="003F4601" w:rsidRPr="00C50C8F" w:rsidRDefault="003F4601" w:rsidP="00487E13">
            <w:pPr>
              <w:pStyle w:val="TAL"/>
              <w:rPr>
                <w:highlight w:val="cyan"/>
                <w:lang w:eastAsia="en-GB"/>
              </w:rPr>
            </w:pPr>
          </w:p>
        </w:tc>
      </w:tr>
      <w:tr w:rsidR="003F4601" w:rsidRPr="00C50C8F" w14:paraId="019A42BE" w14:textId="77777777" w:rsidTr="00487E13">
        <w:tc>
          <w:tcPr>
            <w:tcW w:w="3260" w:type="dxa"/>
          </w:tcPr>
          <w:p w14:paraId="2B10DCE3" w14:textId="77777777" w:rsidR="003F4601" w:rsidRPr="00C50C8F" w:rsidRDefault="003F4601" w:rsidP="00487E13">
            <w:pPr>
              <w:pStyle w:val="TAL"/>
              <w:rPr>
                <w:i/>
                <w:highlight w:val="cyan"/>
                <w:lang w:eastAsia="en-GB"/>
              </w:rPr>
            </w:pPr>
            <w:bookmarkStart w:id="11632" w:name="_Hlk505071352"/>
            <w:r w:rsidRPr="00C50C8F">
              <w:rPr>
                <w:rFonts w:cs="Arial"/>
                <w:i/>
                <w:szCs w:val="16"/>
                <w:highlight w:val="cyan"/>
              </w:rPr>
              <w:t>&gt;logicalChannelSR-DelayTimerApplied</w:t>
            </w:r>
          </w:p>
        </w:tc>
        <w:tc>
          <w:tcPr>
            <w:tcW w:w="1418" w:type="dxa"/>
          </w:tcPr>
          <w:p w14:paraId="40F6BFD0"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529761D" w14:textId="77777777" w:rsidR="003F4601" w:rsidRPr="00C50C8F" w:rsidRDefault="003F4601" w:rsidP="00487E13">
            <w:pPr>
              <w:pStyle w:val="TAL"/>
              <w:rPr>
                <w:highlight w:val="cyan"/>
                <w:lang w:eastAsia="en-GB"/>
              </w:rPr>
            </w:pPr>
          </w:p>
        </w:tc>
        <w:tc>
          <w:tcPr>
            <w:tcW w:w="757" w:type="dxa"/>
          </w:tcPr>
          <w:p w14:paraId="32A5116D" w14:textId="77777777" w:rsidR="003F4601" w:rsidRPr="00C50C8F" w:rsidRDefault="003F4601" w:rsidP="00487E13">
            <w:pPr>
              <w:pStyle w:val="TAL"/>
              <w:rPr>
                <w:highlight w:val="cyan"/>
                <w:lang w:eastAsia="en-GB"/>
              </w:rPr>
            </w:pPr>
          </w:p>
        </w:tc>
      </w:tr>
      <w:bookmarkEnd w:id="11632"/>
    </w:tbl>
    <w:p w14:paraId="15FF12B9" w14:textId="77777777" w:rsidR="00C60ED6" w:rsidRPr="00C50C8F" w:rsidRDefault="00C60ED6" w:rsidP="00C60ED6">
      <w:pPr>
        <w:rPr>
          <w:ins w:id="11633" w:author="SA R2 -1807910" w:date="2018-05-15T10:59:00Z"/>
          <w:highlight w:val="cyan"/>
        </w:rPr>
      </w:pPr>
    </w:p>
    <w:p w14:paraId="757DF050" w14:textId="77777777" w:rsidR="00457929" w:rsidRDefault="00957E1A">
      <w:pPr>
        <w:pStyle w:val="EditorsNote"/>
        <w:rPr>
          <w:highlight w:val="cyan"/>
        </w:rPr>
        <w:pPrChange w:id="11634" w:author="SA R2 -1807910" w:date="2018-05-15T10:59:00Z">
          <w:pPr/>
        </w:pPrChange>
      </w:pPr>
      <w:ins w:id="11635"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7B791FBD" w14:textId="77777777" w:rsidR="00F31188" w:rsidRPr="00C50C8F" w:rsidRDefault="00F31188" w:rsidP="00F31188">
      <w:pPr>
        <w:pStyle w:val="Heading1"/>
        <w:rPr>
          <w:highlight w:val="cyan"/>
        </w:rPr>
      </w:pPr>
      <w:bookmarkStart w:id="11636" w:name="_Toc510018760"/>
      <w:r w:rsidRPr="00C50C8F">
        <w:rPr>
          <w:highlight w:val="cyan"/>
        </w:rPr>
        <w:t>10</w:t>
      </w:r>
      <w:r w:rsidRPr="00C50C8F">
        <w:rPr>
          <w:highlight w:val="cyan"/>
        </w:rPr>
        <w:tab/>
        <w:t>Generic error handling</w:t>
      </w:r>
      <w:bookmarkEnd w:id="11636"/>
    </w:p>
    <w:p w14:paraId="70C382D4" w14:textId="77777777" w:rsidR="00F31188" w:rsidRPr="00C50C8F" w:rsidRDefault="00F31188" w:rsidP="00F31188">
      <w:pPr>
        <w:pStyle w:val="Heading2"/>
        <w:rPr>
          <w:highlight w:val="cyan"/>
        </w:rPr>
      </w:pPr>
      <w:bookmarkStart w:id="11637" w:name="_Toc510018761"/>
      <w:r w:rsidRPr="00C50C8F">
        <w:rPr>
          <w:highlight w:val="cyan"/>
        </w:rPr>
        <w:t>10.1</w:t>
      </w:r>
      <w:r w:rsidRPr="00C50C8F">
        <w:rPr>
          <w:highlight w:val="cyan"/>
        </w:rPr>
        <w:tab/>
        <w:t>General</w:t>
      </w:r>
      <w:bookmarkEnd w:id="11637"/>
    </w:p>
    <w:p w14:paraId="177EF1E2"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7C12301B"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60CC872C"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16A9D7F"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1228C3F1" w14:textId="77777777" w:rsidR="00F31188" w:rsidRPr="00C50C8F" w:rsidRDefault="00F31188" w:rsidP="00F31188">
      <w:pPr>
        <w:rPr>
          <w:highlight w:val="cyan"/>
        </w:rPr>
      </w:pPr>
      <w:r w:rsidRPr="00C50C8F">
        <w:rPr>
          <w:highlight w:val="cyan"/>
        </w:rPr>
        <w:t>The UE shall consider a field as not comprehended when it is defined:</w:t>
      </w:r>
    </w:p>
    <w:p w14:paraId="40F1ADDF"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12A81C21" w14:textId="77777777" w:rsidR="00F31188" w:rsidRPr="00C50C8F" w:rsidRDefault="00F31188" w:rsidP="00F31188">
      <w:pPr>
        <w:pStyle w:val="Heading2"/>
        <w:rPr>
          <w:highlight w:val="cyan"/>
        </w:rPr>
      </w:pPr>
      <w:bookmarkStart w:id="11638" w:name="_Toc510018762"/>
      <w:r w:rsidRPr="00C50C8F">
        <w:rPr>
          <w:highlight w:val="cyan"/>
        </w:rPr>
        <w:t>10.2</w:t>
      </w:r>
      <w:r w:rsidRPr="00C50C8F">
        <w:rPr>
          <w:highlight w:val="cyan"/>
        </w:rPr>
        <w:tab/>
        <w:t>ASN.1 violation or encoding error</w:t>
      </w:r>
      <w:bookmarkEnd w:id="11638"/>
    </w:p>
    <w:p w14:paraId="564BE8D7" w14:textId="77777777" w:rsidR="00F31188" w:rsidRPr="00C50C8F" w:rsidRDefault="00F31188" w:rsidP="00F31188">
      <w:pPr>
        <w:rPr>
          <w:highlight w:val="cyan"/>
        </w:rPr>
      </w:pPr>
      <w:r w:rsidRPr="00C50C8F">
        <w:rPr>
          <w:highlight w:val="cyan"/>
        </w:rPr>
        <w:t>The UE shall:</w:t>
      </w:r>
    </w:p>
    <w:p w14:paraId="39306B8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119AEC33"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7F640A2F"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BE7ACFA" w14:textId="77777777" w:rsidR="00F31188" w:rsidRPr="00C50C8F" w:rsidRDefault="00F31188" w:rsidP="00F31188">
      <w:pPr>
        <w:pStyle w:val="Heading2"/>
        <w:rPr>
          <w:highlight w:val="cyan"/>
        </w:rPr>
      </w:pPr>
      <w:bookmarkStart w:id="11639" w:name="_Toc510018763"/>
      <w:r w:rsidRPr="00C50C8F">
        <w:rPr>
          <w:highlight w:val="cyan"/>
        </w:rPr>
        <w:t>10.3</w:t>
      </w:r>
      <w:r w:rsidRPr="00C50C8F">
        <w:rPr>
          <w:highlight w:val="cyan"/>
        </w:rPr>
        <w:tab/>
        <w:t>Field set to a not comprehended value</w:t>
      </w:r>
      <w:bookmarkEnd w:id="11639"/>
    </w:p>
    <w:p w14:paraId="41E3CF0F" w14:textId="77777777" w:rsidR="00F31188" w:rsidRPr="00C50C8F" w:rsidRDefault="00F31188" w:rsidP="00F31188">
      <w:pPr>
        <w:rPr>
          <w:highlight w:val="cyan"/>
        </w:rPr>
      </w:pPr>
      <w:r w:rsidRPr="00C50C8F">
        <w:rPr>
          <w:highlight w:val="cyan"/>
        </w:rPr>
        <w:t>The UE shall, when receiving an RRC message on any logical channel:</w:t>
      </w:r>
    </w:p>
    <w:p w14:paraId="5B8B3CED"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07AD3F12"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1C59496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28614F7B"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3832E678"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13C059B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553DBBCF"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C5ACC3E" w14:textId="77777777" w:rsidR="00F31188" w:rsidRPr="00C50C8F" w:rsidRDefault="00F31188" w:rsidP="00F31188">
      <w:pPr>
        <w:pStyle w:val="Heading2"/>
        <w:rPr>
          <w:highlight w:val="cyan"/>
        </w:rPr>
      </w:pPr>
      <w:bookmarkStart w:id="11640" w:name="_Toc510018764"/>
      <w:r w:rsidRPr="00C50C8F">
        <w:rPr>
          <w:highlight w:val="cyan"/>
        </w:rPr>
        <w:t>10.4</w:t>
      </w:r>
      <w:r w:rsidRPr="00C50C8F">
        <w:rPr>
          <w:highlight w:val="cyan"/>
        </w:rPr>
        <w:tab/>
        <w:t>Mandatory field missing</w:t>
      </w:r>
      <w:bookmarkEnd w:id="11640"/>
    </w:p>
    <w:p w14:paraId="025A2A6A" w14:textId="77777777" w:rsidR="00F31188" w:rsidRPr="00C50C8F" w:rsidRDefault="00F31188" w:rsidP="00F31188">
      <w:pPr>
        <w:rPr>
          <w:highlight w:val="cyan"/>
        </w:rPr>
      </w:pPr>
      <w:r w:rsidRPr="00C50C8F">
        <w:rPr>
          <w:highlight w:val="cyan"/>
        </w:rPr>
        <w:t>The UE shall:</w:t>
      </w:r>
    </w:p>
    <w:p w14:paraId="5819C759"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70018CEE"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068871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3B643EF5"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FCFFFB1"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3990F61A"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093E2442"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30019F2A"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4943E806"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4D28F8E2"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37E0D39D"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722FBE3"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242602BE"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143ED3E"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05F14289" w14:textId="77777777" w:rsidR="00F31188" w:rsidRPr="00C50C8F" w:rsidRDefault="00F31188" w:rsidP="00C06796">
      <w:pPr>
        <w:pStyle w:val="PL"/>
        <w:rPr>
          <w:color w:val="808080"/>
          <w:highlight w:val="cyan"/>
        </w:rPr>
      </w:pPr>
      <w:r w:rsidRPr="00C50C8F">
        <w:rPr>
          <w:color w:val="808080"/>
          <w:highlight w:val="cyan"/>
        </w:rPr>
        <w:t>-- /example/ ASN1START</w:t>
      </w:r>
    </w:p>
    <w:p w14:paraId="13924189" w14:textId="77777777" w:rsidR="00F31188" w:rsidRPr="00C50C8F" w:rsidRDefault="00F31188" w:rsidP="00F31188">
      <w:pPr>
        <w:pStyle w:val="PL"/>
        <w:rPr>
          <w:highlight w:val="cyan"/>
        </w:rPr>
      </w:pPr>
    </w:p>
    <w:p w14:paraId="6CE8EE59"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3F0CB468" w14:textId="77777777" w:rsidR="00F31188" w:rsidRPr="00C50C8F" w:rsidRDefault="00F31188" w:rsidP="00F31188">
      <w:pPr>
        <w:pStyle w:val="PL"/>
        <w:rPr>
          <w:highlight w:val="cyan"/>
        </w:rPr>
      </w:pPr>
    </w:p>
    <w:p w14:paraId="6571DF28"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5C8AF884" w14:textId="77777777" w:rsidR="00F31188" w:rsidRPr="00C50C8F" w:rsidRDefault="00F31188" w:rsidP="00F31188">
      <w:pPr>
        <w:pStyle w:val="PL"/>
        <w:rPr>
          <w:snapToGrid w:val="0"/>
          <w:highlight w:val="cyan"/>
        </w:rPr>
      </w:pPr>
    </w:p>
    <w:p w14:paraId="5A6CCAE0"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AFD4EF"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66889B54"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21BBE2CC"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FF87A8F" w14:textId="77777777" w:rsidR="00F31188" w:rsidRPr="00C50C8F" w:rsidRDefault="00F31188" w:rsidP="00F31188">
      <w:pPr>
        <w:pStyle w:val="PL"/>
        <w:rPr>
          <w:highlight w:val="cyan"/>
        </w:rPr>
      </w:pPr>
      <w:r w:rsidRPr="00C50C8F">
        <w:rPr>
          <w:highlight w:val="cyan"/>
        </w:rPr>
        <w:tab/>
        <w:t>...</w:t>
      </w:r>
    </w:p>
    <w:p w14:paraId="3A82A09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40584049"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A71287" w14:textId="77777777" w:rsidR="00F31188" w:rsidRPr="00C50C8F" w:rsidRDefault="00F31188" w:rsidP="00F31188">
      <w:pPr>
        <w:pStyle w:val="PL"/>
        <w:rPr>
          <w:highlight w:val="cyan"/>
        </w:rPr>
      </w:pPr>
      <w:r w:rsidRPr="00C50C8F">
        <w:rPr>
          <w:highlight w:val="cyan"/>
        </w:rPr>
        <w:tab/>
        <w:t>]]</w:t>
      </w:r>
    </w:p>
    <w:p w14:paraId="687E8EFF" w14:textId="77777777" w:rsidR="00F31188" w:rsidRPr="00C50C8F" w:rsidRDefault="00F31188" w:rsidP="00F31188">
      <w:pPr>
        <w:pStyle w:val="PL"/>
        <w:rPr>
          <w:highlight w:val="cyan"/>
        </w:rPr>
      </w:pPr>
      <w:r w:rsidRPr="00C50C8F">
        <w:rPr>
          <w:highlight w:val="cyan"/>
        </w:rPr>
        <w:t>}</w:t>
      </w:r>
    </w:p>
    <w:p w14:paraId="5A40B130" w14:textId="77777777" w:rsidR="00F31188" w:rsidRPr="00C50C8F" w:rsidRDefault="00F31188" w:rsidP="00F31188">
      <w:pPr>
        <w:pStyle w:val="PL"/>
        <w:rPr>
          <w:highlight w:val="cyan"/>
        </w:rPr>
      </w:pPr>
    </w:p>
    <w:p w14:paraId="7EDA757F"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1DDA7B08" w14:textId="77777777" w:rsidR="00F31188" w:rsidRPr="00C50C8F" w:rsidRDefault="00F31188" w:rsidP="00F31188">
      <w:pPr>
        <w:pStyle w:val="PL"/>
        <w:rPr>
          <w:highlight w:val="cyan"/>
        </w:rPr>
      </w:pPr>
    </w:p>
    <w:p w14:paraId="61AE98FA"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2F9C12"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7830B9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95FC03F"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95F2A7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2EE1C7D" w14:textId="77777777" w:rsidR="00F31188" w:rsidRPr="00C50C8F" w:rsidRDefault="00F31188" w:rsidP="00F31188">
      <w:pPr>
        <w:pStyle w:val="PL"/>
        <w:rPr>
          <w:highlight w:val="cyan"/>
        </w:rPr>
      </w:pPr>
      <w:r w:rsidRPr="00C50C8F">
        <w:rPr>
          <w:highlight w:val="cyan"/>
        </w:rPr>
        <w:t>}</w:t>
      </w:r>
    </w:p>
    <w:p w14:paraId="03C78C6E" w14:textId="77777777" w:rsidR="00F31188" w:rsidRPr="00C50C8F" w:rsidRDefault="00F31188" w:rsidP="00F31188">
      <w:pPr>
        <w:pStyle w:val="PL"/>
        <w:rPr>
          <w:highlight w:val="cyan"/>
        </w:rPr>
      </w:pPr>
    </w:p>
    <w:p w14:paraId="1963011A"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062E0234"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E173F39"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CE143F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78FA0DAC" w14:textId="77777777" w:rsidR="00F31188" w:rsidRPr="00C50C8F" w:rsidRDefault="00F31188" w:rsidP="00F31188">
      <w:pPr>
        <w:pStyle w:val="PL"/>
        <w:rPr>
          <w:highlight w:val="cyan"/>
        </w:rPr>
      </w:pPr>
      <w:r w:rsidRPr="00C50C8F">
        <w:rPr>
          <w:highlight w:val="cyan"/>
        </w:rPr>
        <w:t>}</w:t>
      </w:r>
    </w:p>
    <w:p w14:paraId="2BEB7007" w14:textId="77777777" w:rsidR="00F31188" w:rsidRPr="00C50C8F" w:rsidRDefault="00F31188" w:rsidP="00F31188">
      <w:pPr>
        <w:pStyle w:val="PL"/>
        <w:rPr>
          <w:highlight w:val="cyan"/>
        </w:rPr>
      </w:pPr>
    </w:p>
    <w:p w14:paraId="02358FCB" w14:textId="77777777" w:rsidR="00F31188" w:rsidRPr="00C50C8F" w:rsidRDefault="00F31188" w:rsidP="00C06796">
      <w:pPr>
        <w:pStyle w:val="PL"/>
        <w:rPr>
          <w:color w:val="808080"/>
          <w:highlight w:val="cyan"/>
        </w:rPr>
      </w:pPr>
      <w:r w:rsidRPr="00C50C8F">
        <w:rPr>
          <w:color w:val="808080"/>
          <w:highlight w:val="cyan"/>
        </w:rPr>
        <w:t>-- ASN1STOP</w:t>
      </w:r>
    </w:p>
    <w:p w14:paraId="5BDA0AA7" w14:textId="77777777" w:rsidR="00F31188" w:rsidRPr="00C50C8F" w:rsidRDefault="00F31188" w:rsidP="00F31188">
      <w:pPr>
        <w:rPr>
          <w:highlight w:val="cyan"/>
        </w:rPr>
      </w:pPr>
    </w:p>
    <w:p w14:paraId="56D79371"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274040A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66FDF287"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374E2266" w14:textId="77777777" w:rsidR="00F31188" w:rsidRPr="00C50C8F" w:rsidRDefault="00F31188" w:rsidP="00F31188">
      <w:pPr>
        <w:pStyle w:val="Heading2"/>
        <w:rPr>
          <w:highlight w:val="cyan"/>
        </w:rPr>
      </w:pPr>
      <w:bookmarkStart w:id="11641" w:name="_Toc510018765"/>
      <w:r w:rsidRPr="00C50C8F">
        <w:rPr>
          <w:highlight w:val="cyan"/>
        </w:rPr>
        <w:t>10.5</w:t>
      </w:r>
      <w:r w:rsidRPr="00C50C8F">
        <w:rPr>
          <w:highlight w:val="cyan"/>
        </w:rPr>
        <w:tab/>
        <w:t>Not comprehended field</w:t>
      </w:r>
      <w:bookmarkEnd w:id="11641"/>
    </w:p>
    <w:p w14:paraId="4B8A7879" w14:textId="77777777" w:rsidR="00F31188" w:rsidRPr="00C50C8F" w:rsidRDefault="00F31188" w:rsidP="00F31188">
      <w:pPr>
        <w:rPr>
          <w:highlight w:val="cyan"/>
        </w:rPr>
      </w:pPr>
      <w:r w:rsidRPr="00C50C8F">
        <w:rPr>
          <w:highlight w:val="cyan"/>
        </w:rPr>
        <w:t>The UE shall, when receiving an RRC message on any logical channel:</w:t>
      </w:r>
    </w:p>
    <w:p w14:paraId="1A3C967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21664621"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6B9D181B"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04B2C5E3"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595E5587" w14:textId="77777777" w:rsidR="005521FB" w:rsidRPr="00C50C8F" w:rsidRDefault="005521FB" w:rsidP="004F3DBD">
      <w:pPr>
        <w:pStyle w:val="Heading1"/>
        <w:rPr>
          <w:highlight w:val="cyan"/>
        </w:rPr>
      </w:pPr>
      <w:bookmarkStart w:id="11642" w:name="_Toc510018766"/>
      <w:r w:rsidRPr="00C50C8F">
        <w:rPr>
          <w:highlight w:val="cyan"/>
        </w:rPr>
        <w:lastRenderedPageBreak/>
        <w:t>11</w:t>
      </w:r>
      <w:r w:rsidRPr="00C50C8F">
        <w:rPr>
          <w:highlight w:val="cyan"/>
        </w:rPr>
        <w:tab/>
        <w:t>Radio information related interactions between network nodes</w:t>
      </w:r>
      <w:bookmarkEnd w:id="11642"/>
    </w:p>
    <w:p w14:paraId="13040180" w14:textId="77777777" w:rsidR="005521FB" w:rsidRPr="00C50C8F" w:rsidRDefault="005521FB" w:rsidP="004F3DBD">
      <w:pPr>
        <w:pStyle w:val="Heading2"/>
        <w:rPr>
          <w:highlight w:val="cyan"/>
        </w:rPr>
      </w:pPr>
      <w:bookmarkStart w:id="11643" w:name="_Toc510018767"/>
      <w:r w:rsidRPr="00C50C8F">
        <w:rPr>
          <w:highlight w:val="cyan"/>
        </w:rPr>
        <w:t>11.1</w:t>
      </w:r>
      <w:r w:rsidRPr="00C50C8F">
        <w:rPr>
          <w:highlight w:val="cyan"/>
        </w:rPr>
        <w:tab/>
        <w:t>General</w:t>
      </w:r>
      <w:bookmarkEnd w:id="11643"/>
    </w:p>
    <w:p w14:paraId="1BBA3CBB"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2B8925F" w14:textId="77777777" w:rsidR="005521FB" w:rsidRPr="00C50C8F" w:rsidRDefault="005521FB" w:rsidP="004F3DBD">
      <w:pPr>
        <w:pStyle w:val="Heading2"/>
        <w:rPr>
          <w:highlight w:val="cyan"/>
        </w:rPr>
      </w:pPr>
      <w:bookmarkStart w:id="11644" w:name="_Toc510018768"/>
      <w:r w:rsidRPr="00C50C8F">
        <w:rPr>
          <w:highlight w:val="cyan"/>
        </w:rPr>
        <w:t>11.2</w:t>
      </w:r>
      <w:r w:rsidRPr="00C50C8F">
        <w:rPr>
          <w:highlight w:val="cyan"/>
        </w:rPr>
        <w:tab/>
        <w:t>Inter-node RRC messages</w:t>
      </w:r>
      <w:bookmarkEnd w:id="11644"/>
    </w:p>
    <w:p w14:paraId="0DD42872" w14:textId="77777777" w:rsidR="005521FB" w:rsidRPr="00C50C8F" w:rsidRDefault="005521FB" w:rsidP="004F3DBD">
      <w:pPr>
        <w:pStyle w:val="Heading3"/>
        <w:rPr>
          <w:highlight w:val="cyan"/>
        </w:rPr>
      </w:pPr>
      <w:bookmarkStart w:id="11645" w:name="_Toc510018769"/>
      <w:r w:rsidRPr="00C50C8F">
        <w:rPr>
          <w:highlight w:val="cyan"/>
        </w:rPr>
        <w:t>11.2.1</w:t>
      </w:r>
      <w:r w:rsidRPr="00C50C8F">
        <w:rPr>
          <w:highlight w:val="cyan"/>
        </w:rPr>
        <w:tab/>
        <w:t>General</w:t>
      </w:r>
      <w:bookmarkEnd w:id="11645"/>
    </w:p>
    <w:p w14:paraId="1F206067"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81F11BB" w14:textId="77777777" w:rsidR="005521FB" w:rsidRPr="00C50C8F" w:rsidRDefault="005521FB" w:rsidP="004F3DBD">
      <w:pPr>
        <w:pStyle w:val="PL"/>
        <w:rPr>
          <w:color w:val="808080"/>
          <w:highlight w:val="cyan"/>
        </w:rPr>
      </w:pPr>
      <w:r w:rsidRPr="00C50C8F">
        <w:rPr>
          <w:color w:val="808080"/>
          <w:highlight w:val="cyan"/>
        </w:rPr>
        <w:t>-- ASN1START</w:t>
      </w:r>
    </w:p>
    <w:p w14:paraId="1AF80342"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37A1CA07" w14:textId="77777777" w:rsidR="005521FB" w:rsidRPr="00C50C8F" w:rsidRDefault="005521FB" w:rsidP="004F3DBD">
      <w:pPr>
        <w:pStyle w:val="PL"/>
        <w:rPr>
          <w:highlight w:val="cyan"/>
        </w:rPr>
      </w:pPr>
    </w:p>
    <w:p w14:paraId="54D03A38" w14:textId="77777777" w:rsidR="005521FB" w:rsidRPr="00C50C8F" w:rsidRDefault="005521FB" w:rsidP="004F3DBD">
      <w:pPr>
        <w:pStyle w:val="PL"/>
        <w:rPr>
          <w:highlight w:val="cyan"/>
        </w:rPr>
      </w:pPr>
      <w:r w:rsidRPr="00C50C8F">
        <w:rPr>
          <w:highlight w:val="cyan"/>
        </w:rPr>
        <w:t>NR-InterNodeDefinitions DEFINITIONS AUTOMATIC TAGS ::=</w:t>
      </w:r>
    </w:p>
    <w:p w14:paraId="535661B7" w14:textId="77777777" w:rsidR="005521FB" w:rsidRPr="00C50C8F" w:rsidRDefault="005521FB" w:rsidP="004F3DBD">
      <w:pPr>
        <w:pStyle w:val="PL"/>
        <w:rPr>
          <w:highlight w:val="cyan"/>
        </w:rPr>
      </w:pPr>
    </w:p>
    <w:p w14:paraId="33EF8E7C" w14:textId="77777777" w:rsidR="005521FB" w:rsidRPr="00C50C8F" w:rsidRDefault="005521FB" w:rsidP="004F3DBD">
      <w:pPr>
        <w:pStyle w:val="PL"/>
        <w:rPr>
          <w:highlight w:val="cyan"/>
        </w:rPr>
      </w:pPr>
      <w:r w:rsidRPr="00C50C8F">
        <w:rPr>
          <w:highlight w:val="cyan"/>
        </w:rPr>
        <w:t>BEGIN</w:t>
      </w:r>
    </w:p>
    <w:p w14:paraId="0839FF32" w14:textId="77777777" w:rsidR="005521FB" w:rsidRPr="00C50C8F" w:rsidRDefault="005521FB" w:rsidP="004F3DBD">
      <w:pPr>
        <w:pStyle w:val="PL"/>
        <w:rPr>
          <w:highlight w:val="cyan"/>
        </w:rPr>
      </w:pPr>
    </w:p>
    <w:p w14:paraId="33FFD3F7" w14:textId="77777777" w:rsidR="005521FB" w:rsidRPr="00C50C8F" w:rsidRDefault="005521FB" w:rsidP="004F3DBD">
      <w:pPr>
        <w:pStyle w:val="PL"/>
        <w:rPr>
          <w:highlight w:val="cyan"/>
        </w:rPr>
      </w:pPr>
      <w:r w:rsidRPr="00C50C8F">
        <w:rPr>
          <w:highlight w:val="cyan"/>
        </w:rPr>
        <w:t>IMPORTS</w:t>
      </w:r>
    </w:p>
    <w:p w14:paraId="78738A69" w14:textId="77777777" w:rsidR="005521FB" w:rsidRPr="00C50C8F" w:rsidRDefault="005521FB" w:rsidP="004F3DBD">
      <w:pPr>
        <w:pStyle w:val="PL"/>
        <w:rPr>
          <w:highlight w:val="cyan"/>
        </w:rPr>
      </w:pPr>
      <w:r w:rsidRPr="00C50C8F">
        <w:rPr>
          <w:highlight w:val="cyan"/>
        </w:rPr>
        <w:tab/>
        <w:t>ARFCN-ValueNR,</w:t>
      </w:r>
    </w:p>
    <w:p w14:paraId="0391DCA1" w14:textId="77777777" w:rsidR="005521FB" w:rsidRPr="00C50C8F" w:rsidRDefault="005521FB" w:rsidP="004F3DBD">
      <w:pPr>
        <w:pStyle w:val="PL"/>
        <w:rPr>
          <w:highlight w:val="cyan"/>
        </w:rPr>
      </w:pPr>
      <w:r w:rsidRPr="00C50C8F">
        <w:rPr>
          <w:highlight w:val="cyan"/>
        </w:rPr>
        <w:tab/>
        <w:t>CellIdentity,</w:t>
      </w:r>
    </w:p>
    <w:p w14:paraId="0DC9B0FB" w14:textId="77777777" w:rsidR="005521FB" w:rsidRPr="00C50C8F" w:rsidRDefault="005521FB" w:rsidP="004F3DBD">
      <w:pPr>
        <w:pStyle w:val="PL"/>
        <w:rPr>
          <w:highlight w:val="cyan"/>
        </w:rPr>
      </w:pPr>
      <w:r w:rsidRPr="00C50C8F">
        <w:rPr>
          <w:highlight w:val="cyan"/>
        </w:rPr>
        <w:tab/>
        <w:t>CSI-RS-Index,</w:t>
      </w:r>
    </w:p>
    <w:p w14:paraId="0D975245" w14:textId="77777777" w:rsidR="00480CE4" w:rsidRPr="00C50C8F" w:rsidRDefault="00480CE4" w:rsidP="004F3DBD">
      <w:pPr>
        <w:pStyle w:val="PL"/>
        <w:rPr>
          <w:highlight w:val="cyan"/>
        </w:rPr>
      </w:pPr>
      <w:r w:rsidRPr="00C50C8F">
        <w:rPr>
          <w:highlight w:val="cyan"/>
        </w:rPr>
        <w:tab/>
        <w:t>GapConfig,</w:t>
      </w:r>
    </w:p>
    <w:p w14:paraId="013BE6AE" w14:textId="77777777" w:rsidR="005521FB" w:rsidRPr="00C50C8F" w:rsidRDefault="005521FB" w:rsidP="004F3DBD">
      <w:pPr>
        <w:pStyle w:val="PL"/>
        <w:rPr>
          <w:highlight w:val="cyan"/>
        </w:rPr>
      </w:pPr>
      <w:r w:rsidRPr="00C50C8F">
        <w:rPr>
          <w:highlight w:val="cyan"/>
        </w:rPr>
        <w:tab/>
        <w:t>maxBandComb,</w:t>
      </w:r>
    </w:p>
    <w:p w14:paraId="720D4ADE" w14:textId="77777777" w:rsidR="00D46E23" w:rsidRPr="00C50C8F" w:rsidRDefault="005521FB" w:rsidP="004F3DBD">
      <w:pPr>
        <w:pStyle w:val="PL"/>
        <w:rPr>
          <w:highlight w:val="cyan"/>
        </w:rPr>
      </w:pPr>
      <w:r w:rsidRPr="00C50C8F">
        <w:rPr>
          <w:highlight w:val="cyan"/>
        </w:rPr>
        <w:tab/>
        <w:t>maxNrofSCells,</w:t>
      </w:r>
    </w:p>
    <w:p w14:paraId="02FE268E"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6B19D6FF" w14:textId="77777777" w:rsidR="005521FB" w:rsidRPr="00C50C8F" w:rsidRDefault="005521FB" w:rsidP="004F3DBD">
      <w:pPr>
        <w:pStyle w:val="PL"/>
        <w:rPr>
          <w:highlight w:val="cyan"/>
        </w:rPr>
      </w:pPr>
      <w:r w:rsidRPr="00C50C8F">
        <w:rPr>
          <w:highlight w:val="cyan"/>
        </w:rPr>
        <w:tab/>
        <w:t>maxNrofIndexesToReport,</w:t>
      </w:r>
    </w:p>
    <w:p w14:paraId="5959E46E" w14:textId="77777777" w:rsidR="005521FB" w:rsidRPr="00C50C8F" w:rsidRDefault="005521FB" w:rsidP="004F3DBD">
      <w:pPr>
        <w:pStyle w:val="PL"/>
        <w:rPr>
          <w:highlight w:val="cyan"/>
        </w:rPr>
      </w:pPr>
      <w:r w:rsidRPr="00C50C8F">
        <w:rPr>
          <w:highlight w:val="cyan"/>
        </w:rPr>
        <w:tab/>
        <w:t>MeasQuantityResults,</w:t>
      </w:r>
    </w:p>
    <w:p w14:paraId="689D412D" w14:textId="77777777" w:rsidR="005521FB" w:rsidRPr="00C50C8F" w:rsidRDefault="005521FB" w:rsidP="004F3DBD">
      <w:pPr>
        <w:pStyle w:val="PL"/>
        <w:rPr>
          <w:highlight w:val="cyan"/>
        </w:rPr>
      </w:pPr>
      <w:r w:rsidRPr="00C50C8F">
        <w:rPr>
          <w:highlight w:val="cyan"/>
        </w:rPr>
        <w:tab/>
        <w:t>MeasResultSCG-Failure,</w:t>
      </w:r>
    </w:p>
    <w:p w14:paraId="73DA46CB"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17DAC5B8" w14:textId="77777777" w:rsidR="00185DF3" w:rsidRPr="00C50C8F" w:rsidRDefault="00185DF3" w:rsidP="004F3DBD">
      <w:pPr>
        <w:pStyle w:val="PL"/>
        <w:rPr>
          <w:highlight w:val="cyan"/>
        </w:rPr>
      </w:pPr>
      <w:r w:rsidRPr="00C50C8F">
        <w:rPr>
          <w:highlight w:val="cyan"/>
        </w:rPr>
        <w:tab/>
        <w:t>MeasResultList2NR,</w:t>
      </w:r>
    </w:p>
    <w:p w14:paraId="3EDFF3F1" w14:textId="77777777" w:rsidR="005521FB" w:rsidRPr="00C50C8F" w:rsidRDefault="005521FB" w:rsidP="004F3DBD">
      <w:pPr>
        <w:pStyle w:val="PL"/>
        <w:rPr>
          <w:highlight w:val="cyan"/>
        </w:rPr>
      </w:pPr>
      <w:r w:rsidRPr="00C50C8F">
        <w:rPr>
          <w:highlight w:val="cyan"/>
        </w:rPr>
        <w:tab/>
        <w:t>P-Max,</w:t>
      </w:r>
    </w:p>
    <w:p w14:paraId="309E450F" w14:textId="77777777" w:rsidR="005521FB" w:rsidRPr="00C50C8F" w:rsidRDefault="005521FB" w:rsidP="004F3DBD">
      <w:pPr>
        <w:pStyle w:val="PL"/>
        <w:rPr>
          <w:highlight w:val="cyan"/>
        </w:rPr>
      </w:pPr>
      <w:r w:rsidRPr="00C50C8F">
        <w:rPr>
          <w:highlight w:val="cyan"/>
        </w:rPr>
        <w:tab/>
        <w:t>PhysCellId,</w:t>
      </w:r>
    </w:p>
    <w:p w14:paraId="42CC287D" w14:textId="77777777" w:rsidR="005521FB" w:rsidRPr="00C50C8F" w:rsidRDefault="005521FB" w:rsidP="004F3DBD">
      <w:pPr>
        <w:pStyle w:val="PL"/>
        <w:rPr>
          <w:highlight w:val="cyan"/>
        </w:rPr>
      </w:pPr>
      <w:r w:rsidRPr="00C50C8F">
        <w:rPr>
          <w:highlight w:val="cyan"/>
        </w:rPr>
        <w:tab/>
        <w:t>RadioBearerConfig,</w:t>
      </w:r>
    </w:p>
    <w:p w14:paraId="2D3A2DA9" w14:textId="77777777" w:rsidR="005521FB" w:rsidRPr="00C50C8F" w:rsidRDefault="005521FB" w:rsidP="004F3DBD">
      <w:pPr>
        <w:pStyle w:val="PL"/>
        <w:rPr>
          <w:highlight w:val="cyan"/>
        </w:rPr>
      </w:pPr>
      <w:r w:rsidRPr="00C50C8F">
        <w:rPr>
          <w:highlight w:val="cyan"/>
        </w:rPr>
        <w:tab/>
        <w:t>RRCReconfiguration,</w:t>
      </w:r>
    </w:p>
    <w:p w14:paraId="2BF6759A" w14:textId="77777777" w:rsidR="005521FB" w:rsidRPr="00C50C8F" w:rsidRDefault="005521FB" w:rsidP="004F3DBD">
      <w:pPr>
        <w:pStyle w:val="PL"/>
        <w:rPr>
          <w:highlight w:val="cyan"/>
        </w:rPr>
      </w:pPr>
      <w:r w:rsidRPr="00C50C8F">
        <w:rPr>
          <w:highlight w:val="cyan"/>
        </w:rPr>
        <w:tab/>
        <w:t>ServCellIndex,</w:t>
      </w:r>
    </w:p>
    <w:p w14:paraId="290A5A2E" w14:textId="77777777" w:rsidR="00CD68BB" w:rsidRPr="00C50C8F" w:rsidRDefault="00CD68BB" w:rsidP="004F3DBD">
      <w:pPr>
        <w:pStyle w:val="PL"/>
        <w:rPr>
          <w:highlight w:val="cyan"/>
        </w:rPr>
      </w:pPr>
      <w:r w:rsidRPr="00C50C8F">
        <w:rPr>
          <w:highlight w:val="cyan"/>
        </w:rPr>
        <w:tab/>
        <w:t>SetupRelease,</w:t>
      </w:r>
    </w:p>
    <w:p w14:paraId="0D326A42" w14:textId="77777777" w:rsidR="005521FB" w:rsidRPr="00C50C8F" w:rsidRDefault="005521FB" w:rsidP="004F3DBD">
      <w:pPr>
        <w:pStyle w:val="PL"/>
        <w:rPr>
          <w:highlight w:val="cyan"/>
        </w:rPr>
      </w:pPr>
      <w:r w:rsidRPr="00C50C8F">
        <w:rPr>
          <w:highlight w:val="cyan"/>
        </w:rPr>
        <w:tab/>
        <w:t>SSB-Index,</w:t>
      </w:r>
    </w:p>
    <w:p w14:paraId="62232DC2" w14:textId="77777777" w:rsidR="006C4DA7" w:rsidRPr="00C50C8F" w:rsidRDefault="00AC32C0" w:rsidP="004F3DBD">
      <w:pPr>
        <w:pStyle w:val="PL"/>
        <w:rPr>
          <w:highlight w:val="cyan"/>
        </w:rPr>
      </w:pPr>
      <w:r w:rsidRPr="00C50C8F">
        <w:rPr>
          <w:highlight w:val="cyan"/>
        </w:rPr>
        <w:tab/>
        <w:t>SSB-MTC,</w:t>
      </w:r>
    </w:p>
    <w:p w14:paraId="7A9F45C3" w14:textId="77777777" w:rsidR="005521FB" w:rsidRPr="00C50C8F" w:rsidRDefault="005521FB" w:rsidP="004F3DBD">
      <w:pPr>
        <w:pStyle w:val="PL"/>
        <w:rPr>
          <w:highlight w:val="cyan"/>
        </w:rPr>
      </w:pPr>
      <w:r w:rsidRPr="00C50C8F">
        <w:rPr>
          <w:highlight w:val="cyan"/>
        </w:rPr>
        <w:tab/>
        <w:t>ShortMAC-I,</w:t>
      </w:r>
    </w:p>
    <w:p w14:paraId="4B444552" w14:textId="77777777" w:rsidR="005521FB" w:rsidRPr="00C50C8F" w:rsidRDefault="005521FB" w:rsidP="004F3DBD">
      <w:pPr>
        <w:pStyle w:val="PL"/>
        <w:rPr>
          <w:highlight w:val="cyan"/>
        </w:rPr>
      </w:pPr>
      <w:r w:rsidRPr="00C50C8F">
        <w:rPr>
          <w:highlight w:val="cyan"/>
        </w:rPr>
        <w:tab/>
        <w:t>UE-CapabilityRAT-ContainerList</w:t>
      </w:r>
    </w:p>
    <w:p w14:paraId="152441D2" w14:textId="77777777" w:rsidR="005521FB" w:rsidRPr="00C50C8F" w:rsidRDefault="005521FB" w:rsidP="004F3DBD">
      <w:pPr>
        <w:pStyle w:val="PL"/>
        <w:rPr>
          <w:highlight w:val="cyan"/>
        </w:rPr>
      </w:pPr>
      <w:r w:rsidRPr="00C50C8F">
        <w:rPr>
          <w:highlight w:val="cyan"/>
        </w:rPr>
        <w:lastRenderedPageBreak/>
        <w:t>FROM NR-RRC-Definitions;</w:t>
      </w:r>
    </w:p>
    <w:p w14:paraId="2AFDBF66" w14:textId="77777777" w:rsidR="005521FB" w:rsidRPr="00C50C8F" w:rsidRDefault="005521FB" w:rsidP="004F3DBD">
      <w:pPr>
        <w:pStyle w:val="PL"/>
        <w:rPr>
          <w:highlight w:val="cyan"/>
        </w:rPr>
      </w:pPr>
    </w:p>
    <w:p w14:paraId="63A4890A" w14:textId="77777777" w:rsidR="005521FB" w:rsidRPr="0088224E" w:rsidRDefault="00846E78" w:rsidP="004F3DBD">
      <w:pPr>
        <w:pStyle w:val="PL"/>
        <w:rPr>
          <w:color w:val="808080"/>
          <w:highlight w:val="cyan"/>
          <w:lang w:val="sv-SE"/>
          <w:rPrChange w:id="11646" w:author="Ericsson" w:date="2018-06-25T11:49:00Z">
            <w:rPr>
              <w:color w:val="808080"/>
              <w:highlight w:val="cyan"/>
            </w:rPr>
          </w:rPrChange>
        </w:rPr>
      </w:pPr>
      <w:r w:rsidRPr="00846E78">
        <w:rPr>
          <w:color w:val="808080"/>
          <w:highlight w:val="cyan"/>
          <w:lang w:val="sv-SE"/>
          <w:rPrChange w:id="11647" w:author="Ericsson" w:date="2018-06-25T11:49:00Z">
            <w:rPr>
              <w:color w:val="808080"/>
              <w:highlight w:val="cyan"/>
            </w:rPr>
          </w:rPrChange>
        </w:rPr>
        <w:t>-- TAG_NR-INTER-NODE-DEFINITIONS-STOP</w:t>
      </w:r>
    </w:p>
    <w:p w14:paraId="3A2A2E6F" w14:textId="77777777" w:rsidR="005521FB" w:rsidRPr="00C50C8F" w:rsidRDefault="005521FB" w:rsidP="004F3DBD">
      <w:pPr>
        <w:pStyle w:val="PL"/>
        <w:rPr>
          <w:color w:val="808080"/>
          <w:highlight w:val="cyan"/>
        </w:rPr>
      </w:pPr>
      <w:r w:rsidRPr="00C50C8F">
        <w:rPr>
          <w:color w:val="808080"/>
          <w:highlight w:val="cyan"/>
        </w:rPr>
        <w:t>-- ASN1STOP</w:t>
      </w:r>
    </w:p>
    <w:p w14:paraId="7F441E14" w14:textId="77777777" w:rsidR="00C60ED6" w:rsidRPr="00C50C8F" w:rsidRDefault="00C60ED6" w:rsidP="00C60ED6">
      <w:pPr>
        <w:rPr>
          <w:highlight w:val="cyan"/>
        </w:rPr>
      </w:pPr>
    </w:p>
    <w:p w14:paraId="7342E996" w14:textId="77777777" w:rsidR="005521FB" w:rsidRPr="00C50C8F" w:rsidRDefault="005521FB" w:rsidP="004F3DBD">
      <w:pPr>
        <w:pStyle w:val="Heading3"/>
        <w:rPr>
          <w:highlight w:val="cyan"/>
        </w:rPr>
      </w:pPr>
      <w:bookmarkStart w:id="11648" w:name="_Toc510018770"/>
      <w:r w:rsidRPr="00C50C8F">
        <w:rPr>
          <w:highlight w:val="cyan"/>
        </w:rPr>
        <w:t>11.2.2</w:t>
      </w:r>
      <w:r w:rsidRPr="00C50C8F">
        <w:rPr>
          <w:highlight w:val="cyan"/>
        </w:rPr>
        <w:tab/>
        <w:t>Message definitions</w:t>
      </w:r>
      <w:bookmarkEnd w:id="11648"/>
    </w:p>
    <w:p w14:paraId="6908174D" w14:textId="77777777" w:rsidR="005521FB" w:rsidRPr="00C50C8F" w:rsidRDefault="005521FB" w:rsidP="004F3DBD">
      <w:pPr>
        <w:pStyle w:val="Heading4"/>
        <w:rPr>
          <w:highlight w:val="cyan"/>
        </w:rPr>
      </w:pPr>
      <w:bookmarkStart w:id="11649" w:name="_Toc510018771"/>
      <w:bookmarkStart w:id="11650" w:name="_Hlk508962122"/>
      <w:r w:rsidRPr="00C50C8F">
        <w:rPr>
          <w:highlight w:val="cyan"/>
        </w:rPr>
        <w:t>–</w:t>
      </w:r>
      <w:r w:rsidRPr="00C50C8F">
        <w:rPr>
          <w:highlight w:val="cyan"/>
        </w:rPr>
        <w:tab/>
      </w:r>
      <w:bookmarkStart w:id="11651" w:name="_Hlk508971789"/>
      <w:r w:rsidRPr="00C50C8F">
        <w:rPr>
          <w:i/>
          <w:highlight w:val="cyan"/>
        </w:rPr>
        <w:t>HandoverCommand</w:t>
      </w:r>
      <w:bookmarkEnd w:id="11649"/>
    </w:p>
    <w:p w14:paraId="7672CFE4"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50"/>
    <w:bookmarkEnd w:id="11651"/>
    <w:p w14:paraId="2D9E65C0"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0B23D69"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40EAA3A3"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04946A6D" w14:textId="77777777" w:rsidR="005521FB" w:rsidRPr="00C50C8F" w:rsidRDefault="005521FB" w:rsidP="004F3DBD">
      <w:pPr>
        <w:pStyle w:val="PL"/>
        <w:rPr>
          <w:color w:val="808080"/>
          <w:highlight w:val="cyan"/>
        </w:rPr>
      </w:pPr>
      <w:r w:rsidRPr="00C50C8F">
        <w:rPr>
          <w:color w:val="808080"/>
          <w:highlight w:val="cyan"/>
        </w:rPr>
        <w:t>-- ASN1START</w:t>
      </w:r>
    </w:p>
    <w:p w14:paraId="4CC392A4" w14:textId="77777777" w:rsidR="005521FB" w:rsidRPr="00C50C8F" w:rsidRDefault="005521FB" w:rsidP="004F3DBD">
      <w:pPr>
        <w:pStyle w:val="PL"/>
        <w:rPr>
          <w:color w:val="808080"/>
          <w:highlight w:val="cyan"/>
        </w:rPr>
      </w:pPr>
      <w:r w:rsidRPr="00C50C8F">
        <w:rPr>
          <w:color w:val="808080"/>
          <w:highlight w:val="cyan"/>
        </w:rPr>
        <w:t>-- TAG-HANDOVER-COMMAND-START</w:t>
      </w:r>
    </w:p>
    <w:p w14:paraId="05DD7C84" w14:textId="77777777" w:rsidR="005521FB" w:rsidRPr="00C50C8F" w:rsidRDefault="005521FB" w:rsidP="004F3DBD">
      <w:pPr>
        <w:pStyle w:val="PL"/>
        <w:rPr>
          <w:highlight w:val="cyan"/>
        </w:rPr>
      </w:pPr>
    </w:p>
    <w:p w14:paraId="1CFE8CC0"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A6F73"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42767A"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2C80F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7FF9DCB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F94AC59"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5A4ACC4"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84E49F" w14:textId="77777777" w:rsidR="005521FB" w:rsidRPr="00C50C8F" w:rsidRDefault="005521FB" w:rsidP="004F3DBD">
      <w:pPr>
        <w:pStyle w:val="PL"/>
        <w:rPr>
          <w:highlight w:val="cyan"/>
        </w:rPr>
      </w:pPr>
      <w:r w:rsidRPr="00C50C8F">
        <w:rPr>
          <w:highlight w:val="cyan"/>
        </w:rPr>
        <w:tab/>
        <w:t>}</w:t>
      </w:r>
    </w:p>
    <w:p w14:paraId="0A4386B3" w14:textId="77777777" w:rsidR="005521FB" w:rsidRPr="00C50C8F" w:rsidRDefault="005521FB" w:rsidP="004F3DBD">
      <w:pPr>
        <w:pStyle w:val="PL"/>
        <w:rPr>
          <w:highlight w:val="cyan"/>
        </w:rPr>
      </w:pPr>
      <w:r w:rsidRPr="00C50C8F">
        <w:rPr>
          <w:highlight w:val="cyan"/>
        </w:rPr>
        <w:t>}</w:t>
      </w:r>
    </w:p>
    <w:p w14:paraId="5B9339D2" w14:textId="77777777" w:rsidR="005521FB" w:rsidRPr="00C50C8F" w:rsidRDefault="005521FB" w:rsidP="004F3DBD">
      <w:pPr>
        <w:pStyle w:val="PL"/>
        <w:rPr>
          <w:highlight w:val="cyan"/>
        </w:rPr>
      </w:pPr>
    </w:p>
    <w:p w14:paraId="3A1E215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6166"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5D8F4884"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DDCE36" w14:textId="77777777" w:rsidR="005521FB" w:rsidRPr="00C50C8F" w:rsidRDefault="005521FB" w:rsidP="004F3DBD">
      <w:pPr>
        <w:pStyle w:val="PL"/>
        <w:rPr>
          <w:highlight w:val="cyan"/>
        </w:rPr>
      </w:pPr>
      <w:r w:rsidRPr="00C50C8F">
        <w:rPr>
          <w:highlight w:val="cyan"/>
        </w:rPr>
        <w:t>}</w:t>
      </w:r>
    </w:p>
    <w:p w14:paraId="443CDACA" w14:textId="77777777" w:rsidR="005521FB" w:rsidRPr="00C50C8F" w:rsidRDefault="005521FB" w:rsidP="004F3DBD">
      <w:pPr>
        <w:pStyle w:val="PL"/>
        <w:rPr>
          <w:highlight w:val="cyan"/>
        </w:rPr>
      </w:pPr>
    </w:p>
    <w:p w14:paraId="6DA243CF" w14:textId="77777777" w:rsidR="005521FB" w:rsidRPr="00C50C8F" w:rsidRDefault="005521FB" w:rsidP="004F3DBD">
      <w:pPr>
        <w:pStyle w:val="PL"/>
        <w:rPr>
          <w:color w:val="808080"/>
          <w:highlight w:val="cyan"/>
        </w:rPr>
      </w:pPr>
      <w:r w:rsidRPr="00C50C8F">
        <w:rPr>
          <w:color w:val="808080"/>
          <w:highlight w:val="cyan"/>
        </w:rPr>
        <w:t>-- TAG-HANDOVER-COMMAND-STOP</w:t>
      </w:r>
    </w:p>
    <w:p w14:paraId="05104088" w14:textId="77777777" w:rsidR="005521FB" w:rsidRPr="00C50C8F" w:rsidRDefault="005521FB" w:rsidP="004F3DBD">
      <w:pPr>
        <w:pStyle w:val="PL"/>
        <w:rPr>
          <w:color w:val="808080"/>
          <w:highlight w:val="cyan"/>
        </w:rPr>
      </w:pPr>
      <w:r w:rsidRPr="00C50C8F">
        <w:rPr>
          <w:color w:val="808080"/>
          <w:highlight w:val="cyan"/>
        </w:rPr>
        <w:t>-- ASN1STOP</w:t>
      </w:r>
    </w:p>
    <w:p w14:paraId="5B885D46"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F6601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6F254B"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7941C7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D08ABA" w14:textId="77777777" w:rsidR="005521FB" w:rsidRPr="00C50C8F" w:rsidRDefault="005521FB" w:rsidP="004F3DBD">
            <w:pPr>
              <w:pStyle w:val="TAL"/>
              <w:rPr>
                <w:b/>
                <w:i/>
                <w:highlight w:val="cyan"/>
              </w:rPr>
            </w:pPr>
            <w:r w:rsidRPr="00C50C8F">
              <w:rPr>
                <w:b/>
                <w:i/>
                <w:highlight w:val="cyan"/>
              </w:rPr>
              <w:t>handoverCommandMessage</w:t>
            </w:r>
          </w:p>
          <w:p w14:paraId="5866C288"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B99039D" w14:textId="77777777" w:rsidR="005521FB" w:rsidRPr="00C50C8F" w:rsidRDefault="005521FB" w:rsidP="005521FB">
      <w:pPr>
        <w:rPr>
          <w:highlight w:val="cyan"/>
        </w:rPr>
      </w:pPr>
    </w:p>
    <w:p w14:paraId="682C8968" w14:textId="77777777" w:rsidR="005521FB" w:rsidRPr="00C50C8F" w:rsidRDefault="005521FB" w:rsidP="004F3DBD">
      <w:pPr>
        <w:pStyle w:val="Heading4"/>
        <w:rPr>
          <w:highlight w:val="cyan"/>
        </w:rPr>
      </w:pPr>
      <w:bookmarkStart w:id="11652" w:name="_Toc510018772"/>
      <w:bookmarkStart w:id="11653" w:name="_Hlk508962098"/>
      <w:r w:rsidRPr="00C50C8F">
        <w:rPr>
          <w:highlight w:val="cyan"/>
        </w:rPr>
        <w:lastRenderedPageBreak/>
        <w:t>–</w:t>
      </w:r>
      <w:r w:rsidRPr="00C50C8F">
        <w:rPr>
          <w:highlight w:val="cyan"/>
        </w:rPr>
        <w:tab/>
      </w:r>
      <w:bookmarkStart w:id="11654" w:name="_Hlk508971818"/>
      <w:r w:rsidRPr="00C50C8F">
        <w:rPr>
          <w:i/>
          <w:highlight w:val="cyan"/>
        </w:rPr>
        <w:t>HandoverPreparationInformation</w:t>
      </w:r>
      <w:bookmarkEnd w:id="11652"/>
    </w:p>
    <w:p w14:paraId="0FA03FDD"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53"/>
    <w:bookmarkEnd w:id="11654"/>
    <w:p w14:paraId="11BEB60A"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5C5A4C50"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0F2E7920"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04E96EDC" w14:textId="77777777" w:rsidR="005521FB" w:rsidRPr="00C50C8F" w:rsidRDefault="005521FB" w:rsidP="004F3DBD">
      <w:pPr>
        <w:pStyle w:val="PL"/>
        <w:rPr>
          <w:color w:val="808080"/>
          <w:highlight w:val="cyan"/>
        </w:rPr>
      </w:pPr>
      <w:r w:rsidRPr="00C50C8F">
        <w:rPr>
          <w:color w:val="808080"/>
          <w:highlight w:val="cyan"/>
        </w:rPr>
        <w:t>-- ASN1START</w:t>
      </w:r>
    </w:p>
    <w:p w14:paraId="0A4EA42C"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05FCF2F2" w14:textId="77777777" w:rsidR="005521FB" w:rsidRPr="00C50C8F" w:rsidRDefault="005521FB" w:rsidP="004F3DBD">
      <w:pPr>
        <w:pStyle w:val="PL"/>
        <w:rPr>
          <w:highlight w:val="cyan"/>
        </w:rPr>
      </w:pPr>
    </w:p>
    <w:p w14:paraId="5400E1EA"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0E7AA1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753DA1"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6C9F3F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7CA170EB" w14:textId="77777777" w:rsidR="005521FB" w:rsidRPr="0088224E" w:rsidRDefault="005521FB" w:rsidP="004F3DBD">
      <w:pPr>
        <w:pStyle w:val="PL"/>
        <w:rPr>
          <w:highlight w:val="cyan"/>
          <w:lang w:val="sv-SE"/>
          <w:rPrChange w:id="11655"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656" w:author="Ericsson" w:date="2018-06-25T11:49:00Z">
            <w:rPr>
              <w:highlight w:val="cyan"/>
            </w:rPr>
          </w:rPrChange>
        </w:rPr>
        <w:t xml:space="preserve">spare3 </w:t>
      </w:r>
      <w:r w:rsidR="00846E78" w:rsidRPr="00846E78">
        <w:rPr>
          <w:color w:val="993366"/>
          <w:highlight w:val="cyan"/>
          <w:lang w:val="sv-SE"/>
          <w:rPrChange w:id="11657" w:author="Ericsson" w:date="2018-06-25T11:49:00Z">
            <w:rPr>
              <w:color w:val="993366"/>
              <w:highlight w:val="cyan"/>
            </w:rPr>
          </w:rPrChange>
        </w:rPr>
        <w:t>NULL</w:t>
      </w:r>
      <w:r w:rsidR="00846E78" w:rsidRPr="00846E78">
        <w:rPr>
          <w:highlight w:val="cyan"/>
          <w:lang w:val="sv-SE"/>
          <w:rPrChange w:id="11658" w:author="Ericsson" w:date="2018-06-25T11:49:00Z">
            <w:rPr>
              <w:highlight w:val="cyan"/>
            </w:rPr>
          </w:rPrChange>
        </w:rPr>
        <w:t xml:space="preserve">, spare2 </w:t>
      </w:r>
      <w:r w:rsidR="00846E78" w:rsidRPr="00846E78">
        <w:rPr>
          <w:color w:val="993366"/>
          <w:highlight w:val="cyan"/>
          <w:lang w:val="sv-SE"/>
          <w:rPrChange w:id="11659" w:author="Ericsson" w:date="2018-06-25T11:49:00Z">
            <w:rPr>
              <w:color w:val="993366"/>
              <w:highlight w:val="cyan"/>
            </w:rPr>
          </w:rPrChange>
        </w:rPr>
        <w:t>NULL</w:t>
      </w:r>
      <w:r w:rsidR="00846E78" w:rsidRPr="00846E78">
        <w:rPr>
          <w:highlight w:val="cyan"/>
          <w:lang w:val="sv-SE"/>
          <w:rPrChange w:id="11660" w:author="Ericsson" w:date="2018-06-25T11:49:00Z">
            <w:rPr>
              <w:highlight w:val="cyan"/>
            </w:rPr>
          </w:rPrChange>
        </w:rPr>
        <w:t xml:space="preserve">, spare1 </w:t>
      </w:r>
      <w:r w:rsidR="00846E78" w:rsidRPr="00846E78">
        <w:rPr>
          <w:color w:val="993366"/>
          <w:highlight w:val="cyan"/>
          <w:lang w:val="sv-SE"/>
          <w:rPrChange w:id="11661" w:author="Ericsson" w:date="2018-06-25T11:49:00Z">
            <w:rPr>
              <w:color w:val="993366"/>
              <w:highlight w:val="cyan"/>
            </w:rPr>
          </w:rPrChange>
        </w:rPr>
        <w:t>NULL</w:t>
      </w:r>
    </w:p>
    <w:p w14:paraId="5875E2ED" w14:textId="77777777" w:rsidR="005521FB" w:rsidRPr="00C50C8F" w:rsidRDefault="00846E78" w:rsidP="004F3DBD">
      <w:pPr>
        <w:pStyle w:val="PL"/>
        <w:rPr>
          <w:highlight w:val="cyan"/>
        </w:rPr>
      </w:pPr>
      <w:r w:rsidRPr="00846E78">
        <w:rPr>
          <w:highlight w:val="cyan"/>
          <w:lang w:val="sv-SE"/>
          <w:rPrChange w:id="11662" w:author="Ericsson" w:date="2018-06-25T11:49:00Z">
            <w:rPr>
              <w:highlight w:val="cyan"/>
            </w:rPr>
          </w:rPrChange>
        </w:rPr>
        <w:tab/>
      </w:r>
      <w:r w:rsidRPr="00846E78">
        <w:rPr>
          <w:highlight w:val="cyan"/>
          <w:lang w:val="sv-SE"/>
          <w:rPrChange w:id="11663" w:author="Ericsson" w:date="2018-06-25T11:49:00Z">
            <w:rPr>
              <w:highlight w:val="cyan"/>
            </w:rPr>
          </w:rPrChange>
        </w:rPr>
        <w:tab/>
      </w:r>
      <w:r w:rsidR="005521FB" w:rsidRPr="00C50C8F">
        <w:rPr>
          <w:highlight w:val="cyan"/>
        </w:rPr>
        <w:t>},</w:t>
      </w:r>
    </w:p>
    <w:p w14:paraId="3D8F8C2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0120F1" w14:textId="77777777" w:rsidR="005521FB" w:rsidRPr="00C50C8F" w:rsidRDefault="005521FB" w:rsidP="004F3DBD">
      <w:pPr>
        <w:pStyle w:val="PL"/>
        <w:rPr>
          <w:highlight w:val="cyan"/>
        </w:rPr>
      </w:pPr>
      <w:r w:rsidRPr="00C50C8F">
        <w:rPr>
          <w:highlight w:val="cyan"/>
        </w:rPr>
        <w:tab/>
        <w:t>}</w:t>
      </w:r>
    </w:p>
    <w:p w14:paraId="115996CB" w14:textId="77777777" w:rsidR="005521FB" w:rsidRPr="00C50C8F" w:rsidRDefault="005521FB" w:rsidP="004F3DBD">
      <w:pPr>
        <w:pStyle w:val="PL"/>
        <w:rPr>
          <w:highlight w:val="cyan"/>
        </w:rPr>
      </w:pPr>
      <w:r w:rsidRPr="00C50C8F">
        <w:rPr>
          <w:highlight w:val="cyan"/>
        </w:rPr>
        <w:t>}</w:t>
      </w:r>
    </w:p>
    <w:p w14:paraId="34FAAA09" w14:textId="77777777" w:rsidR="005521FB" w:rsidRPr="00C50C8F" w:rsidRDefault="005521FB" w:rsidP="004F3DBD">
      <w:pPr>
        <w:pStyle w:val="PL"/>
        <w:rPr>
          <w:highlight w:val="cyan"/>
        </w:rPr>
      </w:pPr>
    </w:p>
    <w:p w14:paraId="0F59EF44"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083CCEE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1FDB6864"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F407555"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E20FC7"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840D3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9FC2BEE" w14:textId="77777777" w:rsidR="005521FB" w:rsidRPr="00C50C8F" w:rsidRDefault="005521FB" w:rsidP="004F3DBD">
      <w:pPr>
        <w:pStyle w:val="PL"/>
        <w:rPr>
          <w:highlight w:val="cyan"/>
        </w:rPr>
      </w:pPr>
      <w:r w:rsidRPr="00C50C8F">
        <w:rPr>
          <w:highlight w:val="cyan"/>
        </w:rPr>
        <w:t>}</w:t>
      </w:r>
    </w:p>
    <w:p w14:paraId="0A2E3CB4" w14:textId="77777777" w:rsidR="005521FB" w:rsidRPr="00C50C8F" w:rsidRDefault="005521FB" w:rsidP="004F3DBD">
      <w:pPr>
        <w:pStyle w:val="PL"/>
        <w:rPr>
          <w:highlight w:val="cyan"/>
        </w:rPr>
      </w:pPr>
    </w:p>
    <w:p w14:paraId="2ADB86CE"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CF5644"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D48D8"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F504DA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16BFC893"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67E7F20"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DFD2A7"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1EA13D5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BA0E70" w14:textId="77777777" w:rsidR="005521FB" w:rsidRPr="00C50C8F" w:rsidRDefault="005521FB" w:rsidP="004F3DBD">
      <w:pPr>
        <w:pStyle w:val="PL"/>
        <w:rPr>
          <w:highlight w:val="cyan"/>
        </w:rPr>
      </w:pPr>
      <w:r w:rsidRPr="00C50C8F">
        <w:rPr>
          <w:highlight w:val="cyan"/>
        </w:rPr>
        <w:tab/>
        <w:t>...</w:t>
      </w:r>
    </w:p>
    <w:p w14:paraId="3EC8B980" w14:textId="77777777" w:rsidR="005521FB" w:rsidRPr="00C50C8F" w:rsidRDefault="005521FB" w:rsidP="004F3DBD">
      <w:pPr>
        <w:pStyle w:val="PL"/>
        <w:rPr>
          <w:highlight w:val="cyan"/>
        </w:rPr>
      </w:pPr>
      <w:r w:rsidRPr="00C50C8F">
        <w:rPr>
          <w:highlight w:val="cyan"/>
        </w:rPr>
        <w:t>}</w:t>
      </w:r>
    </w:p>
    <w:p w14:paraId="35814309" w14:textId="77777777" w:rsidR="005521FB" w:rsidRPr="00C50C8F" w:rsidRDefault="005521FB" w:rsidP="004F3DBD">
      <w:pPr>
        <w:pStyle w:val="PL"/>
        <w:rPr>
          <w:highlight w:val="cyan"/>
        </w:rPr>
      </w:pPr>
    </w:p>
    <w:p w14:paraId="3AF57A73"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66760DF" w14:textId="77777777" w:rsidR="005521FB" w:rsidRPr="00C50C8F" w:rsidRDefault="005521FB" w:rsidP="004F3DBD">
      <w:pPr>
        <w:pStyle w:val="PL"/>
        <w:rPr>
          <w:highlight w:val="cyan"/>
        </w:rPr>
      </w:pPr>
    </w:p>
    <w:p w14:paraId="76FC35B5"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44A553C5"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158B7F84"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23A7A15A"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70E5CE96" w14:textId="77777777" w:rsidR="005521FB" w:rsidRPr="00C50C8F" w:rsidRDefault="005521FB" w:rsidP="004F3DBD">
      <w:pPr>
        <w:pStyle w:val="PL"/>
        <w:rPr>
          <w:highlight w:val="cyan"/>
        </w:rPr>
      </w:pPr>
      <w:r w:rsidRPr="00C50C8F">
        <w:rPr>
          <w:highlight w:val="cyan"/>
        </w:rPr>
        <w:t>}</w:t>
      </w:r>
    </w:p>
    <w:p w14:paraId="3B3348FA" w14:textId="77777777" w:rsidR="005521FB" w:rsidRPr="00C50C8F" w:rsidRDefault="005521FB" w:rsidP="004F3DBD">
      <w:pPr>
        <w:pStyle w:val="PL"/>
        <w:rPr>
          <w:highlight w:val="cyan"/>
        </w:rPr>
      </w:pPr>
    </w:p>
    <w:p w14:paraId="39837BA8"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2BB7E6"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C3A9A3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F3A270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44F7766E" w14:textId="77777777" w:rsidR="005521FB" w:rsidRPr="00C50C8F" w:rsidRDefault="005521FB" w:rsidP="004F3DBD">
      <w:pPr>
        <w:pStyle w:val="PL"/>
        <w:rPr>
          <w:highlight w:val="cyan"/>
          <w:lang w:val="fi-FI"/>
          <w:rPrChange w:id="11664"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665" w:author="SA R2-1809108" w:date="2018-05-29T23:53:00Z">
            <w:rPr>
              <w:rFonts w:ascii="Times New Roman" w:eastAsia="Times New Roman" w:hAnsi="Times New Roman"/>
              <w:noProof w:val="0"/>
              <w:sz w:val="20"/>
              <w:lang w:eastAsia="ja-JP"/>
            </w:rPr>
          </w:rPrChange>
        </w:rPr>
        <w:t>min2, min2s30, min3, min3s30, min4, min5, min6,</w:t>
      </w:r>
    </w:p>
    <w:p w14:paraId="648739B8" w14:textId="77777777" w:rsidR="005521FB" w:rsidRPr="00C50C8F" w:rsidRDefault="00846E78" w:rsidP="004F3DBD">
      <w:pPr>
        <w:pStyle w:val="PL"/>
        <w:rPr>
          <w:highlight w:val="cyan"/>
          <w:lang w:val="fi-FI"/>
          <w:rPrChange w:id="11666" w:author="SA R2-1809108" w:date="2018-05-29T23:53:00Z">
            <w:rPr/>
          </w:rPrChange>
        </w:rPr>
      </w:pPr>
      <w:r w:rsidRPr="00846E78">
        <w:rPr>
          <w:highlight w:val="cyan"/>
          <w:lang w:val="fi-FI"/>
          <w:rPrChange w:id="11667" w:author="SA R2-1809108" w:date="2018-05-29T23:53:00Z">
            <w:rPr>
              <w:rFonts w:ascii="Times New Roman" w:eastAsia="Times New Roman" w:hAnsi="Times New Roman"/>
              <w:noProof w:val="0"/>
              <w:sz w:val="20"/>
              <w:lang w:eastAsia="ja-JP"/>
            </w:rPr>
          </w:rPrChange>
        </w:rPr>
        <w:tab/>
      </w:r>
      <w:r w:rsidRPr="00846E78">
        <w:rPr>
          <w:highlight w:val="cyan"/>
          <w:lang w:val="fi-FI"/>
          <w:rPrChange w:id="11668" w:author="SA R2-1809108" w:date="2018-05-29T23:53:00Z">
            <w:rPr>
              <w:rFonts w:ascii="Times New Roman" w:eastAsia="Times New Roman" w:hAnsi="Times New Roman"/>
              <w:noProof w:val="0"/>
              <w:sz w:val="20"/>
              <w:lang w:eastAsia="ja-JP"/>
            </w:rPr>
          </w:rPrChange>
        </w:rPr>
        <w:tab/>
      </w:r>
      <w:r w:rsidRPr="00846E78">
        <w:rPr>
          <w:highlight w:val="cyan"/>
          <w:lang w:val="fi-FI"/>
          <w:rPrChange w:id="11669" w:author="SA R2-1809108" w:date="2018-05-29T23:53:00Z">
            <w:rPr>
              <w:rFonts w:ascii="Times New Roman" w:eastAsia="Times New Roman" w:hAnsi="Times New Roman"/>
              <w:noProof w:val="0"/>
              <w:sz w:val="20"/>
              <w:lang w:eastAsia="ja-JP"/>
            </w:rPr>
          </w:rPrChange>
        </w:rPr>
        <w:tab/>
      </w:r>
      <w:r w:rsidRPr="00846E78">
        <w:rPr>
          <w:highlight w:val="cyan"/>
          <w:lang w:val="fi-FI"/>
          <w:rPrChange w:id="11670" w:author="SA R2-1809108" w:date="2018-05-29T23:53:00Z">
            <w:rPr>
              <w:rFonts w:ascii="Times New Roman" w:eastAsia="Times New Roman" w:hAnsi="Times New Roman"/>
              <w:noProof w:val="0"/>
              <w:sz w:val="20"/>
              <w:lang w:eastAsia="ja-JP"/>
            </w:rPr>
          </w:rPrChange>
        </w:rPr>
        <w:tab/>
      </w:r>
      <w:r w:rsidRPr="00846E78">
        <w:rPr>
          <w:highlight w:val="cyan"/>
          <w:lang w:val="fi-FI"/>
          <w:rPrChange w:id="11671" w:author="SA R2-1809108" w:date="2018-05-29T23:53:00Z">
            <w:rPr>
              <w:rFonts w:ascii="Times New Roman" w:eastAsia="Times New Roman" w:hAnsi="Times New Roman"/>
              <w:noProof w:val="0"/>
              <w:sz w:val="20"/>
              <w:lang w:eastAsia="ja-JP"/>
            </w:rPr>
          </w:rPrChange>
        </w:rPr>
        <w:tab/>
      </w:r>
      <w:r w:rsidRPr="00846E78">
        <w:rPr>
          <w:highlight w:val="cyan"/>
          <w:lang w:val="fi-FI"/>
          <w:rPrChange w:id="11672" w:author="SA R2-1809108" w:date="2018-05-29T23:53:00Z">
            <w:rPr>
              <w:rFonts w:ascii="Times New Roman" w:eastAsia="Times New Roman" w:hAnsi="Times New Roman"/>
              <w:noProof w:val="0"/>
              <w:sz w:val="20"/>
              <w:lang w:eastAsia="ja-JP"/>
            </w:rPr>
          </w:rPrChange>
        </w:rPr>
        <w:tab/>
      </w:r>
      <w:r w:rsidRPr="00846E78">
        <w:rPr>
          <w:highlight w:val="cyan"/>
          <w:lang w:val="fi-FI"/>
          <w:rPrChange w:id="11673" w:author="SA R2-1809108" w:date="2018-05-29T23:53:00Z">
            <w:rPr>
              <w:rFonts w:ascii="Times New Roman" w:eastAsia="Times New Roman" w:hAnsi="Times New Roman"/>
              <w:noProof w:val="0"/>
              <w:sz w:val="20"/>
              <w:lang w:eastAsia="ja-JP"/>
            </w:rPr>
          </w:rPrChange>
        </w:rPr>
        <w:tab/>
      </w:r>
      <w:r w:rsidRPr="00846E78">
        <w:rPr>
          <w:highlight w:val="cyan"/>
          <w:lang w:val="fi-FI"/>
          <w:rPrChange w:id="11674" w:author="SA R2-1809108" w:date="2018-05-29T23:53:00Z">
            <w:rPr>
              <w:rFonts w:ascii="Times New Roman" w:eastAsia="Times New Roman" w:hAnsi="Times New Roman"/>
              <w:noProof w:val="0"/>
              <w:sz w:val="20"/>
              <w:lang w:eastAsia="ja-JP"/>
            </w:rPr>
          </w:rPrChange>
        </w:rPr>
        <w:tab/>
      </w:r>
      <w:r w:rsidRPr="00846E78">
        <w:rPr>
          <w:highlight w:val="cyan"/>
          <w:lang w:val="fi-FI"/>
          <w:rPrChange w:id="11675" w:author="SA R2-1809108" w:date="2018-05-29T23:53:00Z">
            <w:rPr>
              <w:rFonts w:ascii="Times New Roman" w:eastAsia="Times New Roman" w:hAnsi="Times New Roman"/>
              <w:noProof w:val="0"/>
              <w:sz w:val="20"/>
              <w:lang w:eastAsia="ja-JP"/>
            </w:rPr>
          </w:rPrChange>
        </w:rPr>
        <w:tab/>
        <w:t>min7, min8, min9, min10, min12, min14, min17, min20,</w:t>
      </w:r>
    </w:p>
    <w:p w14:paraId="32BE26EE" w14:textId="77777777" w:rsidR="005521FB" w:rsidRPr="00C50C8F" w:rsidRDefault="00846E78" w:rsidP="004F3DBD">
      <w:pPr>
        <w:pStyle w:val="PL"/>
        <w:rPr>
          <w:highlight w:val="cyan"/>
          <w:lang w:val="fi-FI"/>
          <w:rPrChange w:id="11676" w:author="SA R2-1809108" w:date="2018-05-29T23:53:00Z">
            <w:rPr/>
          </w:rPrChange>
        </w:rPr>
      </w:pPr>
      <w:r w:rsidRPr="00846E78">
        <w:rPr>
          <w:highlight w:val="cyan"/>
          <w:lang w:val="fi-FI"/>
          <w:rPrChange w:id="11677" w:author="SA R2-1809108" w:date="2018-05-29T23:53:00Z">
            <w:rPr>
              <w:rFonts w:ascii="Times New Roman" w:eastAsia="Times New Roman" w:hAnsi="Times New Roman"/>
              <w:noProof w:val="0"/>
              <w:sz w:val="20"/>
              <w:lang w:eastAsia="ja-JP"/>
            </w:rPr>
          </w:rPrChange>
        </w:rPr>
        <w:tab/>
      </w:r>
      <w:r w:rsidRPr="00846E78">
        <w:rPr>
          <w:highlight w:val="cyan"/>
          <w:lang w:val="fi-FI"/>
          <w:rPrChange w:id="11678" w:author="SA R2-1809108" w:date="2018-05-29T23:53:00Z">
            <w:rPr>
              <w:rFonts w:ascii="Times New Roman" w:eastAsia="Times New Roman" w:hAnsi="Times New Roman"/>
              <w:noProof w:val="0"/>
              <w:sz w:val="20"/>
              <w:lang w:eastAsia="ja-JP"/>
            </w:rPr>
          </w:rPrChange>
        </w:rPr>
        <w:tab/>
      </w:r>
      <w:r w:rsidRPr="00846E78">
        <w:rPr>
          <w:highlight w:val="cyan"/>
          <w:lang w:val="fi-FI"/>
          <w:rPrChange w:id="11679" w:author="SA R2-1809108" w:date="2018-05-29T23:53:00Z">
            <w:rPr>
              <w:rFonts w:ascii="Times New Roman" w:eastAsia="Times New Roman" w:hAnsi="Times New Roman"/>
              <w:noProof w:val="0"/>
              <w:sz w:val="20"/>
              <w:lang w:eastAsia="ja-JP"/>
            </w:rPr>
          </w:rPrChange>
        </w:rPr>
        <w:tab/>
      </w:r>
      <w:r w:rsidRPr="00846E78">
        <w:rPr>
          <w:highlight w:val="cyan"/>
          <w:lang w:val="fi-FI"/>
          <w:rPrChange w:id="11680" w:author="SA R2-1809108" w:date="2018-05-29T23:53:00Z">
            <w:rPr>
              <w:rFonts w:ascii="Times New Roman" w:eastAsia="Times New Roman" w:hAnsi="Times New Roman"/>
              <w:noProof w:val="0"/>
              <w:sz w:val="20"/>
              <w:lang w:eastAsia="ja-JP"/>
            </w:rPr>
          </w:rPrChange>
        </w:rPr>
        <w:tab/>
      </w:r>
      <w:r w:rsidRPr="00846E78">
        <w:rPr>
          <w:highlight w:val="cyan"/>
          <w:lang w:val="fi-FI"/>
          <w:rPrChange w:id="11681" w:author="SA R2-1809108" w:date="2018-05-29T23:53:00Z">
            <w:rPr>
              <w:rFonts w:ascii="Times New Roman" w:eastAsia="Times New Roman" w:hAnsi="Times New Roman"/>
              <w:noProof w:val="0"/>
              <w:sz w:val="20"/>
              <w:lang w:eastAsia="ja-JP"/>
            </w:rPr>
          </w:rPrChange>
        </w:rPr>
        <w:tab/>
      </w:r>
      <w:r w:rsidRPr="00846E78">
        <w:rPr>
          <w:highlight w:val="cyan"/>
          <w:lang w:val="fi-FI"/>
          <w:rPrChange w:id="11682" w:author="SA R2-1809108" w:date="2018-05-29T23:53:00Z">
            <w:rPr>
              <w:rFonts w:ascii="Times New Roman" w:eastAsia="Times New Roman" w:hAnsi="Times New Roman"/>
              <w:noProof w:val="0"/>
              <w:sz w:val="20"/>
              <w:lang w:eastAsia="ja-JP"/>
            </w:rPr>
          </w:rPrChange>
        </w:rPr>
        <w:tab/>
      </w:r>
      <w:r w:rsidRPr="00846E78">
        <w:rPr>
          <w:highlight w:val="cyan"/>
          <w:lang w:val="fi-FI"/>
          <w:rPrChange w:id="11683" w:author="SA R2-1809108" w:date="2018-05-29T23:53:00Z">
            <w:rPr>
              <w:rFonts w:ascii="Times New Roman" w:eastAsia="Times New Roman" w:hAnsi="Times New Roman"/>
              <w:noProof w:val="0"/>
              <w:sz w:val="20"/>
              <w:lang w:eastAsia="ja-JP"/>
            </w:rPr>
          </w:rPrChange>
        </w:rPr>
        <w:tab/>
      </w:r>
      <w:r w:rsidRPr="00846E78">
        <w:rPr>
          <w:highlight w:val="cyan"/>
          <w:lang w:val="fi-FI"/>
          <w:rPrChange w:id="11684" w:author="SA R2-1809108" w:date="2018-05-29T23:53:00Z">
            <w:rPr>
              <w:rFonts w:ascii="Times New Roman" w:eastAsia="Times New Roman" w:hAnsi="Times New Roman"/>
              <w:noProof w:val="0"/>
              <w:sz w:val="20"/>
              <w:lang w:eastAsia="ja-JP"/>
            </w:rPr>
          </w:rPrChange>
        </w:rPr>
        <w:tab/>
      </w:r>
      <w:r w:rsidRPr="00846E78">
        <w:rPr>
          <w:highlight w:val="cyan"/>
          <w:lang w:val="fi-FI"/>
          <w:rPrChange w:id="11685" w:author="SA R2-1809108" w:date="2018-05-29T23:53:00Z">
            <w:rPr>
              <w:rFonts w:ascii="Times New Roman" w:eastAsia="Times New Roman" w:hAnsi="Times New Roman"/>
              <w:noProof w:val="0"/>
              <w:sz w:val="20"/>
              <w:lang w:eastAsia="ja-JP"/>
            </w:rPr>
          </w:rPrChange>
        </w:rPr>
        <w:tab/>
        <w:t>min24, min28, min33, min38, min44, min50, hr1,</w:t>
      </w:r>
    </w:p>
    <w:p w14:paraId="43E83F31" w14:textId="77777777" w:rsidR="005521FB" w:rsidRPr="0088224E" w:rsidRDefault="00846E78" w:rsidP="004F3DBD">
      <w:pPr>
        <w:pStyle w:val="PL"/>
        <w:rPr>
          <w:highlight w:val="cyan"/>
          <w:lang w:val="sv-SE"/>
          <w:rPrChange w:id="11686" w:author="Ericsson" w:date="2018-06-25T11:49:00Z">
            <w:rPr>
              <w:highlight w:val="cyan"/>
            </w:rPr>
          </w:rPrChange>
        </w:rPr>
      </w:pPr>
      <w:r w:rsidRPr="00846E78">
        <w:rPr>
          <w:highlight w:val="cyan"/>
          <w:lang w:val="fi-FI"/>
          <w:rPrChange w:id="11687" w:author="SA R2-1809108" w:date="2018-05-29T23:53:00Z">
            <w:rPr>
              <w:rFonts w:ascii="Times New Roman" w:eastAsia="Times New Roman" w:hAnsi="Times New Roman"/>
              <w:noProof w:val="0"/>
              <w:sz w:val="20"/>
              <w:lang w:eastAsia="ja-JP"/>
            </w:rPr>
          </w:rPrChange>
        </w:rPr>
        <w:tab/>
      </w:r>
      <w:r w:rsidRPr="00846E78">
        <w:rPr>
          <w:highlight w:val="cyan"/>
          <w:lang w:val="fi-FI"/>
          <w:rPrChange w:id="11688" w:author="SA R2-1809108" w:date="2018-05-29T23:53:00Z">
            <w:rPr>
              <w:rFonts w:ascii="Times New Roman" w:eastAsia="Times New Roman" w:hAnsi="Times New Roman"/>
              <w:noProof w:val="0"/>
              <w:sz w:val="20"/>
              <w:lang w:eastAsia="ja-JP"/>
            </w:rPr>
          </w:rPrChange>
        </w:rPr>
        <w:tab/>
      </w:r>
      <w:r w:rsidRPr="00846E78">
        <w:rPr>
          <w:highlight w:val="cyan"/>
          <w:lang w:val="fi-FI"/>
          <w:rPrChange w:id="11689" w:author="SA R2-1809108" w:date="2018-05-29T23:53:00Z">
            <w:rPr>
              <w:rFonts w:ascii="Times New Roman" w:eastAsia="Times New Roman" w:hAnsi="Times New Roman"/>
              <w:noProof w:val="0"/>
              <w:sz w:val="20"/>
              <w:lang w:eastAsia="ja-JP"/>
            </w:rPr>
          </w:rPrChange>
        </w:rPr>
        <w:tab/>
      </w:r>
      <w:r w:rsidRPr="00846E78">
        <w:rPr>
          <w:highlight w:val="cyan"/>
          <w:lang w:val="fi-FI"/>
          <w:rPrChange w:id="11690" w:author="SA R2-1809108" w:date="2018-05-29T23:53:00Z">
            <w:rPr>
              <w:rFonts w:ascii="Times New Roman" w:eastAsia="Times New Roman" w:hAnsi="Times New Roman"/>
              <w:noProof w:val="0"/>
              <w:sz w:val="20"/>
              <w:lang w:eastAsia="ja-JP"/>
            </w:rPr>
          </w:rPrChange>
        </w:rPr>
        <w:tab/>
      </w:r>
      <w:r w:rsidRPr="00846E78">
        <w:rPr>
          <w:highlight w:val="cyan"/>
          <w:lang w:val="fi-FI"/>
          <w:rPrChange w:id="11691" w:author="SA R2-1809108" w:date="2018-05-29T23:53:00Z">
            <w:rPr>
              <w:rFonts w:ascii="Times New Roman" w:eastAsia="Times New Roman" w:hAnsi="Times New Roman"/>
              <w:noProof w:val="0"/>
              <w:sz w:val="20"/>
              <w:lang w:eastAsia="ja-JP"/>
            </w:rPr>
          </w:rPrChange>
        </w:rPr>
        <w:tab/>
      </w:r>
      <w:r w:rsidRPr="00846E78">
        <w:rPr>
          <w:highlight w:val="cyan"/>
          <w:lang w:val="fi-FI"/>
          <w:rPrChange w:id="11692" w:author="SA R2-1809108" w:date="2018-05-29T23:53:00Z">
            <w:rPr>
              <w:rFonts w:ascii="Times New Roman" w:eastAsia="Times New Roman" w:hAnsi="Times New Roman"/>
              <w:noProof w:val="0"/>
              <w:sz w:val="20"/>
              <w:lang w:eastAsia="ja-JP"/>
            </w:rPr>
          </w:rPrChange>
        </w:rPr>
        <w:tab/>
      </w:r>
      <w:r w:rsidRPr="00846E78">
        <w:rPr>
          <w:highlight w:val="cyan"/>
          <w:lang w:val="fi-FI"/>
          <w:rPrChange w:id="11693" w:author="SA R2-1809108" w:date="2018-05-29T23:53:00Z">
            <w:rPr>
              <w:rFonts w:ascii="Times New Roman" w:eastAsia="Times New Roman" w:hAnsi="Times New Roman"/>
              <w:noProof w:val="0"/>
              <w:sz w:val="20"/>
              <w:lang w:eastAsia="ja-JP"/>
            </w:rPr>
          </w:rPrChange>
        </w:rPr>
        <w:tab/>
      </w:r>
      <w:r w:rsidRPr="00846E78">
        <w:rPr>
          <w:highlight w:val="cyan"/>
          <w:lang w:val="fi-FI"/>
          <w:rPrChange w:id="11694" w:author="SA R2-1809108" w:date="2018-05-29T23:53:00Z">
            <w:rPr>
              <w:rFonts w:ascii="Times New Roman" w:eastAsia="Times New Roman" w:hAnsi="Times New Roman"/>
              <w:noProof w:val="0"/>
              <w:sz w:val="20"/>
              <w:lang w:eastAsia="ja-JP"/>
            </w:rPr>
          </w:rPrChange>
        </w:rPr>
        <w:tab/>
      </w:r>
      <w:r w:rsidRPr="00846E78">
        <w:rPr>
          <w:highlight w:val="cyan"/>
          <w:lang w:val="fi-FI"/>
          <w:rPrChange w:id="11695" w:author="SA R2-1809108" w:date="2018-05-29T23:53:00Z">
            <w:rPr>
              <w:rFonts w:ascii="Times New Roman" w:eastAsia="Times New Roman" w:hAnsi="Times New Roman"/>
              <w:noProof w:val="0"/>
              <w:sz w:val="20"/>
              <w:lang w:eastAsia="ja-JP"/>
            </w:rPr>
          </w:rPrChange>
        </w:rPr>
        <w:tab/>
      </w:r>
      <w:r w:rsidRPr="00846E78">
        <w:rPr>
          <w:highlight w:val="cyan"/>
          <w:lang w:val="sv-SE"/>
          <w:rPrChange w:id="11696" w:author="Ericsson" w:date="2018-06-25T11:49:00Z">
            <w:rPr>
              <w:highlight w:val="cyan"/>
            </w:rPr>
          </w:rPrChange>
        </w:rPr>
        <w:t>hr1min30, hr2, hr2min30, hr3, hr3min30, hr4, hr5, hr6,</w:t>
      </w:r>
    </w:p>
    <w:p w14:paraId="3FCD269F" w14:textId="77777777" w:rsidR="005521FB" w:rsidRPr="00C50C8F" w:rsidRDefault="00846E78" w:rsidP="004F3DBD">
      <w:pPr>
        <w:pStyle w:val="PL"/>
        <w:rPr>
          <w:highlight w:val="cyan"/>
        </w:rPr>
      </w:pPr>
      <w:r w:rsidRPr="00846E78">
        <w:rPr>
          <w:highlight w:val="cyan"/>
          <w:lang w:val="sv-SE"/>
          <w:rPrChange w:id="11697" w:author="Ericsson" w:date="2018-06-25T11:49:00Z">
            <w:rPr>
              <w:highlight w:val="cyan"/>
            </w:rPr>
          </w:rPrChange>
        </w:rPr>
        <w:tab/>
      </w:r>
      <w:r w:rsidRPr="00846E78">
        <w:rPr>
          <w:highlight w:val="cyan"/>
          <w:lang w:val="sv-SE"/>
          <w:rPrChange w:id="11698" w:author="Ericsson" w:date="2018-06-25T11:49:00Z">
            <w:rPr>
              <w:highlight w:val="cyan"/>
            </w:rPr>
          </w:rPrChange>
        </w:rPr>
        <w:tab/>
      </w:r>
      <w:r w:rsidRPr="00846E78">
        <w:rPr>
          <w:highlight w:val="cyan"/>
          <w:lang w:val="sv-SE"/>
          <w:rPrChange w:id="11699" w:author="Ericsson" w:date="2018-06-25T11:49:00Z">
            <w:rPr>
              <w:highlight w:val="cyan"/>
            </w:rPr>
          </w:rPrChange>
        </w:rPr>
        <w:tab/>
      </w:r>
      <w:r w:rsidRPr="00846E78">
        <w:rPr>
          <w:highlight w:val="cyan"/>
          <w:lang w:val="sv-SE"/>
          <w:rPrChange w:id="11700" w:author="Ericsson" w:date="2018-06-25T11:49:00Z">
            <w:rPr>
              <w:highlight w:val="cyan"/>
            </w:rPr>
          </w:rPrChange>
        </w:rPr>
        <w:tab/>
      </w:r>
      <w:r w:rsidRPr="00846E78">
        <w:rPr>
          <w:highlight w:val="cyan"/>
          <w:lang w:val="sv-SE"/>
          <w:rPrChange w:id="11701" w:author="Ericsson" w:date="2018-06-25T11:49:00Z">
            <w:rPr>
              <w:highlight w:val="cyan"/>
            </w:rPr>
          </w:rPrChange>
        </w:rPr>
        <w:tab/>
      </w:r>
      <w:r w:rsidRPr="00846E78">
        <w:rPr>
          <w:highlight w:val="cyan"/>
          <w:lang w:val="sv-SE"/>
          <w:rPrChange w:id="11702" w:author="Ericsson" w:date="2018-06-25T11:49:00Z">
            <w:rPr>
              <w:highlight w:val="cyan"/>
            </w:rPr>
          </w:rPrChange>
        </w:rPr>
        <w:tab/>
      </w:r>
      <w:r w:rsidRPr="00846E78">
        <w:rPr>
          <w:highlight w:val="cyan"/>
          <w:lang w:val="sv-SE"/>
          <w:rPrChange w:id="11703" w:author="Ericsson" w:date="2018-06-25T11:49:00Z">
            <w:rPr>
              <w:highlight w:val="cyan"/>
            </w:rPr>
          </w:rPrChange>
        </w:rPr>
        <w:tab/>
      </w:r>
      <w:r w:rsidRPr="00846E78">
        <w:rPr>
          <w:highlight w:val="cyan"/>
          <w:lang w:val="sv-SE"/>
          <w:rPrChange w:id="11704" w:author="Ericsson" w:date="2018-06-25T11:49:00Z">
            <w:rPr>
              <w:highlight w:val="cyan"/>
            </w:rPr>
          </w:rPrChange>
        </w:rPr>
        <w:tab/>
      </w:r>
      <w:r w:rsidRPr="00846E78">
        <w:rPr>
          <w:highlight w:val="cyan"/>
          <w:lang w:val="sv-SE"/>
          <w:rPrChange w:id="11705" w:author="Ericsson" w:date="2018-06-25T11:49:00Z">
            <w:rPr>
              <w:highlight w:val="cyan"/>
            </w:rPr>
          </w:rPrChange>
        </w:rPr>
        <w:tab/>
      </w:r>
      <w:r w:rsidR="005521FB" w:rsidRPr="00C50C8F">
        <w:rPr>
          <w:highlight w:val="cyan"/>
        </w:rPr>
        <w:t>hr8, hr10, hr13, hr16, hr20, day1, day1hr12, day2,</w:t>
      </w:r>
    </w:p>
    <w:p w14:paraId="3C4F8A3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52761B6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805F378"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A0D26" w14:textId="77777777" w:rsidR="005521FB" w:rsidRPr="00C50C8F" w:rsidRDefault="005521FB" w:rsidP="004F3DBD">
      <w:pPr>
        <w:pStyle w:val="PL"/>
        <w:rPr>
          <w:highlight w:val="cyan"/>
        </w:rPr>
      </w:pPr>
      <w:r w:rsidRPr="00C50C8F">
        <w:rPr>
          <w:highlight w:val="cyan"/>
        </w:rPr>
        <w:tab/>
        <w:t>...</w:t>
      </w:r>
    </w:p>
    <w:p w14:paraId="14B73A62" w14:textId="77777777" w:rsidR="005521FB" w:rsidRPr="00C50C8F" w:rsidRDefault="005521FB" w:rsidP="004F3DBD">
      <w:pPr>
        <w:pStyle w:val="PL"/>
        <w:rPr>
          <w:highlight w:val="cyan"/>
        </w:rPr>
      </w:pPr>
      <w:r w:rsidRPr="00C50C8F">
        <w:rPr>
          <w:highlight w:val="cyan"/>
        </w:rPr>
        <w:t>}</w:t>
      </w:r>
    </w:p>
    <w:p w14:paraId="54477154" w14:textId="77777777" w:rsidR="005521FB" w:rsidRPr="00C50C8F" w:rsidRDefault="005521FB" w:rsidP="004F3DBD">
      <w:pPr>
        <w:pStyle w:val="PL"/>
        <w:rPr>
          <w:highlight w:val="cyan"/>
        </w:rPr>
      </w:pPr>
    </w:p>
    <w:p w14:paraId="53D3986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778A8F0A" w14:textId="77777777" w:rsidR="005521FB" w:rsidRPr="00C50C8F" w:rsidRDefault="005521FB" w:rsidP="004F3DBD">
      <w:pPr>
        <w:pStyle w:val="PL"/>
        <w:rPr>
          <w:color w:val="808080"/>
          <w:highlight w:val="cyan"/>
        </w:rPr>
      </w:pPr>
      <w:r w:rsidRPr="00C50C8F">
        <w:rPr>
          <w:color w:val="808080"/>
          <w:highlight w:val="cyan"/>
        </w:rPr>
        <w:t>-- ASN1STOP</w:t>
      </w:r>
    </w:p>
    <w:p w14:paraId="199E7AD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122B6F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FDBDFB9"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161E6A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BD10369" w14:textId="77777777" w:rsidR="005521FB" w:rsidRPr="00C50C8F" w:rsidRDefault="005521FB" w:rsidP="004F3DBD">
            <w:pPr>
              <w:pStyle w:val="TAL"/>
              <w:rPr>
                <w:b/>
                <w:i/>
                <w:highlight w:val="cyan"/>
              </w:rPr>
            </w:pPr>
            <w:r w:rsidRPr="00C50C8F">
              <w:rPr>
                <w:b/>
                <w:i/>
                <w:highlight w:val="cyan"/>
              </w:rPr>
              <w:t>as-Context</w:t>
            </w:r>
          </w:p>
          <w:p w14:paraId="6C7C8E09"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5601EE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995F7" w14:textId="77777777" w:rsidR="005521FB" w:rsidRPr="00C50C8F" w:rsidRDefault="005521FB" w:rsidP="004F3DBD">
            <w:pPr>
              <w:pStyle w:val="TAL"/>
              <w:rPr>
                <w:b/>
                <w:i/>
                <w:highlight w:val="cyan"/>
              </w:rPr>
            </w:pPr>
            <w:r w:rsidRPr="00C50C8F">
              <w:rPr>
                <w:b/>
                <w:i/>
                <w:highlight w:val="cyan"/>
              </w:rPr>
              <w:t>sourceConfig</w:t>
            </w:r>
          </w:p>
          <w:p w14:paraId="6D5AF8A6"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235421B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24C668" w14:textId="77777777" w:rsidR="005521FB" w:rsidRPr="00C50C8F" w:rsidRDefault="005521FB" w:rsidP="004F3DBD">
            <w:pPr>
              <w:pStyle w:val="TAL"/>
              <w:rPr>
                <w:b/>
                <w:i/>
                <w:highlight w:val="cyan"/>
              </w:rPr>
            </w:pPr>
            <w:r w:rsidRPr="00C50C8F">
              <w:rPr>
                <w:b/>
                <w:i/>
                <w:highlight w:val="cyan"/>
              </w:rPr>
              <w:t>rrm-Config</w:t>
            </w:r>
          </w:p>
          <w:p w14:paraId="54DC5274"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21AA5C9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D9DD001"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5A41997E"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1FAF5404" w14:textId="77777777" w:rsidR="00C60ED6" w:rsidRPr="00C50C8F" w:rsidRDefault="00C60ED6" w:rsidP="00C60ED6">
      <w:pPr>
        <w:rPr>
          <w:highlight w:val="cyan"/>
        </w:rPr>
      </w:pPr>
    </w:p>
    <w:p w14:paraId="2436EFA7" w14:textId="77777777" w:rsidR="005521FB" w:rsidRPr="00C50C8F" w:rsidRDefault="005521FB" w:rsidP="00582DF5">
      <w:pPr>
        <w:pStyle w:val="Heading4"/>
        <w:rPr>
          <w:highlight w:val="cyan"/>
        </w:rPr>
      </w:pPr>
      <w:bookmarkStart w:id="11706" w:name="_Toc510018773"/>
      <w:r w:rsidRPr="00C50C8F">
        <w:rPr>
          <w:highlight w:val="cyan"/>
        </w:rPr>
        <w:t>–</w:t>
      </w:r>
      <w:r w:rsidRPr="00C50C8F">
        <w:rPr>
          <w:highlight w:val="cyan"/>
        </w:rPr>
        <w:tab/>
      </w:r>
      <w:r w:rsidRPr="00C50C8F">
        <w:rPr>
          <w:i/>
          <w:highlight w:val="cyan"/>
        </w:rPr>
        <w:t>CG-Config</w:t>
      </w:r>
      <w:bookmarkEnd w:id="11706"/>
    </w:p>
    <w:p w14:paraId="6A94971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175E4E9"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02DBB363"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17D904A" w14:textId="77777777" w:rsidR="005521FB" w:rsidRPr="00C50C8F" w:rsidRDefault="005521FB" w:rsidP="00582DF5">
      <w:pPr>
        <w:pStyle w:val="PL"/>
        <w:rPr>
          <w:color w:val="808080"/>
          <w:highlight w:val="cyan"/>
        </w:rPr>
      </w:pPr>
      <w:r w:rsidRPr="00C50C8F">
        <w:rPr>
          <w:color w:val="808080"/>
          <w:highlight w:val="cyan"/>
        </w:rPr>
        <w:t>-- ASN1START</w:t>
      </w:r>
    </w:p>
    <w:p w14:paraId="091550FD" w14:textId="77777777" w:rsidR="005521FB" w:rsidRPr="00C50C8F" w:rsidRDefault="005521FB" w:rsidP="00582DF5">
      <w:pPr>
        <w:pStyle w:val="PL"/>
        <w:rPr>
          <w:color w:val="808080"/>
          <w:highlight w:val="cyan"/>
        </w:rPr>
      </w:pPr>
      <w:r w:rsidRPr="00C50C8F">
        <w:rPr>
          <w:color w:val="808080"/>
          <w:highlight w:val="cyan"/>
        </w:rPr>
        <w:t>-- TAG-CG-CONFIG-START</w:t>
      </w:r>
    </w:p>
    <w:p w14:paraId="11D0A5D2" w14:textId="77777777" w:rsidR="005521FB" w:rsidRPr="00C50C8F" w:rsidRDefault="005521FB" w:rsidP="00582DF5">
      <w:pPr>
        <w:pStyle w:val="PL"/>
        <w:rPr>
          <w:highlight w:val="cyan"/>
        </w:rPr>
      </w:pPr>
    </w:p>
    <w:p w14:paraId="0C762DB4"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C3FFA6"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33520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9DFB941"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06D2C843" w14:textId="77777777" w:rsidR="005521FB" w:rsidRPr="0028213B" w:rsidRDefault="005521FB" w:rsidP="00582DF5">
      <w:pPr>
        <w:pStyle w:val="PL"/>
        <w:rPr>
          <w:highlight w:val="cyan"/>
          <w:lang w:val="it-IT"/>
          <w:rPrChange w:id="11707" w:author="ZTE (Sergio)" w:date="2018-06-22T10:58:00Z">
            <w:rPr>
              <w:highlight w:val="cyan"/>
            </w:rPr>
          </w:rPrChange>
        </w:rPr>
      </w:pPr>
      <w:r w:rsidRPr="00C50C8F">
        <w:rPr>
          <w:highlight w:val="cyan"/>
        </w:rPr>
        <w:lastRenderedPageBreak/>
        <w:tab/>
      </w:r>
      <w:r w:rsidRPr="00C50C8F">
        <w:rPr>
          <w:highlight w:val="cyan"/>
        </w:rPr>
        <w:tab/>
      </w:r>
      <w:r w:rsidRPr="00C50C8F">
        <w:rPr>
          <w:highlight w:val="cyan"/>
        </w:rPr>
        <w:tab/>
      </w:r>
      <w:r w:rsidR="00846E78" w:rsidRPr="00846E78">
        <w:rPr>
          <w:highlight w:val="cyan"/>
          <w:lang w:val="it-IT"/>
          <w:rPrChange w:id="11708" w:author="ZTE (Sergio)" w:date="2018-06-22T10:58:00Z">
            <w:rPr>
              <w:highlight w:val="cyan"/>
            </w:rPr>
          </w:rPrChange>
        </w:rPr>
        <w:t xml:space="preserve">spare3 </w:t>
      </w:r>
      <w:r w:rsidR="00846E78" w:rsidRPr="00846E78">
        <w:rPr>
          <w:color w:val="993366"/>
          <w:highlight w:val="cyan"/>
          <w:lang w:val="it-IT"/>
          <w:rPrChange w:id="11709" w:author="ZTE (Sergio)" w:date="2018-06-22T10:58:00Z">
            <w:rPr>
              <w:color w:val="993366"/>
              <w:highlight w:val="cyan"/>
            </w:rPr>
          </w:rPrChange>
        </w:rPr>
        <w:t>NULL</w:t>
      </w:r>
      <w:r w:rsidR="00846E78" w:rsidRPr="00846E78">
        <w:rPr>
          <w:highlight w:val="cyan"/>
          <w:lang w:val="it-IT"/>
          <w:rPrChange w:id="11710" w:author="ZTE (Sergio)" w:date="2018-06-22T10:58:00Z">
            <w:rPr>
              <w:highlight w:val="cyan"/>
            </w:rPr>
          </w:rPrChange>
        </w:rPr>
        <w:t xml:space="preserve">, spare2 </w:t>
      </w:r>
      <w:r w:rsidR="00846E78" w:rsidRPr="00846E78">
        <w:rPr>
          <w:color w:val="993366"/>
          <w:highlight w:val="cyan"/>
          <w:lang w:val="it-IT"/>
          <w:rPrChange w:id="11711" w:author="ZTE (Sergio)" w:date="2018-06-22T10:58:00Z">
            <w:rPr>
              <w:color w:val="993366"/>
              <w:highlight w:val="cyan"/>
            </w:rPr>
          </w:rPrChange>
        </w:rPr>
        <w:t>NULL</w:t>
      </w:r>
      <w:r w:rsidR="00846E78" w:rsidRPr="00846E78">
        <w:rPr>
          <w:highlight w:val="cyan"/>
          <w:lang w:val="it-IT"/>
          <w:rPrChange w:id="11712" w:author="ZTE (Sergio)" w:date="2018-06-22T10:58:00Z">
            <w:rPr>
              <w:highlight w:val="cyan"/>
            </w:rPr>
          </w:rPrChange>
        </w:rPr>
        <w:t xml:space="preserve">, spare1 </w:t>
      </w:r>
      <w:r w:rsidR="00846E78" w:rsidRPr="00846E78">
        <w:rPr>
          <w:color w:val="993366"/>
          <w:highlight w:val="cyan"/>
          <w:lang w:val="it-IT"/>
          <w:rPrChange w:id="11713" w:author="ZTE (Sergio)" w:date="2018-06-22T10:58:00Z">
            <w:rPr>
              <w:color w:val="993366"/>
              <w:highlight w:val="cyan"/>
            </w:rPr>
          </w:rPrChange>
        </w:rPr>
        <w:t>NULL</w:t>
      </w:r>
    </w:p>
    <w:p w14:paraId="5F59570E" w14:textId="77777777" w:rsidR="005521FB" w:rsidRPr="00C50C8F" w:rsidRDefault="00846E78" w:rsidP="00582DF5">
      <w:pPr>
        <w:pStyle w:val="PL"/>
        <w:rPr>
          <w:highlight w:val="cyan"/>
        </w:rPr>
      </w:pPr>
      <w:r w:rsidRPr="00846E78">
        <w:rPr>
          <w:highlight w:val="cyan"/>
          <w:lang w:val="it-IT"/>
          <w:rPrChange w:id="11714" w:author="ZTE (Sergio)" w:date="2018-06-22T10:58:00Z">
            <w:rPr>
              <w:highlight w:val="cyan"/>
            </w:rPr>
          </w:rPrChange>
        </w:rPr>
        <w:tab/>
      </w:r>
      <w:r w:rsidRPr="00846E78">
        <w:rPr>
          <w:highlight w:val="cyan"/>
          <w:lang w:val="it-IT"/>
          <w:rPrChange w:id="11715" w:author="ZTE (Sergio)" w:date="2018-06-22T10:58:00Z">
            <w:rPr>
              <w:highlight w:val="cyan"/>
            </w:rPr>
          </w:rPrChange>
        </w:rPr>
        <w:tab/>
      </w:r>
      <w:r w:rsidR="005521FB" w:rsidRPr="00C50C8F">
        <w:rPr>
          <w:highlight w:val="cyan"/>
        </w:rPr>
        <w:t>},</w:t>
      </w:r>
    </w:p>
    <w:p w14:paraId="016D8E1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F04E82" w14:textId="77777777" w:rsidR="005521FB" w:rsidRPr="00C50C8F" w:rsidRDefault="005521FB" w:rsidP="00582DF5">
      <w:pPr>
        <w:pStyle w:val="PL"/>
        <w:rPr>
          <w:highlight w:val="cyan"/>
        </w:rPr>
      </w:pPr>
      <w:r w:rsidRPr="00C50C8F">
        <w:rPr>
          <w:highlight w:val="cyan"/>
        </w:rPr>
        <w:tab/>
        <w:t>}</w:t>
      </w:r>
    </w:p>
    <w:p w14:paraId="3800C8BD" w14:textId="77777777" w:rsidR="005521FB" w:rsidRPr="00C50C8F" w:rsidRDefault="005521FB" w:rsidP="00582DF5">
      <w:pPr>
        <w:pStyle w:val="PL"/>
        <w:rPr>
          <w:highlight w:val="cyan"/>
        </w:rPr>
      </w:pPr>
      <w:r w:rsidRPr="00C50C8F">
        <w:rPr>
          <w:highlight w:val="cyan"/>
        </w:rPr>
        <w:t>}</w:t>
      </w:r>
    </w:p>
    <w:p w14:paraId="1121D51A" w14:textId="77777777" w:rsidR="005521FB" w:rsidRPr="00C50C8F" w:rsidRDefault="005521FB" w:rsidP="00582DF5">
      <w:pPr>
        <w:pStyle w:val="PL"/>
        <w:rPr>
          <w:highlight w:val="cyan"/>
        </w:rPr>
      </w:pPr>
    </w:p>
    <w:p w14:paraId="59F90323" w14:textId="77777777" w:rsidR="005521FB" w:rsidRPr="00C50C8F" w:rsidRDefault="005521FB" w:rsidP="00582DF5">
      <w:pPr>
        <w:pStyle w:val="PL"/>
        <w:rPr>
          <w:highlight w:val="cyan"/>
        </w:rPr>
      </w:pPr>
      <w:bookmarkStart w:id="11716"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A348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9BCE3B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E79062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EDC6C2"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3EEC9FC"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4AC7834A"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04974E"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D7AFB"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5D3BB6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C89465" w14:textId="77777777" w:rsidR="005521FB" w:rsidRPr="00C50C8F" w:rsidRDefault="005521FB" w:rsidP="00582DF5">
      <w:pPr>
        <w:pStyle w:val="PL"/>
        <w:rPr>
          <w:highlight w:val="cyan"/>
        </w:rPr>
      </w:pPr>
      <w:r w:rsidRPr="00C50C8F">
        <w:rPr>
          <w:highlight w:val="cyan"/>
        </w:rPr>
        <w:t>}</w:t>
      </w:r>
    </w:p>
    <w:p w14:paraId="57F1887C" w14:textId="77777777" w:rsidR="005521FB" w:rsidRPr="00C50C8F" w:rsidRDefault="005521FB" w:rsidP="00582DF5">
      <w:pPr>
        <w:pStyle w:val="PL"/>
        <w:rPr>
          <w:highlight w:val="cyan"/>
        </w:rPr>
      </w:pPr>
    </w:p>
    <w:p w14:paraId="680DD3D0"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583B970"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596DE696" w14:textId="77777777" w:rsidR="005521FB" w:rsidRPr="00C50C8F" w:rsidRDefault="005521FB" w:rsidP="00582DF5">
      <w:pPr>
        <w:pStyle w:val="PL"/>
        <w:rPr>
          <w:highlight w:val="cyan"/>
        </w:rPr>
      </w:pPr>
      <w:r w:rsidRPr="00C50C8F">
        <w:rPr>
          <w:highlight w:val="cyan"/>
        </w:rPr>
        <w:tab/>
        <w:t>...</w:t>
      </w:r>
    </w:p>
    <w:p w14:paraId="6833EDB8" w14:textId="77777777" w:rsidR="005521FB" w:rsidRPr="00C50C8F" w:rsidRDefault="005521FB" w:rsidP="00582DF5">
      <w:pPr>
        <w:pStyle w:val="PL"/>
        <w:rPr>
          <w:highlight w:val="cyan"/>
        </w:rPr>
      </w:pPr>
      <w:r w:rsidRPr="00C50C8F">
        <w:rPr>
          <w:highlight w:val="cyan"/>
        </w:rPr>
        <w:t>}</w:t>
      </w:r>
    </w:p>
    <w:p w14:paraId="2B3394E5" w14:textId="77777777" w:rsidR="005521FB" w:rsidRPr="00C50C8F" w:rsidRDefault="005521FB" w:rsidP="00582DF5">
      <w:pPr>
        <w:pStyle w:val="PL"/>
        <w:rPr>
          <w:highlight w:val="cyan"/>
        </w:rPr>
      </w:pPr>
    </w:p>
    <w:bookmarkEnd w:id="11716"/>
    <w:p w14:paraId="74E3E1FD"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6561AE14"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60292D" w14:textId="77777777" w:rsidR="005521FB" w:rsidRPr="00C50C8F" w:rsidRDefault="005521FB" w:rsidP="00582DF5">
      <w:pPr>
        <w:pStyle w:val="PL"/>
        <w:rPr>
          <w:highlight w:val="cyan"/>
        </w:rPr>
      </w:pPr>
      <w:r w:rsidRPr="00C50C8F">
        <w:rPr>
          <w:highlight w:val="cyan"/>
        </w:rPr>
        <w:tab/>
        <w:t>...</w:t>
      </w:r>
    </w:p>
    <w:p w14:paraId="5718A379" w14:textId="77777777" w:rsidR="005521FB" w:rsidRPr="00C50C8F" w:rsidRDefault="005521FB" w:rsidP="00582DF5">
      <w:pPr>
        <w:pStyle w:val="PL"/>
        <w:rPr>
          <w:highlight w:val="cyan"/>
        </w:rPr>
      </w:pPr>
      <w:r w:rsidRPr="00C50C8F">
        <w:rPr>
          <w:highlight w:val="cyan"/>
        </w:rPr>
        <w:t>}</w:t>
      </w:r>
    </w:p>
    <w:p w14:paraId="67444A2C" w14:textId="77777777" w:rsidR="005521FB" w:rsidRPr="00C50C8F" w:rsidRDefault="005521FB" w:rsidP="00582DF5">
      <w:pPr>
        <w:pStyle w:val="PL"/>
        <w:rPr>
          <w:highlight w:val="cyan"/>
          <w:lang w:eastAsia="en-US"/>
        </w:rPr>
      </w:pPr>
    </w:p>
    <w:p w14:paraId="41DE656F"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618F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5758DA"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F8565F" w14:textId="77777777" w:rsidR="005521FB" w:rsidRPr="00C50C8F" w:rsidRDefault="005521FB" w:rsidP="00582DF5">
      <w:pPr>
        <w:pStyle w:val="PL"/>
        <w:rPr>
          <w:highlight w:val="cyan"/>
        </w:rPr>
      </w:pPr>
      <w:r w:rsidRPr="00C50C8F">
        <w:rPr>
          <w:highlight w:val="cyan"/>
        </w:rPr>
        <w:tab/>
        <w:t>...</w:t>
      </w:r>
    </w:p>
    <w:p w14:paraId="1C1656AD" w14:textId="77777777" w:rsidR="005521FB" w:rsidRPr="00C50C8F" w:rsidRDefault="005521FB" w:rsidP="00582DF5">
      <w:pPr>
        <w:pStyle w:val="PL"/>
        <w:rPr>
          <w:highlight w:val="cyan"/>
        </w:rPr>
      </w:pPr>
      <w:r w:rsidRPr="00C50C8F">
        <w:rPr>
          <w:highlight w:val="cyan"/>
        </w:rPr>
        <w:t>}</w:t>
      </w:r>
    </w:p>
    <w:p w14:paraId="2007EE5C" w14:textId="77777777" w:rsidR="005521FB" w:rsidRPr="00C50C8F" w:rsidRDefault="005521FB" w:rsidP="00582DF5">
      <w:pPr>
        <w:pStyle w:val="PL"/>
        <w:rPr>
          <w:highlight w:val="cyan"/>
        </w:rPr>
      </w:pPr>
    </w:p>
    <w:p w14:paraId="6B500C25"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78EEE7A4" w14:textId="77777777" w:rsidR="00E1070B" w:rsidRPr="00C50C8F" w:rsidRDefault="00E1070B" w:rsidP="00582DF5">
      <w:pPr>
        <w:pStyle w:val="PL"/>
        <w:rPr>
          <w:rFonts w:eastAsia="PMingLiU"/>
          <w:highlight w:val="cyan"/>
          <w:lang w:eastAsia="zh-TW"/>
        </w:rPr>
      </w:pPr>
    </w:p>
    <w:p w14:paraId="003976B1"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378B1E5F" w14:textId="77777777" w:rsidR="00303FF0" w:rsidRPr="00C50C8F" w:rsidRDefault="00303FF0" w:rsidP="008C4961">
      <w:pPr>
        <w:pStyle w:val="PL"/>
        <w:rPr>
          <w:highlight w:val="cyan"/>
        </w:rPr>
      </w:pPr>
    </w:p>
    <w:p w14:paraId="6F18F395"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4597E3"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27E0A39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6FF01C82" w14:textId="77777777" w:rsidR="00303FF0" w:rsidRPr="00C50C8F" w:rsidRDefault="00303FF0" w:rsidP="008C4961">
      <w:pPr>
        <w:pStyle w:val="PL"/>
        <w:rPr>
          <w:highlight w:val="cyan"/>
        </w:rPr>
      </w:pPr>
      <w:r w:rsidRPr="00C50C8F">
        <w:rPr>
          <w:highlight w:val="cyan"/>
        </w:rPr>
        <w:t>}</w:t>
      </w:r>
    </w:p>
    <w:p w14:paraId="6982ACD2" w14:textId="77777777" w:rsidR="00593F25" w:rsidRPr="00C50C8F" w:rsidRDefault="00593F25" w:rsidP="00582DF5">
      <w:pPr>
        <w:pStyle w:val="PL"/>
        <w:rPr>
          <w:rFonts w:eastAsia="MS Mincho"/>
          <w:highlight w:val="cyan"/>
        </w:rPr>
      </w:pPr>
    </w:p>
    <w:p w14:paraId="552CEF65" w14:textId="77777777" w:rsidR="005521FB" w:rsidRPr="00C50C8F" w:rsidRDefault="005521FB" w:rsidP="00582DF5">
      <w:pPr>
        <w:pStyle w:val="PL"/>
        <w:rPr>
          <w:color w:val="808080"/>
          <w:highlight w:val="cyan"/>
        </w:rPr>
      </w:pPr>
      <w:r w:rsidRPr="00C50C8F">
        <w:rPr>
          <w:color w:val="808080"/>
          <w:highlight w:val="cyan"/>
        </w:rPr>
        <w:t>-- TAG-CG-CONFIG-STOP</w:t>
      </w:r>
    </w:p>
    <w:p w14:paraId="37E8E03E" w14:textId="77777777" w:rsidR="005521FB" w:rsidRPr="00C50C8F" w:rsidRDefault="005521FB" w:rsidP="00582DF5">
      <w:pPr>
        <w:pStyle w:val="PL"/>
        <w:rPr>
          <w:color w:val="808080"/>
          <w:highlight w:val="cyan"/>
        </w:rPr>
      </w:pPr>
      <w:r w:rsidRPr="00C50C8F">
        <w:rPr>
          <w:color w:val="808080"/>
          <w:highlight w:val="cyan"/>
        </w:rPr>
        <w:t>-- ASN1STOP</w:t>
      </w:r>
    </w:p>
    <w:p w14:paraId="7BEF693C"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C6D66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A52446"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32E92E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011004" w14:textId="77777777" w:rsidR="005521FB" w:rsidRPr="00C50C8F" w:rsidRDefault="005521FB" w:rsidP="00582DF5">
            <w:pPr>
              <w:pStyle w:val="TAL"/>
              <w:rPr>
                <w:b/>
                <w:i/>
                <w:highlight w:val="cyan"/>
              </w:rPr>
            </w:pPr>
            <w:r w:rsidRPr="00C50C8F">
              <w:rPr>
                <w:b/>
                <w:i/>
                <w:highlight w:val="cyan"/>
              </w:rPr>
              <w:t>candidateCellInfoListSN</w:t>
            </w:r>
          </w:p>
          <w:p w14:paraId="3FD03E0C"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B538819" w14:textId="77777777" w:rsidTr="005521FB">
        <w:tc>
          <w:tcPr>
            <w:tcW w:w="14173" w:type="dxa"/>
            <w:tcBorders>
              <w:top w:val="single" w:sz="4" w:space="0" w:color="auto"/>
              <w:left w:val="single" w:sz="4" w:space="0" w:color="auto"/>
              <w:bottom w:val="single" w:sz="4" w:space="0" w:color="auto"/>
              <w:right w:val="single" w:sz="4" w:space="0" w:color="auto"/>
            </w:tcBorders>
          </w:tcPr>
          <w:p w14:paraId="36BBCD6A"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5DC435DF"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7D008EF0" w14:textId="77777777" w:rsidTr="005521FB">
        <w:tc>
          <w:tcPr>
            <w:tcW w:w="14173" w:type="dxa"/>
            <w:tcBorders>
              <w:top w:val="single" w:sz="4" w:space="0" w:color="auto"/>
              <w:left w:val="single" w:sz="4" w:space="0" w:color="auto"/>
              <w:bottom w:val="single" w:sz="4" w:space="0" w:color="auto"/>
              <w:right w:val="single" w:sz="4" w:space="0" w:color="auto"/>
            </w:tcBorders>
          </w:tcPr>
          <w:p w14:paraId="5E9909FC"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3020FFC2"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126F9F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7888BF" w14:textId="77777777" w:rsidR="00593F25" w:rsidRPr="00C50C8F" w:rsidRDefault="00593F25" w:rsidP="00593F25">
            <w:pPr>
              <w:pStyle w:val="TAL"/>
              <w:rPr>
                <w:b/>
                <w:i/>
                <w:highlight w:val="cyan"/>
              </w:rPr>
            </w:pPr>
            <w:r w:rsidRPr="00C50C8F">
              <w:rPr>
                <w:b/>
                <w:i/>
                <w:highlight w:val="cyan"/>
              </w:rPr>
              <w:t>requestedP-MaxFR1</w:t>
            </w:r>
          </w:p>
          <w:p w14:paraId="4022CF18"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A0ED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351BDF" w14:textId="77777777" w:rsidR="00593F25" w:rsidRPr="00C50C8F" w:rsidRDefault="00593F25" w:rsidP="00593F25">
            <w:pPr>
              <w:pStyle w:val="TAL"/>
              <w:rPr>
                <w:b/>
                <w:bCs/>
                <w:i/>
                <w:iCs/>
                <w:highlight w:val="cyan"/>
              </w:rPr>
            </w:pPr>
            <w:r w:rsidRPr="00C50C8F">
              <w:rPr>
                <w:b/>
                <w:bCs/>
                <w:i/>
                <w:iCs/>
                <w:highlight w:val="cyan"/>
              </w:rPr>
              <w:t>requestedBC-MRDC</w:t>
            </w:r>
          </w:p>
          <w:p w14:paraId="137B20AB"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27BE8188" w14:textId="77777777" w:rsidTr="00866AE1">
        <w:tc>
          <w:tcPr>
            <w:tcW w:w="14173" w:type="dxa"/>
            <w:tcBorders>
              <w:top w:val="single" w:sz="4" w:space="0" w:color="auto"/>
              <w:left w:val="single" w:sz="4" w:space="0" w:color="auto"/>
              <w:bottom w:val="single" w:sz="4" w:space="0" w:color="auto"/>
              <w:right w:val="single" w:sz="4" w:space="0" w:color="auto"/>
            </w:tcBorders>
          </w:tcPr>
          <w:p w14:paraId="39CDD058" w14:textId="77777777" w:rsidR="00593F25" w:rsidRPr="00C50C8F" w:rsidRDefault="00593F25" w:rsidP="00593F25">
            <w:pPr>
              <w:pStyle w:val="TAL"/>
              <w:rPr>
                <w:highlight w:val="cyan"/>
              </w:rPr>
            </w:pPr>
          </w:p>
        </w:tc>
      </w:tr>
      <w:tr w:rsidR="00593F25" w:rsidRPr="00C50C8F" w14:paraId="521772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7C15C6" w14:textId="77777777" w:rsidR="00593F25" w:rsidRPr="00C50C8F" w:rsidRDefault="00593F25" w:rsidP="00593F25">
            <w:pPr>
              <w:pStyle w:val="TAL"/>
              <w:rPr>
                <w:b/>
                <w:i/>
                <w:highlight w:val="cyan"/>
              </w:rPr>
            </w:pPr>
            <w:r w:rsidRPr="00C50C8F">
              <w:rPr>
                <w:b/>
                <w:i/>
                <w:highlight w:val="cyan"/>
              </w:rPr>
              <w:t>scg-CellGroupConfig</w:t>
            </w:r>
          </w:p>
          <w:p w14:paraId="7D5C1ED3"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00B00B6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A19623" w14:textId="77777777" w:rsidR="00593F25" w:rsidRPr="00C50C8F" w:rsidRDefault="00593F25" w:rsidP="00593F25">
            <w:pPr>
              <w:pStyle w:val="TAL"/>
              <w:rPr>
                <w:b/>
                <w:i/>
                <w:highlight w:val="cyan"/>
              </w:rPr>
            </w:pPr>
            <w:r w:rsidRPr="00C50C8F">
              <w:rPr>
                <w:b/>
                <w:i/>
                <w:highlight w:val="cyan"/>
              </w:rPr>
              <w:t>scg-RB-Config</w:t>
            </w:r>
          </w:p>
          <w:p w14:paraId="1A09AFF5"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6D789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B2D14C" w14:textId="77777777" w:rsidR="00593F25" w:rsidRPr="00C50C8F" w:rsidRDefault="00593F25" w:rsidP="00593F25">
            <w:pPr>
              <w:pStyle w:val="TAL"/>
              <w:rPr>
                <w:b/>
                <w:i/>
                <w:highlight w:val="cyan"/>
              </w:rPr>
            </w:pPr>
            <w:r w:rsidRPr="00C50C8F">
              <w:rPr>
                <w:b/>
                <w:i/>
                <w:highlight w:val="cyan"/>
              </w:rPr>
              <w:t>selectedBandCombinationNR</w:t>
            </w:r>
          </w:p>
          <w:p w14:paraId="7314511C"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4A6F2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78C3C7" w14:textId="77777777" w:rsidR="00593F25" w:rsidRPr="00C50C8F" w:rsidRDefault="00593F25" w:rsidP="00593F25">
            <w:pPr>
              <w:pStyle w:val="TAL"/>
              <w:rPr>
                <w:b/>
                <w:i/>
                <w:highlight w:val="cyan"/>
              </w:rPr>
            </w:pPr>
            <w:r w:rsidRPr="00C50C8F">
              <w:rPr>
                <w:b/>
                <w:i/>
                <w:highlight w:val="cyan"/>
              </w:rPr>
              <w:t>configRestrictModReq</w:t>
            </w:r>
          </w:p>
          <w:p w14:paraId="21FB8D79"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671B17C" w14:textId="77777777" w:rsidR="00C60ED6" w:rsidRPr="00C50C8F" w:rsidRDefault="00C60ED6" w:rsidP="00C60ED6">
      <w:pPr>
        <w:rPr>
          <w:highlight w:val="cyan"/>
        </w:rPr>
      </w:pPr>
    </w:p>
    <w:p w14:paraId="72B2973E" w14:textId="77777777" w:rsidR="005521FB" w:rsidRPr="00C50C8F" w:rsidRDefault="005521FB" w:rsidP="00E501D6">
      <w:pPr>
        <w:pStyle w:val="Heading4"/>
        <w:rPr>
          <w:i/>
          <w:highlight w:val="cyan"/>
        </w:rPr>
      </w:pPr>
      <w:bookmarkStart w:id="11717" w:name="_Toc510018774"/>
      <w:r w:rsidRPr="00C50C8F">
        <w:rPr>
          <w:i/>
          <w:highlight w:val="cyan"/>
        </w:rPr>
        <w:t>–</w:t>
      </w:r>
      <w:r w:rsidRPr="00C50C8F">
        <w:rPr>
          <w:i/>
          <w:highlight w:val="cyan"/>
        </w:rPr>
        <w:tab/>
        <w:t>CG-ConfigInfo</w:t>
      </w:r>
      <w:bookmarkEnd w:id="11717"/>
    </w:p>
    <w:p w14:paraId="48612460"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BD64A5"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69CAEBC0"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28C30E7A" w14:textId="77777777" w:rsidR="005521FB" w:rsidRPr="00C50C8F" w:rsidRDefault="005521FB" w:rsidP="00E501D6">
      <w:pPr>
        <w:pStyle w:val="PL"/>
        <w:rPr>
          <w:color w:val="808080"/>
          <w:highlight w:val="cyan"/>
        </w:rPr>
      </w:pPr>
      <w:r w:rsidRPr="00C50C8F">
        <w:rPr>
          <w:color w:val="808080"/>
          <w:highlight w:val="cyan"/>
        </w:rPr>
        <w:t>-- ASN1START</w:t>
      </w:r>
    </w:p>
    <w:p w14:paraId="5E0F1D1C" w14:textId="77777777" w:rsidR="005521FB" w:rsidRPr="00C50C8F" w:rsidRDefault="005521FB" w:rsidP="00E501D6">
      <w:pPr>
        <w:pStyle w:val="PL"/>
        <w:rPr>
          <w:color w:val="808080"/>
          <w:highlight w:val="cyan"/>
        </w:rPr>
      </w:pPr>
      <w:r w:rsidRPr="00C50C8F">
        <w:rPr>
          <w:color w:val="808080"/>
          <w:highlight w:val="cyan"/>
        </w:rPr>
        <w:t>-- TAG-CG-CONFIG-INFO-START</w:t>
      </w:r>
    </w:p>
    <w:p w14:paraId="04DC9D42" w14:textId="77777777" w:rsidR="005521FB" w:rsidRPr="00C50C8F" w:rsidRDefault="005521FB" w:rsidP="00E501D6">
      <w:pPr>
        <w:pStyle w:val="PL"/>
        <w:rPr>
          <w:highlight w:val="cyan"/>
        </w:rPr>
      </w:pPr>
    </w:p>
    <w:p w14:paraId="1E89978A"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874334"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9F2F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5AB5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1FADC7F" w14:textId="77777777" w:rsidR="005521FB" w:rsidRPr="0028213B" w:rsidRDefault="005521FB" w:rsidP="00E501D6">
      <w:pPr>
        <w:pStyle w:val="PL"/>
        <w:rPr>
          <w:highlight w:val="cyan"/>
          <w:lang w:val="it-IT"/>
          <w:rPrChange w:id="11718"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719" w:author="ZTE (Sergio)" w:date="2018-06-22T10:58:00Z">
            <w:rPr>
              <w:highlight w:val="cyan"/>
            </w:rPr>
          </w:rPrChange>
        </w:rPr>
        <w:t xml:space="preserve">spare3 </w:t>
      </w:r>
      <w:r w:rsidR="00846E78" w:rsidRPr="00846E78">
        <w:rPr>
          <w:color w:val="993366"/>
          <w:highlight w:val="cyan"/>
          <w:lang w:val="it-IT"/>
          <w:rPrChange w:id="11720" w:author="ZTE (Sergio)" w:date="2018-06-22T10:58:00Z">
            <w:rPr>
              <w:color w:val="993366"/>
              <w:highlight w:val="cyan"/>
            </w:rPr>
          </w:rPrChange>
        </w:rPr>
        <w:t>NULL</w:t>
      </w:r>
      <w:r w:rsidR="00846E78" w:rsidRPr="00846E78">
        <w:rPr>
          <w:highlight w:val="cyan"/>
          <w:lang w:val="it-IT"/>
          <w:rPrChange w:id="11721" w:author="ZTE (Sergio)" w:date="2018-06-22T10:58:00Z">
            <w:rPr>
              <w:highlight w:val="cyan"/>
            </w:rPr>
          </w:rPrChange>
        </w:rPr>
        <w:t xml:space="preserve">, spare2 </w:t>
      </w:r>
      <w:r w:rsidR="00846E78" w:rsidRPr="00846E78">
        <w:rPr>
          <w:color w:val="993366"/>
          <w:highlight w:val="cyan"/>
          <w:lang w:val="it-IT"/>
          <w:rPrChange w:id="11722" w:author="ZTE (Sergio)" w:date="2018-06-22T10:58:00Z">
            <w:rPr>
              <w:color w:val="993366"/>
              <w:highlight w:val="cyan"/>
            </w:rPr>
          </w:rPrChange>
        </w:rPr>
        <w:t>NULL</w:t>
      </w:r>
      <w:r w:rsidR="00846E78" w:rsidRPr="00846E78">
        <w:rPr>
          <w:highlight w:val="cyan"/>
          <w:lang w:val="it-IT"/>
          <w:rPrChange w:id="11723" w:author="ZTE (Sergio)" w:date="2018-06-22T10:58:00Z">
            <w:rPr>
              <w:highlight w:val="cyan"/>
            </w:rPr>
          </w:rPrChange>
        </w:rPr>
        <w:t xml:space="preserve">, spare1 </w:t>
      </w:r>
      <w:r w:rsidR="00846E78" w:rsidRPr="00846E78">
        <w:rPr>
          <w:color w:val="993366"/>
          <w:highlight w:val="cyan"/>
          <w:lang w:val="it-IT"/>
          <w:rPrChange w:id="11724" w:author="ZTE (Sergio)" w:date="2018-06-22T10:58:00Z">
            <w:rPr>
              <w:color w:val="993366"/>
              <w:highlight w:val="cyan"/>
            </w:rPr>
          </w:rPrChange>
        </w:rPr>
        <w:t>NULL</w:t>
      </w:r>
    </w:p>
    <w:p w14:paraId="0FE99688" w14:textId="77777777" w:rsidR="005521FB" w:rsidRPr="00C50C8F" w:rsidRDefault="00846E78" w:rsidP="00E501D6">
      <w:pPr>
        <w:pStyle w:val="PL"/>
        <w:rPr>
          <w:highlight w:val="cyan"/>
        </w:rPr>
      </w:pPr>
      <w:r w:rsidRPr="00846E78">
        <w:rPr>
          <w:highlight w:val="cyan"/>
          <w:lang w:val="it-IT"/>
          <w:rPrChange w:id="11725" w:author="ZTE (Sergio)" w:date="2018-06-22T10:58:00Z">
            <w:rPr>
              <w:highlight w:val="cyan"/>
            </w:rPr>
          </w:rPrChange>
        </w:rPr>
        <w:tab/>
      </w:r>
      <w:r w:rsidRPr="00846E78">
        <w:rPr>
          <w:highlight w:val="cyan"/>
          <w:lang w:val="it-IT"/>
          <w:rPrChange w:id="11726" w:author="ZTE (Sergio)" w:date="2018-06-22T10:58:00Z">
            <w:rPr>
              <w:highlight w:val="cyan"/>
            </w:rPr>
          </w:rPrChange>
        </w:rPr>
        <w:tab/>
      </w:r>
      <w:r w:rsidR="005521FB" w:rsidRPr="00C50C8F">
        <w:rPr>
          <w:highlight w:val="cyan"/>
        </w:rPr>
        <w:t>},</w:t>
      </w:r>
    </w:p>
    <w:p w14:paraId="0F40A133"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74D813" w14:textId="77777777" w:rsidR="005521FB" w:rsidRPr="00C50C8F" w:rsidRDefault="005521FB" w:rsidP="00E501D6">
      <w:pPr>
        <w:pStyle w:val="PL"/>
        <w:rPr>
          <w:highlight w:val="cyan"/>
        </w:rPr>
      </w:pPr>
      <w:r w:rsidRPr="00C50C8F">
        <w:rPr>
          <w:highlight w:val="cyan"/>
        </w:rPr>
        <w:tab/>
        <w:t>}</w:t>
      </w:r>
    </w:p>
    <w:p w14:paraId="469233BC" w14:textId="77777777" w:rsidR="005521FB" w:rsidRPr="00C50C8F" w:rsidRDefault="005521FB" w:rsidP="00E501D6">
      <w:pPr>
        <w:pStyle w:val="PL"/>
        <w:rPr>
          <w:highlight w:val="cyan"/>
        </w:rPr>
      </w:pPr>
      <w:r w:rsidRPr="00C50C8F">
        <w:rPr>
          <w:highlight w:val="cyan"/>
        </w:rPr>
        <w:t>}</w:t>
      </w:r>
    </w:p>
    <w:p w14:paraId="71D77D2C" w14:textId="77777777" w:rsidR="005521FB" w:rsidRPr="00C50C8F" w:rsidRDefault="005521FB" w:rsidP="00E501D6">
      <w:pPr>
        <w:pStyle w:val="PL"/>
        <w:rPr>
          <w:highlight w:val="cyan"/>
        </w:rPr>
      </w:pPr>
    </w:p>
    <w:p w14:paraId="72EA04EE"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CC19B9" w14:textId="77777777" w:rsidR="005521FB" w:rsidRPr="00C50C8F" w:rsidRDefault="005521FB" w:rsidP="00E501D6">
      <w:pPr>
        <w:pStyle w:val="PL"/>
        <w:rPr>
          <w:color w:val="808080"/>
          <w:highlight w:val="cyan"/>
        </w:rPr>
      </w:pPr>
      <w:bookmarkStart w:id="11727"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727"/>
    <w:p w14:paraId="2F037A0B"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6DB570"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D6616E"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45648756"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A8C7EF"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20ADF90"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62F529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407FEB9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067E6C1C"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3B0616A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9F21FC"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AE7B848"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95862F"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49A5B9"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676C38"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AF7B2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148D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748F5C" w14:textId="77777777" w:rsidR="005521FB" w:rsidRPr="00C50C8F" w:rsidRDefault="005521FB" w:rsidP="00E501D6">
      <w:pPr>
        <w:pStyle w:val="PL"/>
        <w:rPr>
          <w:highlight w:val="cyan"/>
        </w:rPr>
      </w:pPr>
      <w:r w:rsidRPr="00C50C8F">
        <w:rPr>
          <w:highlight w:val="cyan"/>
        </w:rPr>
        <w:t>}</w:t>
      </w:r>
    </w:p>
    <w:p w14:paraId="27AC694E" w14:textId="77777777" w:rsidR="005521FB" w:rsidRPr="00C50C8F" w:rsidRDefault="005521FB" w:rsidP="00E501D6">
      <w:pPr>
        <w:pStyle w:val="PL"/>
        <w:rPr>
          <w:highlight w:val="cyan"/>
        </w:rPr>
      </w:pPr>
    </w:p>
    <w:p w14:paraId="1C50A79C"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3AD014"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4D8940"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972B0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59752B"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F0C81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39E40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EE35DD"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D953E26"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17DE9A2"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4678BDAC"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1156D0" w14:textId="77777777" w:rsidR="008E437B" w:rsidRPr="00C50C8F" w:rsidRDefault="008E437B" w:rsidP="00E501D6">
      <w:pPr>
        <w:pStyle w:val="PL"/>
        <w:rPr>
          <w:highlight w:val="cyan"/>
        </w:rPr>
      </w:pPr>
      <w:bookmarkStart w:id="11728" w:name="_Hlk512849425"/>
      <w:r w:rsidRPr="00C50C8F">
        <w:rPr>
          <w:highlight w:val="cyan"/>
        </w:rPr>
        <w:tab/>
      </w:r>
      <w:bookmarkStart w:id="11729" w:name="_Hlk512847101"/>
      <w:r w:rsidRPr="00C50C8F">
        <w:rPr>
          <w:highlight w:val="cyan"/>
        </w:rPr>
        <w:t>maxMeasIdentitiesSCG-NR</w:t>
      </w:r>
      <w:bookmarkEnd w:id="11729"/>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728"/>
      <w:r w:rsidRPr="00C50C8F">
        <w:rPr>
          <w:highlight w:val="cyan"/>
        </w:rPr>
        <w:t>,</w:t>
      </w:r>
    </w:p>
    <w:p w14:paraId="313C2F8C" w14:textId="77777777" w:rsidR="005521FB" w:rsidRPr="00C50C8F" w:rsidRDefault="005521FB" w:rsidP="00E501D6">
      <w:pPr>
        <w:pStyle w:val="PL"/>
        <w:rPr>
          <w:highlight w:val="cyan"/>
        </w:rPr>
      </w:pPr>
      <w:r w:rsidRPr="00C50C8F">
        <w:rPr>
          <w:highlight w:val="cyan"/>
        </w:rPr>
        <w:tab/>
        <w:t>...</w:t>
      </w:r>
    </w:p>
    <w:p w14:paraId="6CF8DA5C" w14:textId="77777777" w:rsidR="005521FB" w:rsidRPr="00C50C8F" w:rsidRDefault="005521FB" w:rsidP="00E501D6">
      <w:pPr>
        <w:pStyle w:val="PL"/>
        <w:rPr>
          <w:highlight w:val="cyan"/>
        </w:rPr>
      </w:pPr>
      <w:r w:rsidRPr="00C50C8F">
        <w:rPr>
          <w:highlight w:val="cyan"/>
        </w:rPr>
        <w:t>}</w:t>
      </w:r>
    </w:p>
    <w:p w14:paraId="21DDE6B9" w14:textId="77777777" w:rsidR="005521FB" w:rsidRPr="00C50C8F" w:rsidRDefault="005521FB" w:rsidP="00E501D6">
      <w:pPr>
        <w:pStyle w:val="PL"/>
        <w:rPr>
          <w:highlight w:val="cyan"/>
        </w:rPr>
      </w:pPr>
    </w:p>
    <w:p w14:paraId="58E8FEE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D86D600" w14:textId="77777777" w:rsidR="005521FB" w:rsidRPr="00C50C8F" w:rsidRDefault="005521FB" w:rsidP="00E501D6">
      <w:pPr>
        <w:pStyle w:val="PL"/>
        <w:rPr>
          <w:rFonts w:eastAsia="PMingLiU"/>
          <w:highlight w:val="cyan"/>
          <w:lang w:eastAsia="zh-TW"/>
        </w:rPr>
      </w:pPr>
    </w:p>
    <w:p w14:paraId="38CCBD27"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1647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F75D1A" w14:textId="77777777" w:rsidR="005521FB" w:rsidRPr="0088224E" w:rsidRDefault="005521FB" w:rsidP="00E501D6">
      <w:pPr>
        <w:pStyle w:val="PL"/>
        <w:rPr>
          <w:highlight w:val="cyan"/>
          <w:lang w:val="sv-SE"/>
          <w:rPrChange w:id="11730"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731" w:author="Ericsson" w:date="2018-06-25T11:49:00Z">
            <w:rPr>
              <w:highlight w:val="cyan"/>
            </w:rPr>
          </w:rPrChange>
        </w:rPr>
        <w:t>ms10</w:t>
      </w:r>
      <w:r w:rsidR="00846E78" w:rsidRPr="00846E78">
        <w:rPr>
          <w:highlight w:val="cyan"/>
          <w:lang w:val="sv-SE"/>
          <w:rPrChange w:id="11732" w:author="Ericsson" w:date="2018-06-25T11:49:00Z">
            <w:rPr>
              <w:highlight w:val="cyan"/>
            </w:rPr>
          </w:rPrChange>
        </w:rPr>
        <w:tab/>
      </w:r>
      <w:r w:rsidR="00846E78" w:rsidRPr="00846E78">
        <w:rPr>
          <w:highlight w:val="cyan"/>
          <w:lang w:val="sv-SE"/>
          <w:rPrChange w:id="11733" w:author="Ericsson" w:date="2018-06-25T11:49:00Z">
            <w:rPr>
              <w:highlight w:val="cyan"/>
            </w:rPr>
          </w:rPrChange>
        </w:rPr>
        <w:tab/>
      </w:r>
      <w:r w:rsidR="00846E78" w:rsidRPr="00846E78">
        <w:rPr>
          <w:highlight w:val="cyan"/>
          <w:lang w:val="sv-SE"/>
          <w:rPrChange w:id="11734" w:author="Ericsson" w:date="2018-06-25T11:49:00Z">
            <w:rPr>
              <w:highlight w:val="cyan"/>
            </w:rPr>
          </w:rPrChange>
        </w:rPr>
        <w:tab/>
      </w:r>
      <w:r w:rsidR="00846E78" w:rsidRPr="00846E78">
        <w:rPr>
          <w:highlight w:val="cyan"/>
          <w:lang w:val="sv-SE"/>
          <w:rPrChange w:id="11735" w:author="Ericsson" w:date="2018-06-25T11:49:00Z">
            <w:rPr>
              <w:highlight w:val="cyan"/>
            </w:rPr>
          </w:rPrChange>
        </w:rPr>
        <w:tab/>
      </w:r>
      <w:r w:rsidR="00846E78" w:rsidRPr="00846E78">
        <w:rPr>
          <w:highlight w:val="cyan"/>
          <w:lang w:val="sv-SE"/>
          <w:rPrChange w:id="11736" w:author="Ericsson" w:date="2018-06-25T11:49:00Z">
            <w:rPr>
              <w:highlight w:val="cyan"/>
            </w:rPr>
          </w:rPrChange>
        </w:rPr>
        <w:tab/>
      </w:r>
      <w:r w:rsidR="00846E78" w:rsidRPr="00846E78">
        <w:rPr>
          <w:highlight w:val="cyan"/>
          <w:lang w:val="sv-SE"/>
          <w:rPrChange w:id="11737" w:author="Ericsson" w:date="2018-06-25T11:49:00Z">
            <w:rPr>
              <w:highlight w:val="cyan"/>
            </w:rPr>
          </w:rPrChange>
        </w:rPr>
        <w:tab/>
      </w:r>
      <w:r w:rsidR="00846E78" w:rsidRPr="00846E78">
        <w:rPr>
          <w:highlight w:val="cyan"/>
          <w:lang w:val="sv-SE"/>
          <w:rPrChange w:id="11738" w:author="Ericsson" w:date="2018-06-25T11:49:00Z">
            <w:rPr>
              <w:highlight w:val="cyan"/>
            </w:rPr>
          </w:rPrChange>
        </w:rPr>
        <w:tab/>
      </w:r>
      <w:r w:rsidR="00846E78" w:rsidRPr="00846E78">
        <w:rPr>
          <w:color w:val="993366"/>
          <w:highlight w:val="cyan"/>
          <w:lang w:val="sv-SE"/>
          <w:rPrChange w:id="11739" w:author="Ericsson" w:date="2018-06-25T11:49:00Z">
            <w:rPr>
              <w:color w:val="993366"/>
              <w:highlight w:val="cyan"/>
            </w:rPr>
          </w:rPrChange>
        </w:rPr>
        <w:t>INTEGER</w:t>
      </w:r>
      <w:r w:rsidR="00846E78" w:rsidRPr="00846E78">
        <w:rPr>
          <w:highlight w:val="cyan"/>
          <w:lang w:val="sv-SE"/>
          <w:rPrChange w:id="11740" w:author="Ericsson" w:date="2018-06-25T11:49:00Z">
            <w:rPr>
              <w:highlight w:val="cyan"/>
            </w:rPr>
          </w:rPrChange>
        </w:rPr>
        <w:t>(0..9),</w:t>
      </w:r>
    </w:p>
    <w:p w14:paraId="5BBB99AB" w14:textId="77777777" w:rsidR="005521FB" w:rsidRPr="0088224E" w:rsidRDefault="00846E78" w:rsidP="00E501D6">
      <w:pPr>
        <w:pStyle w:val="PL"/>
        <w:rPr>
          <w:highlight w:val="cyan"/>
          <w:lang w:val="sv-SE"/>
          <w:rPrChange w:id="11741" w:author="Ericsson" w:date="2018-06-25T11:49:00Z">
            <w:rPr>
              <w:highlight w:val="cyan"/>
            </w:rPr>
          </w:rPrChange>
        </w:rPr>
      </w:pPr>
      <w:r w:rsidRPr="00846E78">
        <w:rPr>
          <w:highlight w:val="cyan"/>
          <w:lang w:val="sv-SE"/>
          <w:rPrChange w:id="11742" w:author="Ericsson" w:date="2018-06-25T11:49:00Z">
            <w:rPr>
              <w:highlight w:val="cyan"/>
            </w:rPr>
          </w:rPrChange>
        </w:rPr>
        <w:tab/>
      </w:r>
      <w:r w:rsidRPr="00846E78">
        <w:rPr>
          <w:highlight w:val="cyan"/>
          <w:lang w:val="sv-SE"/>
          <w:rPrChange w:id="11743" w:author="Ericsson" w:date="2018-06-25T11:49:00Z">
            <w:rPr>
              <w:highlight w:val="cyan"/>
            </w:rPr>
          </w:rPrChange>
        </w:rPr>
        <w:tab/>
        <w:t>ms20</w:t>
      </w:r>
      <w:r w:rsidRPr="00846E78">
        <w:rPr>
          <w:highlight w:val="cyan"/>
          <w:lang w:val="sv-SE"/>
          <w:rPrChange w:id="11744" w:author="Ericsson" w:date="2018-06-25T11:49:00Z">
            <w:rPr>
              <w:highlight w:val="cyan"/>
            </w:rPr>
          </w:rPrChange>
        </w:rPr>
        <w:tab/>
      </w:r>
      <w:r w:rsidRPr="00846E78">
        <w:rPr>
          <w:highlight w:val="cyan"/>
          <w:lang w:val="sv-SE"/>
          <w:rPrChange w:id="11745" w:author="Ericsson" w:date="2018-06-25T11:49:00Z">
            <w:rPr>
              <w:highlight w:val="cyan"/>
            </w:rPr>
          </w:rPrChange>
        </w:rPr>
        <w:tab/>
      </w:r>
      <w:r w:rsidRPr="00846E78">
        <w:rPr>
          <w:highlight w:val="cyan"/>
          <w:lang w:val="sv-SE"/>
          <w:rPrChange w:id="11746" w:author="Ericsson" w:date="2018-06-25T11:49:00Z">
            <w:rPr>
              <w:highlight w:val="cyan"/>
            </w:rPr>
          </w:rPrChange>
        </w:rPr>
        <w:tab/>
      </w:r>
      <w:r w:rsidRPr="00846E78">
        <w:rPr>
          <w:highlight w:val="cyan"/>
          <w:lang w:val="sv-SE"/>
          <w:rPrChange w:id="11747" w:author="Ericsson" w:date="2018-06-25T11:49:00Z">
            <w:rPr>
              <w:highlight w:val="cyan"/>
            </w:rPr>
          </w:rPrChange>
        </w:rPr>
        <w:tab/>
      </w:r>
      <w:r w:rsidRPr="00846E78">
        <w:rPr>
          <w:highlight w:val="cyan"/>
          <w:lang w:val="sv-SE"/>
          <w:rPrChange w:id="11748" w:author="Ericsson" w:date="2018-06-25T11:49:00Z">
            <w:rPr>
              <w:highlight w:val="cyan"/>
            </w:rPr>
          </w:rPrChange>
        </w:rPr>
        <w:tab/>
      </w:r>
      <w:r w:rsidRPr="00846E78">
        <w:rPr>
          <w:highlight w:val="cyan"/>
          <w:lang w:val="sv-SE"/>
          <w:rPrChange w:id="11749" w:author="Ericsson" w:date="2018-06-25T11:49:00Z">
            <w:rPr>
              <w:highlight w:val="cyan"/>
            </w:rPr>
          </w:rPrChange>
        </w:rPr>
        <w:tab/>
      </w:r>
      <w:r w:rsidRPr="00846E78">
        <w:rPr>
          <w:highlight w:val="cyan"/>
          <w:lang w:val="sv-SE"/>
          <w:rPrChange w:id="11750" w:author="Ericsson" w:date="2018-06-25T11:49:00Z">
            <w:rPr>
              <w:highlight w:val="cyan"/>
            </w:rPr>
          </w:rPrChange>
        </w:rPr>
        <w:tab/>
      </w:r>
      <w:r w:rsidRPr="00846E78">
        <w:rPr>
          <w:color w:val="993366"/>
          <w:highlight w:val="cyan"/>
          <w:lang w:val="sv-SE"/>
          <w:rPrChange w:id="11751" w:author="Ericsson" w:date="2018-06-25T11:49:00Z">
            <w:rPr>
              <w:color w:val="993366"/>
              <w:highlight w:val="cyan"/>
            </w:rPr>
          </w:rPrChange>
        </w:rPr>
        <w:t>INTEGER</w:t>
      </w:r>
      <w:r w:rsidRPr="00846E78">
        <w:rPr>
          <w:highlight w:val="cyan"/>
          <w:lang w:val="sv-SE"/>
          <w:rPrChange w:id="11752" w:author="Ericsson" w:date="2018-06-25T11:49:00Z">
            <w:rPr>
              <w:highlight w:val="cyan"/>
            </w:rPr>
          </w:rPrChange>
        </w:rPr>
        <w:t>(0..19),</w:t>
      </w:r>
    </w:p>
    <w:p w14:paraId="47030C43" w14:textId="77777777" w:rsidR="005521FB" w:rsidRPr="0088224E" w:rsidRDefault="00846E78" w:rsidP="00E501D6">
      <w:pPr>
        <w:pStyle w:val="PL"/>
        <w:rPr>
          <w:highlight w:val="cyan"/>
          <w:lang w:val="sv-SE"/>
          <w:rPrChange w:id="11753" w:author="Ericsson" w:date="2018-06-25T11:49:00Z">
            <w:rPr>
              <w:highlight w:val="cyan"/>
            </w:rPr>
          </w:rPrChange>
        </w:rPr>
      </w:pPr>
      <w:r w:rsidRPr="00846E78">
        <w:rPr>
          <w:highlight w:val="cyan"/>
          <w:lang w:val="sv-SE"/>
          <w:rPrChange w:id="11754" w:author="Ericsson" w:date="2018-06-25T11:49:00Z">
            <w:rPr>
              <w:highlight w:val="cyan"/>
            </w:rPr>
          </w:rPrChange>
        </w:rPr>
        <w:tab/>
      </w:r>
      <w:r w:rsidRPr="00846E78">
        <w:rPr>
          <w:highlight w:val="cyan"/>
          <w:lang w:val="sv-SE"/>
          <w:rPrChange w:id="11755" w:author="Ericsson" w:date="2018-06-25T11:49:00Z">
            <w:rPr>
              <w:highlight w:val="cyan"/>
            </w:rPr>
          </w:rPrChange>
        </w:rPr>
        <w:tab/>
        <w:t>ms32</w:t>
      </w:r>
      <w:r w:rsidRPr="00846E78">
        <w:rPr>
          <w:highlight w:val="cyan"/>
          <w:lang w:val="sv-SE"/>
          <w:rPrChange w:id="11756" w:author="Ericsson" w:date="2018-06-25T11:49:00Z">
            <w:rPr>
              <w:highlight w:val="cyan"/>
            </w:rPr>
          </w:rPrChange>
        </w:rPr>
        <w:tab/>
      </w:r>
      <w:r w:rsidRPr="00846E78">
        <w:rPr>
          <w:highlight w:val="cyan"/>
          <w:lang w:val="sv-SE"/>
          <w:rPrChange w:id="11757" w:author="Ericsson" w:date="2018-06-25T11:49:00Z">
            <w:rPr>
              <w:highlight w:val="cyan"/>
            </w:rPr>
          </w:rPrChange>
        </w:rPr>
        <w:tab/>
      </w:r>
      <w:r w:rsidRPr="00846E78">
        <w:rPr>
          <w:highlight w:val="cyan"/>
          <w:lang w:val="sv-SE"/>
          <w:rPrChange w:id="11758" w:author="Ericsson" w:date="2018-06-25T11:49:00Z">
            <w:rPr>
              <w:highlight w:val="cyan"/>
            </w:rPr>
          </w:rPrChange>
        </w:rPr>
        <w:tab/>
      </w:r>
      <w:r w:rsidRPr="00846E78">
        <w:rPr>
          <w:highlight w:val="cyan"/>
          <w:lang w:val="sv-SE"/>
          <w:rPrChange w:id="11759" w:author="Ericsson" w:date="2018-06-25T11:49:00Z">
            <w:rPr>
              <w:highlight w:val="cyan"/>
            </w:rPr>
          </w:rPrChange>
        </w:rPr>
        <w:tab/>
      </w:r>
      <w:r w:rsidRPr="00846E78">
        <w:rPr>
          <w:highlight w:val="cyan"/>
          <w:lang w:val="sv-SE"/>
          <w:rPrChange w:id="11760" w:author="Ericsson" w:date="2018-06-25T11:49:00Z">
            <w:rPr>
              <w:highlight w:val="cyan"/>
            </w:rPr>
          </w:rPrChange>
        </w:rPr>
        <w:tab/>
      </w:r>
      <w:r w:rsidRPr="00846E78">
        <w:rPr>
          <w:highlight w:val="cyan"/>
          <w:lang w:val="sv-SE"/>
          <w:rPrChange w:id="11761" w:author="Ericsson" w:date="2018-06-25T11:49:00Z">
            <w:rPr>
              <w:highlight w:val="cyan"/>
            </w:rPr>
          </w:rPrChange>
        </w:rPr>
        <w:tab/>
      </w:r>
      <w:r w:rsidRPr="00846E78">
        <w:rPr>
          <w:highlight w:val="cyan"/>
          <w:lang w:val="sv-SE"/>
          <w:rPrChange w:id="11762" w:author="Ericsson" w:date="2018-06-25T11:49:00Z">
            <w:rPr>
              <w:highlight w:val="cyan"/>
            </w:rPr>
          </w:rPrChange>
        </w:rPr>
        <w:tab/>
      </w:r>
      <w:r w:rsidRPr="00846E78">
        <w:rPr>
          <w:color w:val="993366"/>
          <w:highlight w:val="cyan"/>
          <w:lang w:val="sv-SE"/>
          <w:rPrChange w:id="11763" w:author="Ericsson" w:date="2018-06-25T11:49:00Z">
            <w:rPr>
              <w:color w:val="993366"/>
              <w:highlight w:val="cyan"/>
            </w:rPr>
          </w:rPrChange>
        </w:rPr>
        <w:t>INTEGER</w:t>
      </w:r>
      <w:r w:rsidRPr="00846E78">
        <w:rPr>
          <w:highlight w:val="cyan"/>
          <w:lang w:val="sv-SE"/>
          <w:rPrChange w:id="11764" w:author="Ericsson" w:date="2018-06-25T11:49:00Z">
            <w:rPr>
              <w:highlight w:val="cyan"/>
            </w:rPr>
          </w:rPrChange>
        </w:rPr>
        <w:t>(0..31),</w:t>
      </w:r>
    </w:p>
    <w:p w14:paraId="5AFA49B2" w14:textId="77777777" w:rsidR="005521FB" w:rsidRPr="0088224E" w:rsidRDefault="00846E78" w:rsidP="00E501D6">
      <w:pPr>
        <w:pStyle w:val="PL"/>
        <w:rPr>
          <w:highlight w:val="cyan"/>
          <w:lang w:val="sv-SE"/>
          <w:rPrChange w:id="11765" w:author="Ericsson" w:date="2018-06-25T11:49:00Z">
            <w:rPr>
              <w:highlight w:val="cyan"/>
            </w:rPr>
          </w:rPrChange>
        </w:rPr>
      </w:pPr>
      <w:r w:rsidRPr="00846E78">
        <w:rPr>
          <w:highlight w:val="cyan"/>
          <w:lang w:val="sv-SE"/>
          <w:rPrChange w:id="11766" w:author="Ericsson" w:date="2018-06-25T11:49:00Z">
            <w:rPr>
              <w:highlight w:val="cyan"/>
            </w:rPr>
          </w:rPrChange>
        </w:rPr>
        <w:tab/>
      </w:r>
      <w:r w:rsidRPr="00846E78">
        <w:rPr>
          <w:highlight w:val="cyan"/>
          <w:lang w:val="sv-SE"/>
          <w:rPrChange w:id="11767" w:author="Ericsson" w:date="2018-06-25T11:49:00Z">
            <w:rPr>
              <w:highlight w:val="cyan"/>
            </w:rPr>
          </w:rPrChange>
        </w:rPr>
        <w:tab/>
        <w:t>ms40</w:t>
      </w:r>
      <w:r w:rsidRPr="00846E78">
        <w:rPr>
          <w:highlight w:val="cyan"/>
          <w:lang w:val="sv-SE"/>
          <w:rPrChange w:id="11768" w:author="Ericsson" w:date="2018-06-25T11:49:00Z">
            <w:rPr>
              <w:highlight w:val="cyan"/>
            </w:rPr>
          </w:rPrChange>
        </w:rPr>
        <w:tab/>
      </w:r>
      <w:r w:rsidRPr="00846E78">
        <w:rPr>
          <w:highlight w:val="cyan"/>
          <w:lang w:val="sv-SE"/>
          <w:rPrChange w:id="11769" w:author="Ericsson" w:date="2018-06-25T11:49:00Z">
            <w:rPr>
              <w:highlight w:val="cyan"/>
            </w:rPr>
          </w:rPrChange>
        </w:rPr>
        <w:tab/>
      </w:r>
      <w:r w:rsidRPr="00846E78">
        <w:rPr>
          <w:highlight w:val="cyan"/>
          <w:lang w:val="sv-SE"/>
          <w:rPrChange w:id="11770" w:author="Ericsson" w:date="2018-06-25T11:49:00Z">
            <w:rPr>
              <w:highlight w:val="cyan"/>
            </w:rPr>
          </w:rPrChange>
        </w:rPr>
        <w:tab/>
      </w:r>
      <w:r w:rsidRPr="00846E78">
        <w:rPr>
          <w:highlight w:val="cyan"/>
          <w:lang w:val="sv-SE"/>
          <w:rPrChange w:id="11771" w:author="Ericsson" w:date="2018-06-25T11:49:00Z">
            <w:rPr>
              <w:highlight w:val="cyan"/>
            </w:rPr>
          </w:rPrChange>
        </w:rPr>
        <w:tab/>
      </w:r>
      <w:r w:rsidRPr="00846E78">
        <w:rPr>
          <w:highlight w:val="cyan"/>
          <w:lang w:val="sv-SE"/>
          <w:rPrChange w:id="11772" w:author="Ericsson" w:date="2018-06-25T11:49:00Z">
            <w:rPr>
              <w:highlight w:val="cyan"/>
            </w:rPr>
          </w:rPrChange>
        </w:rPr>
        <w:tab/>
      </w:r>
      <w:r w:rsidRPr="00846E78">
        <w:rPr>
          <w:highlight w:val="cyan"/>
          <w:lang w:val="sv-SE"/>
          <w:rPrChange w:id="11773" w:author="Ericsson" w:date="2018-06-25T11:49:00Z">
            <w:rPr>
              <w:highlight w:val="cyan"/>
            </w:rPr>
          </w:rPrChange>
        </w:rPr>
        <w:tab/>
      </w:r>
      <w:r w:rsidRPr="00846E78">
        <w:rPr>
          <w:highlight w:val="cyan"/>
          <w:lang w:val="sv-SE"/>
          <w:rPrChange w:id="11774" w:author="Ericsson" w:date="2018-06-25T11:49:00Z">
            <w:rPr>
              <w:highlight w:val="cyan"/>
            </w:rPr>
          </w:rPrChange>
        </w:rPr>
        <w:tab/>
      </w:r>
      <w:r w:rsidRPr="00846E78">
        <w:rPr>
          <w:color w:val="993366"/>
          <w:highlight w:val="cyan"/>
          <w:lang w:val="sv-SE"/>
          <w:rPrChange w:id="11775" w:author="Ericsson" w:date="2018-06-25T11:49:00Z">
            <w:rPr>
              <w:color w:val="993366"/>
              <w:highlight w:val="cyan"/>
            </w:rPr>
          </w:rPrChange>
        </w:rPr>
        <w:t>INTEGER</w:t>
      </w:r>
      <w:r w:rsidRPr="00846E78">
        <w:rPr>
          <w:highlight w:val="cyan"/>
          <w:lang w:val="sv-SE"/>
          <w:rPrChange w:id="11776" w:author="Ericsson" w:date="2018-06-25T11:49:00Z">
            <w:rPr>
              <w:highlight w:val="cyan"/>
            </w:rPr>
          </w:rPrChange>
        </w:rPr>
        <w:t>(0..39),</w:t>
      </w:r>
    </w:p>
    <w:p w14:paraId="4EEA05F5" w14:textId="77777777" w:rsidR="005521FB" w:rsidRPr="0088224E" w:rsidRDefault="00846E78" w:rsidP="00E501D6">
      <w:pPr>
        <w:pStyle w:val="PL"/>
        <w:rPr>
          <w:highlight w:val="cyan"/>
          <w:lang w:val="sv-SE"/>
          <w:rPrChange w:id="11777" w:author="Ericsson" w:date="2018-06-25T11:49:00Z">
            <w:rPr>
              <w:highlight w:val="cyan"/>
            </w:rPr>
          </w:rPrChange>
        </w:rPr>
      </w:pPr>
      <w:r w:rsidRPr="00846E78">
        <w:rPr>
          <w:highlight w:val="cyan"/>
          <w:lang w:val="sv-SE"/>
          <w:rPrChange w:id="11778" w:author="Ericsson" w:date="2018-06-25T11:49:00Z">
            <w:rPr>
              <w:highlight w:val="cyan"/>
            </w:rPr>
          </w:rPrChange>
        </w:rPr>
        <w:tab/>
      </w:r>
      <w:r w:rsidRPr="00846E78">
        <w:rPr>
          <w:highlight w:val="cyan"/>
          <w:lang w:val="sv-SE"/>
          <w:rPrChange w:id="11779" w:author="Ericsson" w:date="2018-06-25T11:49:00Z">
            <w:rPr>
              <w:highlight w:val="cyan"/>
            </w:rPr>
          </w:rPrChange>
        </w:rPr>
        <w:tab/>
        <w:t>ms60</w:t>
      </w:r>
      <w:r w:rsidRPr="00846E78">
        <w:rPr>
          <w:highlight w:val="cyan"/>
          <w:lang w:val="sv-SE"/>
          <w:rPrChange w:id="11780" w:author="Ericsson" w:date="2018-06-25T11:49:00Z">
            <w:rPr>
              <w:highlight w:val="cyan"/>
            </w:rPr>
          </w:rPrChange>
        </w:rPr>
        <w:tab/>
      </w:r>
      <w:r w:rsidRPr="00846E78">
        <w:rPr>
          <w:highlight w:val="cyan"/>
          <w:lang w:val="sv-SE"/>
          <w:rPrChange w:id="11781" w:author="Ericsson" w:date="2018-06-25T11:49:00Z">
            <w:rPr>
              <w:highlight w:val="cyan"/>
            </w:rPr>
          </w:rPrChange>
        </w:rPr>
        <w:tab/>
      </w:r>
      <w:r w:rsidRPr="00846E78">
        <w:rPr>
          <w:highlight w:val="cyan"/>
          <w:lang w:val="sv-SE"/>
          <w:rPrChange w:id="11782" w:author="Ericsson" w:date="2018-06-25T11:49:00Z">
            <w:rPr>
              <w:highlight w:val="cyan"/>
            </w:rPr>
          </w:rPrChange>
        </w:rPr>
        <w:tab/>
      </w:r>
      <w:r w:rsidRPr="00846E78">
        <w:rPr>
          <w:highlight w:val="cyan"/>
          <w:lang w:val="sv-SE"/>
          <w:rPrChange w:id="11783" w:author="Ericsson" w:date="2018-06-25T11:49:00Z">
            <w:rPr>
              <w:highlight w:val="cyan"/>
            </w:rPr>
          </w:rPrChange>
        </w:rPr>
        <w:tab/>
      </w:r>
      <w:r w:rsidRPr="00846E78">
        <w:rPr>
          <w:highlight w:val="cyan"/>
          <w:lang w:val="sv-SE"/>
          <w:rPrChange w:id="11784" w:author="Ericsson" w:date="2018-06-25T11:49:00Z">
            <w:rPr>
              <w:highlight w:val="cyan"/>
            </w:rPr>
          </w:rPrChange>
        </w:rPr>
        <w:tab/>
      </w:r>
      <w:r w:rsidRPr="00846E78">
        <w:rPr>
          <w:highlight w:val="cyan"/>
          <w:lang w:val="sv-SE"/>
          <w:rPrChange w:id="11785" w:author="Ericsson" w:date="2018-06-25T11:49:00Z">
            <w:rPr>
              <w:highlight w:val="cyan"/>
            </w:rPr>
          </w:rPrChange>
        </w:rPr>
        <w:tab/>
      </w:r>
      <w:r w:rsidRPr="00846E78">
        <w:rPr>
          <w:highlight w:val="cyan"/>
          <w:lang w:val="sv-SE"/>
          <w:rPrChange w:id="11786" w:author="Ericsson" w:date="2018-06-25T11:49:00Z">
            <w:rPr>
              <w:highlight w:val="cyan"/>
            </w:rPr>
          </w:rPrChange>
        </w:rPr>
        <w:tab/>
      </w:r>
      <w:r w:rsidRPr="00846E78">
        <w:rPr>
          <w:color w:val="993366"/>
          <w:highlight w:val="cyan"/>
          <w:lang w:val="sv-SE"/>
          <w:rPrChange w:id="11787" w:author="Ericsson" w:date="2018-06-25T11:49:00Z">
            <w:rPr>
              <w:color w:val="993366"/>
              <w:highlight w:val="cyan"/>
            </w:rPr>
          </w:rPrChange>
        </w:rPr>
        <w:t>INTEGER</w:t>
      </w:r>
      <w:r w:rsidRPr="00846E78">
        <w:rPr>
          <w:highlight w:val="cyan"/>
          <w:lang w:val="sv-SE"/>
          <w:rPrChange w:id="11788" w:author="Ericsson" w:date="2018-06-25T11:49:00Z">
            <w:rPr>
              <w:highlight w:val="cyan"/>
            </w:rPr>
          </w:rPrChange>
        </w:rPr>
        <w:t>(0..59),</w:t>
      </w:r>
    </w:p>
    <w:p w14:paraId="02F36F1C" w14:textId="77777777" w:rsidR="005521FB" w:rsidRPr="0088224E" w:rsidRDefault="00846E78" w:rsidP="00E501D6">
      <w:pPr>
        <w:pStyle w:val="PL"/>
        <w:rPr>
          <w:highlight w:val="cyan"/>
          <w:lang w:val="sv-SE"/>
          <w:rPrChange w:id="11789" w:author="Ericsson" w:date="2018-06-25T11:49:00Z">
            <w:rPr>
              <w:highlight w:val="cyan"/>
            </w:rPr>
          </w:rPrChange>
        </w:rPr>
      </w:pPr>
      <w:r w:rsidRPr="00846E78">
        <w:rPr>
          <w:highlight w:val="cyan"/>
          <w:lang w:val="sv-SE"/>
          <w:rPrChange w:id="11790" w:author="Ericsson" w:date="2018-06-25T11:49:00Z">
            <w:rPr>
              <w:highlight w:val="cyan"/>
            </w:rPr>
          </w:rPrChange>
        </w:rPr>
        <w:tab/>
      </w:r>
      <w:r w:rsidRPr="00846E78">
        <w:rPr>
          <w:highlight w:val="cyan"/>
          <w:lang w:val="sv-SE"/>
          <w:rPrChange w:id="11791" w:author="Ericsson" w:date="2018-06-25T11:49:00Z">
            <w:rPr>
              <w:highlight w:val="cyan"/>
            </w:rPr>
          </w:rPrChange>
        </w:rPr>
        <w:tab/>
        <w:t>ms64</w:t>
      </w:r>
      <w:r w:rsidRPr="00846E78">
        <w:rPr>
          <w:highlight w:val="cyan"/>
          <w:lang w:val="sv-SE"/>
          <w:rPrChange w:id="11792" w:author="Ericsson" w:date="2018-06-25T11:49:00Z">
            <w:rPr>
              <w:highlight w:val="cyan"/>
            </w:rPr>
          </w:rPrChange>
        </w:rPr>
        <w:tab/>
      </w:r>
      <w:r w:rsidRPr="00846E78">
        <w:rPr>
          <w:highlight w:val="cyan"/>
          <w:lang w:val="sv-SE"/>
          <w:rPrChange w:id="11793" w:author="Ericsson" w:date="2018-06-25T11:49:00Z">
            <w:rPr>
              <w:highlight w:val="cyan"/>
            </w:rPr>
          </w:rPrChange>
        </w:rPr>
        <w:tab/>
      </w:r>
      <w:r w:rsidRPr="00846E78">
        <w:rPr>
          <w:highlight w:val="cyan"/>
          <w:lang w:val="sv-SE"/>
          <w:rPrChange w:id="11794" w:author="Ericsson" w:date="2018-06-25T11:49:00Z">
            <w:rPr>
              <w:highlight w:val="cyan"/>
            </w:rPr>
          </w:rPrChange>
        </w:rPr>
        <w:tab/>
      </w:r>
      <w:r w:rsidRPr="00846E78">
        <w:rPr>
          <w:highlight w:val="cyan"/>
          <w:lang w:val="sv-SE"/>
          <w:rPrChange w:id="11795" w:author="Ericsson" w:date="2018-06-25T11:49:00Z">
            <w:rPr>
              <w:highlight w:val="cyan"/>
            </w:rPr>
          </w:rPrChange>
        </w:rPr>
        <w:tab/>
      </w:r>
      <w:r w:rsidRPr="00846E78">
        <w:rPr>
          <w:highlight w:val="cyan"/>
          <w:lang w:val="sv-SE"/>
          <w:rPrChange w:id="11796" w:author="Ericsson" w:date="2018-06-25T11:49:00Z">
            <w:rPr>
              <w:highlight w:val="cyan"/>
            </w:rPr>
          </w:rPrChange>
        </w:rPr>
        <w:tab/>
      </w:r>
      <w:r w:rsidRPr="00846E78">
        <w:rPr>
          <w:highlight w:val="cyan"/>
          <w:lang w:val="sv-SE"/>
          <w:rPrChange w:id="11797" w:author="Ericsson" w:date="2018-06-25T11:49:00Z">
            <w:rPr>
              <w:highlight w:val="cyan"/>
            </w:rPr>
          </w:rPrChange>
        </w:rPr>
        <w:tab/>
      </w:r>
      <w:r w:rsidRPr="00846E78">
        <w:rPr>
          <w:highlight w:val="cyan"/>
          <w:lang w:val="sv-SE"/>
          <w:rPrChange w:id="11798" w:author="Ericsson" w:date="2018-06-25T11:49:00Z">
            <w:rPr>
              <w:highlight w:val="cyan"/>
            </w:rPr>
          </w:rPrChange>
        </w:rPr>
        <w:tab/>
      </w:r>
      <w:r w:rsidRPr="00846E78">
        <w:rPr>
          <w:color w:val="993366"/>
          <w:highlight w:val="cyan"/>
          <w:lang w:val="sv-SE"/>
          <w:rPrChange w:id="11799" w:author="Ericsson" w:date="2018-06-25T11:49:00Z">
            <w:rPr>
              <w:color w:val="993366"/>
              <w:highlight w:val="cyan"/>
            </w:rPr>
          </w:rPrChange>
        </w:rPr>
        <w:t>INTEGER</w:t>
      </w:r>
      <w:r w:rsidRPr="00846E78">
        <w:rPr>
          <w:highlight w:val="cyan"/>
          <w:lang w:val="sv-SE"/>
          <w:rPrChange w:id="11800" w:author="Ericsson" w:date="2018-06-25T11:49:00Z">
            <w:rPr>
              <w:highlight w:val="cyan"/>
            </w:rPr>
          </w:rPrChange>
        </w:rPr>
        <w:t>(0..63),</w:t>
      </w:r>
    </w:p>
    <w:p w14:paraId="4FFA3640" w14:textId="77777777" w:rsidR="005521FB" w:rsidRPr="0088224E" w:rsidRDefault="00846E78" w:rsidP="00E501D6">
      <w:pPr>
        <w:pStyle w:val="PL"/>
        <w:rPr>
          <w:highlight w:val="cyan"/>
          <w:lang w:val="sv-SE"/>
          <w:rPrChange w:id="11801" w:author="Ericsson" w:date="2018-06-25T11:49:00Z">
            <w:rPr>
              <w:highlight w:val="cyan"/>
            </w:rPr>
          </w:rPrChange>
        </w:rPr>
      </w:pPr>
      <w:r w:rsidRPr="00846E78">
        <w:rPr>
          <w:highlight w:val="cyan"/>
          <w:lang w:val="sv-SE"/>
          <w:rPrChange w:id="11802" w:author="Ericsson" w:date="2018-06-25T11:49:00Z">
            <w:rPr>
              <w:highlight w:val="cyan"/>
            </w:rPr>
          </w:rPrChange>
        </w:rPr>
        <w:tab/>
      </w:r>
      <w:r w:rsidRPr="00846E78">
        <w:rPr>
          <w:highlight w:val="cyan"/>
          <w:lang w:val="sv-SE"/>
          <w:rPrChange w:id="11803" w:author="Ericsson" w:date="2018-06-25T11:49:00Z">
            <w:rPr>
              <w:highlight w:val="cyan"/>
            </w:rPr>
          </w:rPrChange>
        </w:rPr>
        <w:tab/>
        <w:t>ms70</w:t>
      </w:r>
      <w:r w:rsidRPr="00846E78">
        <w:rPr>
          <w:highlight w:val="cyan"/>
          <w:lang w:val="sv-SE"/>
          <w:rPrChange w:id="11804" w:author="Ericsson" w:date="2018-06-25T11:49:00Z">
            <w:rPr>
              <w:highlight w:val="cyan"/>
            </w:rPr>
          </w:rPrChange>
        </w:rPr>
        <w:tab/>
      </w:r>
      <w:r w:rsidRPr="00846E78">
        <w:rPr>
          <w:highlight w:val="cyan"/>
          <w:lang w:val="sv-SE"/>
          <w:rPrChange w:id="11805" w:author="Ericsson" w:date="2018-06-25T11:49:00Z">
            <w:rPr>
              <w:highlight w:val="cyan"/>
            </w:rPr>
          </w:rPrChange>
        </w:rPr>
        <w:tab/>
      </w:r>
      <w:r w:rsidRPr="00846E78">
        <w:rPr>
          <w:highlight w:val="cyan"/>
          <w:lang w:val="sv-SE"/>
          <w:rPrChange w:id="11806" w:author="Ericsson" w:date="2018-06-25T11:49:00Z">
            <w:rPr>
              <w:highlight w:val="cyan"/>
            </w:rPr>
          </w:rPrChange>
        </w:rPr>
        <w:tab/>
      </w:r>
      <w:r w:rsidRPr="00846E78">
        <w:rPr>
          <w:highlight w:val="cyan"/>
          <w:lang w:val="sv-SE"/>
          <w:rPrChange w:id="11807" w:author="Ericsson" w:date="2018-06-25T11:49:00Z">
            <w:rPr>
              <w:highlight w:val="cyan"/>
            </w:rPr>
          </w:rPrChange>
        </w:rPr>
        <w:tab/>
      </w:r>
      <w:r w:rsidRPr="00846E78">
        <w:rPr>
          <w:highlight w:val="cyan"/>
          <w:lang w:val="sv-SE"/>
          <w:rPrChange w:id="11808" w:author="Ericsson" w:date="2018-06-25T11:49:00Z">
            <w:rPr>
              <w:highlight w:val="cyan"/>
            </w:rPr>
          </w:rPrChange>
        </w:rPr>
        <w:tab/>
      </w:r>
      <w:r w:rsidRPr="00846E78">
        <w:rPr>
          <w:highlight w:val="cyan"/>
          <w:lang w:val="sv-SE"/>
          <w:rPrChange w:id="11809" w:author="Ericsson" w:date="2018-06-25T11:49:00Z">
            <w:rPr>
              <w:highlight w:val="cyan"/>
            </w:rPr>
          </w:rPrChange>
        </w:rPr>
        <w:tab/>
      </w:r>
      <w:r w:rsidRPr="00846E78">
        <w:rPr>
          <w:highlight w:val="cyan"/>
          <w:lang w:val="sv-SE"/>
          <w:rPrChange w:id="11810" w:author="Ericsson" w:date="2018-06-25T11:49:00Z">
            <w:rPr>
              <w:highlight w:val="cyan"/>
            </w:rPr>
          </w:rPrChange>
        </w:rPr>
        <w:tab/>
      </w:r>
      <w:r w:rsidRPr="00846E78">
        <w:rPr>
          <w:color w:val="993366"/>
          <w:highlight w:val="cyan"/>
          <w:lang w:val="sv-SE"/>
          <w:rPrChange w:id="11811" w:author="Ericsson" w:date="2018-06-25T11:49:00Z">
            <w:rPr>
              <w:color w:val="993366"/>
              <w:highlight w:val="cyan"/>
            </w:rPr>
          </w:rPrChange>
        </w:rPr>
        <w:t>INTEGER</w:t>
      </w:r>
      <w:r w:rsidRPr="00846E78">
        <w:rPr>
          <w:highlight w:val="cyan"/>
          <w:lang w:val="sv-SE"/>
          <w:rPrChange w:id="11812" w:author="Ericsson" w:date="2018-06-25T11:49:00Z">
            <w:rPr>
              <w:highlight w:val="cyan"/>
            </w:rPr>
          </w:rPrChange>
        </w:rPr>
        <w:t>(0..69),</w:t>
      </w:r>
    </w:p>
    <w:p w14:paraId="4D000E1E" w14:textId="77777777" w:rsidR="005521FB" w:rsidRPr="0088224E" w:rsidRDefault="00846E78" w:rsidP="00E501D6">
      <w:pPr>
        <w:pStyle w:val="PL"/>
        <w:rPr>
          <w:highlight w:val="cyan"/>
          <w:lang w:val="sv-SE"/>
          <w:rPrChange w:id="11813" w:author="Ericsson" w:date="2018-06-25T11:49:00Z">
            <w:rPr>
              <w:highlight w:val="cyan"/>
            </w:rPr>
          </w:rPrChange>
        </w:rPr>
      </w:pPr>
      <w:r w:rsidRPr="00846E78">
        <w:rPr>
          <w:highlight w:val="cyan"/>
          <w:lang w:val="sv-SE"/>
          <w:rPrChange w:id="11814" w:author="Ericsson" w:date="2018-06-25T11:49:00Z">
            <w:rPr>
              <w:highlight w:val="cyan"/>
            </w:rPr>
          </w:rPrChange>
        </w:rPr>
        <w:lastRenderedPageBreak/>
        <w:tab/>
      </w:r>
      <w:r w:rsidRPr="00846E78">
        <w:rPr>
          <w:highlight w:val="cyan"/>
          <w:lang w:val="sv-SE"/>
          <w:rPrChange w:id="11815" w:author="Ericsson" w:date="2018-06-25T11:49:00Z">
            <w:rPr>
              <w:highlight w:val="cyan"/>
            </w:rPr>
          </w:rPrChange>
        </w:rPr>
        <w:tab/>
        <w:t>ms80</w:t>
      </w:r>
      <w:r w:rsidRPr="00846E78">
        <w:rPr>
          <w:highlight w:val="cyan"/>
          <w:lang w:val="sv-SE"/>
          <w:rPrChange w:id="11816" w:author="Ericsson" w:date="2018-06-25T11:49:00Z">
            <w:rPr>
              <w:highlight w:val="cyan"/>
            </w:rPr>
          </w:rPrChange>
        </w:rPr>
        <w:tab/>
      </w:r>
      <w:r w:rsidRPr="00846E78">
        <w:rPr>
          <w:highlight w:val="cyan"/>
          <w:lang w:val="sv-SE"/>
          <w:rPrChange w:id="11817" w:author="Ericsson" w:date="2018-06-25T11:49:00Z">
            <w:rPr>
              <w:highlight w:val="cyan"/>
            </w:rPr>
          </w:rPrChange>
        </w:rPr>
        <w:tab/>
      </w:r>
      <w:r w:rsidRPr="00846E78">
        <w:rPr>
          <w:highlight w:val="cyan"/>
          <w:lang w:val="sv-SE"/>
          <w:rPrChange w:id="11818" w:author="Ericsson" w:date="2018-06-25T11:49:00Z">
            <w:rPr>
              <w:highlight w:val="cyan"/>
            </w:rPr>
          </w:rPrChange>
        </w:rPr>
        <w:tab/>
      </w:r>
      <w:r w:rsidRPr="00846E78">
        <w:rPr>
          <w:highlight w:val="cyan"/>
          <w:lang w:val="sv-SE"/>
          <w:rPrChange w:id="11819" w:author="Ericsson" w:date="2018-06-25T11:49:00Z">
            <w:rPr>
              <w:highlight w:val="cyan"/>
            </w:rPr>
          </w:rPrChange>
        </w:rPr>
        <w:tab/>
      </w:r>
      <w:r w:rsidRPr="00846E78">
        <w:rPr>
          <w:highlight w:val="cyan"/>
          <w:lang w:val="sv-SE"/>
          <w:rPrChange w:id="11820" w:author="Ericsson" w:date="2018-06-25T11:49:00Z">
            <w:rPr>
              <w:highlight w:val="cyan"/>
            </w:rPr>
          </w:rPrChange>
        </w:rPr>
        <w:tab/>
      </w:r>
      <w:r w:rsidRPr="00846E78">
        <w:rPr>
          <w:highlight w:val="cyan"/>
          <w:lang w:val="sv-SE"/>
          <w:rPrChange w:id="11821" w:author="Ericsson" w:date="2018-06-25T11:49:00Z">
            <w:rPr>
              <w:highlight w:val="cyan"/>
            </w:rPr>
          </w:rPrChange>
        </w:rPr>
        <w:tab/>
      </w:r>
      <w:r w:rsidRPr="00846E78">
        <w:rPr>
          <w:highlight w:val="cyan"/>
          <w:lang w:val="sv-SE"/>
          <w:rPrChange w:id="11822" w:author="Ericsson" w:date="2018-06-25T11:49:00Z">
            <w:rPr>
              <w:highlight w:val="cyan"/>
            </w:rPr>
          </w:rPrChange>
        </w:rPr>
        <w:tab/>
      </w:r>
      <w:r w:rsidRPr="00846E78">
        <w:rPr>
          <w:color w:val="993366"/>
          <w:highlight w:val="cyan"/>
          <w:lang w:val="sv-SE"/>
          <w:rPrChange w:id="11823" w:author="Ericsson" w:date="2018-06-25T11:49:00Z">
            <w:rPr>
              <w:color w:val="993366"/>
              <w:highlight w:val="cyan"/>
            </w:rPr>
          </w:rPrChange>
        </w:rPr>
        <w:t>INTEGER</w:t>
      </w:r>
      <w:r w:rsidRPr="00846E78">
        <w:rPr>
          <w:highlight w:val="cyan"/>
          <w:lang w:val="sv-SE"/>
          <w:rPrChange w:id="11824" w:author="Ericsson" w:date="2018-06-25T11:49:00Z">
            <w:rPr>
              <w:highlight w:val="cyan"/>
            </w:rPr>
          </w:rPrChange>
        </w:rPr>
        <w:t>(0..79),</w:t>
      </w:r>
    </w:p>
    <w:p w14:paraId="162A6FB7" w14:textId="77777777" w:rsidR="005521FB" w:rsidRPr="0088224E" w:rsidRDefault="00846E78" w:rsidP="00E501D6">
      <w:pPr>
        <w:pStyle w:val="PL"/>
        <w:rPr>
          <w:highlight w:val="cyan"/>
          <w:lang w:val="sv-SE"/>
          <w:rPrChange w:id="11825" w:author="Ericsson" w:date="2018-06-25T11:49:00Z">
            <w:rPr>
              <w:highlight w:val="cyan"/>
            </w:rPr>
          </w:rPrChange>
        </w:rPr>
      </w:pPr>
      <w:r w:rsidRPr="00846E78">
        <w:rPr>
          <w:highlight w:val="cyan"/>
          <w:lang w:val="sv-SE"/>
          <w:rPrChange w:id="11826" w:author="Ericsson" w:date="2018-06-25T11:49:00Z">
            <w:rPr>
              <w:highlight w:val="cyan"/>
            </w:rPr>
          </w:rPrChange>
        </w:rPr>
        <w:tab/>
      </w:r>
      <w:r w:rsidRPr="00846E78">
        <w:rPr>
          <w:highlight w:val="cyan"/>
          <w:lang w:val="sv-SE"/>
          <w:rPrChange w:id="11827" w:author="Ericsson" w:date="2018-06-25T11:49:00Z">
            <w:rPr>
              <w:highlight w:val="cyan"/>
            </w:rPr>
          </w:rPrChange>
        </w:rPr>
        <w:tab/>
        <w:t>ms128</w:t>
      </w:r>
      <w:r w:rsidRPr="00846E78">
        <w:rPr>
          <w:highlight w:val="cyan"/>
          <w:lang w:val="sv-SE"/>
          <w:rPrChange w:id="11828" w:author="Ericsson" w:date="2018-06-25T11:49:00Z">
            <w:rPr>
              <w:highlight w:val="cyan"/>
            </w:rPr>
          </w:rPrChange>
        </w:rPr>
        <w:tab/>
      </w:r>
      <w:r w:rsidRPr="00846E78">
        <w:rPr>
          <w:highlight w:val="cyan"/>
          <w:lang w:val="sv-SE"/>
          <w:rPrChange w:id="11829" w:author="Ericsson" w:date="2018-06-25T11:49:00Z">
            <w:rPr>
              <w:highlight w:val="cyan"/>
            </w:rPr>
          </w:rPrChange>
        </w:rPr>
        <w:tab/>
      </w:r>
      <w:r w:rsidRPr="00846E78">
        <w:rPr>
          <w:highlight w:val="cyan"/>
          <w:lang w:val="sv-SE"/>
          <w:rPrChange w:id="11830" w:author="Ericsson" w:date="2018-06-25T11:49:00Z">
            <w:rPr>
              <w:highlight w:val="cyan"/>
            </w:rPr>
          </w:rPrChange>
        </w:rPr>
        <w:tab/>
      </w:r>
      <w:r w:rsidRPr="00846E78">
        <w:rPr>
          <w:highlight w:val="cyan"/>
          <w:lang w:val="sv-SE"/>
          <w:rPrChange w:id="11831" w:author="Ericsson" w:date="2018-06-25T11:49:00Z">
            <w:rPr>
              <w:highlight w:val="cyan"/>
            </w:rPr>
          </w:rPrChange>
        </w:rPr>
        <w:tab/>
      </w:r>
      <w:r w:rsidRPr="00846E78">
        <w:rPr>
          <w:highlight w:val="cyan"/>
          <w:lang w:val="sv-SE"/>
          <w:rPrChange w:id="11832" w:author="Ericsson" w:date="2018-06-25T11:49:00Z">
            <w:rPr>
              <w:highlight w:val="cyan"/>
            </w:rPr>
          </w:rPrChange>
        </w:rPr>
        <w:tab/>
      </w:r>
      <w:r w:rsidRPr="00846E78">
        <w:rPr>
          <w:highlight w:val="cyan"/>
          <w:lang w:val="sv-SE"/>
          <w:rPrChange w:id="11833" w:author="Ericsson" w:date="2018-06-25T11:49:00Z">
            <w:rPr>
              <w:highlight w:val="cyan"/>
            </w:rPr>
          </w:rPrChange>
        </w:rPr>
        <w:tab/>
      </w:r>
      <w:r w:rsidRPr="00846E78">
        <w:rPr>
          <w:highlight w:val="cyan"/>
          <w:lang w:val="sv-SE"/>
          <w:rPrChange w:id="11834" w:author="Ericsson" w:date="2018-06-25T11:49:00Z">
            <w:rPr>
              <w:highlight w:val="cyan"/>
            </w:rPr>
          </w:rPrChange>
        </w:rPr>
        <w:tab/>
      </w:r>
      <w:r w:rsidRPr="00846E78">
        <w:rPr>
          <w:color w:val="993366"/>
          <w:highlight w:val="cyan"/>
          <w:lang w:val="sv-SE"/>
          <w:rPrChange w:id="11835" w:author="Ericsson" w:date="2018-06-25T11:49:00Z">
            <w:rPr>
              <w:color w:val="993366"/>
              <w:highlight w:val="cyan"/>
            </w:rPr>
          </w:rPrChange>
        </w:rPr>
        <w:t>INTEGER</w:t>
      </w:r>
      <w:r w:rsidRPr="00846E78">
        <w:rPr>
          <w:highlight w:val="cyan"/>
          <w:lang w:val="sv-SE"/>
          <w:rPrChange w:id="11836" w:author="Ericsson" w:date="2018-06-25T11:49:00Z">
            <w:rPr>
              <w:highlight w:val="cyan"/>
            </w:rPr>
          </w:rPrChange>
        </w:rPr>
        <w:t>(0..127),</w:t>
      </w:r>
    </w:p>
    <w:p w14:paraId="750C78A6" w14:textId="77777777" w:rsidR="005521FB" w:rsidRPr="0088224E" w:rsidRDefault="00846E78" w:rsidP="00E501D6">
      <w:pPr>
        <w:pStyle w:val="PL"/>
        <w:rPr>
          <w:highlight w:val="cyan"/>
          <w:lang w:val="sv-SE"/>
          <w:rPrChange w:id="11837" w:author="Ericsson" w:date="2018-06-25T11:49:00Z">
            <w:rPr>
              <w:highlight w:val="cyan"/>
            </w:rPr>
          </w:rPrChange>
        </w:rPr>
      </w:pPr>
      <w:r w:rsidRPr="00846E78">
        <w:rPr>
          <w:highlight w:val="cyan"/>
          <w:lang w:val="sv-SE"/>
          <w:rPrChange w:id="11838" w:author="Ericsson" w:date="2018-06-25T11:49:00Z">
            <w:rPr>
              <w:highlight w:val="cyan"/>
            </w:rPr>
          </w:rPrChange>
        </w:rPr>
        <w:tab/>
      </w:r>
      <w:r w:rsidRPr="00846E78">
        <w:rPr>
          <w:highlight w:val="cyan"/>
          <w:lang w:val="sv-SE"/>
          <w:rPrChange w:id="11839" w:author="Ericsson" w:date="2018-06-25T11:49:00Z">
            <w:rPr>
              <w:highlight w:val="cyan"/>
            </w:rPr>
          </w:rPrChange>
        </w:rPr>
        <w:tab/>
        <w:t>ms160</w:t>
      </w:r>
      <w:r w:rsidRPr="00846E78">
        <w:rPr>
          <w:highlight w:val="cyan"/>
          <w:lang w:val="sv-SE"/>
          <w:rPrChange w:id="11840" w:author="Ericsson" w:date="2018-06-25T11:49:00Z">
            <w:rPr>
              <w:highlight w:val="cyan"/>
            </w:rPr>
          </w:rPrChange>
        </w:rPr>
        <w:tab/>
      </w:r>
      <w:r w:rsidRPr="00846E78">
        <w:rPr>
          <w:highlight w:val="cyan"/>
          <w:lang w:val="sv-SE"/>
          <w:rPrChange w:id="11841" w:author="Ericsson" w:date="2018-06-25T11:49:00Z">
            <w:rPr>
              <w:highlight w:val="cyan"/>
            </w:rPr>
          </w:rPrChange>
        </w:rPr>
        <w:tab/>
      </w:r>
      <w:r w:rsidRPr="00846E78">
        <w:rPr>
          <w:highlight w:val="cyan"/>
          <w:lang w:val="sv-SE"/>
          <w:rPrChange w:id="11842" w:author="Ericsson" w:date="2018-06-25T11:49:00Z">
            <w:rPr>
              <w:highlight w:val="cyan"/>
            </w:rPr>
          </w:rPrChange>
        </w:rPr>
        <w:tab/>
      </w:r>
      <w:r w:rsidRPr="00846E78">
        <w:rPr>
          <w:highlight w:val="cyan"/>
          <w:lang w:val="sv-SE"/>
          <w:rPrChange w:id="11843" w:author="Ericsson" w:date="2018-06-25T11:49:00Z">
            <w:rPr>
              <w:highlight w:val="cyan"/>
            </w:rPr>
          </w:rPrChange>
        </w:rPr>
        <w:tab/>
      </w:r>
      <w:r w:rsidRPr="00846E78">
        <w:rPr>
          <w:highlight w:val="cyan"/>
          <w:lang w:val="sv-SE"/>
          <w:rPrChange w:id="11844" w:author="Ericsson" w:date="2018-06-25T11:49:00Z">
            <w:rPr>
              <w:highlight w:val="cyan"/>
            </w:rPr>
          </w:rPrChange>
        </w:rPr>
        <w:tab/>
      </w:r>
      <w:r w:rsidRPr="00846E78">
        <w:rPr>
          <w:highlight w:val="cyan"/>
          <w:lang w:val="sv-SE"/>
          <w:rPrChange w:id="11845" w:author="Ericsson" w:date="2018-06-25T11:49:00Z">
            <w:rPr>
              <w:highlight w:val="cyan"/>
            </w:rPr>
          </w:rPrChange>
        </w:rPr>
        <w:tab/>
      </w:r>
      <w:r w:rsidRPr="00846E78">
        <w:rPr>
          <w:highlight w:val="cyan"/>
          <w:lang w:val="sv-SE"/>
          <w:rPrChange w:id="11846" w:author="Ericsson" w:date="2018-06-25T11:49:00Z">
            <w:rPr>
              <w:highlight w:val="cyan"/>
            </w:rPr>
          </w:rPrChange>
        </w:rPr>
        <w:tab/>
      </w:r>
      <w:r w:rsidRPr="00846E78">
        <w:rPr>
          <w:color w:val="993366"/>
          <w:highlight w:val="cyan"/>
          <w:lang w:val="sv-SE"/>
          <w:rPrChange w:id="11847" w:author="Ericsson" w:date="2018-06-25T11:49:00Z">
            <w:rPr>
              <w:color w:val="993366"/>
              <w:highlight w:val="cyan"/>
            </w:rPr>
          </w:rPrChange>
        </w:rPr>
        <w:t>INTEGER</w:t>
      </w:r>
      <w:r w:rsidRPr="00846E78">
        <w:rPr>
          <w:highlight w:val="cyan"/>
          <w:lang w:val="sv-SE"/>
          <w:rPrChange w:id="11848" w:author="Ericsson" w:date="2018-06-25T11:49:00Z">
            <w:rPr>
              <w:highlight w:val="cyan"/>
            </w:rPr>
          </w:rPrChange>
        </w:rPr>
        <w:t>(0..159),</w:t>
      </w:r>
    </w:p>
    <w:p w14:paraId="7A7D68D8" w14:textId="77777777" w:rsidR="005521FB" w:rsidRPr="0088224E" w:rsidRDefault="00846E78" w:rsidP="00E501D6">
      <w:pPr>
        <w:pStyle w:val="PL"/>
        <w:rPr>
          <w:highlight w:val="cyan"/>
          <w:lang w:val="sv-SE"/>
          <w:rPrChange w:id="11849" w:author="Ericsson" w:date="2018-06-25T11:49:00Z">
            <w:rPr>
              <w:highlight w:val="cyan"/>
            </w:rPr>
          </w:rPrChange>
        </w:rPr>
      </w:pPr>
      <w:r w:rsidRPr="00846E78">
        <w:rPr>
          <w:highlight w:val="cyan"/>
          <w:lang w:val="sv-SE"/>
          <w:rPrChange w:id="11850" w:author="Ericsson" w:date="2018-06-25T11:49:00Z">
            <w:rPr>
              <w:highlight w:val="cyan"/>
            </w:rPr>
          </w:rPrChange>
        </w:rPr>
        <w:tab/>
      </w:r>
      <w:r w:rsidRPr="00846E78">
        <w:rPr>
          <w:highlight w:val="cyan"/>
          <w:lang w:val="sv-SE"/>
          <w:rPrChange w:id="11851" w:author="Ericsson" w:date="2018-06-25T11:49:00Z">
            <w:rPr>
              <w:highlight w:val="cyan"/>
            </w:rPr>
          </w:rPrChange>
        </w:rPr>
        <w:tab/>
        <w:t>ms256</w:t>
      </w:r>
      <w:r w:rsidRPr="00846E78">
        <w:rPr>
          <w:highlight w:val="cyan"/>
          <w:lang w:val="sv-SE"/>
          <w:rPrChange w:id="11852" w:author="Ericsson" w:date="2018-06-25T11:49:00Z">
            <w:rPr>
              <w:highlight w:val="cyan"/>
            </w:rPr>
          </w:rPrChange>
        </w:rPr>
        <w:tab/>
      </w:r>
      <w:r w:rsidRPr="00846E78">
        <w:rPr>
          <w:highlight w:val="cyan"/>
          <w:lang w:val="sv-SE"/>
          <w:rPrChange w:id="11853" w:author="Ericsson" w:date="2018-06-25T11:49:00Z">
            <w:rPr>
              <w:highlight w:val="cyan"/>
            </w:rPr>
          </w:rPrChange>
        </w:rPr>
        <w:tab/>
      </w:r>
      <w:r w:rsidRPr="00846E78">
        <w:rPr>
          <w:highlight w:val="cyan"/>
          <w:lang w:val="sv-SE"/>
          <w:rPrChange w:id="11854" w:author="Ericsson" w:date="2018-06-25T11:49:00Z">
            <w:rPr>
              <w:highlight w:val="cyan"/>
            </w:rPr>
          </w:rPrChange>
        </w:rPr>
        <w:tab/>
      </w:r>
      <w:r w:rsidRPr="00846E78">
        <w:rPr>
          <w:highlight w:val="cyan"/>
          <w:lang w:val="sv-SE"/>
          <w:rPrChange w:id="11855" w:author="Ericsson" w:date="2018-06-25T11:49:00Z">
            <w:rPr>
              <w:highlight w:val="cyan"/>
            </w:rPr>
          </w:rPrChange>
        </w:rPr>
        <w:tab/>
      </w:r>
      <w:r w:rsidRPr="00846E78">
        <w:rPr>
          <w:highlight w:val="cyan"/>
          <w:lang w:val="sv-SE"/>
          <w:rPrChange w:id="11856" w:author="Ericsson" w:date="2018-06-25T11:49:00Z">
            <w:rPr>
              <w:highlight w:val="cyan"/>
            </w:rPr>
          </w:rPrChange>
        </w:rPr>
        <w:tab/>
      </w:r>
      <w:r w:rsidRPr="00846E78">
        <w:rPr>
          <w:highlight w:val="cyan"/>
          <w:lang w:val="sv-SE"/>
          <w:rPrChange w:id="11857" w:author="Ericsson" w:date="2018-06-25T11:49:00Z">
            <w:rPr>
              <w:highlight w:val="cyan"/>
            </w:rPr>
          </w:rPrChange>
        </w:rPr>
        <w:tab/>
      </w:r>
      <w:r w:rsidRPr="00846E78">
        <w:rPr>
          <w:highlight w:val="cyan"/>
          <w:lang w:val="sv-SE"/>
          <w:rPrChange w:id="11858" w:author="Ericsson" w:date="2018-06-25T11:49:00Z">
            <w:rPr>
              <w:highlight w:val="cyan"/>
            </w:rPr>
          </w:rPrChange>
        </w:rPr>
        <w:tab/>
      </w:r>
      <w:r w:rsidRPr="00846E78">
        <w:rPr>
          <w:color w:val="993366"/>
          <w:highlight w:val="cyan"/>
          <w:lang w:val="sv-SE"/>
          <w:rPrChange w:id="11859" w:author="Ericsson" w:date="2018-06-25T11:49:00Z">
            <w:rPr>
              <w:color w:val="993366"/>
              <w:highlight w:val="cyan"/>
            </w:rPr>
          </w:rPrChange>
        </w:rPr>
        <w:t>INTEGER</w:t>
      </w:r>
      <w:r w:rsidRPr="00846E78">
        <w:rPr>
          <w:highlight w:val="cyan"/>
          <w:lang w:val="sv-SE"/>
          <w:rPrChange w:id="11860" w:author="Ericsson" w:date="2018-06-25T11:49:00Z">
            <w:rPr>
              <w:highlight w:val="cyan"/>
            </w:rPr>
          </w:rPrChange>
        </w:rPr>
        <w:t>(0..255),</w:t>
      </w:r>
    </w:p>
    <w:p w14:paraId="382C2014" w14:textId="77777777" w:rsidR="005521FB" w:rsidRPr="0088224E" w:rsidRDefault="00846E78" w:rsidP="00E501D6">
      <w:pPr>
        <w:pStyle w:val="PL"/>
        <w:rPr>
          <w:highlight w:val="cyan"/>
          <w:lang w:val="sv-SE"/>
          <w:rPrChange w:id="11861" w:author="Ericsson" w:date="2018-06-25T11:49:00Z">
            <w:rPr>
              <w:highlight w:val="cyan"/>
            </w:rPr>
          </w:rPrChange>
        </w:rPr>
      </w:pPr>
      <w:r w:rsidRPr="00846E78">
        <w:rPr>
          <w:highlight w:val="cyan"/>
          <w:lang w:val="sv-SE"/>
          <w:rPrChange w:id="11862" w:author="Ericsson" w:date="2018-06-25T11:49:00Z">
            <w:rPr>
              <w:highlight w:val="cyan"/>
            </w:rPr>
          </w:rPrChange>
        </w:rPr>
        <w:tab/>
      </w:r>
      <w:r w:rsidRPr="00846E78">
        <w:rPr>
          <w:highlight w:val="cyan"/>
          <w:lang w:val="sv-SE"/>
          <w:rPrChange w:id="11863" w:author="Ericsson" w:date="2018-06-25T11:49:00Z">
            <w:rPr>
              <w:highlight w:val="cyan"/>
            </w:rPr>
          </w:rPrChange>
        </w:rPr>
        <w:tab/>
        <w:t>ms320</w:t>
      </w:r>
      <w:r w:rsidRPr="00846E78">
        <w:rPr>
          <w:highlight w:val="cyan"/>
          <w:lang w:val="sv-SE"/>
          <w:rPrChange w:id="11864" w:author="Ericsson" w:date="2018-06-25T11:49:00Z">
            <w:rPr>
              <w:highlight w:val="cyan"/>
            </w:rPr>
          </w:rPrChange>
        </w:rPr>
        <w:tab/>
      </w:r>
      <w:r w:rsidRPr="00846E78">
        <w:rPr>
          <w:highlight w:val="cyan"/>
          <w:lang w:val="sv-SE"/>
          <w:rPrChange w:id="11865" w:author="Ericsson" w:date="2018-06-25T11:49:00Z">
            <w:rPr>
              <w:highlight w:val="cyan"/>
            </w:rPr>
          </w:rPrChange>
        </w:rPr>
        <w:tab/>
      </w:r>
      <w:r w:rsidRPr="00846E78">
        <w:rPr>
          <w:highlight w:val="cyan"/>
          <w:lang w:val="sv-SE"/>
          <w:rPrChange w:id="11866" w:author="Ericsson" w:date="2018-06-25T11:49:00Z">
            <w:rPr>
              <w:highlight w:val="cyan"/>
            </w:rPr>
          </w:rPrChange>
        </w:rPr>
        <w:tab/>
      </w:r>
      <w:r w:rsidRPr="00846E78">
        <w:rPr>
          <w:highlight w:val="cyan"/>
          <w:lang w:val="sv-SE"/>
          <w:rPrChange w:id="11867" w:author="Ericsson" w:date="2018-06-25T11:49:00Z">
            <w:rPr>
              <w:highlight w:val="cyan"/>
            </w:rPr>
          </w:rPrChange>
        </w:rPr>
        <w:tab/>
      </w:r>
      <w:r w:rsidRPr="00846E78">
        <w:rPr>
          <w:highlight w:val="cyan"/>
          <w:lang w:val="sv-SE"/>
          <w:rPrChange w:id="11868" w:author="Ericsson" w:date="2018-06-25T11:49:00Z">
            <w:rPr>
              <w:highlight w:val="cyan"/>
            </w:rPr>
          </w:rPrChange>
        </w:rPr>
        <w:tab/>
      </w:r>
      <w:r w:rsidRPr="00846E78">
        <w:rPr>
          <w:highlight w:val="cyan"/>
          <w:lang w:val="sv-SE"/>
          <w:rPrChange w:id="11869" w:author="Ericsson" w:date="2018-06-25T11:49:00Z">
            <w:rPr>
              <w:highlight w:val="cyan"/>
            </w:rPr>
          </w:rPrChange>
        </w:rPr>
        <w:tab/>
      </w:r>
      <w:r w:rsidRPr="00846E78">
        <w:rPr>
          <w:highlight w:val="cyan"/>
          <w:lang w:val="sv-SE"/>
          <w:rPrChange w:id="11870" w:author="Ericsson" w:date="2018-06-25T11:49:00Z">
            <w:rPr>
              <w:highlight w:val="cyan"/>
            </w:rPr>
          </w:rPrChange>
        </w:rPr>
        <w:tab/>
      </w:r>
      <w:r w:rsidRPr="00846E78">
        <w:rPr>
          <w:color w:val="993366"/>
          <w:highlight w:val="cyan"/>
          <w:lang w:val="sv-SE"/>
          <w:rPrChange w:id="11871" w:author="Ericsson" w:date="2018-06-25T11:49:00Z">
            <w:rPr>
              <w:color w:val="993366"/>
              <w:highlight w:val="cyan"/>
            </w:rPr>
          </w:rPrChange>
        </w:rPr>
        <w:t>INTEGER</w:t>
      </w:r>
      <w:r w:rsidRPr="00846E78">
        <w:rPr>
          <w:highlight w:val="cyan"/>
          <w:lang w:val="sv-SE"/>
          <w:rPrChange w:id="11872" w:author="Ericsson" w:date="2018-06-25T11:49:00Z">
            <w:rPr>
              <w:highlight w:val="cyan"/>
            </w:rPr>
          </w:rPrChange>
        </w:rPr>
        <w:t>(0..319),</w:t>
      </w:r>
    </w:p>
    <w:p w14:paraId="0FD7719D" w14:textId="77777777" w:rsidR="005521FB" w:rsidRPr="0088224E" w:rsidRDefault="00846E78" w:rsidP="00E501D6">
      <w:pPr>
        <w:pStyle w:val="PL"/>
        <w:rPr>
          <w:highlight w:val="cyan"/>
          <w:lang w:val="sv-SE"/>
          <w:rPrChange w:id="11873" w:author="Ericsson" w:date="2018-06-25T11:49:00Z">
            <w:rPr>
              <w:highlight w:val="cyan"/>
            </w:rPr>
          </w:rPrChange>
        </w:rPr>
      </w:pPr>
      <w:r w:rsidRPr="00846E78">
        <w:rPr>
          <w:highlight w:val="cyan"/>
          <w:lang w:val="sv-SE"/>
          <w:rPrChange w:id="11874" w:author="Ericsson" w:date="2018-06-25T11:49:00Z">
            <w:rPr>
              <w:highlight w:val="cyan"/>
            </w:rPr>
          </w:rPrChange>
        </w:rPr>
        <w:tab/>
      </w:r>
      <w:r w:rsidRPr="00846E78">
        <w:rPr>
          <w:highlight w:val="cyan"/>
          <w:lang w:val="sv-SE"/>
          <w:rPrChange w:id="11875" w:author="Ericsson" w:date="2018-06-25T11:49:00Z">
            <w:rPr>
              <w:highlight w:val="cyan"/>
            </w:rPr>
          </w:rPrChange>
        </w:rPr>
        <w:tab/>
        <w:t>ms512</w:t>
      </w:r>
      <w:r w:rsidRPr="00846E78">
        <w:rPr>
          <w:highlight w:val="cyan"/>
          <w:lang w:val="sv-SE"/>
          <w:rPrChange w:id="11876" w:author="Ericsson" w:date="2018-06-25T11:49:00Z">
            <w:rPr>
              <w:highlight w:val="cyan"/>
            </w:rPr>
          </w:rPrChange>
        </w:rPr>
        <w:tab/>
      </w:r>
      <w:r w:rsidRPr="00846E78">
        <w:rPr>
          <w:highlight w:val="cyan"/>
          <w:lang w:val="sv-SE"/>
          <w:rPrChange w:id="11877" w:author="Ericsson" w:date="2018-06-25T11:49:00Z">
            <w:rPr>
              <w:highlight w:val="cyan"/>
            </w:rPr>
          </w:rPrChange>
        </w:rPr>
        <w:tab/>
      </w:r>
      <w:r w:rsidRPr="00846E78">
        <w:rPr>
          <w:highlight w:val="cyan"/>
          <w:lang w:val="sv-SE"/>
          <w:rPrChange w:id="11878" w:author="Ericsson" w:date="2018-06-25T11:49:00Z">
            <w:rPr>
              <w:highlight w:val="cyan"/>
            </w:rPr>
          </w:rPrChange>
        </w:rPr>
        <w:tab/>
      </w:r>
      <w:r w:rsidRPr="00846E78">
        <w:rPr>
          <w:highlight w:val="cyan"/>
          <w:lang w:val="sv-SE"/>
          <w:rPrChange w:id="11879" w:author="Ericsson" w:date="2018-06-25T11:49:00Z">
            <w:rPr>
              <w:highlight w:val="cyan"/>
            </w:rPr>
          </w:rPrChange>
        </w:rPr>
        <w:tab/>
      </w:r>
      <w:r w:rsidRPr="00846E78">
        <w:rPr>
          <w:highlight w:val="cyan"/>
          <w:lang w:val="sv-SE"/>
          <w:rPrChange w:id="11880" w:author="Ericsson" w:date="2018-06-25T11:49:00Z">
            <w:rPr>
              <w:highlight w:val="cyan"/>
            </w:rPr>
          </w:rPrChange>
        </w:rPr>
        <w:tab/>
      </w:r>
      <w:r w:rsidRPr="00846E78">
        <w:rPr>
          <w:highlight w:val="cyan"/>
          <w:lang w:val="sv-SE"/>
          <w:rPrChange w:id="11881" w:author="Ericsson" w:date="2018-06-25T11:49:00Z">
            <w:rPr>
              <w:highlight w:val="cyan"/>
            </w:rPr>
          </w:rPrChange>
        </w:rPr>
        <w:tab/>
      </w:r>
      <w:r w:rsidRPr="00846E78">
        <w:rPr>
          <w:highlight w:val="cyan"/>
          <w:lang w:val="sv-SE"/>
          <w:rPrChange w:id="11882" w:author="Ericsson" w:date="2018-06-25T11:49:00Z">
            <w:rPr>
              <w:highlight w:val="cyan"/>
            </w:rPr>
          </w:rPrChange>
        </w:rPr>
        <w:tab/>
      </w:r>
      <w:r w:rsidRPr="00846E78">
        <w:rPr>
          <w:color w:val="993366"/>
          <w:highlight w:val="cyan"/>
          <w:lang w:val="sv-SE"/>
          <w:rPrChange w:id="11883" w:author="Ericsson" w:date="2018-06-25T11:49:00Z">
            <w:rPr>
              <w:color w:val="993366"/>
              <w:highlight w:val="cyan"/>
            </w:rPr>
          </w:rPrChange>
        </w:rPr>
        <w:t>INTEGER</w:t>
      </w:r>
      <w:r w:rsidRPr="00846E78">
        <w:rPr>
          <w:highlight w:val="cyan"/>
          <w:lang w:val="sv-SE"/>
          <w:rPrChange w:id="11884" w:author="Ericsson" w:date="2018-06-25T11:49:00Z">
            <w:rPr>
              <w:highlight w:val="cyan"/>
            </w:rPr>
          </w:rPrChange>
        </w:rPr>
        <w:t>(0..511),</w:t>
      </w:r>
    </w:p>
    <w:p w14:paraId="572E5F69" w14:textId="77777777" w:rsidR="005521FB" w:rsidRPr="0088224E" w:rsidRDefault="00846E78" w:rsidP="00E501D6">
      <w:pPr>
        <w:pStyle w:val="PL"/>
        <w:rPr>
          <w:highlight w:val="cyan"/>
          <w:lang w:val="sv-SE"/>
          <w:rPrChange w:id="11885" w:author="Ericsson" w:date="2018-06-25T11:49:00Z">
            <w:rPr>
              <w:highlight w:val="cyan"/>
            </w:rPr>
          </w:rPrChange>
        </w:rPr>
      </w:pPr>
      <w:r w:rsidRPr="00846E78">
        <w:rPr>
          <w:highlight w:val="cyan"/>
          <w:lang w:val="sv-SE"/>
          <w:rPrChange w:id="11886" w:author="Ericsson" w:date="2018-06-25T11:49:00Z">
            <w:rPr>
              <w:highlight w:val="cyan"/>
            </w:rPr>
          </w:rPrChange>
        </w:rPr>
        <w:tab/>
      </w:r>
      <w:r w:rsidRPr="00846E78">
        <w:rPr>
          <w:highlight w:val="cyan"/>
          <w:lang w:val="sv-SE"/>
          <w:rPrChange w:id="11887" w:author="Ericsson" w:date="2018-06-25T11:49:00Z">
            <w:rPr>
              <w:highlight w:val="cyan"/>
            </w:rPr>
          </w:rPrChange>
        </w:rPr>
        <w:tab/>
        <w:t>ms640</w:t>
      </w:r>
      <w:r w:rsidRPr="00846E78">
        <w:rPr>
          <w:highlight w:val="cyan"/>
          <w:lang w:val="sv-SE"/>
          <w:rPrChange w:id="11888" w:author="Ericsson" w:date="2018-06-25T11:49:00Z">
            <w:rPr>
              <w:highlight w:val="cyan"/>
            </w:rPr>
          </w:rPrChange>
        </w:rPr>
        <w:tab/>
      </w:r>
      <w:r w:rsidRPr="00846E78">
        <w:rPr>
          <w:highlight w:val="cyan"/>
          <w:lang w:val="sv-SE"/>
          <w:rPrChange w:id="11889" w:author="Ericsson" w:date="2018-06-25T11:49:00Z">
            <w:rPr>
              <w:highlight w:val="cyan"/>
            </w:rPr>
          </w:rPrChange>
        </w:rPr>
        <w:tab/>
      </w:r>
      <w:r w:rsidRPr="00846E78">
        <w:rPr>
          <w:highlight w:val="cyan"/>
          <w:lang w:val="sv-SE"/>
          <w:rPrChange w:id="11890" w:author="Ericsson" w:date="2018-06-25T11:49:00Z">
            <w:rPr>
              <w:highlight w:val="cyan"/>
            </w:rPr>
          </w:rPrChange>
        </w:rPr>
        <w:tab/>
      </w:r>
      <w:r w:rsidRPr="00846E78">
        <w:rPr>
          <w:highlight w:val="cyan"/>
          <w:lang w:val="sv-SE"/>
          <w:rPrChange w:id="11891" w:author="Ericsson" w:date="2018-06-25T11:49:00Z">
            <w:rPr>
              <w:highlight w:val="cyan"/>
            </w:rPr>
          </w:rPrChange>
        </w:rPr>
        <w:tab/>
      </w:r>
      <w:r w:rsidRPr="00846E78">
        <w:rPr>
          <w:highlight w:val="cyan"/>
          <w:lang w:val="sv-SE"/>
          <w:rPrChange w:id="11892" w:author="Ericsson" w:date="2018-06-25T11:49:00Z">
            <w:rPr>
              <w:highlight w:val="cyan"/>
            </w:rPr>
          </w:rPrChange>
        </w:rPr>
        <w:tab/>
      </w:r>
      <w:r w:rsidRPr="00846E78">
        <w:rPr>
          <w:highlight w:val="cyan"/>
          <w:lang w:val="sv-SE"/>
          <w:rPrChange w:id="11893" w:author="Ericsson" w:date="2018-06-25T11:49:00Z">
            <w:rPr>
              <w:highlight w:val="cyan"/>
            </w:rPr>
          </w:rPrChange>
        </w:rPr>
        <w:tab/>
      </w:r>
      <w:r w:rsidRPr="00846E78">
        <w:rPr>
          <w:highlight w:val="cyan"/>
          <w:lang w:val="sv-SE"/>
          <w:rPrChange w:id="11894" w:author="Ericsson" w:date="2018-06-25T11:49:00Z">
            <w:rPr>
              <w:highlight w:val="cyan"/>
            </w:rPr>
          </w:rPrChange>
        </w:rPr>
        <w:tab/>
      </w:r>
      <w:r w:rsidRPr="00846E78">
        <w:rPr>
          <w:color w:val="993366"/>
          <w:highlight w:val="cyan"/>
          <w:lang w:val="sv-SE"/>
          <w:rPrChange w:id="11895" w:author="Ericsson" w:date="2018-06-25T11:49:00Z">
            <w:rPr>
              <w:color w:val="993366"/>
              <w:highlight w:val="cyan"/>
            </w:rPr>
          </w:rPrChange>
        </w:rPr>
        <w:t>INTEGER</w:t>
      </w:r>
      <w:r w:rsidRPr="00846E78">
        <w:rPr>
          <w:highlight w:val="cyan"/>
          <w:lang w:val="sv-SE"/>
          <w:rPrChange w:id="11896" w:author="Ericsson" w:date="2018-06-25T11:49:00Z">
            <w:rPr>
              <w:highlight w:val="cyan"/>
            </w:rPr>
          </w:rPrChange>
        </w:rPr>
        <w:t>(0..639),</w:t>
      </w:r>
    </w:p>
    <w:p w14:paraId="290F3502" w14:textId="77777777" w:rsidR="005521FB" w:rsidRPr="0088224E" w:rsidRDefault="00846E78" w:rsidP="00E501D6">
      <w:pPr>
        <w:pStyle w:val="PL"/>
        <w:rPr>
          <w:highlight w:val="cyan"/>
          <w:lang w:val="sv-SE"/>
          <w:rPrChange w:id="11897" w:author="Ericsson" w:date="2018-06-25T11:49:00Z">
            <w:rPr>
              <w:highlight w:val="cyan"/>
            </w:rPr>
          </w:rPrChange>
        </w:rPr>
      </w:pPr>
      <w:r w:rsidRPr="00846E78">
        <w:rPr>
          <w:highlight w:val="cyan"/>
          <w:lang w:val="sv-SE"/>
          <w:rPrChange w:id="11898" w:author="Ericsson" w:date="2018-06-25T11:49:00Z">
            <w:rPr>
              <w:highlight w:val="cyan"/>
            </w:rPr>
          </w:rPrChange>
        </w:rPr>
        <w:tab/>
      </w:r>
      <w:r w:rsidRPr="00846E78">
        <w:rPr>
          <w:highlight w:val="cyan"/>
          <w:lang w:val="sv-SE"/>
          <w:rPrChange w:id="11899" w:author="Ericsson" w:date="2018-06-25T11:49:00Z">
            <w:rPr>
              <w:highlight w:val="cyan"/>
            </w:rPr>
          </w:rPrChange>
        </w:rPr>
        <w:tab/>
        <w:t>ms1024</w:t>
      </w:r>
      <w:r w:rsidRPr="00846E78">
        <w:rPr>
          <w:highlight w:val="cyan"/>
          <w:lang w:val="sv-SE"/>
          <w:rPrChange w:id="11900" w:author="Ericsson" w:date="2018-06-25T11:49:00Z">
            <w:rPr>
              <w:highlight w:val="cyan"/>
            </w:rPr>
          </w:rPrChange>
        </w:rPr>
        <w:tab/>
      </w:r>
      <w:r w:rsidRPr="00846E78">
        <w:rPr>
          <w:highlight w:val="cyan"/>
          <w:lang w:val="sv-SE"/>
          <w:rPrChange w:id="11901" w:author="Ericsson" w:date="2018-06-25T11:49:00Z">
            <w:rPr>
              <w:highlight w:val="cyan"/>
            </w:rPr>
          </w:rPrChange>
        </w:rPr>
        <w:tab/>
      </w:r>
      <w:r w:rsidRPr="00846E78">
        <w:rPr>
          <w:highlight w:val="cyan"/>
          <w:lang w:val="sv-SE"/>
          <w:rPrChange w:id="11902" w:author="Ericsson" w:date="2018-06-25T11:49:00Z">
            <w:rPr>
              <w:highlight w:val="cyan"/>
            </w:rPr>
          </w:rPrChange>
        </w:rPr>
        <w:tab/>
      </w:r>
      <w:r w:rsidRPr="00846E78">
        <w:rPr>
          <w:highlight w:val="cyan"/>
          <w:lang w:val="sv-SE"/>
          <w:rPrChange w:id="11903" w:author="Ericsson" w:date="2018-06-25T11:49:00Z">
            <w:rPr>
              <w:highlight w:val="cyan"/>
            </w:rPr>
          </w:rPrChange>
        </w:rPr>
        <w:tab/>
      </w:r>
      <w:r w:rsidRPr="00846E78">
        <w:rPr>
          <w:highlight w:val="cyan"/>
          <w:lang w:val="sv-SE"/>
          <w:rPrChange w:id="11904" w:author="Ericsson" w:date="2018-06-25T11:49:00Z">
            <w:rPr>
              <w:highlight w:val="cyan"/>
            </w:rPr>
          </w:rPrChange>
        </w:rPr>
        <w:tab/>
      </w:r>
      <w:r w:rsidRPr="00846E78">
        <w:rPr>
          <w:highlight w:val="cyan"/>
          <w:lang w:val="sv-SE"/>
          <w:rPrChange w:id="11905" w:author="Ericsson" w:date="2018-06-25T11:49:00Z">
            <w:rPr>
              <w:highlight w:val="cyan"/>
            </w:rPr>
          </w:rPrChange>
        </w:rPr>
        <w:tab/>
      </w:r>
      <w:r w:rsidRPr="00846E78">
        <w:rPr>
          <w:highlight w:val="cyan"/>
          <w:lang w:val="sv-SE"/>
          <w:rPrChange w:id="11906" w:author="Ericsson" w:date="2018-06-25T11:49:00Z">
            <w:rPr>
              <w:highlight w:val="cyan"/>
            </w:rPr>
          </w:rPrChange>
        </w:rPr>
        <w:tab/>
      </w:r>
      <w:r w:rsidRPr="00846E78">
        <w:rPr>
          <w:color w:val="993366"/>
          <w:highlight w:val="cyan"/>
          <w:lang w:val="sv-SE"/>
          <w:rPrChange w:id="11907" w:author="Ericsson" w:date="2018-06-25T11:49:00Z">
            <w:rPr>
              <w:color w:val="993366"/>
              <w:highlight w:val="cyan"/>
            </w:rPr>
          </w:rPrChange>
        </w:rPr>
        <w:t>INTEGER</w:t>
      </w:r>
      <w:r w:rsidRPr="00846E78">
        <w:rPr>
          <w:highlight w:val="cyan"/>
          <w:lang w:val="sv-SE"/>
          <w:rPrChange w:id="11908" w:author="Ericsson" w:date="2018-06-25T11:49:00Z">
            <w:rPr>
              <w:highlight w:val="cyan"/>
            </w:rPr>
          </w:rPrChange>
        </w:rPr>
        <w:t>(0..1023),</w:t>
      </w:r>
    </w:p>
    <w:p w14:paraId="47715CDA" w14:textId="77777777" w:rsidR="005521FB" w:rsidRPr="0088224E" w:rsidRDefault="00846E78" w:rsidP="00E501D6">
      <w:pPr>
        <w:pStyle w:val="PL"/>
        <w:rPr>
          <w:highlight w:val="cyan"/>
          <w:lang w:val="sv-SE"/>
          <w:rPrChange w:id="11909" w:author="Ericsson" w:date="2018-06-25T11:49:00Z">
            <w:rPr>
              <w:highlight w:val="cyan"/>
            </w:rPr>
          </w:rPrChange>
        </w:rPr>
      </w:pPr>
      <w:r w:rsidRPr="00846E78">
        <w:rPr>
          <w:highlight w:val="cyan"/>
          <w:lang w:val="sv-SE"/>
          <w:rPrChange w:id="11910" w:author="Ericsson" w:date="2018-06-25T11:49:00Z">
            <w:rPr>
              <w:highlight w:val="cyan"/>
            </w:rPr>
          </w:rPrChange>
        </w:rPr>
        <w:tab/>
      </w:r>
      <w:r w:rsidRPr="00846E78">
        <w:rPr>
          <w:highlight w:val="cyan"/>
          <w:lang w:val="sv-SE"/>
          <w:rPrChange w:id="11911" w:author="Ericsson" w:date="2018-06-25T11:49:00Z">
            <w:rPr>
              <w:highlight w:val="cyan"/>
            </w:rPr>
          </w:rPrChange>
        </w:rPr>
        <w:tab/>
        <w:t>ms1280</w:t>
      </w:r>
      <w:r w:rsidRPr="00846E78">
        <w:rPr>
          <w:highlight w:val="cyan"/>
          <w:lang w:val="sv-SE"/>
          <w:rPrChange w:id="11912" w:author="Ericsson" w:date="2018-06-25T11:49:00Z">
            <w:rPr>
              <w:highlight w:val="cyan"/>
            </w:rPr>
          </w:rPrChange>
        </w:rPr>
        <w:tab/>
      </w:r>
      <w:r w:rsidRPr="00846E78">
        <w:rPr>
          <w:highlight w:val="cyan"/>
          <w:lang w:val="sv-SE"/>
          <w:rPrChange w:id="11913" w:author="Ericsson" w:date="2018-06-25T11:49:00Z">
            <w:rPr>
              <w:highlight w:val="cyan"/>
            </w:rPr>
          </w:rPrChange>
        </w:rPr>
        <w:tab/>
      </w:r>
      <w:r w:rsidRPr="00846E78">
        <w:rPr>
          <w:highlight w:val="cyan"/>
          <w:lang w:val="sv-SE"/>
          <w:rPrChange w:id="11914" w:author="Ericsson" w:date="2018-06-25T11:49:00Z">
            <w:rPr>
              <w:highlight w:val="cyan"/>
            </w:rPr>
          </w:rPrChange>
        </w:rPr>
        <w:tab/>
      </w:r>
      <w:r w:rsidRPr="00846E78">
        <w:rPr>
          <w:highlight w:val="cyan"/>
          <w:lang w:val="sv-SE"/>
          <w:rPrChange w:id="11915" w:author="Ericsson" w:date="2018-06-25T11:49:00Z">
            <w:rPr>
              <w:highlight w:val="cyan"/>
            </w:rPr>
          </w:rPrChange>
        </w:rPr>
        <w:tab/>
      </w:r>
      <w:r w:rsidRPr="00846E78">
        <w:rPr>
          <w:highlight w:val="cyan"/>
          <w:lang w:val="sv-SE"/>
          <w:rPrChange w:id="11916" w:author="Ericsson" w:date="2018-06-25T11:49:00Z">
            <w:rPr>
              <w:highlight w:val="cyan"/>
            </w:rPr>
          </w:rPrChange>
        </w:rPr>
        <w:tab/>
      </w:r>
      <w:r w:rsidRPr="00846E78">
        <w:rPr>
          <w:highlight w:val="cyan"/>
          <w:lang w:val="sv-SE"/>
          <w:rPrChange w:id="11917" w:author="Ericsson" w:date="2018-06-25T11:49:00Z">
            <w:rPr>
              <w:highlight w:val="cyan"/>
            </w:rPr>
          </w:rPrChange>
        </w:rPr>
        <w:tab/>
      </w:r>
      <w:r w:rsidRPr="00846E78">
        <w:rPr>
          <w:highlight w:val="cyan"/>
          <w:lang w:val="sv-SE"/>
          <w:rPrChange w:id="11918" w:author="Ericsson" w:date="2018-06-25T11:49:00Z">
            <w:rPr>
              <w:highlight w:val="cyan"/>
            </w:rPr>
          </w:rPrChange>
        </w:rPr>
        <w:tab/>
      </w:r>
      <w:r w:rsidRPr="00846E78">
        <w:rPr>
          <w:color w:val="993366"/>
          <w:highlight w:val="cyan"/>
          <w:lang w:val="sv-SE"/>
          <w:rPrChange w:id="11919" w:author="Ericsson" w:date="2018-06-25T11:49:00Z">
            <w:rPr>
              <w:color w:val="993366"/>
              <w:highlight w:val="cyan"/>
            </w:rPr>
          </w:rPrChange>
        </w:rPr>
        <w:t>INTEGER</w:t>
      </w:r>
      <w:r w:rsidRPr="00846E78">
        <w:rPr>
          <w:highlight w:val="cyan"/>
          <w:lang w:val="sv-SE"/>
          <w:rPrChange w:id="11920" w:author="Ericsson" w:date="2018-06-25T11:49:00Z">
            <w:rPr>
              <w:highlight w:val="cyan"/>
            </w:rPr>
          </w:rPrChange>
        </w:rPr>
        <w:t>(0..1279),</w:t>
      </w:r>
    </w:p>
    <w:p w14:paraId="6303E9D7" w14:textId="77777777" w:rsidR="005521FB" w:rsidRPr="0088224E" w:rsidRDefault="00846E78" w:rsidP="00E501D6">
      <w:pPr>
        <w:pStyle w:val="PL"/>
        <w:rPr>
          <w:highlight w:val="cyan"/>
          <w:lang w:val="sv-SE"/>
          <w:rPrChange w:id="11921" w:author="Ericsson" w:date="2018-06-25T11:49:00Z">
            <w:rPr>
              <w:highlight w:val="cyan"/>
            </w:rPr>
          </w:rPrChange>
        </w:rPr>
      </w:pPr>
      <w:r w:rsidRPr="00846E78">
        <w:rPr>
          <w:highlight w:val="cyan"/>
          <w:lang w:val="sv-SE"/>
          <w:rPrChange w:id="11922" w:author="Ericsson" w:date="2018-06-25T11:49:00Z">
            <w:rPr>
              <w:highlight w:val="cyan"/>
            </w:rPr>
          </w:rPrChange>
        </w:rPr>
        <w:tab/>
      </w:r>
      <w:r w:rsidRPr="00846E78">
        <w:rPr>
          <w:highlight w:val="cyan"/>
          <w:lang w:val="sv-SE"/>
          <w:rPrChange w:id="11923" w:author="Ericsson" w:date="2018-06-25T11:49:00Z">
            <w:rPr>
              <w:highlight w:val="cyan"/>
            </w:rPr>
          </w:rPrChange>
        </w:rPr>
        <w:tab/>
        <w:t>ms2048</w:t>
      </w:r>
      <w:r w:rsidRPr="00846E78">
        <w:rPr>
          <w:highlight w:val="cyan"/>
          <w:lang w:val="sv-SE"/>
          <w:rPrChange w:id="11924" w:author="Ericsson" w:date="2018-06-25T11:49:00Z">
            <w:rPr>
              <w:highlight w:val="cyan"/>
            </w:rPr>
          </w:rPrChange>
        </w:rPr>
        <w:tab/>
      </w:r>
      <w:r w:rsidRPr="00846E78">
        <w:rPr>
          <w:highlight w:val="cyan"/>
          <w:lang w:val="sv-SE"/>
          <w:rPrChange w:id="11925" w:author="Ericsson" w:date="2018-06-25T11:49:00Z">
            <w:rPr>
              <w:highlight w:val="cyan"/>
            </w:rPr>
          </w:rPrChange>
        </w:rPr>
        <w:tab/>
      </w:r>
      <w:r w:rsidRPr="00846E78">
        <w:rPr>
          <w:highlight w:val="cyan"/>
          <w:lang w:val="sv-SE"/>
          <w:rPrChange w:id="11926" w:author="Ericsson" w:date="2018-06-25T11:49:00Z">
            <w:rPr>
              <w:highlight w:val="cyan"/>
            </w:rPr>
          </w:rPrChange>
        </w:rPr>
        <w:tab/>
      </w:r>
      <w:r w:rsidRPr="00846E78">
        <w:rPr>
          <w:highlight w:val="cyan"/>
          <w:lang w:val="sv-SE"/>
          <w:rPrChange w:id="11927" w:author="Ericsson" w:date="2018-06-25T11:49:00Z">
            <w:rPr>
              <w:highlight w:val="cyan"/>
            </w:rPr>
          </w:rPrChange>
        </w:rPr>
        <w:tab/>
      </w:r>
      <w:r w:rsidRPr="00846E78">
        <w:rPr>
          <w:highlight w:val="cyan"/>
          <w:lang w:val="sv-SE"/>
          <w:rPrChange w:id="11928" w:author="Ericsson" w:date="2018-06-25T11:49:00Z">
            <w:rPr>
              <w:highlight w:val="cyan"/>
            </w:rPr>
          </w:rPrChange>
        </w:rPr>
        <w:tab/>
      </w:r>
      <w:r w:rsidRPr="00846E78">
        <w:rPr>
          <w:highlight w:val="cyan"/>
          <w:lang w:val="sv-SE"/>
          <w:rPrChange w:id="11929" w:author="Ericsson" w:date="2018-06-25T11:49:00Z">
            <w:rPr>
              <w:highlight w:val="cyan"/>
            </w:rPr>
          </w:rPrChange>
        </w:rPr>
        <w:tab/>
      </w:r>
      <w:r w:rsidRPr="00846E78">
        <w:rPr>
          <w:highlight w:val="cyan"/>
          <w:lang w:val="sv-SE"/>
          <w:rPrChange w:id="11930" w:author="Ericsson" w:date="2018-06-25T11:49:00Z">
            <w:rPr>
              <w:highlight w:val="cyan"/>
            </w:rPr>
          </w:rPrChange>
        </w:rPr>
        <w:tab/>
      </w:r>
      <w:r w:rsidRPr="00846E78">
        <w:rPr>
          <w:color w:val="993366"/>
          <w:highlight w:val="cyan"/>
          <w:lang w:val="sv-SE"/>
          <w:rPrChange w:id="11931" w:author="Ericsson" w:date="2018-06-25T11:49:00Z">
            <w:rPr>
              <w:color w:val="993366"/>
              <w:highlight w:val="cyan"/>
            </w:rPr>
          </w:rPrChange>
        </w:rPr>
        <w:t>INTEGER</w:t>
      </w:r>
      <w:r w:rsidRPr="00846E78">
        <w:rPr>
          <w:highlight w:val="cyan"/>
          <w:lang w:val="sv-SE"/>
          <w:rPrChange w:id="11932" w:author="Ericsson" w:date="2018-06-25T11:49:00Z">
            <w:rPr>
              <w:highlight w:val="cyan"/>
            </w:rPr>
          </w:rPrChange>
        </w:rPr>
        <w:t>(0..2047),</w:t>
      </w:r>
    </w:p>
    <w:p w14:paraId="282EC45C" w14:textId="77777777" w:rsidR="005521FB" w:rsidRPr="0088224E" w:rsidRDefault="00846E78" w:rsidP="00E501D6">
      <w:pPr>
        <w:pStyle w:val="PL"/>
        <w:rPr>
          <w:highlight w:val="cyan"/>
          <w:lang w:val="sv-SE"/>
          <w:rPrChange w:id="11933" w:author="Ericsson" w:date="2018-06-25T11:49:00Z">
            <w:rPr>
              <w:highlight w:val="cyan"/>
            </w:rPr>
          </w:rPrChange>
        </w:rPr>
      </w:pPr>
      <w:r w:rsidRPr="00846E78">
        <w:rPr>
          <w:highlight w:val="cyan"/>
          <w:lang w:val="sv-SE"/>
          <w:rPrChange w:id="11934" w:author="Ericsson" w:date="2018-06-25T11:49:00Z">
            <w:rPr>
              <w:highlight w:val="cyan"/>
            </w:rPr>
          </w:rPrChange>
        </w:rPr>
        <w:tab/>
      </w:r>
      <w:r w:rsidRPr="00846E78">
        <w:rPr>
          <w:highlight w:val="cyan"/>
          <w:lang w:val="sv-SE"/>
          <w:rPrChange w:id="11935" w:author="Ericsson" w:date="2018-06-25T11:49:00Z">
            <w:rPr>
              <w:highlight w:val="cyan"/>
            </w:rPr>
          </w:rPrChange>
        </w:rPr>
        <w:tab/>
        <w:t>ms2560</w:t>
      </w:r>
      <w:r w:rsidRPr="00846E78">
        <w:rPr>
          <w:highlight w:val="cyan"/>
          <w:lang w:val="sv-SE"/>
          <w:rPrChange w:id="11936" w:author="Ericsson" w:date="2018-06-25T11:49:00Z">
            <w:rPr>
              <w:highlight w:val="cyan"/>
            </w:rPr>
          </w:rPrChange>
        </w:rPr>
        <w:tab/>
      </w:r>
      <w:r w:rsidRPr="00846E78">
        <w:rPr>
          <w:highlight w:val="cyan"/>
          <w:lang w:val="sv-SE"/>
          <w:rPrChange w:id="11937" w:author="Ericsson" w:date="2018-06-25T11:49:00Z">
            <w:rPr>
              <w:highlight w:val="cyan"/>
            </w:rPr>
          </w:rPrChange>
        </w:rPr>
        <w:tab/>
      </w:r>
      <w:r w:rsidRPr="00846E78">
        <w:rPr>
          <w:highlight w:val="cyan"/>
          <w:lang w:val="sv-SE"/>
          <w:rPrChange w:id="11938" w:author="Ericsson" w:date="2018-06-25T11:49:00Z">
            <w:rPr>
              <w:highlight w:val="cyan"/>
            </w:rPr>
          </w:rPrChange>
        </w:rPr>
        <w:tab/>
      </w:r>
      <w:r w:rsidRPr="00846E78">
        <w:rPr>
          <w:highlight w:val="cyan"/>
          <w:lang w:val="sv-SE"/>
          <w:rPrChange w:id="11939" w:author="Ericsson" w:date="2018-06-25T11:49:00Z">
            <w:rPr>
              <w:highlight w:val="cyan"/>
            </w:rPr>
          </w:rPrChange>
        </w:rPr>
        <w:tab/>
      </w:r>
      <w:r w:rsidRPr="00846E78">
        <w:rPr>
          <w:highlight w:val="cyan"/>
          <w:lang w:val="sv-SE"/>
          <w:rPrChange w:id="11940" w:author="Ericsson" w:date="2018-06-25T11:49:00Z">
            <w:rPr>
              <w:highlight w:val="cyan"/>
            </w:rPr>
          </w:rPrChange>
        </w:rPr>
        <w:tab/>
      </w:r>
      <w:r w:rsidRPr="00846E78">
        <w:rPr>
          <w:highlight w:val="cyan"/>
          <w:lang w:val="sv-SE"/>
          <w:rPrChange w:id="11941" w:author="Ericsson" w:date="2018-06-25T11:49:00Z">
            <w:rPr>
              <w:highlight w:val="cyan"/>
            </w:rPr>
          </w:rPrChange>
        </w:rPr>
        <w:tab/>
      </w:r>
      <w:r w:rsidRPr="00846E78">
        <w:rPr>
          <w:highlight w:val="cyan"/>
          <w:lang w:val="sv-SE"/>
          <w:rPrChange w:id="11942" w:author="Ericsson" w:date="2018-06-25T11:49:00Z">
            <w:rPr>
              <w:highlight w:val="cyan"/>
            </w:rPr>
          </w:rPrChange>
        </w:rPr>
        <w:tab/>
      </w:r>
      <w:r w:rsidRPr="00846E78">
        <w:rPr>
          <w:color w:val="993366"/>
          <w:highlight w:val="cyan"/>
          <w:lang w:val="sv-SE"/>
          <w:rPrChange w:id="11943" w:author="Ericsson" w:date="2018-06-25T11:49:00Z">
            <w:rPr>
              <w:color w:val="993366"/>
              <w:highlight w:val="cyan"/>
            </w:rPr>
          </w:rPrChange>
        </w:rPr>
        <w:t>INTEGER</w:t>
      </w:r>
      <w:r w:rsidRPr="00846E78">
        <w:rPr>
          <w:highlight w:val="cyan"/>
          <w:lang w:val="sv-SE"/>
          <w:rPrChange w:id="11944" w:author="Ericsson" w:date="2018-06-25T11:49:00Z">
            <w:rPr>
              <w:highlight w:val="cyan"/>
            </w:rPr>
          </w:rPrChange>
        </w:rPr>
        <w:t>(0..2559),</w:t>
      </w:r>
    </w:p>
    <w:p w14:paraId="252FBC70" w14:textId="77777777" w:rsidR="005521FB" w:rsidRPr="00C50C8F" w:rsidRDefault="00846E78" w:rsidP="00E501D6">
      <w:pPr>
        <w:pStyle w:val="PL"/>
        <w:rPr>
          <w:highlight w:val="cyan"/>
        </w:rPr>
      </w:pPr>
      <w:r w:rsidRPr="00846E78">
        <w:rPr>
          <w:highlight w:val="cyan"/>
          <w:lang w:val="sv-SE"/>
          <w:rPrChange w:id="11945" w:author="Ericsson" w:date="2018-06-25T11:49:00Z">
            <w:rPr>
              <w:highlight w:val="cyan"/>
            </w:rPr>
          </w:rPrChange>
        </w:rPr>
        <w:tab/>
      </w:r>
      <w:r w:rsidRPr="00846E78">
        <w:rPr>
          <w:highlight w:val="cyan"/>
          <w:lang w:val="sv-SE"/>
          <w:rPrChange w:id="11946"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14:paraId="335CE550"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DD5F2A0" w14:textId="77777777" w:rsidR="005521FB" w:rsidRPr="00C50C8F" w:rsidRDefault="005521FB" w:rsidP="00E501D6">
      <w:pPr>
        <w:pStyle w:val="PL"/>
        <w:rPr>
          <w:highlight w:val="cyan"/>
        </w:rPr>
      </w:pPr>
      <w:r w:rsidRPr="00C50C8F">
        <w:rPr>
          <w:highlight w:val="cyan"/>
        </w:rPr>
        <w:tab/>
        <w:t>},</w:t>
      </w:r>
    </w:p>
    <w:p w14:paraId="63C99F51"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F1D34C"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043E188"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72FC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EDEB070" w14:textId="77777777" w:rsidR="005521FB" w:rsidRPr="0028213B" w:rsidRDefault="005521FB" w:rsidP="00E501D6">
      <w:pPr>
        <w:pStyle w:val="PL"/>
        <w:rPr>
          <w:highlight w:val="cyan"/>
          <w:lang w:val="it-IT"/>
          <w:rPrChange w:id="1194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48" w:author="ZTE (Sergio)" w:date="2018-06-22T10:58:00Z">
            <w:rPr>
              <w:highlight w:val="cyan"/>
            </w:rPr>
          </w:rPrChange>
        </w:rPr>
        <w:t>spare8, spare7, spare6, spare5, spare4, spare3, spare2, spare1 },</w:t>
      </w:r>
    </w:p>
    <w:p w14:paraId="10236054" w14:textId="77777777" w:rsidR="005521FB" w:rsidRPr="00C50C8F" w:rsidRDefault="00846E78" w:rsidP="00E501D6">
      <w:pPr>
        <w:pStyle w:val="PL"/>
        <w:rPr>
          <w:highlight w:val="cyan"/>
        </w:rPr>
      </w:pPr>
      <w:r w:rsidRPr="00846E78">
        <w:rPr>
          <w:highlight w:val="cyan"/>
          <w:lang w:val="it-IT"/>
          <w:rPrChange w:id="11949" w:author="ZTE (Sergio)" w:date="2018-06-22T10:58:00Z">
            <w:rPr>
              <w:highlight w:val="cyan"/>
            </w:rPr>
          </w:rPrChange>
        </w:rPr>
        <w:tab/>
      </w:r>
      <w:r w:rsidRPr="00846E78">
        <w:rPr>
          <w:highlight w:val="cyan"/>
          <w:lang w:val="it-IT"/>
          <w:rPrChange w:id="11950"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14:paraId="38332D5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602121" w14:textId="77777777" w:rsidR="005521FB" w:rsidRPr="00C50C8F" w:rsidRDefault="005521FB" w:rsidP="00E501D6">
      <w:pPr>
        <w:pStyle w:val="PL"/>
        <w:rPr>
          <w:highlight w:val="cyan"/>
        </w:rPr>
      </w:pPr>
      <w:r w:rsidRPr="00C50C8F">
        <w:rPr>
          <w:highlight w:val="cyan"/>
        </w:rPr>
        <w:t>}</w:t>
      </w:r>
    </w:p>
    <w:p w14:paraId="68E3A862" w14:textId="77777777" w:rsidR="005521FB" w:rsidRPr="00C50C8F" w:rsidRDefault="005521FB" w:rsidP="00E501D6">
      <w:pPr>
        <w:pStyle w:val="PL"/>
        <w:rPr>
          <w:highlight w:val="cyan"/>
        </w:rPr>
      </w:pPr>
    </w:p>
    <w:p w14:paraId="00BF96B1"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5104A4A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A2E1FF2"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8C547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09132FF" w14:textId="77777777" w:rsidR="005521FB" w:rsidRPr="00C50C8F" w:rsidRDefault="005521FB" w:rsidP="00E501D6">
      <w:pPr>
        <w:pStyle w:val="PL"/>
        <w:rPr>
          <w:highlight w:val="cyan"/>
        </w:rPr>
      </w:pPr>
      <w:r w:rsidRPr="00C50C8F">
        <w:rPr>
          <w:highlight w:val="cyan"/>
        </w:rPr>
        <w:tab/>
        <w:t>...</w:t>
      </w:r>
    </w:p>
    <w:p w14:paraId="7D5E2B56" w14:textId="77777777" w:rsidR="005521FB" w:rsidRPr="00C50C8F" w:rsidRDefault="005521FB" w:rsidP="00E501D6">
      <w:pPr>
        <w:pStyle w:val="PL"/>
        <w:rPr>
          <w:highlight w:val="cyan"/>
        </w:rPr>
      </w:pPr>
      <w:r w:rsidRPr="00C50C8F">
        <w:rPr>
          <w:highlight w:val="cyan"/>
        </w:rPr>
        <w:t>}</w:t>
      </w:r>
    </w:p>
    <w:p w14:paraId="20B1861E" w14:textId="77777777" w:rsidR="005521FB" w:rsidRPr="00C50C8F" w:rsidRDefault="005521FB" w:rsidP="00E501D6">
      <w:pPr>
        <w:pStyle w:val="PL"/>
        <w:rPr>
          <w:highlight w:val="cyan"/>
        </w:rPr>
      </w:pPr>
    </w:p>
    <w:p w14:paraId="5572FABF" w14:textId="77777777" w:rsidR="005521FB" w:rsidRPr="00C50C8F" w:rsidRDefault="005521FB" w:rsidP="00E501D6">
      <w:pPr>
        <w:pStyle w:val="PL"/>
        <w:rPr>
          <w:highlight w:val="cyan"/>
        </w:rPr>
      </w:pPr>
    </w:p>
    <w:p w14:paraId="370A6706" w14:textId="77777777" w:rsidR="005521FB" w:rsidRPr="00C50C8F" w:rsidRDefault="005521FB" w:rsidP="00E501D6">
      <w:pPr>
        <w:pStyle w:val="PL"/>
        <w:rPr>
          <w:color w:val="808080"/>
          <w:highlight w:val="cyan"/>
        </w:rPr>
      </w:pPr>
      <w:r w:rsidRPr="00C50C8F">
        <w:rPr>
          <w:color w:val="808080"/>
          <w:highlight w:val="cyan"/>
        </w:rPr>
        <w:t>-- TAG-CG-CONFIG-INFO-STOP</w:t>
      </w:r>
    </w:p>
    <w:p w14:paraId="251F31C4" w14:textId="77777777" w:rsidR="005521FB" w:rsidRPr="00C50C8F" w:rsidRDefault="005521FB" w:rsidP="00E501D6">
      <w:pPr>
        <w:pStyle w:val="PL"/>
        <w:rPr>
          <w:color w:val="808080"/>
          <w:highlight w:val="cyan"/>
        </w:rPr>
      </w:pPr>
      <w:r w:rsidRPr="00C50C8F">
        <w:rPr>
          <w:color w:val="808080"/>
          <w:highlight w:val="cyan"/>
        </w:rPr>
        <w:t>-- ASN1STOP</w:t>
      </w:r>
    </w:p>
    <w:p w14:paraId="38C4E4DA"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3582C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48C3EF5"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1643AD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C12824" w14:textId="77777777" w:rsidR="005521FB" w:rsidRPr="00C50C8F" w:rsidRDefault="005521FB" w:rsidP="00E501D6">
            <w:pPr>
              <w:pStyle w:val="TAL"/>
              <w:rPr>
                <w:b/>
                <w:i/>
                <w:highlight w:val="cyan"/>
              </w:rPr>
            </w:pPr>
            <w:r w:rsidRPr="00C50C8F">
              <w:rPr>
                <w:b/>
                <w:i/>
                <w:highlight w:val="cyan"/>
              </w:rPr>
              <w:t>allowedBandCombinationListMRDC</w:t>
            </w:r>
          </w:p>
          <w:p w14:paraId="152DB9F5"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098831D" w14:textId="77777777" w:rsidTr="00866AE1">
        <w:tc>
          <w:tcPr>
            <w:tcW w:w="14173" w:type="dxa"/>
            <w:tcBorders>
              <w:top w:val="single" w:sz="4" w:space="0" w:color="auto"/>
              <w:left w:val="single" w:sz="4" w:space="0" w:color="auto"/>
              <w:bottom w:val="single" w:sz="4" w:space="0" w:color="auto"/>
              <w:right w:val="single" w:sz="4" w:space="0" w:color="auto"/>
            </w:tcBorders>
          </w:tcPr>
          <w:p w14:paraId="3D60AB4D" w14:textId="77777777" w:rsidR="005521FB" w:rsidRPr="00C50C8F" w:rsidRDefault="005521FB" w:rsidP="00E501D6">
            <w:pPr>
              <w:pStyle w:val="TAL"/>
              <w:rPr>
                <w:rFonts w:eastAsia="PMingLiU"/>
                <w:szCs w:val="18"/>
                <w:highlight w:val="cyan"/>
                <w:lang w:eastAsia="zh-TW"/>
              </w:rPr>
            </w:pPr>
          </w:p>
        </w:tc>
      </w:tr>
      <w:tr w:rsidR="005521FB" w:rsidRPr="00C50C8F" w14:paraId="15FC27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5EAB6B8"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087079C1"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DFB8A79"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1B0FCC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DB32" w14:textId="77777777" w:rsidR="005521FB" w:rsidRPr="00C50C8F" w:rsidRDefault="005521FB" w:rsidP="00E501D6">
            <w:pPr>
              <w:pStyle w:val="TAL"/>
              <w:rPr>
                <w:b/>
                <w:i/>
                <w:highlight w:val="cyan"/>
              </w:rPr>
            </w:pPr>
            <w:r w:rsidRPr="00C50C8F">
              <w:rPr>
                <w:b/>
                <w:i/>
                <w:highlight w:val="cyan"/>
              </w:rPr>
              <w:t>maxMeasFreqsSCG-NR</w:t>
            </w:r>
          </w:p>
          <w:p w14:paraId="0763CF2E"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17A9C62D" w14:textId="77777777" w:rsidTr="005521FB">
        <w:tc>
          <w:tcPr>
            <w:tcW w:w="14173" w:type="dxa"/>
            <w:tcBorders>
              <w:top w:val="single" w:sz="4" w:space="0" w:color="auto"/>
              <w:left w:val="single" w:sz="4" w:space="0" w:color="auto"/>
              <w:bottom w:val="single" w:sz="4" w:space="0" w:color="auto"/>
              <w:right w:val="single" w:sz="4" w:space="0" w:color="auto"/>
            </w:tcBorders>
          </w:tcPr>
          <w:p w14:paraId="4818206E" w14:textId="77777777" w:rsidR="004E6147" w:rsidRPr="00C50C8F" w:rsidRDefault="004E6147" w:rsidP="00866AE1">
            <w:pPr>
              <w:pStyle w:val="TAL"/>
              <w:rPr>
                <w:b/>
                <w:i/>
                <w:highlight w:val="cyan"/>
                <w:lang w:val="en-US"/>
              </w:rPr>
            </w:pPr>
            <w:r w:rsidRPr="00C50C8F">
              <w:rPr>
                <w:b/>
                <w:i/>
                <w:highlight w:val="cyan"/>
              </w:rPr>
              <w:t>maxMeasIdentitiesSCG-NR</w:t>
            </w:r>
          </w:p>
          <w:p w14:paraId="60A0E623" w14:textId="77777777" w:rsidR="004E6147" w:rsidRPr="00C50C8F" w:rsidRDefault="004E6147">
            <w:pPr>
              <w:pStyle w:val="TAL"/>
              <w:rPr>
                <w:highlight w:val="cyan"/>
              </w:rPr>
            </w:pPr>
            <w:bookmarkStart w:id="11951"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951"/>
            <w:r w:rsidR="00BE2ECD" w:rsidRPr="00C50C8F">
              <w:rPr>
                <w:highlight w:val="cyan"/>
                <w:lang w:val="en-US"/>
              </w:rPr>
              <w:t>.</w:t>
            </w:r>
          </w:p>
        </w:tc>
      </w:tr>
      <w:tr w:rsidR="009779F4" w:rsidRPr="00C50C8F" w14:paraId="3572A1F1" w14:textId="77777777" w:rsidTr="005521FB">
        <w:tc>
          <w:tcPr>
            <w:tcW w:w="14173" w:type="dxa"/>
            <w:tcBorders>
              <w:top w:val="single" w:sz="4" w:space="0" w:color="auto"/>
              <w:left w:val="single" w:sz="4" w:space="0" w:color="auto"/>
              <w:bottom w:val="single" w:sz="4" w:space="0" w:color="auto"/>
              <w:right w:val="single" w:sz="4" w:space="0" w:color="auto"/>
            </w:tcBorders>
          </w:tcPr>
          <w:p w14:paraId="672470AE" w14:textId="77777777" w:rsidR="009779F4" w:rsidRPr="00C50C8F" w:rsidRDefault="009779F4" w:rsidP="009779F4">
            <w:pPr>
              <w:pStyle w:val="TAL"/>
              <w:rPr>
                <w:b/>
                <w:i/>
                <w:highlight w:val="cyan"/>
              </w:rPr>
            </w:pPr>
            <w:r w:rsidRPr="00C50C8F">
              <w:rPr>
                <w:b/>
                <w:i/>
                <w:highlight w:val="cyan"/>
              </w:rPr>
              <w:t>measuredFrequenciesMN</w:t>
            </w:r>
          </w:p>
          <w:p w14:paraId="7C03B639"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33F4113" w14:textId="77777777" w:rsidTr="005521FB">
        <w:tc>
          <w:tcPr>
            <w:tcW w:w="14173" w:type="dxa"/>
            <w:tcBorders>
              <w:top w:val="single" w:sz="4" w:space="0" w:color="auto"/>
              <w:left w:val="single" w:sz="4" w:space="0" w:color="auto"/>
              <w:bottom w:val="single" w:sz="4" w:space="0" w:color="auto"/>
              <w:right w:val="single" w:sz="4" w:space="0" w:color="auto"/>
            </w:tcBorders>
          </w:tcPr>
          <w:p w14:paraId="09BB707F" w14:textId="77777777" w:rsidR="00E768C5" w:rsidRPr="00C50C8F" w:rsidRDefault="00E768C5" w:rsidP="00E768C5">
            <w:pPr>
              <w:pStyle w:val="TAL"/>
              <w:rPr>
                <w:b/>
                <w:i/>
                <w:highlight w:val="cyan"/>
              </w:rPr>
            </w:pPr>
            <w:r w:rsidRPr="00C50C8F">
              <w:rPr>
                <w:b/>
                <w:i/>
                <w:highlight w:val="cyan"/>
              </w:rPr>
              <w:t>measGapConfig</w:t>
            </w:r>
          </w:p>
          <w:p w14:paraId="76D778B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42D8F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B05715" w14:textId="77777777" w:rsidR="005521FB" w:rsidRPr="00C50C8F" w:rsidRDefault="005521FB" w:rsidP="00E501D6">
            <w:pPr>
              <w:pStyle w:val="TAL"/>
              <w:rPr>
                <w:b/>
                <w:i/>
                <w:highlight w:val="cyan"/>
              </w:rPr>
            </w:pPr>
            <w:r w:rsidRPr="00C50C8F">
              <w:rPr>
                <w:b/>
                <w:i/>
                <w:highlight w:val="cyan"/>
              </w:rPr>
              <w:t>mcg-RB-Config</w:t>
            </w:r>
          </w:p>
          <w:p w14:paraId="4409B10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1F6EECB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BBEE2F" w14:textId="77777777" w:rsidR="005521FB" w:rsidRPr="00C50C8F" w:rsidRDefault="005521FB" w:rsidP="00E501D6">
            <w:pPr>
              <w:pStyle w:val="TAL"/>
              <w:rPr>
                <w:b/>
                <w:i/>
                <w:highlight w:val="cyan"/>
              </w:rPr>
            </w:pPr>
            <w:r w:rsidRPr="00C50C8F">
              <w:rPr>
                <w:b/>
                <w:i/>
                <w:highlight w:val="cyan"/>
              </w:rPr>
              <w:t>p-maxEUTRA</w:t>
            </w:r>
          </w:p>
          <w:p w14:paraId="7CAD4CF9"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1AD333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7CC0EF" w14:textId="77777777" w:rsidR="005521FB" w:rsidRPr="00C50C8F" w:rsidRDefault="005521FB" w:rsidP="00E501D6">
            <w:pPr>
              <w:pStyle w:val="TAL"/>
              <w:rPr>
                <w:b/>
                <w:i/>
                <w:highlight w:val="cyan"/>
              </w:rPr>
            </w:pPr>
            <w:r w:rsidRPr="00C50C8F">
              <w:rPr>
                <w:b/>
                <w:i/>
                <w:highlight w:val="cyan"/>
              </w:rPr>
              <w:t>p-maxNR</w:t>
            </w:r>
          </w:p>
          <w:p w14:paraId="36028C75"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7F6BD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621AC8" w14:textId="77777777" w:rsidR="005521FB" w:rsidRPr="00C50C8F" w:rsidRDefault="005521FB" w:rsidP="00E501D6">
            <w:pPr>
              <w:pStyle w:val="TAL"/>
              <w:rPr>
                <w:b/>
                <w:i/>
                <w:highlight w:val="cyan"/>
              </w:rPr>
            </w:pPr>
            <w:r w:rsidRPr="00C50C8F">
              <w:rPr>
                <w:b/>
                <w:i/>
                <w:highlight w:val="cyan"/>
              </w:rPr>
              <w:t>powerCoordination-FR1</w:t>
            </w:r>
          </w:p>
          <w:p w14:paraId="55AA4026"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48D767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E319EE" w14:textId="77777777" w:rsidR="005521FB" w:rsidRPr="00C50C8F" w:rsidRDefault="005521FB" w:rsidP="00E501D6">
            <w:pPr>
              <w:pStyle w:val="TAL"/>
              <w:rPr>
                <w:b/>
                <w:i/>
                <w:highlight w:val="cyan"/>
              </w:rPr>
            </w:pPr>
            <w:r w:rsidRPr="00C50C8F">
              <w:rPr>
                <w:b/>
                <w:i/>
                <w:highlight w:val="cyan"/>
              </w:rPr>
              <w:t>scg-RB-Config</w:t>
            </w:r>
          </w:p>
          <w:p w14:paraId="31669E6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079EA6A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B7E3E6" w14:textId="77777777" w:rsidR="005521FB" w:rsidRPr="00C50C8F" w:rsidRDefault="005521FB" w:rsidP="00E501D6">
            <w:pPr>
              <w:pStyle w:val="TAL"/>
              <w:rPr>
                <w:b/>
                <w:i/>
                <w:highlight w:val="cyan"/>
              </w:rPr>
            </w:pPr>
            <w:bookmarkStart w:id="11952" w:name="_Hlk509301733"/>
            <w:r w:rsidRPr="00C50C8F">
              <w:rPr>
                <w:b/>
                <w:i/>
                <w:highlight w:val="cyan"/>
              </w:rPr>
              <w:t>sourceConfigSCG</w:t>
            </w:r>
          </w:p>
          <w:p w14:paraId="4BAEAFE4"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952"/>
          </w:p>
        </w:tc>
      </w:tr>
      <w:tr w:rsidR="005521FB" w:rsidRPr="00C50C8F" w14:paraId="7C53729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6C32ED" w14:textId="77777777" w:rsidR="005521FB" w:rsidRPr="00C50C8F" w:rsidRDefault="005521FB" w:rsidP="00E501D6">
            <w:pPr>
              <w:pStyle w:val="TAL"/>
              <w:rPr>
                <w:b/>
                <w:i/>
                <w:highlight w:val="cyan"/>
              </w:rPr>
            </w:pPr>
            <w:r w:rsidRPr="00C50C8F">
              <w:rPr>
                <w:b/>
                <w:i/>
                <w:highlight w:val="cyan"/>
              </w:rPr>
              <w:t>ConfigRestrictInfo</w:t>
            </w:r>
          </w:p>
          <w:p w14:paraId="0DEA9B46"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00E437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5F0FFA" w14:textId="77777777" w:rsidR="005521FB" w:rsidRPr="00C50C8F" w:rsidRDefault="005521FB" w:rsidP="00E501D6">
            <w:pPr>
              <w:pStyle w:val="TAL"/>
              <w:rPr>
                <w:b/>
                <w:i/>
                <w:highlight w:val="cyan"/>
              </w:rPr>
            </w:pPr>
            <w:r w:rsidRPr="00C50C8F">
              <w:rPr>
                <w:b/>
                <w:i/>
                <w:highlight w:val="cyan"/>
              </w:rPr>
              <w:t>servCellIndexRangeSCG</w:t>
            </w:r>
          </w:p>
          <w:p w14:paraId="61F4A17E"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E20536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E13D35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92D3971"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70175DF" w14:textId="77777777" w:rsidR="005521FB" w:rsidRPr="00C50C8F" w:rsidRDefault="005521FB" w:rsidP="00E501D6">
            <w:pPr>
              <w:pStyle w:val="TAH"/>
              <w:rPr>
                <w:highlight w:val="cyan"/>
              </w:rPr>
            </w:pPr>
            <w:r w:rsidRPr="00C50C8F">
              <w:rPr>
                <w:highlight w:val="cyan"/>
              </w:rPr>
              <w:t>Explanation</w:t>
            </w:r>
          </w:p>
        </w:tc>
      </w:tr>
      <w:tr w:rsidR="005521FB" w:rsidRPr="00C50C8F" w14:paraId="1B78CD5C"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99F7697"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5954B5C" w14:textId="77777777" w:rsidR="005521FB" w:rsidRPr="00C50C8F" w:rsidRDefault="005521FB" w:rsidP="00E501D6">
            <w:pPr>
              <w:pStyle w:val="TAL"/>
              <w:rPr>
                <w:highlight w:val="cyan"/>
              </w:rPr>
            </w:pPr>
            <w:r w:rsidRPr="00C50C8F">
              <w:rPr>
                <w:highlight w:val="cyan"/>
              </w:rPr>
              <w:t>The field is mandatory present upon SN addition.</w:t>
            </w:r>
          </w:p>
        </w:tc>
      </w:tr>
    </w:tbl>
    <w:p w14:paraId="046AFA19" w14:textId="77777777" w:rsidR="005521FB" w:rsidRPr="00C50C8F" w:rsidRDefault="005521FB" w:rsidP="005521FB">
      <w:pPr>
        <w:rPr>
          <w:highlight w:val="cyan"/>
        </w:rPr>
      </w:pPr>
    </w:p>
    <w:p w14:paraId="170942FD" w14:textId="77777777" w:rsidR="005521FB" w:rsidRPr="00C50C8F" w:rsidRDefault="005521FB" w:rsidP="00E501D6">
      <w:pPr>
        <w:pStyle w:val="Heading4"/>
        <w:rPr>
          <w:highlight w:val="cyan"/>
        </w:rPr>
      </w:pPr>
      <w:bookmarkStart w:id="11953" w:name="_Toc510018775"/>
      <w:bookmarkStart w:id="11954" w:name="_Hlk508957388"/>
      <w:r w:rsidRPr="00C50C8F">
        <w:rPr>
          <w:highlight w:val="cyan"/>
        </w:rPr>
        <w:t>–</w:t>
      </w:r>
      <w:r w:rsidRPr="00C50C8F">
        <w:rPr>
          <w:highlight w:val="cyan"/>
        </w:rPr>
        <w:tab/>
      </w:r>
      <w:r w:rsidRPr="00C50C8F">
        <w:rPr>
          <w:i/>
          <w:highlight w:val="cyan"/>
        </w:rPr>
        <w:t>MeasurementTimingConfiguration</w:t>
      </w:r>
      <w:bookmarkEnd w:id="11953"/>
    </w:p>
    <w:p w14:paraId="595B9656" w14:textId="77777777" w:rsidR="00D11315" w:rsidRPr="00C50C8F" w:rsidRDefault="00D11315" w:rsidP="00D11315">
      <w:pPr>
        <w:pStyle w:val="EditorsNote"/>
        <w:rPr>
          <w:highlight w:val="cyan"/>
        </w:rPr>
      </w:pPr>
      <w:r w:rsidRPr="00C50C8F">
        <w:rPr>
          <w:highlight w:val="cyan"/>
        </w:rPr>
        <w:t xml:space="preserve">Editor’s Note: </w:t>
      </w:r>
      <w:bookmarkStart w:id="11955"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955"/>
      <w:r w:rsidR="005349F9" w:rsidRPr="00C50C8F">
        <w:rPr>
          <w:highlight w:val="cyan"/>
        </w:rPr>
        <w:t>Usage and Direction need further RAN2 discussions.</w:t>
      </w:r>
    </w:p>
    <w:bookmarkEnd w:id="11954"/>
    <w:p w14:paraId="29A34473"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785B62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FA925B2"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7717F481" w14:textId="77777777" w:rsidR="005521FB" w:rsidRPr="00C50C8F" w:rsidRDefault="005521FB" w:rsidP="00E501D6">
      <w:pPr>
        <w:pStyle w:val="PL"/>
        <w:rPr>
          <w:color w:val="808080"/>
          <w:highlight w:val="cyan"/>
        </w:rPr>
      </w:pPr>
      <w:r w:rsidRPr="00C50C8F">
        <w:rPr>
          <w:color w:val="808080"/>
          <w:highlight w:val="cyan"/>
        </w:rPr>
        <w:t>-- ASN1START</w:t>
      </w:r>
    </w:p>
    <w:p w14:paraId="6D0BE6B5"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7C9E92AE" w14:textId="77777777" w:rsidR="005521FB" w:rsidRPr="00C50C8F" w:rsidRDefault="005521FB" w:rsidP="00E501D6">
      <w:pPr>
        <w:pStyle w:val="PL"/>
        <w:rPr>
          <w:highlight w:val="cyan"/>
        </w:rPr>
      </w:pPr>
    </w:p>
    <w:p w14:paraId="6A6E10D3"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8852FC"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7E4495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BDE6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E0EF273"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E77F73A"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B54308E"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D7922C" w14:textId="77777777" w:rsidR="005521FB" w:rsidRPr="00C50C8F" w:rsidRDefault="005521FB" w:rsidP="00E501D6">
      <w:pPr>
        <w:pStyle w:val="PL"/>
        <w:rPr>
          <w:highlight w:val="cyan"/>
        </w:rPr>
      </w:pPr>
      <w:r w:rsidRPr="00C50C8F">
        <w:rPr>
          <w:highlight w:val="cyan"/>
        </w:rPr>
        <w:tab/>
        <w:t>}</w:t>
      </w:r>
    </w:p>
    <w:p w14:paraId="240F92FA" w14:textId="77777777" w:rsidR="005521FB" w:rsidRPr="00C50C8F" w:rsidRDefault="005521FB" w:rsidP="00E501D6">
      <w:pPr>
        <w:pStyle w:val="PL"/>
        <w:rPr>
          <w:highlight w:val="cyan"/>
        </w:rPr>
      </w:pPr>
      <w:r w:rsidRPr="00C50C8F">
        <w:rPr>
          <w:highlight w:val="cyan"/>
        </w:rPr>
        <w:t>}</w:t>
      </w:r>
    </w:p>
    <w:p w14:paraId="0486575E" w14:textId="77777777" w:rsidR="005521FB" w:rsidRPr="00C50C8F" w:rsidRDefault="005521FB" w:rsidP="00E501D6">
      <w:pPr>
        <w:pStyle w:val="PL"/>
        <w:rPr>
          <w:highlight w:val="cyan"/>
        </w:rPr>
      </w:pPr>
    </w:p>
    <w:p w14:paraId="30D25CC2"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113D4D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CE3FF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E794D6F" w14:textId="77777777" w:rsidR="005521FB" w:rsidRPr="00C50C8F" w:rsidRDefault="005521FB" w:rsidP="00E501D6">
      <w:pPr>
        <w:pStyle w:val="PL"/>
        <w:rPr>
          <w:highlight w:val="cyan"/>
        </w:rPr>
      </w:pPr>
      <w:r w:rsidRPr="00C50C8F">
        <w:rPr>
          <w:highlight w:val="cyan"/>
        </w:rPr>
        <w:t>}</w:t>
      </w:r>
    </w:p>
    <w:p w14:paraId="4E9C7FA7" w14:textId="77777777" w:rsidR="005521FB" w:rsidRPr="00C50C8F" w:rsidRDefault="005521FB" w:rsidP="00E501D6">
      <w:pPr>
        <w:pStyle w:val="PL"/>
        <w:rPr>
          <w:highlight w:val="cyan"/>
        </w:rPr>
      </w:pPr>
    </w:p>
    <w:p w14:paraId="64DA0BD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1C04758C" w14:textId="77777777" w:rsidR="005521FB" w:rsidRPr="00C50C8F" w:rsidRDefault="005521FB" w:rsidP="00E501D6">
      <w:pPr>
        <w:pStyle w:val="PL"/>
        <w:rPr>
          <w:highlight w:val="cyan"/>
        </w:rPr>
      </w:pPr>
    </w:p>
    <w:p w14:paraId="721E31CE" w14:textId="77777777" w:rsidR="005521FB" w:rsidRPr="00C50C8F" w:rsidRDefault="005521FB" w:rsidP="00E501D6">
      <w:pPr>
        <w:pStyle w:val="PL"/>
        <w:rPr>
          <w:highlight w:val="cyan"/>
        </w:rPr>
      </w:pPr>
      <w:bookmarkStart w:id="11956"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0B69A3A6"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6EB7DBDD"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1E7A8ED8" w14:textId="77777777" w:rsidR="00A114FA" w:rsidRPr="00C50C8F" w:rsidRDefault="005521FB" w:rsidP="00E501D6">
      <w:pPr>
        <w:pStyle w:val="PL"/>
        <w:rPr>
          <w:highlight w:val="cyan"/>
        </w:rPr>
      </w:pPr>
      <w:bookmarkStart w:id="11957"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5EC6BB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957"/>
    <w:p w14:paraId="09059F7B" w14:textId="77777777" w:rsidR="005521FB" w:rsidRPr="00C50C8F" w:rsidRDefault="005521FB" w:rsidP="00E501D6">
      <w:pPr>
        <w:pStyle w:val="PL"/>
        <w:rPr>
          <w:highlight w:val="cyan"/>
        </w:rPr>
      </w:pPr>
      <w:r w:rsidRPr="00C50C8F">
        <w:rPr>
          <w:highlight w:val="cyan"/>
        </w:rPr>
        <w:tab/>
        <w:t>...</w:t>
      </w:r>
    </w:p>
    <w:p w14:paraId="37C3F7E4" w14:textId="77777777" w:rsidR="005521FB" w:rsidRPr="00C50C8F" w:rsidRDefault="005521FB" w:rsidP="00E501D6">
      <w:pPr>
        <w:pStyle w:val="PL"/>
        <w:rPr>
          <w:highlight w:val="cyan"/>
        </w:rPr>
      </w:pPr>
      <w:r w:rsidRPr="00C50C8F">
        <w:rPr>
          <w:highlight w:val="cyan"/>
        </w:rPr>
        <w:t>}</w:t>
      </w:r>
    </w:p>
    <w:bookmarkEnd w:id="11956"/>
    <w:p w14:paraId="7409C73B" w14:textId="77777777" w:rsidR="005521FB" w:rsidRPr="00C50C8F" w:rsidRDefault="005521FB" w:rsidP="00E501D6">
      <w:pPr>
        <w:pStyle w:val="PL"/>
        <w:rPr>
          <w:highlight w:val="cyan"/>
        </w:rPr>
      </w:pPr>
    </w:p>
    <w:p w14:paraId="362D27BB"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7D5A102A" w14:textId="77777777" w:rsidR="005521FB" w:rsidRPr="00C50C8F" w:rsidRDefault="005521FB" w:rsidP="00E501D6">
      <w:pPr>
        <w:pStyle w:val="PL"/>
        <w:rPr>
          <w:color w:val="808080"/>
          <w:highlight w:val="cyan"/>
        </w:rPr>
      </w:pPr>
      <w:r w:rsidRPr="00C50C8F">
        <w:rPr>
          <w:color w:val="808080"/>
          <w:highlight w:val="cyan"/>
        </w:rPr>
        <w:t>-- ASN1STOP</w:t>
      </w:r>
    </w:p>
    <w:p w14:paraId="032B164B"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38086FD0"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702F89D"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CC5ABD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6B641B3" w14:textId="77777777" w:rsidR="00AC32C0" w:rsidRPr="00C50C8F" w:rsidRDefault="00AC32C0" w:rsidP="00075C2C">
            <w:pPr>
              <w:pStyle w:val="TAL"/>
              <w:rPr>
                <w:b/>
                <w:i/>
                <w:highlight w:val="cyan"/>
              </w:rPr>
            </w:pPr>
            <w:r w:rsidRPr="00C50C8F">
              <w:rPr>
                <w:b/>
                <w:i/>
                <w:highlight w:val="cyan"/>
              </w:rPr>
              <w:t>measTiming</w:t>
            </w:r>
          </w:p>
          <w:p w14:paraId="090340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265F802D"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7F68EB8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C502FC"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103FB5" w14:textId="77777777" w:rsidR="00AC32C0" w:rsidRPr="00C50C8F" w:rsidRDefault="00AC32C0" w:rsidP="00075C2C">
            <w:pPr>
              <w:pStyle w:val="TAH"/>
              <w:rPr>
                <w:highlight w:val="cyan"/>
              </w:rPr>
            </w:pPr>
          </w:p>
        </w:tc>
      </w:tr>
      <w:tr w:rsidR="00AC32C0" w:rsidRPr="00C50C8F" w14:paraId="1DBA56A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71F8B4D"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0300847" w14:textId="77777777" w:rsidR="00AC32C0" w:rsidRPr="00C50C8F" w:rsidRDefault="00AC32C0" w:rsidP="00075C2C">
            <w:pPr>
              <w:pStyle w:val="TAL"/>
              <w:rPr>
                <w:rFonts w:cs="Arial"/>
                <w:iCs/>
                <w:szCs w:val="18"/>
                <w:highlight w:val="cyan"/>
              </w:rPr>
            </w:pPr>
          </w:p>
        </w:tc>
      </w:tr>
    </w:tbl>
    <w:p w14:paraId="109AE364" w14:textId="77777777" w:rsidR="00AC32C0" w:rsidRPr="00C50C8F" w:rsidRDefault="00AC32C0" w:rsidP="00C60ED6">
      <w:pPr>
        <w:rPr>
          <w:noProof/>
          <w:highlight w:val="cyan"/>
        </w:rPr>
      </w:pPr>
    </w:p>
    <w:p w14:paraId="211238F0" w14:textId="77777777" w:rsidR="005521FB" w:rsidRPr="00C50C8F" w:rsidRDefault="005521FB" w:rsidP="00E501D6">
      <w:pPr>
        <w:pStyle w:val="Heading2"/>
        <w:rPr>
          <w:noProof/>
          <w:highlight w:val="cyan"/>
        </w:rPr>
      </w:pPr>
      <w:bookmarkStart w:id="11958" w:name="_Toc510018776"/>
      <w:r w:rsidRPr="00C50C8F">
        <w:rPr>
          <w:noProof/>
          <w:highlight w:val="cyan"/>
        </w:rPr>
        <w:lastRenderedPageBreak/>
        <w:t>11.3</w:t>
      </w:r>
      <w:r w:rsidRPr="00C50C8F">
        <w:rPr>
          <w:noProof/>
          <w:highlight w:val="cyan"/>
        </w:rPr>
        <w:tab/>
        <w:t>Inter-node RRC information element definitions</w:t>
      </w:r>
      <w:bookmarkEnd w:id="11958"/>
    </w:p>
    <w:p w14:paraId="531F1F36" w14:textId="77777777" w:rsidR="005521FB" w:rsidRPr="00C50C8F" w:rsidRDefault="005521FB" w:rsidP="005521FB">
      <w:pPr>
        <w:rPr>
          <w:highlight w:val="cyan"/>
        </w:rPr>
      </w:pPr>
    </w:p>
    <w:p w14:paraId="6BFD3427" w14:textId="77777777" w:rsidR="005521FB" w:rsidRPr="00C50C8F" w:rsidRDefault="005521FB" w:rsidP="00E501D6">
      <w:pPr>
        <w:pStyle w:val="Heading2"/>
        <w:rPr>
          <w:highlight w:val="cyan"/>
        </w:rPr>
      </w:pPr>
      <w:bookmarkStart w:id="11959"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959"/>
    </w:p>
    <w:p w14:paraId="6BC6BEB1" w14:textId="77777777" w:rsidR="005521FB" w:rsidRPr="00C50C8F" w:rsidRDefault="005521FB" w:rsidP="00E501D6">
      <w:pPr>
        <w:pStyle w:val="Heading4"/>
        <w:rPr>
          <w:highlight w:val="cyan"/>
        </w:rPr>
      </w:pPr>
      <w:bookmarkStart w:id="11960" w:name="_Toc510018779"/>
      <w:r w:rsidRPr="00C50C8F">
        <w:rPr>
          <w:highlight w:val="cyan"/>
        </w:rPr>
        <w:t>–</w:t>
      </w:r>
      <w:r w:rsidRPr="00C50C8F">
        <w:rPr>
          <w:highlight w:val="cyan"/>
        </w:rPr>
        <w:tab/>
        <w:t>Multiplicity and type constraints definitions</w:t>
      </w:r>
      <w:bookmarkEnd w:id="11960"/>
    </w:p>
    <w:p w14:paraId="428E7653"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6E5E28E3"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D538B65" w14:textId="77777777" w:rsidR="005521FB" w:rsidRPr="00C50C8F" w:rsidRDefault="005521FB" w:rsidP="00E501D6">
      <w:pPr>
        <w:pStyle w:val="PL"/>
        <w:rPr>
          <w:highlight w:val="cyan"/>
          <w:lang w:eastAsia="en-US"/>
        </w:rPr>
      </w:pPr>
    </w:p>
    <w:p w14:paraId="79177023"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1335F5BD"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1821136D"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47F3062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5140D46C" w14:textId="77777777" w:rsidR="005521FB" w:rsidRPr="00C50C8F" w:rsidRDefault="005521FB" w:rsidP="00E501D6">
      <w:pPr>
        <w:pStyle w:val="PL"/>
        <w:rPr>
          <w:highlight w:val="cyan"/>
          <w:lang w:eastAsia="en-US"/>
        </w:rPr>
      </w:pPr>
    </w:p>
    <w:p w14:paraId="3F22188A"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A142FCA" w14:textId="77777777" w:rsidR="005521FB" w:rsidRPr="00C50C8F" w:rsidRDefault="005521FB" w:rsidP="00E501D6">
      <w:pPr>
        <w:pStyle w:val="PL"/>
        <w:rPr>
          <w:color w:val="808080"/>
          <w:highlight w:val="cyan"/>
        </w:rPr>
      </w:pPr>
      <w:r w:rsidRPr="00C50C8F">
        <w:rPr>
          <w:color w:val="808080"/>
          <w:highlight w:val="cyan"/>
        </w:rPr>
        <w:t>-- ASN1STOP</w:t>
      </w:r>
    </w:p>
    <w:p w14:paraId="137A2111" w14:textId="77777777" w:rsidR="0063790B" w:rsidRPr="00C50C8F" w:rsidRDefault="0063790B" w:rsidP="0063790B">
      <w:pPr>
        <w:rPr>
          <w:highlight w:val="cyan"/>
        </w:rPr>
      </w:pPr>
    </w:p>
    <w:p w14:paraId="4F5343FE" w14:textId="77777777" w:rsidR="005521FB" w:rsidRPr="00C50C8F" w:rsidRDefault="005521FB" w:rsidP="00E501D6">
      <w:pPr>
        <w:pStyle w:val="Heading4"/>
        <w:rPr>
          <w:highlight w:val="cyan"/>
        </w:rPr>
      </w:pPr>
      <w:bookmarkStart w:id="11961"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961"/>
    </w:p>
    <w:p w14:paraId="486457AA" w14:textId="77777777" w:rsidR="005521FB" w:rsidRPr="00C50C8F" w:rsidRDefault="005521FB" w:rsidP="00E501D6">
      <w:pPr>
        <w:pStyle w:val="PL"/>
        <w:rPr>
          <w:color w:val="808080"/>
          <w:highlight w:val="cyan"/>
        </w:rPr>
      </w:pPr>
      <w:r w:rsidRPr="00C50C8F">
        <w:rPr>
          <w:color w:val="808080"/>
          <w:highlight w:val="cyan"/>
        </w:rPr>
        <w:t>-- ASN1START</w:t>
      </w:r>
    </w:p>
    <w:p w14:paraId="4C84004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F0B96BB" w14:textId="77777777" w:rsidR="005521FB" w:rsidRPr="00C50C8F" w:rsidRDefault="005521FB" w:rsidP="00E501D6">
      <w:pPr>
        <w:pStyle w:val="PL"/>
        <w:rPr>
          <w:highlight w:val="cyan"/>
        </w:rPr>
      </w:pPr>
    </w:p>
    <w:p w14:paraId="7AA27632" w14:textId="77777777" w:rsidR="005521FB" w:rsidRPr="00C50C8F" w:rsidRDefault="005521FB" w:rsidP="00E501D6">
      <w:pPr>
        <w:pStyle w:val="PL"/>
        <w:rPr>
          <w:highlight w:val="cyan"/>
        </w:rPr>
      </w:pPr>
      <w:r w:rsidRPr="00C50C8F">
        <w:rPr>
          <w:highlight w:val="cyan"/>
        </w:rPr>
        <w:t>END</w:t>
      </w:r>
    </w:p>
    <w:p w14:paraId="459D5C84" w14:textId="77777777" w:rsidR="005521FB" w:rsidRPr="00C50C8F" w:rsidRDefault="005521FB" w:rsidP="00E501D6">
      <w:pPr>
        <w:pStyle w:val="PL"/>
        <w:rPr>
          <w:highlight w:val="cyan"/>
        </w:rPr>
      </w:pPr>
    </w:p>
    <w:p w14:paraId="40F313A3"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8452C55" w14:textId="77777777" w:rsidR="005521FB" w:rsidRPr="00C50C8F" w:rsidRDefault="005521FB" w:rsidP="00E501D6">
      <w:pPr>
        <w:pStyle w:val="PL"/>
        <w:rPr>
          <w:color w:val="808080"/>
          <w:highlight w:val="cyan"/>
        </w:rPr>
      </w:pPr>
      <w:r w:rsidRPr="00C50C8F">
        <w:rPr>
          <w:color w:val="808080"/>
          <w:highlight w:val="cyan"/>
        </w:rPr>
        <w:t>-- ASN1STOP</w:t>
      </w:r>
    </w:p>
    <w:p w14:paraId="20C283BC" w14:textId="77777777" w:rsidR="00523D7C" w:rsidRPr="00C50C8F" w:rsidRDefault="00523D7C" w:rsidP="007C2563">
      <w:pPr>
        <w:rPr>
          <w:highlight w:val="cyan"/>
        </w:rPr>
      </w:pPr>
    </w:p>
    <w:p w14:paraId="61448861"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962"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11962"/>
    </w:p>
    <w:p w14:paraId="1D30DD36"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A330A3" w14:textId="77777777" w:rsidR="00F31188" w:rsidRPr="00C50C8F" w:rsidRDefault="00F31188" w:rsidP="00F31188">
      <w:pPr>
        <w:pStyle w:val="TH"/>
        <w:rPr>
          <w:highlight w:val="cyan"/>
        </w:rPr>
      </w:pPr>
      <w:r w:rsidRPr="00C50C8F">
        <w:rPr>
          <w:highlight w:val="cyan"/>
        </w:rPr>
        <w:object w:dxaOrig="9066" w:dyaOrig="2909" w14:anchorId="36790C18">
          <v:shape id="_x0000_i1062" type="#_x0000_t75" style="width:409.5pt;height:136.5pt" o:ole="">
            <v:imagedata r:id="rId98" o:title=""/>
          </v:shape>
          <o:OLEObject Type="Embed" ProgID="Visio.Drawing.11" ShapeID="_x0000_i1062" DrawAspect="Content" ObjectID="_1591520557" r:id="rId99"/>
        </w:object>
      </w:r>
    </w:p>
    <w:p w14:paraId="6D8DDD1D" w14:textId="77777777" w:rsidR="00F31188" w:rsidRPr="00C50C8F" w:rsidRDefault="00F31188" w:rsidP="00F31188">
      <w:pPr>
        <w:pStyle w:val="TF"/>
        <w:rPr>
          <w:highlight w:val="cyan"/>
        </w:rPr>
      </w:pPr>
      <w:r w:rsidRPr="00C50C8F">
        <w:rPr>
          <w:highlight w:val="cyan"/>
        </w:rPr>
        <w:t>Figure 11.2-1: Illustration of RRC procedure delay</w:t>
      </w:r>
    </w:p>
    <w:p w14:paraId="7668A422"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144482EC" w14:textId="77777777" w:rsidTr="00BC561A">
        <w:trPr>
          <w:cantSplit/>
          <w:tblHeader/>
          <w:jc w:val="center"/>
        </w:trPr>
        <w:tc>
          <w:tcPr>
            <w:tcW w:w="2070" w:type="dxa"/>
          </w:tcPr>
          <w:p w14:paraId="276D9D45" w14:textId="77777777" w:rsidR="00F31188" w:rsidRPr="00C50C8F" w:rsidRDefault="00F31188" w:rsidP="0063790B">
            <w:pPr>
              <w:pStyle w:val="TAH"/>
              <w:rPr>
                <w:highlight w:val="cyan"/>
              </w:rPr>
            </w:pPr>
            <w:r w:rsidRPr="00C50C8F">
              <w:rPr>
                <w:highlight w:val="cyan"/>
              </w:rPr>
              <w:t>Procedure title:</w:t>
            </w:r>
          </w:p>
        </w:tc>
        <w:tc>
          <w:tcPr>
            <w:tcW w:w="1980" w:type="dxa"/>
          </w:tcPr>
          <w:p w14:paraId="33372FB7" w14:textId="77777777" w:rsidR="00F31188" w:rsidRPr="00C50C8F" w:rsidRDefault="00F31188" w:rsidP="0063790B">
            <w:pPr>
              <w:pStyle w:val="TAH"/>
              <w:rPr>
                <w:highlight w:val="cyan"/>
              </w:rPr>
            </w:pPr>
            <w:r w:rsidRPr="00C50C8F">
              <w:rPr>
                <w:highlight w:val="cyan"/>
              </w:rPr>
              <w:t>Network -&gt; UE</w:t>
            </w:r>
          </w:p>
        </w:tc>
        <w:tc>
          <w:tcPr>
            <w:tcW w:w="2340" w:type="dxa"/>
          </w:tcPr>
          <w:p w14:paraId="672E5C8A" w14:textId="77777777" w:rsidR="00F31188" w:rsidRPr="00C50C8F" w:rsidRDefault="00F31188" w:rsidP="0063790B">
            <w:pPr>
              <w:pStyle w:val="TAH"/>
              <w:rPr>
                <w:highlight w:val="cyan"/>
              </w:rPr>
            </w:pPr>
            <w:r w:rsidRPr="00C50C8F">
              <w:rPr>
                <w:highlight w:val="cyan"/>
              </w:rPr>
              <w:t>UE -&gt; Network</w:t>
            </w:r>
          </w:p>
        </w:tc>
        <w:tc>
          <w:tcPr>
            <w:tcW w:w="810" w:type="dxa"/>
          </w:tcPr>
          <w:p w14:paraId="78A10AE6" w14:textId="77777777" w:rsidR="00F31188" w:rsidRPr="00C50C8F" w:rsidRDefault="00F31188" w:rsidP="0063790B">
            <w:pPr>
              <w:pStyle w:val="TAH"/>
              <w:rPr>
                <w:highlight w:val="cyan"/>
              </w:rPr>
            </w:pPr>
            <w:r w:rsidRPr="00C50C8F">
              <w:rPr>
                <w:highlight w:val="cyan"/>
              </w:rPr>
              <w:t>Value [ms]</w:t>
            </w:r>
          </w:p>
        </w:tc>
        <w:tc>
          <w:tcPr>
            <w:tcW w:w="2430" w:type="dxa"/>
          </w:tcPr>
          <w:p w14:paraId="552C018E" w14:textId="77777777" w:rsidR="00F31188" w:rsidRPr="00C50C8F" w:rsidRDefault="00F31188" w:rsidP="0063790B">
            <w:pPr>
              <w:pStyle w:val="TAH"/>
              <w:rPr>
                <w:highlight w:val="cyan"/>
              </w:rPr>
            </w:pPr>
            <w:r w:rsidRPr="00C50C8F">
              <w:rPr>
                <w:highlight w:val="cyan"/>
              </w:rPr>
              <w:t>Notes</w:t>
            </w:r>
          </w:p>
        </w:tc>
      </w:tr>
      <w:tr w:rsidR="00F31188" w:rsidRPr="00C50C8F" w14:paraId="1DC61AE6" w14:textId="77777777" w:rsidTr="00BC561A">
        <w:trPr>
          <w:cantSplit/>
          <w:jc w:val="center"/>
        </w:trPr>
        <w:tc>
          <w:tcPr>
            <w:tcW w:w="9630" w:type="dxa"/>
            <w:gridSpan w:val="5"/>
          </w:tcPr>
          <w:p w14:paraId="235F6583"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2D4CF09C" w14:textId="77777777" w:rsidTr="00BC561A">
        <w:trPr>
          <w:cantSplit/>
          <w:jc w:val="center"/>
        </w:trPr>
        <w:tc>
          <w:tcPr>
            <w:tcW w:w="2070" w:type="dxa"/>
          </w:tcPr>
          <w:p w14:paraId="5402A7E5" w14:textId="77777777" w:rsidR="00F31188" w:rsidRPr="00C50C8F" w:rsidRDefault="00F31188" w:rsidP="00BC561A">
            <w:pPr>
              <w:pStyle w:val="TAL"/>
              <w:rPr>
                <w:highlight w:val="cyan"/>
                <w:lang w:eastAsia="en-GB"/>
              </w:rPr>
            </w:pPr>
            <w:r w:rsidRPr="00C50C8F">
              <w:rPr>
                <w:highlight w:val="cyan"/>
                <w:lang w:eastAsia="en-GB"/>
              </w:rPr>
              <w:t>RRC reconfiguration</w:t>
            </w:r>
          </w:p>
          <w:p w14:paraId="04EFDAD4" w14:textId="77777777" w:rsidR="00F31188" w:rsidRPr="00C50C8F" w:rsidRDefault="00F31188" w:rsidP="00BC561A">
            <w:pPr>
              <w:pStyle w:val="TAL"/>
              <w:rPr>
                <w:highlight w:val="cyan"/>
                <w:lang w:eastAsia="en-GB"/>
              </w:rPr>
            </w:pPr>
          </w:p>
        </w:tc>
        <w:tc>
          <w:tcPr>
            <w:tcW w:w="1980" w:type="dxa"/>
          </w:tcPr>
          <w:p w14:paraId="00AABA4E"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30B9FA2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69BEB6BB"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54752658" w14:textId="77777777" w:rsidR="00F31188" w:rsidRPr="00C50C8F" w:rsidRDefault="00F31188" w:rsidP="00BC561A">
            <w:pPr>
              <w:pStyle w:val="TAL"/>
              <w:rPr>
                <w:highlight w:val="cyan"/>
                <w:lang w:eastAsia="en-GB"/>
              </w:rPr>
            </w:pPr>
          </w:p>
        </w:tc>
      </w:tr>
    </w:tbl>
    <w:p w14:paraId="7BB76710" w14:textId="77777777" w:rsidR="00900240" w:rsidRPr="00C50C8F" w:rsidRDefault="00900240" w:rsidP="000D43E8">
      <w:pPr>
        <w:rPr>
          <w:highlight w:val="cyan"/>
        </w:rPr>
      </w:pPr>
    </w:p>
    <w:p w14:paraId="45F9BB36" w14:textId="77777777" w:rsidR="00F31188" w:rsidRPr="00C50C8F" w:rsidRDefault="00F31188" w:rsidP="003770CA">
      <w:pPr>
        <w:pStyle w:val="Heading8"/>
        <w:rPr>
          <w:highlight w:val="cyan"/>
        </w:rPr>
      </w:pPr>
      <w:bookmarkStart w:id="11963" w:name="_Toc510018782"/>
      <w:bookmarkStart w:id="11964" w:name="historyclause"/>
      <w:r w:rsidRPr="00C50C8F">
        <w:rPr>
          <w:highlight w:val="cyan"/>
        </w:rPr>
        <w:t>Annex A (informative):</w:t>
      </w:r>
      <w:r w:rsidRPr="00C50C8F">
        <w:rPr>
          <w:highlight w:val="cyan"/>
        </w:rPr>
        <w:tab/>
        <w:t>Guidelines, mainly on use of ASN.1</w:t>
      </w:r>
      <w:bookmarkEnd w:id="11963"/>
    </w:p>
    <w:p w14:paraId="188FDDC3" w14:textId="77777777" w:rsidR="00F31188" w:rsidRPr="00C50C8F" w:rsidRDefault="00F31188" w:rsidP="003770CA">
      <w:pPr>
        <w:pStyle w:val="Heading1"/>
        <w:rPr>
          <w:highlight w:val="cyan"/>
        </w:rPr>
      </w:pPr>
      <w:bookmarkStart w:id="11965" w:name="_Toc510018783"/>
      <w:r w:rsidRPr="00C50C8F">
        <w:rPr>
          <w:highlight w:val="cyan"/>
        </w:rPr>
        <w:t>A.1</w:t>
      </w:r>
      <w:r w:rsidRPr="00C50C8F">
        <w:rPr>
          <w:highlight w:val="cyan"/>
        </w:rPr>
        <w:tab/>
        <w:t>Introduction</w:t>
      </w:r>
      <w:bookmarkEnd w:id="11965"/>
    </w:p>
    <w:p w14:paraId="623B3ED4"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15E645AD" w14:textId="77777777" w:rsidR="00F31188" w:rsidRPr="00C50C8F" w:rsidRDefault="00F31188" w:rsidP="003770CA">
      <w:pPr>
        <w:pStyle w:val="Heading1"/>
        <w:rPr>
          <w:highlight w:val="cyan"/>
        </w:rPr>
      </w:pPr>
      <w:bookmarkStart w:id="11966" w:name="_Toc510018784"/>
      <w:r w:rsidRPr="00C50C8F">
        <w:rPr>
          <w:highlight w:val="cyan"/>
        </w:rPr>
        <w:lastRenderedPageBreak/>
        <w:t>A.2</w:t>
      </w:r>
      <w:r w:rsidRPr="00C50C8F">
        <w:rPr>
          <w:highlight w:val="cyan"/>
        </w:rPr>
        <w:tab/>
        <w:t>Procedural specification</w:t>
      </w:r>
      <w:bookmarkEnd w:id="11966"/>
    </w:p>
    <w:p w14:paraId="3E0BBE96" w14:textId="77777777" w:rsidR="00F31188" w:rsidRPr="00C50C8F" w:rsidRDefault="00F31188" w:rsidP="003770CA">
      <w:pPr>
        <w:pStyle w:val="Heading2"/>
        <w:rPr>
          <w:highlight w:val="cyan"/>
        </w:rPr>
      </w:pPr>
      <w:bookmarkStart w:id="11967" w:name="_Toc510018785"/>
      <w:r w:rsidRPr="00C50C8F">
        <w:rPr>
          <w:highlight w:val="cyan"/>
        </w:rPr>
        <w:t>A.2.1</w:t>
      </w:r>
      <w:r w:rsidRPr="00C50C8F">
        <w:rPr>
          <w:highlight w:val="cyan"/>
        </w:rPr>
        <w:tab/>
        <w:t>General principles</w:t>
      </w:r>
      <w:bookmarkEnd w:id="11967"/>
    </w:p>
    <w:p w14:paraId="639B57EF"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598944B0"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21CFE1D"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D4D60C6" w14:textId="77777777" w:rsidR="00F31188" w:rsidRPr="00C50C8F" w:rsidRDefault="00F31188" w:rsidP="003770CA">
      <w:pPr>
        <w:pStyle w:val="Heading2"/>
        <w:rPr>
          <w:highlight w:val="cyan"/>
        </w:rPr>
      </w:pPr>
      <w:bookmarkStart w:id="11968" w:name="_Toc510018786"/>
      <w:r w:rsidRPr="00C50C8F">
        <w:rPr>
          <w:highlight w:val="cyan"/>
        </w:rPr>
        <w:t>A.2.2</w:t>
      </w:r>
      <w:r w:rsidRPr="00C50C8F">
        <w:rPr>
          <w:highlight w:val="cyan"/>
        </w:rPr>
        <w:tab/>
        <w:t>More detailed aspects</w:t>
      </w:r>
      <w:bookmarkEnd w:id="11968"/>
    </w:p>
    <w:p w14:paraId="0C86554A" w14:textId="77777777" w:rsidR="00F31188" w:rsidRPr="00C50C8F" w:rsidRDefault="00F31188" w:rsidP="00F31188">
      <w:pPr>
        <w:rPr>
          <w:highlight w:val="cyan"/>
        </w:rPr>
      </w:pPr>
      <w:r w:rsidRPr="00C50C8F">
        <w:rPr>
          <w:highlight w:val="cyan"/>
        </w:rPr>
        <w:t>The following more detailed conventions should be used:</w:t>
      </w:r>
    </w:p>
    <w:p w14:paraId="1882BBB2"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6A675DE6"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A8A3046"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426AC09A"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146B9F40"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7FC922C7" w14:textId="77777777" w:rsidR="00F31188" w:rsidRPr="00C50C8F" w:rsidRDefault="00F31188" w:rsidP="003770CA">
      <w:pPr>
        <w:pStyle w:val="Heading1"/>
        <w:rPr>
          <w:highlight w:val="cyan"/>
        </w:rPr>
      </w:pPr>
      <w:bookmarkStart w:id="11969" w:name="_Toc510018787"/>
      <w:r w:rsidRPr="00C50C8F">
        <w:rPr>
          <w:highlight w:val="cyan"/>
        </w:rPr>
        <w:t>A.3</w:t>
      </w:r>
      <w:r w:rsidRPr="00C50C8F">
        <w:rPr>
          <w:highlight w:val="cyan"/>
        </w:rPr>
        <w:tab/>
        <w:t>PDU specification</w:t>
      </w:r>
      <w:bookmarkEnd w:id="11969"/>
    </w:p>
    <w:p w14:paraId="624825E6" w14:textId="77777777" w:rsidR="00F31188" w:rsidRPr="00C50C8F" w:rsidRDefault="00F31188" w:rsidP="003770CA">
      <w:pPr>
        <w:pStyle w:val="Heading2"/>
        <w:rPr>
          <w:highlight w:val="cyan"/>
        </w:rPr>
      </w:pPr>
      <w:bookmarkStart w:id="11970" w:name="_Toc510018788"/>
      <w:r w:rsidRPr="00C50C8F">
        <w:rPr>
          <w:highlight w:val="cyan"/>
        </w:rPr>
        <w:t>A.3.1</w:t>
      </w:r>
      <w:r w:rsidRPr="00C50C8F">
        <w:rPr>
          <w:highlight w:val="cyan"/>
        </w:rPr>
        <w:tab/>
        <w:t>General principles</w:t>
      </w:r>
      <w:bookmarkEnd w:id="11970"/>
    </w:p>
    <w:p w14:paraId="04E2E145" w14:textId="77777777" w:rsidR="00F31188" w:rsidRPr="00C50C8F" w:rsidRDefault="00F31188" w:rsidP="003770CA">
      <w:pPr>
        <w:pStyle w:val="Heading3"/>
        <w:rPr>
          <w:highlight w:val="cyan"/>
        </w:rPr>
      </w:pPr>
      <w:bookmarkStart w:id="11971" w:name="_Toc510018789"/>
      <w:r w:rsidRPr="00C50C8F">
        <w:rPr>
          <w:highlight w:val="cyan"/>
        </w:rPr>
        <w:t>A.3.1.1</w:t>
      </w:r>
      <w:r w:rsidRPr="00C50C8F">
        <w:rPr>
          <w:highlight w:val="cyan"/>
        </w:rPr>
        <w:tab/>
        <w:t>ASN.1 sections</w:t>
      </w:r>
      <w:bookmarkEnd w:id="11971"/>
    </w:p>
    <w:p w14:paraId="0EE8B916"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11112A22"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5A8A031C"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7BA6422E"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445C5F7" w14:textId="77777777" w:rsidR="00F31188" w:rsidRPr="00C50C8F" w:rsidRDefault="00F31188" w:rsidP="00F31188">
      <w:pPr>
        <w:rPr>
          <w:highlight w:val="cyan"/>
        </w:rPr>
      </w:pPr>
      <w:r w:rsidRPr="00C50C8F">
        <w:rPr>
          <w:highlight w:val="cyan"/>
        </w:rPr>
        <w:t>Similarly, each ASN.1 section ends with the following:</w:t>
      </w:r>
    </w:p>
    <w:p w14:paraId="73C853E4"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674756C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6D7E695" w14:textId="77777777" w:rsidR="00F31188" w:rsidRPr="00C50C8F" w:rsidRDefault="00F31188" w:rsidP="00F31188">
      <w:pPr>
        <w:rPr>
          <w:highlight w:val="cyan"/>
        </w:rPr>
      </w:pPr>
      <w:r w:rsidRPr="00C50C8F">
        <w:rPr>
          <w:highlight w:val="cyan"/>
        </w:rPr>
        <w:t>This results in the following tags:</w:t>
      </w:r>
    </w:p>
    <w:p w14:paraId="13B5AC03" w14:textId="77777777" w:rsidR="00F31188" w:rsidRPr="00C50C8F" w:rsidRDefault="00F31188" w:rsidP="00C06796">
      <w:pPr>
        <w:pStyle w:val="PL"/>
        <w:rPr>
          <w:color w:val="808080"/>
          <w:highlight w:val="cyan"/>
        </w:rPr>
      </w:pPr>
      <w:r w:rsidRPr="00C50C8F">
        <w:rPr>
          <w:color w:val="808080"/>
          <w:highlight w:val="cyan"/>
        </w:rPr>
        <w:t>-- ASN1START</w:t>
      </w:r>
    </w:p>
    <w:p w14:paraId="3B94A650"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0BD1FE1" w14:textId="77777777" w:rsidR="00F31188" w:rsidRPr="00C50C8F" w:rsidRDefault="00F31188" w:rsidP="00F31188">
      <w:pPr>
        <w:pStyle w:val="PL"/>
        <w:rPr>
          <w:highlight w:val="cyan"/>
        </w:rPr>
      </w:pPr>
    </w:p>
    <w:p w14:paraId="027CEC42"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0D805A93" w14:textId="77777777" w:rsidR="00F31188" w:rsidRPr="00C50C8F" w:rsidRDefault="00F31188" w:rsidP="00C06796">
      <w:pPr>
        <w:pStyle w:val="PL"/>
        <w:rPr>
          <w:color w:val="808080"/>
          <w:highlight w:val="cyan"/>
        </w:rPr>
      </w:pPr>
      <w:r w:rsidRPr="00C50C8F">
        <w:rPr>
          <w:color w:val="808080"/>
          <w:highlight w:val="cyan"/>
        </w:rPr>
        <w:t>-- ASN1STOP</w:t>
      </w:r>
    </w:p>
    <w:p w14:paraId="101F6E88" w14:textId="77777777" w:rsidR="009F51E6" w:rsidRPr="00C50C8F" w:rsidRDefault="009F51E6" w:rsidP="00F31188">
      <w:pPr>
        <w:rPr>
          <w:highlight w:val="cyan"/>
        </w:rPr>
      </w:pPr>
    </w:p>
    <w:p w14:paraId="20E01992"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041B86D"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4D04E5" w14:textId="77777777" w:rsidR="00F31188" w:rsidRPr="00C50C8F" w:rsidRDefault="00F31188" w:rsidP="003770CA">
      <w:pPr>
        <w:pStyle w:val="Heading3"/>
        <w:rPr>
          <w:highlight w:val="cyan"/>
        </w:rPr>
      </w:pPr>
      <w:bookmarkStart w:id="11972" w:name="_Toc510018790"/>
      <w:r w:rsidRPr="00C50C8F">
        <w:rPr>
          <w:highlight w:val="cyan"/>
        </w:rPr>
        <w:t>A.3.1.2</w:t>
      </w:r>
      <w:r w:rsidRPr="00C50C8F">
        <w:rPr>
          <w:highlight w:val="cyan"/>
        </w:rPr>
        <w:tab/>
        <w:t>ASN.1 identifier naming conventions</w:t>
      </w:r>
      <w:bookmarkEnd w:id="11972"/>
    </w:p>
    <w:p w14:paraId="19C169C2"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2C030388"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0AAB39E6"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65D8D696"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4AAD34DF"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1D23CEE"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29786236"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A5C6CE4"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6CA0DF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6085A95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02BE8A29"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66E28EA7" w14:textId="77777777" w:rsidTr="00BC561A">
        <w:trPr>
          <w:cantSplit/>
          <w:tblHeader/>
          <w:jc w:val="center"/>
        </w:trPr>
        <w:tc>
          <w:tcPr>
            <w:tcW w:w="1821" w:type="dxa"/>
          </w:tcPr>
          <w:p w14:paraId="62C6FDAA"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06FE5A80"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21193117" w14:textId="77777777" w:rsidTr="00BC561A">
        <w:trPr>
          <w:cantSplit/>
          <w:jc w:val="center"/>
        </w:trPr>
        <w:tc>
          <w:tcPr>
            <w:tcW w:w="1821" w:type="dxa"/>
          </w:tcPr>
          <w:p w14:paraId="1C8798AD"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8F8EFEE"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464F50B1" w14:textId="77777777" w:rsidTr="00BC561A">
        <w:trPr>
          <w:cantSplit/>
          <w:jc w:val="center"/>
        </w:trPr>
        <w:tc>
          <w:tcPr>
            <w:tcW w:w="1821" w:type="dxa"/>
          </w:tcPr>
          <w:p w14:paraId="5E7CF899"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7B59FD17"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5E7223EC" w14:textId="77777777" w:rsidTr="00BC561A">
        <w:trPr>
          <w:cantSplit/>
          <w:jc w:val="center"/>
        </w:trPr>
        <w:tc>
          <w:tcPr>
            <w:tcW w:w="1821" w:type="dxa"/>
          </w:tcPr>
          <w:p w14:paraId="6BD78185"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4590C8BF"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69E67908" w14:textId="77777777" w:rsidTr="00BC561A">
        <w:trPr>
          <w:cantSplit/>
          <w:jc w:val="center"/>
        </w:trPr>
        <w:tc>
          <w:tcPr>
            <w:tcW w:w="1821" w:type="dxa"/>
          </w:tcPr>
          <w:p w14:paraId="5BD8FB16"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2E25597A"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6A046C78" w14:textId="77777777" w:rsidTr="00BC561A">
        <w:trPr>
          <w:cantSplit/>
          <w:jc w:val="center"/>
        </w:trPr>
        <w:tc>
          <w:tcPr>
            <w:tcW w:w="1821" w:type="dxa"/>
          </w:tcPr>
          <w:p w14:paraId="49BE0E55"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1B38B856"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5D79BF1C" w14:textId="77777777" w:rsidTr="00BC561A">
        <w:trPr>
          <w:cantSplit/>
          <w:jc w:val="center"/>
        </w:trPr>
        <w:tc>
          <w:tcPr>
            <w:tcW w:w="1821" w:type="dxa"/>
          </w:tcPr>
          <w:p w14:paraId="46C21E65"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2014EAA0"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5960D394" w14:textId="77777777" w:rsidTr="00BC561A">
        <w:trPr>
          <w:cantSplit/>
          <w:jc w:val="center"/>
        </w:trPr>
        <w:tc>
          <w:tcPr>
            <w:tcW w:w="1821" w:type="dxa"/>
          </w:tcPr>
          <w:p w14:paraId="22A57DD9"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41D9BE28"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242BAE56" w14:textId="77777777" w:rsidTr="00BC561A">
        <w:trPr>
          <w:cantSplit/>
          <w:jc w:val="center"/>
        </w:trPr>
        <w:tc>
          <w:tcPr>
            <w:tcW w:w="1821" w:type="dxa"/>
          </w:tcPr>
          <w:p w14:paraId="72A1C6CE"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4354B835"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DF1297C" w14:textId="77777777" w:rsidTr="00BC561A">
        <w:trPr>
          <w:cantSplit/>
          <w:jc w:val="center"/>
        </w:trPr>
        <w:tc>
          <w:tcPr>
            <w:tcW w:w="1821" w:type="dxa"/>
          </w:tcPr>
          <w:p w14:paraId="3ACBCDFE"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37AA5E51"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223A0CC3" w14:textId="77777777" w:rsidTr="00BC561A">
        <w:trPr>
          <w:cantSplit/>
          <w:jc w:val="center"/>
        </w:trPr>
        <w:tc>
          <w:tcPr>
            <w:tcW w:w="1821" w:type="dxa"/>
          </w:tcPr>
          <w:p w14:paraId="47D14EA4"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43C2C631"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F1506B4" w14:textId="77777777" w:rsidTr="00BC561A">
        <w:trPr>
          <w:cantSplit/>
          <w:jc w:val="center"/>
        </w:trPr>
        <w:tc>
          <w:tcPr>
            <w:tcW w:w="1821" w:type="dxa"/>
          </w:tcPr>
          <w:p w14:paraId="280848D8"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60DF3C31"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34FF1836" w14:textId="77777777" w:rsidTr="00BC561A">
        <w:trPr>
          <w:cantSplit/>
          <w:jc w:val="center"/>
        </w:trPr>
        <w:tc>
          <w:tcPr>
            <w:tcW w:w="1821" w:type="dxa"/>
          </w:tcPr>
          <w:p w14:paraId="14AF1E9B"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1D35D37D"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98B752" w14:textId="77777777" w:rsidTr="00BC561A">
        <w:trPr>
          <w:cantSplit/>
          <w:jc w:val="center"/>
        </w:trPr>
        <w:tc>
          <w:tcPr>
            <w:tcW w:w="1821" w:type="dxa"/>
          </w:tcPr>
          <w:p w14:paraId="3950932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2925B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44F6E034" w14:textId="77777777" w:rsidTr="00BC561A">
        <w:trPr>
          <w:cantSplit/>
          <w:jc w:val="center"/>
        </w:trPr>
        <w:tc>
          <w:tcPr>
            <w:tcW w:w="1821" w:type="dxa"/>
          </w:tcPr>
          <w:p w14:paraId="49BD9676"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9420643"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41498F41" w14:textId="77777777" w:rsidTr="00BC561A">
        <w:trPr>
          <w:cantSplit/>
          <w:jc w:val="center"/>
        </w:trPr>
        <w:tc>
          <w:tcPr>
            <w:tcW w:w="1821" w:type="dxa"/>
          </w:tcPr>
          <w:p w14:paraId="4E03F6A5"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0919E3EC"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118E87B8" w14:textId="77777777" w:rsidTr="00BC561A">
        <w:trPr>
          <w:cantSplit/>
          <w:jc w:val="center"/>
        </w:trPr>
        <w:tc>
          <w:tcPr>
            <w:tcW w:w="1821" w:type="dxa"/>
          </w:tcPr>
          <w:p w14:paraId="3E098522"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E453EFF"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4859C40A" w14:textId="77777777" w:rsidTr="00BC561A">
        <w:trPr>
          <w:cantSplit/>
          <w:jc w:val="center"/>
        </w:trPr>
        <w:tc>
          <w:tcPr>
            <w:tcW w:w="1821" w:type="dxa"/>
          </w:tcPr>
          <w:p w14:paraId="23F95179"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2EB74834"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6B6CFBBB" w14:textId="77777777" w:rsidTr="00BC561A">
        <w:trPr>
          <w:cantSplit/>
          <w:jc w:val="center"/>
        </w:trPr>
        <w:tc>
          <w:tcPr>
            <w:tcW w:w="1821" w:type="dxa"/>
          </w:tcPr>
          <w:p w14:paraId="36C2829C"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5F195F61"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4EB2C476" w14:textId="77777777" w:rsidTr="00BC561A">
        <w:trPr>
          <w:cantSplit/>
          <w:jc w:val="center"/>
        </w:trPr>
        <w:tc>
          <w:tcPr>
            <w:tcW w:w="1821" w:type="dxa"/>
          </w:tcPr>
          <w:p w14:paraId="4F021990"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E9B810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15D78435" w14:textId="77777777" w:rsidTr="00BC561A">
        <w:trPr>
          <w:cantSplit/>
          <w:jc w:val="center"/>
        </w:trPr>
        <w:tc>
          <w:tcPr>
            <w:tcW w:w="1821" w:type="dxa"/>
          </w:tcPr>
          <w:p w14:paraId="3B27BC8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7E797DA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653A78A6" w14:textId="77777777" w:rsidTr="00BC561A">
        <w:trPr>
          <w:cantSplit/>
          <w:jc w:val="center"/>
        </w:trPr>
        <w:tc>
          <w:tcPr>
            <w:tcW w:w="1821" w:type="dxa"/>
          </w:tcPr>
          <w:p w14:paraId="07F7B2CF"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493629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46DAA191" w14:textId="77777777" w:rsidTr="00BC561A">
        <w:trPr>
          <w:cantSplit/>
          <w:jc w:val="center"/>
        </w:trPr>
        <w:tc>
          <w:tcPr>
            <w:tcW w:w="1821" w:type="dxa"/>
          </w:tcPr>
          <w:p w14:paraId="0F3355D2"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F7000C7"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35EAFBAD" w14:textId="77777777" w:rsidTr="00BC561A">
        <w:trPr>
          <w:cantSplit/>
          <w:jc w:val="center"/>
        </w:trPr>
        <w:tc>
          <w:tcPr>
            <w:tcW w:w="1821" w:type="dxa"/>
          </w:tcPr>
          <w:p w14:paraId="4C75184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43307AFC" w14:textId="77777777" w:rsidR="00F31188" w:rsidRPr="00C50C8F" w:rsidRDefault="00F31188" w:rsidP="007C2563">
            <w:pPr>
              <w:pStyle w:val="TAL"/>
              <w:rPr>
                <w:highlight w:val="cyan"/>
                <w:lang w:eastAsia="en-GB"/>
              </w:rPr>
            </w:pPr>
            <w:r w:rsidRPr="00C50C8F">
              <w:rPr>
                <w:highlight w:val="cyan"/>
                <w:lang w:eastAsia="en-GB"/>
              </w:rPr>
              <w:t>Uplink</w:t>
            </w:r>
          </w:p>
        </w:tc>
      </w:tr>
    </w:tbl>
    <w:p w14:paraId="12C5E56E" w14:textId="77777777" w:rsidR="00F31188" w:rsidRPr="00C50C8F" w:rsidRDefault="00F31188" w:rsidP="00F31188">
      <w:pPr>
        <w:rPr>
          <w:highlight w:val="cyan"/>
        </w:rPr>
      </w:pPr>
    </w:p>
    <w:p w14:paraId="4CFF6EAC"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E45A1C9" w14:textId="77777777" w:rsidR="00F31188" w:rsidRPr="00C50C8F" w:rsidRDefault="00F31188" w:rsidP="003770CA">
      <w:pPr>
        <w:pStyle w:val="Heading3"/>
        <w:rPr>
          <w:highlight w:val="cyan"/>
        </w:rPr>
      </w:pPr>
      <w:bookmarkStart w:id="11973" w:name="_Toc510018791"/>
      <w:r w:rsidRPr="00C50C8F">
        <w:rPr>
          <w:highlight w:val="cyan"/>
        </w:rPr>
        <w:t>A.3.1.3</w:t>
      </w:r>
      <w:r w:rsidRPr="00C50C8F">
        <w:rPr>
          <w:highlight w:val="cyan"/>
        </w:rPr>
        <w:tab/>
        <w:t>Text references using ASN.1 identifiers</w:t>
      </w:r>
      <w:bookmarkEnd w:id="11973"/>
    </w:p>
    <w:p w14:paraId="505C8C0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9752464"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E01D21D"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6E68ECE" w14:textId="77777777" w:rsidR="00F31188" w:rsidRPr="00C50C8F" w:rsidRDefault="00F31188" w:rsidP="00C06796">
      <w:pPr>
        <w:pStyle w:val="PL"/>
        <w:rPr>
          <w:color w:val="808080"/>
          <w:highlight w:val="cyan"/>
        </w:rPr>
      </w:pPr>
      <w:r w:rsidRPr="00C50C8F">
        <w:rPr>
          <w:color w:val="808080"/>
          <w:highlight w:val="cyan"/>
        </w:rPr>
        <w:t>-- /example/ ASN1START</w:t>
      </w:r>
    </w:p>
    <w:p w14:paraId="660160CE" w14:textId="77777777" w:rsidR="00F31188" w:rsidRPr="00C50C8F" w:rsidRDefault="00F31188" w:rsidP="00F31188">
      <w:pPr>
        <w:pStyle w:val="PL"/>
        <w:rPr>
          <w:highlight w:val="cyan"/>
        </w:rPr>
      </w:pPr>
    </w:p>
    <w:p w14:paraId="5DEBB539"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94253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5BE0C"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1638BC3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199A169A"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761CC64"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DEAE5E2"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0781C282" w14:textId="77777777" w:rsidR="00F31188" w:rsidRPr="00C50C8F" w:rsidRDefault="00F31188" w:rsidP="00F31188">
      <w:pPr>
        <w:pStyle w:val="PL"/>
        <w:rPr>
          <w:highlight w:val="cyan"/>
        </w:rPr>
      </w:pPr>
      <w:r w:rsidRPr="00C50C8F">
        <w:rPr>
          <w:highlight w:val="cyan"/>
        </w:rPr>
        <w:t>}</w:t>
      </w:r>
    </w:p>
    <w:p w14:paraId="180F9992" w14:textId="77777777" w:rsidR="00F31188" w:rsidRPr="00C50C8F" w:rsidRDefault="00F31188" w:rsidP="00F31188">
      <w:pPr>
        <w:pStyle w:val="PL"/>
        <w:rPr>
          <w:highlight w:val="cyan"/>
        </w:rPr>
      </w:pPr>
    </w:p>
    <w:p w14:paraId="29832D30" w14:textId="77777777" w:rsidR="00F31188" w:rsidRPr="00C50C8F" w:rsidRDefault="00F31188" w:rsidP="00C06796">
      <w:pPr>
        <w:pStyle w:val="PL"/>
        <w:rPr>
          <w:color w:val="808080"/>
          <w:highlight w:val="cyan"/>
        </w:rPr>
      </w:pPr>
      <w:r w:rsidRPr="00C50C8F">
        <w:rPr>
          <w:color w:val="808080"/>
          <w:highlight w:val="cyan"/>
        </w:rPr>
        <w:t>-- ASN1STOP</w:t>
      </w:r>
    </w:p>
    <w:p w14:paraId="2869584A" w14:textId="77777777" w:rsidR="00F31188" w:rsidRPr="00C50C8F" w:rsidRDefault="00F31188" w:rsidP="00F31188">
      <w:pPr>
        <w:rPr>
          <w:highlight w:val="cyan"/>
        </w:rPr>
      </w:pPr>
    </w:p>
    <w:p w14:paraId="6C6CDE28"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793851E"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6166889E"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594027F"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0A308799" w14:textId="77777777" w:rsidR="00F31188" w:rsidRPr="00C50C8F" w:rsidRDefault="00F31188" w:rsidP="003770CA">
      <w:pPr>
        <w:pStyle w:val="Heading2"/>
        <w:rPr>
          <w:highlight w:val="cyan"/>
        </w:rPr>
      </w:pPr>
      <w:bookmarkStart w:id="11974" w:name="_Toc510018792"/>
      <w:r w:rsidRPr="00C50C8F">
        <w:rPr>
          <w:highlight w:val="cyan"/>
        </w:rPr>
        <w:t>A.3.2</w:t>
      </w:r>
      <w:r w:rsidRPr="00C50C8F">
        <w:rPr>
          <w:highlight w:val="cyan"/>
        </w:rPr>
        <w:tab/>
        <w:t>High-level message structure</w:t>
      </w:r>
      <w:bookmarkEnd w:id="11974"/>
    </w:p>
    <w:p w14:paraId="02CEBAAC"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FDC13E7" w14:textId="77777777" w:rsidR="00F31188" w:rsidRPr="00C50C8F" w:rsidRDefault="00F31188" w:rsidP="00C06796">
      <w:pPr>
        <w:pStyle w:val="PL"/>
        <w:rPr>
          <w:color w:val="808080"/>
          <w:highlight w:val="cyan"/>
        </w:rPr>
      </w:pPr>
      <w:r w:rsidRPr="00C50C8F">
        <w:rPr>
          <w:color w:val="808080"/>
          <w:highlight w:val="cyan"/>
        </w:rPr>
        <w:t>-- /example/ ASN1START</w:t>
      </w:r>
    </w:p>
    <w:p w14:paraId="48F46055" w14:textId="77777777" w:rsidR="00F31188" w:rsidRPr="00C50C8F" w:rsidRDefault="00F31188" w:rsidP="00F31188">
      <w:pPr>
        <w:pStyle w:val="PL"/>
        <w:rPr>
          <w:highlight w:val="cyan"/>
        </w:rPr>
      </w:pPr>
    </w:p>
    <w:p w14:paraId="62207E6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139F5533"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2943614" w14:textId="77777777" w:rsidR="00F31188" w:rsidRPr="00C50C8F" w:rsidRDefault="00F31188" w:rsidP="00F31188">
      <w:pPr>
        <w:pStyle w:val="PL"/>
        <w:rPr>
          <w:highlight w:val="cyan"/>
        </w:rPr>
      </w:pPr>
      <w:r w:rsidRPr="00C50C8F">
        <w:rPr>
          <w:highlight w:val="cyan"/>
        </w:rPr>
        <w:t>}</w:t>
      </w:r>
    </w:p>
    <w:p w14:paraId="6AEB9214" w14:textId="77777777" w:rsidR="00F31188" w:rsidRPr="00C50C8F" w:rsidRDefault="00F31188" w:rsidP="00F31188">
      <w:pPr>
        <w:pStyle w:val="PL"/>
        <w:rPr>
          <w:highlight w:val="cyan"/>
        </w:rPr>
      </w:pPr>
    </w:p>
    <w:p w14:paraId="6A4FE9EC"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6CDE8DD"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6B2FDD"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4F18195C"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6A91C3CC"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5116018"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36A063A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21B6C36"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31132118"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5E96884"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265B5EC8" w14:textId="77777777" w:rsidR="00F31188" w:rsidRPr="00C50C8F" w:rsidRDefault="00F31188" w:rsidP="00F31188">
      <w:pPr>
        <w:pStyle w:val="PL"/>
        <w:rPr>
          <w:highlight w:val="cyan"/>
        </w:rPr>
      </w:pPr>
      <w:r w:rsidRPr="00C50C8F">
        <w:rPr>
          <w:highlight w:val="cyan"/>
        </w:rPr>
        <w:tab/>
        <w:t>},</w:t>
      </w:r>
    </w:p>
    <w:p w14:paraId="1A4FD56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03BBAE56" w14:textId="77777777" w:rsidR="00F31188" w:rsidRPr="00C50C8F" w:rsidRDefault="00F31188" w:rsidP="00F31188">
      <w:pPr>
        <w:pStyle w:val="PL"/>
        <w:rPr>
          <w:highlight w:val="cyan"/>
        </w:rPr>
      </w:pPr>
      <w:r w:rsidRPr="00C50C8F">
        <w:rPr>
          <w:highlight w:val="cyan"/>
        </w:rPr>
        <w:lastRenderedPageBreak/>
        <w:t>}</w:t>
      </w:r>
    </w:p>
    <w:p w14:paraId="521BD6C2" w14:textId="77777777" w:rsidR="00F31188" w:rsidRPr="00C50C8F" w:rsidRDefault="00F31188" w:rsidP="00F31188">
      <w:pPr>
        <w:pStyle w:val="PL"/>
        <w:rPr>
          <w:highlight w:val="cyan"/>
        </w:rPr>
      </w:pPr>
    </w:p>
    <w:p w14:paraId="110AAF30" w14:textId="77777777" w:rsidR="00F31188" w:rsidRPr="00C50C8F" w:rsidRDefault="00F31188" w:rsidP="00C06796">
      <w:pPr>
        <w:pStyle w:val="PL"/>
        <w:rPr>
          <w:color w:val="808080"/>
          <w:highlight w:val="cyan"/>
        </w:rPr>
      </w:pPr>
      <w:r w:rsidRPr="00C50C8F">
        <w:rPr>
          <w:color w:val="808080"/>
          <w:highlight w:val="cyan"/>
        </w:rPr>
        <w:t>-- ASN1STOP</w:t>
      </w:r>
    </w:p>
    <w:p w14:paraId="61EF8EB1" w14:textId="77777777" w:rsidR="00F31188" w:rsidRPr="00C50C8F" w:rsidRDefault="00F31188" w:rsidP="00F31188">
      <w:pPr>
        <w:rPr>
          <w:highlight w:val="cyan"/>
        </w:rPr>
      </w:pPr>
    </w:p>
    <w:p w14:paraId="3E41F65D"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395345E"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E06A0D1"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2F541AEA" w14:textId="77777777" w:rsidR="00F31188" w:rsidRPr="00C50C8F" w:rsidRDefault="00F31188" w:rsidP="003770CA">
      <w:pPr>
        <w:pStyle w:val="Heading2"/>
        <w:rPr>
          <w:highlight w:val="cyan"/>
        </w:rPr>
      </w:pPr>
      <w:bookmarkStart w:id="11975" w:name="_Toc510018793"/>
      <w:r w:rsidRPr="00C50C8F">
        <w:rPr>
          <w:highlight w:val="cyan"/>
        </w:rPr>
        <w:t>A.3.3</w:t>
      </w:r>
      <w:r w:rsidRPr="00C50C8F">
        <w:rPr>
          <w:highlight w:val="cyan"/>
        </w:rPr>
        <w:tab/>
        <w:t>Message definition</w:t>
      </w:r>
      <w:bookmarkEnd w:id="11975"/>
    </w:p>
    <w:p w14:paraId="48994432"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ADA0D0D" w14:textId="77777777" w:rsidR="00F31188" w:rsidRPr="00C50C8F" w:rsidRDefault="00F31188" w:rsidP="00C06796">
      <w:pPr>
        <w:pStyle w:val="PL"/>
        <w:rPr>
          <w:color w:val="808080"/>
          <w:highlight w:val="cyan"/>
        </w:rPr>
      </w:pPr>
      <w:r w:rsidRPr="00C50C8F">
        <w:rPr>
          <w:color w:val="808080"/>
          <w:highlight w:val="cyan"/>
        </w:rPr>
        <w:t>-- /example/ ASN1START</w:t>
      </w:r>
    </w:p>
    <w:p w14:paraId="5A339239" w14:textId="77777777" w:rsidR="00F31188" w:rsidRPr="00C50C8F" w:rsidRDefault="00F31188" w:rsidP="00F31188">
      <w:pPr>
        <w:pStyle w:val="PL"/>
        <w:rPr>
          <w:highlight w:val="cyan"/>
        </w:rPr>
      </w:pPr>
    </w:p>
    <w:p w14:paraId="077D812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74CFA275"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C9849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4F76B2"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889666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2A29574E" w14:textId="77777777" w:rsidR="00F31188" w:rsidRPr="0028213B" w:rsidRDefault="00F31188" w:rsidP="00F31188">
      <w:pPr>
        <w:pStyle w:val="PL"/>
        <w:rPr>
          <w:highlight w:val="cyan"/>
          <w:lang w:val="it-IT"/>
          <w:rPrChange w:id="11976"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77" w:author="ZTE (Sergio)" w:date="2018-06-22T10:58:00Z">
            <w:rPr>
              <w:highlight w:val="cyan"/>
            </w:rPr>
          </w:rPrChange>
        </w:rPr>
        <w:t xml:space="preserve">spare3 </w:t>
      </w:r>
      <w:r w:rsidR="00846E78" w:rsidRPr="00846E78">
        <w:rPr>
          <w:color w:val="993366"/>
          <w:highlight w:val="cyan"/>
          <w:lang w:val="it-IT"/>
          <w:rPrChange w:id="11978" w:author="ZTE (Sergio)" w:date="2018-06-22T10:58:00Z">
            <w:rPr>
              <w:color w:val="993366"/>
              <w:highlight w:val="cyan"/>
            </w:rPr>
          </w:rPrChange>
        </w:rPr>
        <w:t>NULL</w:t>
      </w:r>
      <w:r w:rsidR="00846E78" w:rsidRPr="00846E78">
        <w:rPr>
          <w:highlight w:val="cyan"/>
          <w:lang w:val="it-IT"/>
          <w:rPrChange w:id="11979" w:author="ZTE (Sergio)" w:date="2018-06-22T10:58:00Z">
            <w:rPr>
              <w:highlight w:val="cyan"/>
            </w:rPr>
          </w:rPrChange>
        </w:rPr>
        <w:t xml:space="preserve">, spare2 </w:t>
      </w:r>
      <w:r w:rsidR="00846E78" w:rsidRPr="00846E78">
        <w:rPr>
          <w:color w:val="993366"/>
          <w:highlight w:val="cyan"/>
          <w:lang w:val="it-IT"/>
          <w:rPrChange w:id="11980" w:author="ZTE (Sergio)" w:date="2018-06-22T10:58:00Z">
            <w:rPr>
              <w:color w:val="993366"/>
              <w:highlight w:val="cyan"/>
            </w:rPr>
          </w:rPrChange>
        </w:rPr>
        <w:t>NULL</w:t>
      </w:r>
      <w:r w:rsidR="00846E78" w:rsidRPr="00846E78">
        <w:rPr>
          <w:highlight w:val="cyan"/>
          <w:lang w:val="it-IT"/>
          <w:rPrChange w:id="11981" w:author="ZTE (Sergio)" w:date="2018-06-22T10:58:00Z">
            <w:rPr>
              <w:highlight w:val="cyan"/>
            </w:rPr>
          </w:rPrChange>
        </w:rPr>
        <w:t xml:space="preserve">, spare1 </w:t>
      </w:r>
      <w:r w:rsidR="00846E78" w:rsidRPr="00846E78">
        <w:rPr>
          <w:color w:val="993366"/>
          <w:highlight w:val="cyan"/>
          <w:lang w:val="it-IT"/>
          <w:rPrChange w:id="11982" w:author="ZTE (Sergio)" w:date="2018-06-22T10:58:00Z">
            <w:rPr>
              <w:color w:val="993366"/>
              <w:highlight w:val="cyan"/>
            </w:rPr>
          </w:rPrChange>
        </w:rPr>
        <w:t>NULL</w:t>
      </w:r>
    </w:p>
    <w:p w14:paraId="0F070A6E" w14:textId="77777777" w:rsidR="00F31188" w:rsidRPr="00C50C8F" w:rsidRDefault="00846E78" w:rsidP="00F31188">
      <w:pPr>
        <w:pStyle w:val="PL"/>
        <w:rPr>
          <w:highlight w:val="cyan"/>
        </w:rPr>
      </w:pPr>
      <w:r w:rsidRPr="00846E78">
        <w:rPr>
          <w:highlight w:val="cyan"/>
          <w:lang w:val="it-IT"/>
          <w:rPrChange w:id="11983" w:author="ZTE (Sergio)" w:date="2018-06-22T10:58:00Z">
            <w:rPr>
              <w:highlight w:val="cyan"/>
            </w:rPr>
          </w:rPrChange>
        </w:rPr>
        <w:tab/>
      </w:r>
      <w:r w:rsidRPr="00846E78">
        <w:rPr>
          <w:highlight w:val="cyan"/>
          <w:lang w:val="it-IT"/>
          <w:rPrChange w:id="11984" w:author="ZTE (Sergio)" w:date="2018-06-22T10:58:00Z">
            <w:rPr>
              <w:highlight w:val="cyan"/>
            </w:rPr>
          </w:rPrChange>
        </w:rPr>
        <w:tab/>
      </w:r>
      <w:r w:rsidR="00F31188" w:rsidRPr="00C50C8F">
        <w:rPr>
          <w:highlight w:val="cyan"/>
        </w:rPr>
        <w:t>},</w:t>
      </w:r>
    </w:p>
    <w:p w14:paraId="1C27CF31"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444B3D" w14:textId="77777777" w:rsidR="00F31188" w:rsidRPr="00C50C8F" w:rsidRDefault="00F31188" w:rsidP="00F31188">
      <w:pPr>
        <w:pStyle w:val="PL"/>
        <w:rPr>
          <w:highlight w:val="cyan"/>
        </w:rPr>
      </w:pPr>
      <w:r w:rsidRPr="00C50C8F">
        <w:rPr>
          <w:highlight w:val="cyan"/>
        </w:rPr>
        <w:tab/>
        <w:t>}</w:t>
      </w:r>
    </w:p>
    <w:p w14:paraId="5D074517" w14:textId="77777777" w:rsidR="00F31188" w:rsidRPr="00C50C8F" w:rsidRDefault="00F31188" w:rsidP="00F31188">
      <w:pPr>
        <w:pStyle w:val="PL"/>
        <w:rPr>
          <w:highlight w:val="cyan"/>
        </w:rPr>
      </w:pPr>
      <w:r w:rsidRPr="00C50C8F">
        <w:rPr>
          <w:highlight w:val="cyan"/>
        </w:rPr>
        <w:t>}</w:t>
      </w:r>
    </w:p>
    <w:p w14:paraId="7AF26CB4" w14:textId="77777777" w:rsidR="00F31188" w:rsidRPr="00C50C8F" w:rsidRDefault="00F31188" w:rsidP="00F31188">
      <w:pPr>
        <w:pStyle w:val="PL"/>
        <w:rPr>
          <w:highlight w:val="cyan"/>
        </w:rPr>
      </w:pPr>
    </w:p>
    <w:p w14:paraId="41411E11"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7A2B4292"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68A5D76B" w14:textId="77777777" w:rsidR="00F31188" w:rsidRPr="00C50C8F" w:rsidRDefault="00F31188" w:rsidP="00F31188">
      <w:pPr>
        <w:pStyle w:val="PL"/>
        <w:rPr>
          <w:highlight w:val="cyan"/>
        </w:rPr>
      </w:pPr>
      <w:r w:rsidRPr="00C50C8F">
        <w:rPr>
          <w:highlight w:val="cyan"/>
        </w:rPr>
        <w:tab/>
        <w:t>...</w:t>
      </w:r>
    </w:p>
    <w:p w14:paraId="3D4611CB" w14:textId="77777777" w:rsidR="00F31188" w:rsidRPr="00C50C8F" w:rsidRDefault="00F31188" w:rsidP="00F31188">
      <w:pPr>
        <w:pStyle w:val="PL"/>
        <w:rPr>
          <w:highlight w:val="cyan"/>
        </w:rPr>
      </w:pPr>
      <w:r w:rsidRPr="00C50C8F">
        <w:rPr>
          <w:highlight w:val="cyan"/>
        </w:rPr>
        <w:t>}</w:t>
      </w:r>
    </w:p>
    <w:p w14:paraId="44255E21" w14:textId="77777777" w:rsidR="00F31188" w:rsidRPr="00C50C8F" w:rsidRDefault="00F31188" w:rsidP="00F31188">
      <w:pPr>
        <w:pStyle w:val="PL"/>
        <w:rPr>
          <w:highlight w:val="cyan"/>
        </w:rPr>
      </w:pPr>
    </w:p>
    <w:p w14:paraId="6898F978" w14:textId="77777777" w:rsidR="00F31188" w:rsidRPr="00C50C8F" w:rsidRDefault="00F31188" w:rsidP="00C06796">
      <w:pPr>
        <w:pStyle w:val="PL"/>
        <w:rPr>
          <w:color w:val="808080"/>
          <w:highlight w:val="cyan"/>
        </w:rPr>
      </w:pPr>
      <w:r w:rsidRPr="00C50C8F">
        <w:rPr>
          <w:color w:val="808080"/>
          <w:highlight w:val="cyan"/>
        </w:rPr>
        <w:t>-- ASN1STOP</w:t>
      </w:r>
    </w:p>
    <w:p w14:paraId="4FA7567F" w14:textId="77777777" w:rsidR="0063790B" w:rsidRPr="00C50C8F" w:rsidRDefault="0063790B" w:rsidP="00F31188">
      <w:pPr>
        <w:rPr>
          <w:highlight w:val="cyan"/>
        </w:rPr>
      </w:pPr>
    </w:p>
    <w:p w14:paraId="61AE212C"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703B896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13D86A"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F622ECE"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44AA5593"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A1BFD8" w14:textId="77777777" w:rsidR="00F31188" w:rsidRPr="00C50C8F" w:rsidRDefault="00F31188" w:rsidP="00C06796">
      <w:pPr>
        <w:pStyle w:val="PL"/>
        <w:rPr>
          <w:color w:val="808080"/>
          <w:highlight w:val="cyan"/>
        </w:rPr>
      </w:pPr>
      <w:r w:rsidRPr="00C50C8F">
        <w:rPr>
          <w:color w:val="808080"/>
          <w:highlight w:val="cyan"/>
        </w:rPr>
        <w:t>-- /example/ ASN1START</w:t>
      </w:r>
    </w:p>
    <w:p w14:paraId="39499A56" w14:textId="77777777" w:rsidR="00F31188" w:rsidRPr="00C50C8F" w:rsidRDefault="00F31188" w:rsidP="00F31188">
      <w:pPr>
        <w:pStyle w:val="PL"/>
        <w:rPr>
          <w:highlight w:val="cyan"/>
        </w:rPr>
      </w:pPr>
    </w:p>
    <w:p w14:paraId="57B2990D"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9A67052"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012FE98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1DF379"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66123B3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6477165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11046" w14:textId="77777777" w:rsidR="00F31188" w:rsidRPr="00C50C8F" w:rsidRDefault="00F31188" w:rsidP="00F31188">
      <w:pPr>
        <w:pStyle w:val="PL"/>
        <w:rPr>
          <w:highlight w:val="cyan"/>
        </w:rPr>
      </w:pPr>
      <w:r w:rsidRPr="00C50C8F">
        <w:rPr>
          <w:highlight w:val="cyan"/>
        </w:rPr>
        <w:tab/>
        <w:t>}</w:t>
      </w:r>
    </w:p>
    <w:p w14:paraId="08FA3343" w14:textId="77777777" w:rsidR="00F31188" w:rsidRPr="00C50C8F" w:rsidRDefault="00F31188" w:rsidP="00F31188">
      <w:pPr>
        <w:pStyle w:val="PL"/>
        <w:rPr>
          <w:highlight w:val="cyan"/>
        </w:rPr>
      </w:pPr>
      <w:r w:rsidRPr="00C50C8F">
        <w:rPr>
          <w:highlight w:val="cyan"/>
        </w:rPr>
        <w:t>}</w:t>
      </w:r>
    </w:p>
    <w:p w14:paraId="018D3F0D" w14:textId="77777777" w:rsidR="00F31188" w:rsidRPr="00C50C8F" w:rsidRDefault="00F31188" w:rsidP="00F31188">
      <w:pPr>
        <w:pStyle w:val="PL"/>
        <w:rPr>
          <w:highlight w:val="cyan"/>
        </w:rPr>
      </w:pPr>
    </w:p>
    <w:p w14:paraId="22B8818F"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1B4F086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4201C792" w14:textId="77777777" w:rsidR="00F31188" w:rsidRPr="00C50C8F" w:rsidRDefault="00F31188" w:rsidP="00F31188">
      <w:pPr>
        <w:pStyle w:val="PL"/>
        <w:rPr>
          <w:highlight w:val="cyan"/>
        </w:rPr>
      </w:pPr>
      <w:r w:rsidRPr="00C50C8F">
        <w:rPr>
          <w:highlight w:val="cyan"/>
        </w:rPr>
        <w:tab/>
        <w:t>...</w:t>
      </w:r>
    </w:p>
    <w:p w14:paraId="59520910" w14:textId="77777777" w:rsidR="00F31188" w:rsidRPr="00C50C8F" w:rsidRDefault="00F31188" w:rsidP="00F31188">
      <w:pPr>
        <w:pStyle w:val="PL"/>
        <w:rPr>
          <w:highlight w:val="cyan"/>
        </w:rPr>
      </w:pPr>
      <w:r w:rsidRPr="00C50C8F">
        <w:rPr>
          <w:highlight w:val="cyan"/>
        </w:rPr>
        <w:t>}</w:t>
      </w:r>
    </w:p>
    <w:p w14:paraId="3B3284E0" w14:textId="77777777" w:rsidR="00F31188" w:rsidRPr="00C50C8F" w:rsidRDefault="00F31188" w:rsidP="00F31188">
      <w:pPr>
        <w:pStyle w:val="PL"/>
        <w:rPr>
          <w:highlight w:val="cyan"/>
        </w:rPr>
      </w:pPr>
    </w:p>
    <w:p w14:paraId="1C206BF4" w14:textId="77777777" w:rsidR="00F31188" w:rsidRPr="00C50C8F" w:rsidRDefault="00F31188" w:rsidP="00C06796">
      <w:pPr>
        <w:pStyle w:val="PL"/>
        <w:rPr>
          <w:color w:val="808080"/>
          <w:highlight w:val="cyan"/>
        </w:rPr>
      </w:pPr>
      <w:r w:rsidRPr="00C50C8F">
        <w:rPr>
          <w:color w:val="808080"/>
          <w:highlight w:val="cyan"/>
        </w:rPr>
        <w:t>-- ASN1STOP</w:t>
      </w:r>
    </w:p>
    <w:p w14:paraId="22DA3CAB" w14:textId="77777777" w:rsidR="00F31188" w:rsidRPr="00C50C8F" w:rsidRDefault="00F31188" w:rsidP="00F31188">
      <w:pPr>
        <w:rPr>
          <w:highlight w:val="cyan"/>
        </w:rPr>
      </w:pPr>
    </w:p>
    <w:p w14:paraId="29563B79"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C34522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E403055"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6F8AED17" w14:textId="77777777" w:rsidR="00F31188" w:rsidRPr="00C50C8F" w:rsidRDefault="00F31188" w:rsidP="00C06796">
      <w:pPr>
        <w:pStyle w:val="PL"/>
        <w:rPr>
          <w:color w:val="808080"/>
          <w:highlight w:val="cyan"/>
        </w:rPr>
      </w:pPr>
      <w:r w:rsidRPr="00C50C8F">
        <w:rPr>
          <w:color w:val="808080"/>
          <w:highlight w:val="cyan"/>
        </w:rPr>
        <w:t>-- /example/ ASN1START</w:t>
      </w:r>
    </w:p>
    <w:p w14:paraId="3FB67EBF" w14:textId="77777777" w:rsidR="00F31188" w:rsidRPr="00C50C8F" w:rsidRDefault="00F31188" w:rsidP="00F31188">
      <w:pPr>
        <w:pStyle w:val="PL"/>
        <w:rPr>
          <w:highlight w:val="cyan"/>
        </w:rPr>
      </w:pPr>
    </w:p>
    <w:p w14:paraId="572934B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D8F7D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8A91AB9"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4A72EB58" w14:textId="77777777" w:rsidR="00F31188" w:rsidRPr="00C50C8F" w:rsidRDefault="00F31188" w:rsidP="00F31188">
      <w:pPr>
        <w:pStyle w:val="PL"/>
        <w:rPr>
          <w:highlight w:val="cyan"/>
        </w:rPr>
      </w:pPr>
    </w:p>
    <w:p w14:paraId="35BB7B6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797ECC" w14:textId="77777777" w:rsidR="00F31188" w:rsidRPr="00C50C8F" w:rsidRDefault="00F31188" w:rsidP="00F31188">
      <w:pPr>
        <w:pStyle w:val="PL"/>
        <w:rPr>
          <w:highlight w:val="cyan"/>
        </w:rPr>
      </w:pPr>
      <w:r w:rsidRPr="00C50C8F">
        <w:rPr>
          <w:highlight w:val="cyan"/>
        </w:rPr>
        <w:t>}</w:t>
      </w:r>
    </w:p>
    <w:p w14:paraId="74023F48" w14:textId="77777777" w:rsidR="00F31188" w:rsidRPr="00C50C8F" w:rsidRDefault="00F31188" w:rsidP="00F31188">
      <w:pPr>
        <w:pStyle w:val="PL"/>
        <w:rPr>
          <w:highlight w:val="cyan"/>
        </w:rPr>
      </w:pPr>
    </w:p>
    <w:p w14:paraId="1542B202" w14:textId="77777777" w:rsidR="00F31188" w:rsidRPr="00C50C8F" w:rsidRDefault="00F31188" w:rsidP="00C06796">
      <w:pPr>
        <w:pStyle w:val="PL"/>
        <w:rPr>
          <w:color w:val="808080"/>
          <w:highlight w:val="cyan"/>
        </w:rPr>
      </w:pPr>
      <w:r w:rsidRPr="00C50C8F">
        <w:rPr>
          <w:color w:val="808080"/>
          <w:highlight w:val="cyan"/>
        </w:rPr>
        <w:t>-- ASN1STOP</w:t>
      </w:r>
    </w:p>
    <w:p w14:paraId="3AB3AC27" w14:textId="77777777" w:rsidR="00F31188" w:rsidRPr="00C50C8F" w:rsidRDefault="00F31188" w:rsidP="00F31188">
      <w:pPr>
        <w:rPr>
          <w:highlight w:val="cyan"/>
        </w:rPr>
      </w:pPr>
    </w:p>
    <w:p w14:paraId="19E01B3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674453E3" w14:textId="77777777" w:rsidTr="00BC561A">
        <w:trPr>
          <w:cantSplit/>
          <w:tblHeader/>
        </w:trPr>
        <w:tc>
          <w:tcPr>
            <w:tcW w:w="14062" w:type="dxa"/>
          </w:tcPr>
          <w:p w14:paraId="458054DC"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3EC86B57" w14:textId="77777777" w:rsidTr="00BC561A">
        <w:trPr>
          <w:cantSplit/>
        </w:trPr>
        <w:tc>
          <w:tcPr>
            <w:tcW w:w="14062" w:type="dxa"/>
          </w:tcPr>
          <w:p w14:paraId="43530EBF"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46982B6"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3476146E" w14:textId="77777777" w:rsidTr="00BC561A">
        <w:trPr>
          <w:cantSplit/>
        </w:trPr>
        <w:tc>
          <w:tcPr>
            <w:tcW w:w="14062" w:type="dxa"/>
          </w:tcPr>
          <w:p w14:paraId="29CABF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22805DF"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30FA8053" w14:textId="77777777" w:rsidR="00F31188" w:rsidRPr="00C50C8F" w:rsidRDefault="00F31188" w:rsidP="00F31188">
      <w:pPr>
        <w:rPr>
          <w:highlight w:val="cyan"/>
        </w:rPr>
      </w:pPr>
    </w:p>
    <w:p w14:paraId="1519CB1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9920502"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1D6DFAB"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B4F5099" w14:textId="77777777" w:rsidR="00F31188" w:rsidRPr="00C50C8F" w:rsidRDefault="00F31188" w:rsidP="003770CA">
      <w:pPr>
        <w:pStyle w:val="Heading2"/>
        <w:rPr>
          <w:highlight w:val="cyan"/>
        </w:rPr>
      </w:pPr>
      <w:bookmarkStart w:id="11985" w:name="_Toc510018794"/>
      <w:r w:rsidRPr="00C50C8F">
        <w:rPr>
          <w:highlight w:val="cyan"/>
        </w:rPr>
        <w:t>A.3.4</w:t>
      </w:r>
      <w:r w:rsidRPr="00C50C8F">
        <w:rPr>
          <w:highlight w:val="cyan"/>
        </w:rPr>
        <w:tab/>
        <w:t>Information elements</w:t>
      </w:r>
      <w:bookmarkEnd w:id="11985"/>
    </w:p>
    <w:p w14:paraId="2CD4079A"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5D3468E6" w14:textId="77777777" w:rsidR="00F31188" w:rsidRPr="00C50C8F" w:rsidRDefault="00F31188" w:rsidP="00C06796">
      <w:pPr>
        <w:pStyle w:val="PL"/>
        <w:rPr>
          <w:color w:val="808080"/>
          <w:highlight w:val="cyan"/>
        </w:rPr>
      </w:pPr>
      <w:r w:rsidRPr="00C50C8F">
        <w:rPr>
          <w:color w:val="808080"/>
          <w:highlight w:val="cyan"/>
        </w:rPr>
        <w:t>-- /example/ ASN1START</w:t>
      </w:r>
    </w:p>
    <w:p w14:paraId="3EA9241C" w14:textId="77777777" w:rsidR="00F31188" w:rsidRPr="00C50C8F" w:rsidRDefault="00F31188" w:rsidP="00F31188">
      <w:pPr>
        <w:pStyle w:val="PL"/>
        <w:rPr>
          <w:highlight w:val="cyan"/>
        </w:rPr>
      </w:pPr>
    </w:p>
    <w:p w14:paraId="79DB16DE"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09348A"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D316F92"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C91FAEB" w14:textId="77777777" w:rsidR="00F31188" w:rsidRPr="00C50C8F" w:rsidRDefault="00F31188" w:rsidP="00F31188">
      <w:pPr>
        <w:pStyle w:val="PL"/>
        <w:rPr>
          <w:highlight w:val="cyan"/>
        </w:rPr>
      </w:pPr>
      <w:r w:rsidRPr="00C50C8F">
        <w:rPr>
          <w:highlight w:val="cyan"/>
        </w:rPr>
        <w:t>}</w:t>
      </w:r>
    </w:p>
    <w:p w14:paraId="67540321" w14:textId="77777777" w:rsidR="00F31188" w:rsidRPr="00C50C8F" w:rsidRDefault="00F31188" w:rsidP="00F31188">
      <w:pPr>
        <w:pStyle w:val="PL"/>
        <w:rPr>
          <w:highlight w:val="cyan"/>
        </w:rPr>
      </w:pPr>
    </w:p>
    <w:p w14:paraId="1D08E93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E705B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ED25209"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55A1EB20" w14:textId="77777777" w:rsidR="00F31188" w:rsidRPr="00C50C8F" w:rsidRDefault="00F31188" w:rsidP="00F31188">
      <w:pPr>
        <w:pStyle w:val="PL"/>
        <w:rPr>
          <w:highlight w:val="cyan"/>
        </w:rPr>
      </w:pPr>
      <w:r w:rsidRPr="00C50C8F">
        <w:rPr>
          <w:highlight w:val="cyan"/>
        </w:rPr>
        <w:t>}</w:t>
      </w:r>
    </w:p>
    <w:p w14:paraId="3FC60BE2" w14:textId="77777777" w:rsidR="00F31188" w:rsidRPr="00C50C8F" w:rsidRDefault="00F31188" w:rsidP="00F31188">
      <w:pPr>
        <w:pStyle w:val="PL"/>
        <w:rPr>
          <w:highlight w:val="cyan"/>
        </w:rPr>
      </w:pPr>
    </w:p>
    <w:p w14:paraId="2BC2AE1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9DDC7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1204DFF"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F5D1E61"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12635AEA" w14:textId="77777777" w:rsidR="00F31188" w:rsidRPr="00C50C8F" w:rsidRDefault="00F31188" w:rsidP="00F31188">
      <w:pPr>
        <w:pStyle w:val="PL"/>
        <w:rPr>
          <w:highlight w:val="cyan"/>
        </w:rPr>
      </w:pPr>
      <w:r w:rsidRPr="00C50C8F">
        <w:rPr>
          <w:highlight w:val="cyan"/>
        </w:rPr>
        <w:t>}</w:t>
      </w:r>
    </w:p>
    <w:p w14:paraId="08A37729" w14:textId="77777777" w:rsidR="00F31188" w:rsidRPr="00C50C8F" w:rsidRDefault="00F31188" w:rsidP="00F31188">
      <w:pPr>
        <w:pStyle w:val="PL"/>
        <w:rPr>
          <w:highlight w:val="cyan"/>
        </w:rPr>
      </w:pPr>
    </w:p>
    <w:p w14:paraId="021F238F" w14:textId="77777777" w:rsidR="00F31188" w:rsidRPr="00C50C8F" w:rsidRDefault="00F31188" w:rsidP="00C06796">
      <w:pPr>
        <w:pStyle w:val="PL"/>
        <w:rPr>
          <w:color w:val="808080"/>
          <w:highlight w:val="cyan"/>
        </w:rPr>
      </w:pPr>
      <w:r w:rsidRPr="00C50C8F">
        <w:rPr>
          <w:color w:val="808080"/>
          <w:highlight w:val="cyan"/>
        </w:rPr>
        <w:t>-- ASN1STOP</w:t>
      </w:r>
    </w:p>
    <w:p w14:paraId="7FA3D93F" w14:textId="77777777" w:rsidR="00F31188" w:rsidRPr="00C50C8F" w:rsidRDefault="00F31188" w:rsidP="00F31188">
      <w:pPr>
        <w:rPr>
          <w:iCs/>
          <w:highlight w:val="cyan"/>
        </w:rPr>
      </w:pPr>
    </w:p>
    <w:p w14:paraId="4BD23DD9"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5B9B9741"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7B068841"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A6182E"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FA6C36"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4C1622BE"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83FA5AC"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0CC37860" w14:textId="77777777" w:rsidR="00F31188" w:rsidRPr="00C50C8F" w:rsidRDefault="00F31188" w:rsidP="003770CA">
      <w:pPr>
        <w:pStyle w:val="Heading2"/>
        <w:rPr>
          <w:highlight w:val="cyan"/>
        </w:rPr>
      </w:pPr>
      <w:bookmarkStart w:id="11986" w:name="_Toc510018795"/>
      <w:r w:rsidRPr="00C50C8F">
        <w:rPr>
          <w:highlight w:val="cyan"/>
        </w:rPr>
        <w:t>A.3.5</w:t>
      </w:r>
      <w:r w:rsidRPr="00C50C8F">
        <w:rPr>
          <w:highlight w:val="cyan"/>
        </w:rPr>
        <w:tab/>
        <w:t>Fields with optional presence</w:t>
      </w:r>
      <w:bookmarkEnd w:id="11986"/>
    </w:p>
    <w:p w14:paraId="41EDB9E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58013073" w14:textId="77777777" w:rsidR="00F31188" w:rsidRPr="00C50C8F" w:rsidRDefault="00F31188" w:rsidP="00C06796">
      <w:pPr>
        <w:pStyle w:val="PL"/>
        <w:rPr>
          <w:color w:val="808080"/>
          <w:highlight w:val="cyan"/>
        </w:rPr>
      </w:pPr>
      <w:r w:rsidRPr="00C50C8F">
        <w:rPr>
          <w:color w:val="808080"/>
          <w:highlight w:val="cyan"/>
        </w:rPr>
        <w:t>-- /example/ ASN1START</w:t>
      </w:r>
    </w:p>
    <w:p w14:paraId="40AC96B3" w14:textId="77777777" w:rsidR="00F31188" w:rsidRPr="00C50C8F" w:rsidRDefault="00F31188" w:rsidP="00F31188">
      <w:pPr>
        <w:pStyle w:val="PL"/>
        <w:rPr>
          <w:highlight w:val="cyan"/>
        </w:rPr>
      </w:pPr>
    </w:p>
    <w:p w14:paraId="381E3296"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876AFF"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5B20B5EA" w14:textId="77777777" w:rsidR="00F31188" w:rsidRPr="00C50C8F" w:rsidRDefault="00F31188" w:rsidP="00F31188">
      <w:pPr>
        <w:pStyle w:val="PL"/>
        <w:rPr>
          <w:highlight w:val="cyan"/>
        </w:rPr>
      </w:pPr>
      <w:r w:rsidRPr="00C50C8F">
        <w:rPr>
          <w:highlight w:val="cyan"/>
        </w:rPr>
        <w:tab/>
        <w:t>...</w:t>
      </w:r>
    </w:p>
    <w:p w14:paraId="10EFC6D3" w14:textId="77777777" w:rsidR="00F31188" w:rsidRPr="00C50C8F" w:rsidRDefault="00F31188" w:rsidP="00F31188">
      <w:pPr>
        <w:pStyle w:val="PL"/>
        <w:rPr>
          <w:highlight w:val="cyan"/>
        </w:rPr>
      </w:pPr>
      <w:r w:rsidRPr="00C50C8F">
        <w:rPr>
          <w:highlight w:val="cyan"/>
        </w:rPr>
        <w:t>}</w:t>
      </w:r>
    </w:p>
    <w:p w14:paraId="59AB46F2" w14:textId="77777777" w:rsidR="00F31188" w:rsidRPr="00C50C8F" w:rsidRDefault="00F31188" w:rsidP="00F31188">
      <w:pPr>
        <w:pStyle w:val="PL"/>
        <w:rPr>
          <w:highlight w:val="cyan"/>
        </w:rPr>
      </w:pPr>
    </w:p>
    <w:p w14:paraId="1ACD97E5" w14:textId="77777777" w:rsidR="00F31188" w:rsidRPr="00C50C8F" w:rsidRDefault="00F31188" w:rsidP="00C06796">
      <w:pPr>
        <w:pStyle w:val="PL"/>
        <w:rPr>
          <w:color w:val="808080"/>
          <w:highlight w:val="cyan"/>
        </w:rPr>
      </w:pPr>
      <w:r w:rsidRPr="00C50C8F">
        <w:rPr>
          <w:color w:val="808080"/>
          <w:highlight w:val="cyan"/>
        </w:rPr>
        <w:t>-- ASN1STOP</w:t>
      </w:r>
    </w:p>
    <w:p w14:paraId="5C48E7D5" w14:textId="77777777" w:rsidR="00F31188" w:rsidRPr="00C50C8F" w:rsidRDefault="00F31188" w:rsidP="00F31188">
      <w:pPr>
        <w:pStyle w:val="PL"/>
        <w:rPr>
          <w:highlight w:val="cyan"/>
        </w:rPr>
      </w:pPr>
    </w:p>
    <w:p w14:paraId="73F2C6B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BD7F38" w14:textId="77777777" w:rsidR="00F31188" w:rsidRPr="00C50C8F" w:rsidRDefault="00F31188" w:rsidP="00C06796">
      <w:pPr>
        <w:pStyle w:val="PL"/>
        <w:rPr>
          <w:color w:val="808080"/>
          <w:highlight w:val="cyan"/>
        </w:rPr>
      </w:pPr>
      <w:r w:rsidRPr="00C50C8F">
        <w:rPr>
          <w:color w:val="808080"/>
          <w:highlight w:val="cyan"/>
        </w:rPr>
        <w:t>-- /example/ ASN1START</w:t>
      </w:r>
    </w:p>
    <w:p w14:paraId="57C65831" w14:textId="77777777" w:rsidR="00F31188" w:rsidRPr="00C50C8F" w:rsidRDefault="00F31188" w:rsidP="00F31188">
      <w:pPr>
        <w:pStyle w:val="PL"/>
        <w:rPr>
          <w:highlight w:val="cyan"/>
        </w:rPr>
      </w:pPr>
    </w:p>
    <w:p w14:paraId="6F322943"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65EAE5"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AF14143"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4617ABD" w14:textId="77777777" w:rsidR="00F31188" w:rsidRPr="00C50C8F" w:rsidRDefault="00F31188" w:rsidP="00F31188">
      <w:pPr>
        <w:pStyle w:val="PL"/>
        <w:rPr>
          <w:highlight w:val="cyan"/>
        </w:rPr>
      </w:pPr>
      <w:r w:rsidRPr="00C50C8F">
        <w:rPr>
          <w:highlight w:val="cyan"/>
        </w:rPr>
        <w:t>}</w:t>
      </w:r>
    </w:p>
    <w:p w14:paraId="4AAE5E81" w14:textId="77777777" w:rsidR="00F31188" w:rsidRPr="00C50C8F" w:rsidRDefault="00F31188" w:rsidP="00F31188">
      <w:pPr>
        <w:pStyle w:val="PL"/>
        <w:rPr>
          <w:highlight w:val="cyan"/>
        </w:rPr>
      </w:pPr>
    </w:p>
    <w:p w14:paraId="1E6C5D65" w14:textId="77777777" w:rsidR="00F31188" w:rsidRPr="00C50C8F" w:rsidRDefault="00F31188" w:rsidP="00C06796">
      <w:pPr>
        <w:pStyle w:val="PL"/>
        <w:rPr>
          <w:color w:val="808080"/>
          <w:highlight w:val="cyan"/>
        </w:rPr>
      </w:pPr>
      <w:r w:rsidRPr="00C50C8F">
        <w:rPr>
          <w:color w:val="808080"/>
          <w:highlight w:val="cyan"/>
        </w:rPr>
        <w:t>-- ASN1STOP</w:t>
      </w:r>
    </w:p>
    <w:p w14:paraId="3E47C010" w14:textId="77777777" w:rsidR="00F31188" w:rsidRPr="00C50C8F" w:rsidRDefault="00F31188" w:rsidP="00F31188">
      <w:pPr>
        <w:rPr>
          <w:iCs/>
          <w:highlight w:val="cyan"/>
        </w:rPr>
      </w:pPr>
    </w:p>
    <w:p w14:paraId="619FED84"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67DAA3"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E3B7874" w14:textId="77777777" w:rsidR="00F31188" w:rsidRPr="00C50C8F" w:rsidRDefault="00F31188" w:rsidP="003770CA">
      <w:pPr>
        <w:pStyle w:val="Heading2"/>
        <w:rPr>
          <w:highlight w:val="cyan"/>
        </w:rPr>
      </w:pPr>
      <w:bookmarkStart w:id="11987" w:name="_Toc510018796"/>
      <w:r w:rsidRPr="00C50C8F">
        <w:rPr>
          <w:highlight w:val="cyan"/>
        </w:rPr>
        <w:t>A.3.6</w:t>
      </w:r>
      <w:r w:rsidRPr="00C50C8F">
        <w:rPr>
          <w:highlight w:val="cyan"/>
        </w:rPr>
        <w:tab/>
        <w:t>Fields with conditional presence</w:t>
      </w:r>
      <w:bookmarkEnd w:id="11987"/>
    </w:p>
    <w:p w14:paraId="2A88E0CB"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0249FBD" w14:textId="77777777" w:rsidR="00F31188" w:rsidRPr="00C50C8F" w:rsidRDefault="00F31188" w:rsidP="00C06796">
      <w:pPr>
        <w:pStyle w:val="PL"/>
        <w:rPr>
          <w:color w:val="808080"/>
          <w:highlight w:val="cyan"/>
        </w:rPr>
      </w:pPr>
      <w:r w:rsidRPr="00C50C8F">
        <w:rPr>
          <w:color w:val="808080"/>
          <w:highlight w:val="cyan"/>
        </w:rPr>
        <w:t>-- /example/ ASN1START</w:t>
      </w:r>
    </w:p>
    <w:p w14:paraId="78110740" w14:textId="77777777" w:rsidR="00F31188" w:rsidRPr="00C50C8F" w:rsidRDefault="00F31188" w:rsidP="00F31188">
      <w:pPr>
        <w:pStyle w:val="PL"/>
        <w:rPr>
          <w:highlight w:val="cyan"/>
        </w:rPr>
      </w:pPr>
    </w:p>
    <w:p w14:paraId="40500A2D"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A337C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A0193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49F5700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7D8D80C"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04E53415" w14:textId="77777777" w:rsidR="00F31188" w:rsidRPr="00C50C8F" w:rsidRDefault="00F31188" w:rsidP="00F31188">
      <w:pPr>
        <w:pStyle w:val="PL"/>
        <w:rPr>
          <w:highlight w:val="cyan"/>
        </w:rPr>
      </w:pPr>
      <w:r w:rsidRPr="00C50C8F">
        <w:rPr>
          <w:highlight w:val="cyan"/>
        </w:rPr>
        <w:t>}</w:t>
      </w:r>
    </w:p>
    <w:p w14:paraId="680BB66F" w14:textId="77777777" w:rsidR="00F31188" w:rsidRPr="00C50C8F" w:rsidRDefault="00F31188" w:rsidP="00F31188">
      <w:pPr>
        <w:pStyle w:val="PL"/>
        <w:rPr>
          <w:highlight w:val="cyan"/>
        </w:rPr>
      </w:pPr>
    </w:p>
    <w:p w14:paraId="2462B1FE" w14:textId="77777777" w:rsidR="00F31188" w:rsidRPr="00C50C8F" w:rsidRDefault="00F31188" w:rsidP="00C06796">
      <w:pPr>
        <w:pStyle w:val="PL"/>
        <w:rPr>
          <w:color w:val="808080"/>
          <w:highlight w:val="cyan"/>
        </w:rPr>
      </w:pPr>
      <w:r w:rsidRPr="00C50C8F">
        <w:rPr>
          <w:color w:val="808080"/>
          <w:highlight w:val="cyan"/>
        </w:rPr>
        <w:t>-- ASN1STOP</w:t>
      </w:r>
    </w:p>
    <w:p w14:paraId="795325CD" w14:textId="77777777" w:rsidR="00F31188" w:rsidRPr="00C50C8F" w:rsidRDefault="00F31188" w:rsidP="00F31188">
      <w:pPr>
        <w:rPr>
          <w:highlight w:val="cyan"/>
        </w:rPr>
      </w:pPr>
    </w:p>
    <w:p w14:paraId="05DE2316"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B50C07" w14:textId="77777777" w:rsidTr="00BC561A">
        <w:trPr>
          <w:cantSplit/>
          <w:tblHeader/>
        </w:trPr>
        <w:tc>
          <w:tcPr>
            <w:tcW w:w="2268" w:type="dxa"/>
          </w:tcPr>
          <w:p w14:paraId="35F4AEFA"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6E97834"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C86DF74" w14:textId="77777777" w:rsidTr="00BC561A">
        <w:trPr>
          <w:cantSplit/>
        </w:trPr>
        <w:tc>
          <w:tcPr>
            <w:tcW w:w="2268" w:type="dxa"/>
          </w:tcPr>
          <w:p w14:paraId="4D9B37AB"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56B36DC4"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1D374A85" w14:textId="77777777" w:rsidR="00F31188" w:rsidRPr="00C50C8F" w:rsidRDefault="00F31188" w:rsidP="00F31188">
      <w:pPr>
        <w:rPr>
          <w:highlight w:val="cyan"/>
        </w:rPr>
      </w:pPr>
    </w:p>
    <w:p w14:paraId="6D32A0F0"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A55021C"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A3ECDCE"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66A2551"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012640DD" w14:textId="77777777" w:rsidR="00F31188" w:rsidRPr="00C50C8F" w:rsidRDefault="00F31188" w:rsidP="003770CA">
      <w:pPr>
        <w:pStyle w:val="Heading2"/>
        <w:rPr>
          <w:highlight w:val="cyan"/>
        </w:rPr>
      </w:pPr>
      <w:bookmarkStart w:id="11988" w:name="_Toc510018797"/>
      <w:r w:rsidRPr="00C50C8F">
        <w:rPr>
          <w:highlight w:val="cyan"/>
        </w:rPr>
        <w:t>A.3.7</w:t>
      </w:r>
      <w:r w:rsidRPr="00C50C8F">
        <w:rPr>
          <w:highlight w:val="cyan"/>
        </w:rPr>
        <w:tab/>
        <w:t>Guidelines on use of lists with elements of SEQUENCE type</w:t>
      </w:r>
      <w:bookmarkEnd w:id="11988"/>
    </w:p>
    <w:p w14:paraId="339306BF"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A76AA87"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2578B38E" w14:textId="77777777" w:rsidR="00F31188" w:rsidRPr="00C50C8F" w:rsidRDefault="00F31188" w:rsidP="00C06796">
      <w:pPr>
        <w:pStyle w:val="PL"/>
        <w:rPr>
          <w:color w:val="808080"/>
          <w:highlight w:val="cyan"/>
        </w:rPr>
      </w:pPr>
      <w:r w:rsidRPr="00C50C8F">
        <w:rPr>
          <w:color w:val="808080"/>
          <w:highlight w:val="cyan"/>
        </w:rPr>
        <w:t>-- /example/ ASN1START</w:t>
      </w:r>
    </w:p>
    <w:p w14:paraId="228D1AC1" w14:textId="77777777" w:rsidR="00F31188" w:rsidRPr="00C50C8F" w:rsidRDefault="00F31188" w:rsidP="00F31188">
      <w:pPr>
        <w:pStyle w:val="PL"/>
        <w:rPr>
          <w:highlight w:val="cyan"/>
        </w:rPr>
      </w:pPr>
    </w:p>
    <w:p w14:paraId="1A4816E0"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5AA24669" w14:textId="77777777" w:rsidR="00F31188" w:rsidRPr="00C50C8F" w:rsidRDefault="00F31188" w:rsidP="00F31188">
      <w:pPr>
        <w:pStyle w:val="PL"/>
        <w:rPr>
          <w:highlight w:val="cyan"/>
        </w:rPr>
      </w:pPr>
    </w:p>
    <w:p w14:paraId="1E7400BA"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4CA1CE"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DE84B8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23A759C2" w14:textId="77777777" w:rsidR="00F31188" w:rsidRPr="00C50C8F" w:rsidRDefault="00F31188" w:rsidP="00F31188">
      <w:pPr>
        <w:pStyle w:val="PL"/>
        <w:rPr>
          <w:highlight w:val="cyan"/>
        </w:rPr>
      </w:pPr>
      <w:r w:rsidRPr="00C50C8F">
        <w:rPr>
          <w:highlight w:val="cyan"/>
        </w:rPr>
        <w:t>}</w:t>
      </w:r>
    </w:p>
    <w:p w14:paraId="662B32C7" w14:textId="77777777" w:rsidR="00F31188" w:rsidRPr="00C50C8F" w:rsidRDefault="00F31188" w:rsidP="00F31188">
      <w:pPr>
        <w:pStyle w:val="PL"/>
        <w:rPr>
          <w:highlight w:val="cyan"/>
        </w:rPr>
      </w:pPr>
    </w:p>
    <w:p w14:paraId="2247EB30" w14:textId="77777777" w:rsidR="00F31188" w:rsidRPr="00C50C8F" w:rsidRDefault="00F31188" w:rsidP="00C06796">
      <w:pPr>
        <w:pStyle w:val="PL"/>
        <w:rPr>
          <w:color w:val="808080"/>
          <w:highlight w:val="cyan"/>
        </w:rPr>
      </w:pPr>
      <w:r w:rsidRPr="00C50C8F">
        <w:rPr>
          <w:color w:val="808080"/>
          <w:highlight w:val="cyan"/>
        </w:rPr>
        <w:t>-- ASN1STOP</w:t>
      </w:r>
    </w:p>
    <w:p w14:paraId="3C1663AF" w14:textId="77777777" w:rsidR="0063790B" w:rsidRPr="00C50C8F" w:rsidRDefault="0063790B" w:rsidP="00F31188">
      <w:pPr>
        <w:rPr>
          <w:highlight w:val="cyan"/>
        </w:rPr>
      </w:pPr>
    </w:p>
    <w:p w14:paraId="41FB02D8"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55A9033E" w14:textId="77777777" w:rsidR="00F31188" w:rsidRPr="00C50C8F" w:rsidRDefault="00F31188" w:rsidP="00C06796">
      <w:pPr>
        <w:pStyle w:val="PL"/>
        <w:rPr>
          <w:color w:val="808080"/>
          <w:highlight w:val="cyan"/>
        </w:rPr>
      </w:pPr>
      <w:r w:rsidRPr="00C50C8F">
        <w:rPr>
          <w:color w:val="808080"/>
          <w:highlight w:val="cyan"/>
        </w:rPr>
        <w:t>-- /bad example/ ASN1START</w:t>
      </w:r>
    </w:p>
    <w:p w14:paraId="4FEE3525" w14:textId="77777777" w:rsidR="00F31188" w:rsidRPr="00C50C8F" w:rsidRDefault="00F31188" w:rsidP="00F31188">
      <w:pPr>
        <w:pStyle w:val="PL"/>
        <w:rPr>
          <w:highlight w:val="cyan"/>
        </w:rPr>
      </w:pPr>
    </w:p>
    <w:p w14:paraId="00799B3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4437CF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C1E0B97"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7AF6875" w14:textId="77777777" w:rsidR="00F31188" w:rsidRPr="00C50C8F" w:rsidRDefault="00F31188" w:rsidP="00F31188">
      <w:pPr>
        <w:pStyle w:val="PL"/>
        <w:rPr>
          <w:highlight w:val="cyan"/>
        </w:rPr>
      </w:pPr>
      <w:r w:rsidRPr="00C50C8F">
        <w:rPr>
          <w:highlight w:val="cyan"/>
        </w:rPr>
        <w:t>}</w:t>
      </w:r>
    </w:p>
    <w:p w14:paraId="4F475115" w14:textId="77777777" w:rsidR="00F31188" w:rsidRPr="00C50C8F" w:rsidRDefault="00F31188" w:rsidP="00F31188">
      <w:pPr>
        <w:pStyle w:val="PL"/>
        <w:rPr>
          <w:highlight w:val="cyan"/>
        </w:rPr>
      </w:pPr>
    </w:p>
    <w:p w14:paraId="7DFE60C7" w14:textId="77777777" w:rsidR="00F31188" w:rsidRPr="00C50C8F" w:rsidRDefault="00F31188" w:rsidP="00C06796">
      <w:pPr>
        <w:pStyle w:val="PL"/>
        <w:rPr>
          <w:color w:val="808080"/>
          <w:highlight w:val="cyan"/>
        </w:rPr>
      </w:pPr>
      <w:r w:rsidRPr="00C50C8F">
        <w:rPr>
          <w:color w:val="808080"/>
          <w:highlight w:val="cyan"/>
        </w:rPr>
        <w:t>-- ASN1STOP</w:t>
      </w:r>
    </w:p>
    <w:p w14:paraId="22D39D71" w14:textId="77777777" w:rsidR="0063790B" w:rsidRPr="00C50C8F" w:rsidRDefault="0063790B" w:rsidP="0063790B">
      <w:pPr>
        <w:rPr>
          <w:noProof/>
          <w:highlight w:val="cyan"/>
          <w:lang w:eastAsia="sv-SE"/>
        </w:rPr>
      </w:pPr>
    </w:p>
    <w:p w14:paraId="2B4BC84D" w14:textId="77777777" w:rsidR="00F31188" w:rsidRPr="00C50C8F" w:rsidRDefault="00F31188" w:rsidP="003770CA">
      <w:pPr>
        <w:pStyle w:val="Heading2"/>
        <w:rPr>
          <w:noProof/>
          <w:highlight w:val="cyan"/>
          <w:lang w:eastAsia="sv-SE"/>
        </w:rPr>
      </w:pPr>
      <w:bookmarkStart w:id="11989" w:name="_Toc510018798"/>
      <w:r w:rsidRPr="00C50C8F">
        <w:rPr>
          <w:noProof/>
          <w:highlight w:val="cyan"/>
          <w:lang w:eastAsia="sv-SE"/>
        </w:rPr>
        <w:t>A.3.8</w:t>
      </w:r>
      <w:r w:rsidRPr="00C50C8F">
        <w:rPr>
          <w:noProof/>
          <w:highlight w:val="cyan"/>
          <w:lang w:eastAsia="sv-SE"/>
        </w:rPr>
        <w:tab/>
        <w:t>Guidelines on use of parameterised SetupRelease type</w:t>
      </w:r>
      <w:bookmarkEnd w:id="11989"/>
    </w:p>
    <w:p w14:paraId="154FFA0E"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838BAE3"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73665B19" w14:textId="77777777" w:rsidR="00F31188" w:rsidRPr="00C50C8F" w:rsidRDefault="00F31188" w:rsidP="00F31188">
      <w:pPr>
        <w:pStyle w:val="PL"/>
        <w:rPr>
          <w:highlight w:val="cyan"/>
        </w:rPr>
      </w:pPr>
    </w:p>
    <w:p w14:paraId="38C1B69C"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A874121"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31DA939D" w14:textId="77777777" w:rsidR="00F31188" w:rsidRPr="00C50C8F" w:rsidRDefault="00F31188" w:rsidP="00F31188">
      <w:pPr>
        <w:pStyle w:val="PL"/>
        <w:rPr>
          <w:highlight w:val="cyan"/>
        </w:rPr>
      </w:pPr>
      <w:r w:rsidRPr="00C50C8F">
        <w:rPr>
          <w:highlight w:val="cyan"/>
        </w:rPr>
        <w:tab/>
        <w:t>...</w:t>
      </w:r>
    </w:p>
    <w:p w14:paraId="295DB4FE" w14:textId="77777777" w:rsidR="00F31188" w:rsidRPr="00C50C8F" w:rsidRDefault="00F31188" w:rsidP="00F31188">
      <w:pPr>
        <w:pStyle w:val="PL"/>
        <w:rPr>
          <w:highlight w:val="cyan"/>
        </w:rPr>
      </w:pPr>
      <w:r w:rsidRPr="00C50C8F">
        <w:rPr>
          <w:highlight w:val="cyan"/>
        </w:rPr>
        <w:t>}</w:t>
      </w:r>
    </w:p>
    <w:p w14:paraId="0AF54EA4" w14:textId="77777777" w:rsidR="00F31188" w:rsidRPr="00C50C8F" w:rsidRDefault="00F31188" w:rsidP="00F31188">
      <w:pPr>
        <w:pStyle w:val="PL"/>
        <w:rPr>
          <w:highlight w:val="cyan"/>
        </w:rPr>
      </w:pPr>
    </w:p>
    <w:p w14:paraId="7FD69F4C" w14:textId="77777777" w:rsidR="00F31188" w:rsidRPr="00C50C8F" w:rsidRDefault="00F31188" w:rsidP="00F31188">
      <w:pPr>
        <w:pStyle w:val="PL"/>
        <w:rPr>
          <w:highlight w:val="cyan"/>
        </w:rPr>
      </w:pPr>
    </w:p>
    <w:p w14:paraId="67AA2F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FB9B97"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7D8CA2F4"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6633" w14:textId="77777777" w:rsidR="00F31188" w:rsidRPr="00C50C8F" w:rsidRDefault="00F31188" w:rsidP="00F31188">
      <w:pPr>
        <w:pStyle w:val="PL"/>
        <w:rPr>
          <w:highlight w:val="cyan"/>
        </w:rPr>
      </w:pPr>
    </w:p>
    <w:p w14:paraId="1BE17A3C"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341B231E"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101F0F24"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294985F"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62224" w14:textId="77777777" w:rsidR="00F31188" w:rsidRPr="00C50C8F" w:rsidRDefault="00F31188" w:rsidP="00F31188">
      <w:pPr>
        <w:pStyle w:val="PL"/>
        <w:rPr>
          <w:highlight w:val="cyan"/>
        </w:rPr>
      </w:pPr>
    </w:p>
    <w:p w14:paraId="2578B0AC" w14:textId="77777777" w:rsidR="00F31188" w:rsidRPr="00C50C8F" w:rsidRDefault="00F31188" w:rsidP="00C06796">
      <w:pPr>
        <w:pStyle w:val="PL"/>
        <w:rPr>
          <w:color w:val="808080"/>
          <w:highlight w:val="cyan"/>
        </w:rPr>
      </w:pPr>
      <w:r w:rsidRPr="00C50C8F">
        <w:rPr>
          <w:color w:val="808080"/>
          <w:highlight w:val="cyan"/>
        </w:rPr>
        <w:t>-- /example/ ASN1STOP</w:t>
      </w:r>
    </w:p>
    <w:p w14:paraId="221E780C" w14:textId="77777777" w:rsidR="00F31188" w:rsidRPr="00C50C8F" w:rsidRDefault="00F31188" w:rsidP="00F31188">
      <w:pPr>
        <w:rPr>
          <w:highlight w:val="cyan"/>
        </w:rPr>
      </w:pPr>
    </w:p>
    <w:p w14:paraId="05F03BBB"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C302077" w14:textId="77777777" w:rsidR="00F31188" w:rsidRPr="00C50C8F" w:rsidRDefault="00F31188" w:rsidP="00F31188">
      <w:pPr>
        <w:pStyle w:val="PL"/>
        <w:rPr>
          <w:color w:val="808080"/>
          <w:highlight w:val="cyan"/>
        </w:rPr>
      </w:pPr>
      <w:r w:rsidRPr="00C50C8F">
        <w:rPr>
          <w:color w:val="808080"/>
          <w:highlight w:val="cyan"/>
        </w:rPr>
        <w:t>-- /example/ ASN1START</w:t>
      </w:r>
    </w:p>
    <w:p w14:paraId="0D5A6387" w14:textId="77777777" w:rsidR="00F31188" w:rsidRPr="00C50C8F" w:rsidRDefault="00F31188" w:rsidP="00F31188">
      <w:pPr>
        <w:pStyle w:val="PL"/>
        <w:rPr>
          <w:highlight w:val="cyan"/>
        </w:rPr>
      </w:pPr>
    </w:p>
    <w:p w14:paraId="5FA8F3E7"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6FA1D828"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2EEE5E4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9A4C63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1549A0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5A4B50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C2F018" w14:textId="77777777" w:rsidR="00F31188" w:rsidRPr="00C50C8F" w:rsidRDefault="00F31188" w:rsidP="00F31188">
      <w:pPr>
        <w:pStyle w:val="PL"/>
        <w:rPr>
          <w:highlight w:val="cyan"/>
        </w:rPr>
      </w:pPr>
      <w:r w:rsidRPr="00C50C8F">
        <w:rPr>
          <w:highlight w:val="cyan"/>
        </w:rPr>
        <w:t>}</w:t>
      </w:r>
    </w:p>
    <w:p w14:paraId="33819512" w14:textId="77777777" w:rsidR="00F31188" w:rsidRPr="00C50C8F" w:rsidRDefault="00F31188" w:rsidP="00F31188">
      <w:pPr>
        <w:pStyle w:val="PL"/>
        <w:rPr>
          <w:highlight w:val="cyan"/>
        </w:rPr>
      </w:pPr>
    </w:p>
    <w:p w14:paraId="0D40B0E7" w14:textId="77777777" w:rsidR="00F31188" w:rsidRPr="00C50C8F" w:rsidRDefault="00F31188" w:rsidP="00F31188">
      <w:pPr>
        <w:pStyle w:val="PL"/>
        <w:rPr>
          <w:color w:val="808080"/>
          <w:highlight w:val="cyan"/>
        </w:rPr>
      </w:pPr>
      <w:r w:rsidRPr="00C50C8F">
        <w:rPr>
          <w:color w:val="808080"/>
          <w:highlight w:val="cyan"/>
        </w:rPr>
        <w:t>-- /example/ ASN1STOP</w:t>
      </w:r>
    </w:p>
    <w:p w14:paraId="05CF4DD6" w14:textId="77777777" w:rsidR="00F31188" w:rsidRPr="00C50C8F" w:rsidRDefault="00F31188" w:rsidP="00F31188">
      <w:pPr>
        <w:rPr>
          <w:highlight w:val="cyan"/>
        </w:rPr>
      </w:pPr>
    </w:p>
    <w:p w14:paraId="7CE9BBE4"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2DDA2007"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240B6C4F" w14:textId="77777777" w:rsidR="00F31188" w:rsidRPr="00C50C8F" w:rsidRDefault="00F31188" w:rsidP="00F31188">
      <w:pPr>
        <w:pStyle w:val="B2"/>
        <w:rPr>
          <w:highlight w:val="cyan"/>
        </w:rPr>
      </w:pPr>
      <w:r w:rsidRPr="00C50C8F">
        <w:rPr>
          <w:highlight w:val="cyan"/>
        </w:rPr>
        <w:t>2&gt; do something;</w:t>
      </w:r>
    </w:p>
    <w:p w14:paraId="6546DC47"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6A7D77DE"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6A6C64F3" w14:textId="77777777" w:rsidR="00F31188" w:rsidRPr="00C50C8F" w:rsidRDefault="00F31188" w:rsidP="003770CA">
      <w:pPr>
        <w:pStyle w:val="Heading2"/>
        <w:rPr>
          <w:highlight w:val="cyan"/>
        </w:rPr>
      </w:pPr>
      <w:bookmarkStart w:id="11990" w:name="_Toc510018799"/>
      <w:r w:rsidRPr="00C50C8F">
        <w:rPr>
          <w:highlight w:val="cyan"/>
        </w:rPr>
        <w:lastRenderedPageBreak/>
        <w:t>A.3.9</w:t>
      </w:r>
      <w:r w:rsidRPr="00C50C8F">
        <w:rPr>
          <w:highlight w:val="cyan"/>
        </w:rPr>
        <w:tab/>
        <w:t>Guidelines on use of ToAddModList and ToReleaseList</w:t>
      </w:r>
      <w:bookmarkEnd w:id="11990"/>
    </w:p>
    <w:p w14:paraId="5B69AE4B"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050624B" w14:textId="77777777" w:rsidR="00F31188" w:rsidRPr="00C50C8F" w:rsidRDefault="00F31188" w:rsidP="00C06796">
      <w:pPr>
        <w:pStyle w:val="PL"/>
        <w:rPr>
          <w:color w:val="808080"/>
          <w:highlight w:val="cyan"/>
        </w:rPr>
      </w:pPr>
      <w:r w:rsidRPr="00C50C8F">
        <w:rPr>
          <w:color w:val="808080"/>
          <w:highlight w:val="cyan"/>
        </w:rPr>
        <w:t>-- /example/ ASN1START</w:t>
      </w:r>
    </w:p>
    <w:p w14:paraId="26D79211" w14:textId="77777777" w:rsidR="00F31188" w:rsidRPr="00C50C8F" w:rsidRDefault="00F31188" w:rsidP="00F31188">
      <w:pPr>
        <w:pStyle w:val="PL"/>
        <w:rPr>
          <w:highlight w:val="cyan"/>
        </w:rPr>
      </w:pPr>
    </w:p>
    <w:p w14:paraId="370B6035"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76A4CC"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449D1441"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591EDBE7" w14:textId="77777777" w:rsidR="00F31188" w:rsidRPr="00C50C8F" w:rsidRDefault="00F31188" w:rsidP="00F31188">
      <w:pPr>
        <w:pStyle w:val="PL"/>
        <w:rPr>
          <w:highlight w:val="cyan"/>
        </w:rPr>
      </w:pPr>
      <w:r w:rsidRPr="00C50C8F">
        <w:rPr>
          <w:highlight w:val="cyan"/>
        </w:rPr>
        <w:tab/>
        <w:t>...</w:t>
      </w:r>
    </w:p>
    <w:p w14:paraId="0FE7020A" w14:textId="77777777" w:rsidR="00F31188" w:rsidRPr="00C50C8F" w:rsidRDefault="00F31188" w:rsidP="00F31188">
      <w:pPr>
        <w:pStyle w:val="PL"/>
        <w:rPr>
          <w:highlight w:val="cyan"/>
        </w:rPr>
      </w:pPr>
      <w:r w:rsidRPr="00C50C8F">
        <w:rPr>
          <w:highlight w:val="cyan"/>
        </w:rPr>
        <w:t>}</w:t>
      </w:r>
    </w:p>
    <w:p w14:paraId="2C45FA4C" w14:textId="77777777" w:rsidR="00F31188" w:rsidRPr="00C50C8F" w:rsidRDefault="00F31188" w:rsidP="00F31188">
      <w:pPr>
        <w:pStyle w:val="PL"/>
        <w:rPr>
          <w:highlight w:val="cyan"/>
        </w:rPr>
      </w:pPr>
    </w:p>
    <w:p w14:paraId="13A00616"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16309D"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5753E0D5"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7E53780"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3F8F0776" w14:textId="77777777" w:rsidR="00F31188" w:rsidRPr="00C50C8F" w:rsidRDefault="00F31188" w:rsidP="00F31188">
      <w:pPr>
        <w:pStyle w:val="PL"/>
        <w:rPr>
          <w:highlight w:val="cyan"/>
        </w:rPr>
      </w:pPr>
      <w:r w:rsidRPr="00C50C8F">
        <w:rPr>
          <w:highlight w:val="cyan"/>
        </w:rPr>
        <w:tab/>
        <w:t>...</w:t>
      </w:r>
    </w:p>
    <w:p w14:paraId="6D1E0B29" w14:textId="77777777" w:rsidR="00F31188" w:rsidRPr="00C50C8F" w:rsidRDefault="00F31188" w:rsidP="00F31188">
      <w:pPr>
        <w:pStyle w:val="PL"/>
        <w:rPr>
          <w:highlight w:val="cyan"/>
        </w:rPr>
      </w:pPr>
      <w:r w:rsidRPr="00C50C8F">
        <w:rPr>
          <w:highlight w:val="cyan"/>
        </w:rPr>
        <w:t>}</w:t>
      </w:r>
    </w:p>
    <w:p w14:paraId="349F272B" w14:textId="77777777" w:rsidR="00F31188" w:rsidRPr="00C50C8F" w:rsidRDefault="00F31188" w:rsidP="00F31188">
      <w:pPr>
        <w:pStyle w:val="PL"/>
        <w:rPr>
          <w:highlight w:val="cyan"/>
        </w:rPr>
      </w:pPr>
    </w:p>
    <w:p w14:paraId="58AE7F73"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95C4F05" w14:textId="77777777" w:rsidR="00F31188" w:rsidRPr="00C50C8F" w:rsidRDefault="00F31188" w:rsidP="00F31188">
      <w:pPr>
        <w:pStyle w:val="PL"/>
        <w:rPr>
          <w:highlight w:val="cyan"/>
        </w:rPr>
      </w:pPr>
    </w:p>
    <w:p w14:paraId="25505067"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1529543D"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6D917350" w14:textId="77777777" w:rsidR="00F31188" w:rsidRPr="00C50C8F" w:rsidRDefault="00F31188" w:rsidP="00F31188">
      <w:pPr>
        <w:pStyle w:val="PL"/>
        <w:rPr>
          <w:highlight w:val="cyan"/>
        </w:rPr>
      </w:pPr>
    </w:p>
    <w:p w14:paraId="0001A506" w14:textId="77777777" w:rsidR="00F31188" w:rsidRPr="00C50C8F" w:rsidRDefault="00F31188" w:rsidP="00C06796">
      <w:pPr>
        <w:pStyle w:val="PL"/>
        <w:rPr>
          <w:color w:val="808080"/>
          <w:highlight w:val="cyan"/>
        </w:rPr>
      </w:pPr>
      <w:r w:rsidRPr="00C50C8F">
        <w:rPr>
          <w:color w:val="808080"/>
          <w:highlight w:val="cyan"/>
        </w:rPr>
        <w:t>-- /example/ ASN1STOP</w:t>
      </w:r>
    </w:p>
    <w:p w14:paraId="5A248C74" w14:textId="77777777" w:rsidR="00F31188" w:rsidRPr="00C50C8F" w:rsidRDefault="00F31188" w:rsidP="00F31188">
      <w:pPr>
        <w:rPr>
          <w:highlight w:val="cyan"/>
        </w:rPr>
      </w:pPr>
    </w:p>
    <w:p w14:paraId="472D1D9A"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28D56E05"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1EEA7DD3"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24E9D07C" w14:textId="77777777" w:rsidR="00F31188" w:rsidRPr="00C50C8F" w:rsidRDefault="00F31188" w:rsidP="00F31188">
      <w:pPr>
        <w:rPr>
          <w:highlight w:val="cyan"/>
        </w:rPr>
      </w:pPr>
      <w:r w:rsidRPr="00C50C8F">
        <w:rPr>
          <w:highlight w:val="cyan"/>
        </w:rPr>
        <w:t>The UE shall:</w:t>
      </w:r>
    </w:p>
    <w:p w14:paraId="38EFED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782B99F"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D17F509"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B201FCE"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5A70EAE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38F00A7D"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6BCF393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D22090"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2337EF48" w14:textId="77777777" w:rsidR="00F31188" w:rsidRPr="00C50C8F" w:rsidRDefault="00F31188" w:rsidP="003770CA">
      <w:pPr>
        <w:pStyle w:val="Heading1"/>
        <w:rPr>
          <w:highlight w:val="cyan"/>
        </w:rPr>
      </w:pPr>
      <w:bookmarkStart w:id="11991" w:name="_Toc510018800"/>
      <w:r w:rsidRPr="00C50C8F">
        <w:rPr>
          <w:highlight w:val="cyan"/>
        </w:rPr>
        <w:t>A.4</w:t>
      </w:r>
      <w:r w:rsidRPr="00C50C8F">
        <w:rPr>
          <w:highlight w:val="cyan"/>
        </w:rPr>
        <w:tab/>
        <w:t>Extension of the PDU specifications</w:t>
      </w:r>
      <w:bookmarkEnd w:id="11991"/>
    </w:p>
    <w:p w14:paraId="33E37520" w14:textId="77777777" w:rsidR="00F31188" w:rsidRPr="00C50C8F" w:rsidRDefault="00F31188" w:rsidP="003770CA">
      <w:pPr>
        <w:pStyle w:val="Heading2"/>
        <w:rPr>
          <w:highlight w:val="cyan"/>
        </w:rPr>
      </w:pPr>
      <w:bookmarkStart w:id="11992" w:name="_Toc510018801"/>
      <w:r w:rsidRPr="00C50C8F">
        <w:rPr>
          <w:highlight w:val="cyan"/>
        </w:rPr>
        <w:t>A.4.1</w:t>
      </w:r>
      <w:r w:rsidRPr="00C50C8F">
        <w:rPr>
          <w:highlight w:val="cyan"/>
        </w:rPr>
        <w:tab/>
        <w:t>General principles to ensure compatibility</w:t>
      </w:r>
      <w:bookmarkEnd w:id="11992"/>
    </w:p>
    <w:p w14:paraId="3811098B"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A7E6D4"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44EF183"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239405A9"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0A9E5E3"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0E4DF8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5F0785" w14:textId="77777777" w:rsidR="00F31188" w:rsidRPr="00C50C8F" w:rsidRDefault="00F31188" w:rsidP="003770CA">
      <w:pPr>
        <w:pStyle w:val="Heading2"/>
        <w:rPr>
          <w:highlight w:val="cyan"/>
        </w:rPr>
      </w:pPr>
      <w:bookmarkStart w:id="11993" w:name="_Toc510018802"/>
      <w:r w:rsidRPr="00C50C8F">
        <w:rPr>
          <w:highlight w:val="cyan"/>
        </w:rPr>
        <w:t>A.4.2</w:t>
      </w:r>
      <w:r w:rsidRPr="00C50C8F">
        <w:rPr>
          <w:highlight w:val="cyan"/>
        </w:rPr>
        <w:tab/>
        <w:t>Critical extension of messages and fields</w:t>
      </w:r>
      <w:bookmarkEnd w:id="11993"/>
    </w:p>
    <w:p w14:paraId="53B04C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D6ED2F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F9F601D"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036F5F9"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07874F91"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6D0415C3"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0C3BA7F"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7FD68043"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63037A48"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17770462" w14:textId="77777777" w:rsidR="00F31188" w:rsidRPr="00C50C8F" w:rsidRDefault="00F31188" w:rsidP="00F31188">
      <w:pPr>
        <w:pStyle w:val="PL"/>
        <w:rPr>
          <w:highlight w:val="cyan"/>
        </w:rPr>
      </w:pPr>
    </w:p>
    <w:p w14:paraId="4BEFF07A"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9601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A186882"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6E43B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229241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F5B5BCD" w14:textId="77777777" w:rsidR="00F31188" w:rsidRPr="0028213B" w:rsidRDefault="00F31188" w:rsidP="00F31188">
      <w:pPr>
        <w:pStyle w:val="PL"/>
        <w:rPr>
          <w:highlight w:val="cyan"/>
          <w:lang w:val="it-IT"/>
          <w:rPrChange w:id="11994"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95" w:author="ZTE (Sergio)" w:date="2018-06-22T10:58:00Z">
            <w:rPr>
              <w:highlight w:val="cyan"/>
            </w:rPr>
          </w:rPrChange>
        </w:rPr>
        <w:t xml:space="preserve">spare3 </w:t>
      </w:r>
      <w:r w:rsidR="00846E78" w:rsidRPr="00846E78">
        <w:rPr>
          <w:color w:val="993366"/>
          <w:highlight w:val="cyan"/>
          <w:lang w:val="it-IT"/>
          <w:rPrChange w:id="11996" w:author="ZTE (Sergio)" w:date="2018-06-22T10:58:00Z">
            <w:rPr>
              <w:color w:val="993366"/>
              <w:highlight w:val="cyan"/>
            </w:rPr>
          </w:rPrChange>
        </w:rPr>
        <w:t>NULL</w:t>
      </w:r>
      <w:r w:rsidR="00846E78" w:rsidRPr="00846E78">
        <w:rPr>
          <w:highlight w:val="cyan"/>
          <w:lang w:val="it-IT"/>
          <w:rPrChange w:id="11997" w:author="ZTE (Sergio)" w:date="2018-06-22T10:58:00Z">
            <w:rPr>
              <w:highlight w:val="cyan"/>
            </w:rPr>
          </w:rPrChange>
        </w:rPr>
        <w:t xml:space="preserve">, spare2 </w:t>
      </w:r>
      <w:r w:rsidR="00846E78" w:rsidRPr="00846E78">
        <w:rPr>
          <w:color w:val="993366"/>
          <w:highlight w:val="cyan"/>
          <w:lang w:val="it-IT"/>
          <w:rPrChange w:id="11998" w:author="ZTE (Sergio)" w:date="2018-06-22T10:58:00Z">
            <w:rPr>
              <w:color w:val="993366"/>
              <w:highlight w:val="cyan"/>
            </w:rPr>
          </w:rPrChange>
        </w:rPr>
        <w:t>NULL</w:t>
      </w:r>
      <w:r w:rsidR="00846E78" w:rsidRPr="00846E78">
        <w:rPr>
          <w:highlight w:val="cyan"/>
          <w:lang w:val="it-IT"/>
          <w:rPrChange w:id="11999" w:author="ZTE (Sergio)" w:date="2018-06-22T10:58:00Z">
            <w:rPr>
              <w:highlight w:val="cyan"/>
            </w:rPr>
          </w:rPrChange>
        </w:rPr>
        <w:t xml:space="preserve">, spare1 </w:t>
      </w:r>
      <w:r w:rsidR="00846E78" w:rsidRPr="00846E78">
        <w:rPr>
          <w:color w:val="993366"/>
          <w:highlight w:val="cyan"/>
          <w:lang w:val="it-IT"/>
          <w:rPrChange w:id="12000" w:author="ZTE (Sergio)" w:date="2018-06-22T10:58:00Z">
            <w:rPr>
              <w:color w:val="993366"/>
              <w:highlight w:val="cyan"/>
            </w:rPr>
          </w:rPrChange>
        </w:rPr>
        <w:t>NULL</w:t>
      </w:r>
    </w:p>
    <w:p w14:paraId="1EDDBD90" w14:textId="77777777" w:rsidR="00F31188" w:rsidRPr="00C50C8F" w:rsidRDefault="00846E78" w:rsidP="00F31188">
      <w:pPr>
        <w:pStyle w:val="PL"/>
        <w:rPr>
          <w:highlight w:val="cyan"/>
        </w:rPr>
      </w:pPr>
      <w:r w:rsidRPr="00846E78">
        <w:rPr>
          <w:highlight w:val="cyan"/>
          <w:lang w:val="it-IT"/>
          <w:rPrChange w:id="12001" w:author="ZTE (Sergio)" w:date="2018-06-22T10:58:00Z">
            <w:rPr>
              <w:highlight w:val="cyan"/>
            </w:rPr>
          </w:rPrChange>
        </w:rPr>
        <w:tab/>
      </w:r>
      <w:r w:rsidRPr="00846E78">
        <w:rPr>
          <w:highlight w:val="cyan"/>
          <w:lang w:val="it-IT"/>
          <w:rPrChange w:id="12002" w:author="ZTE (Sergio)" w:date="2018-06-22T10:58:00Z">
            <w:rPr>
              <w:highlight w:val="cyan"/>
            </w:rPr>
          </w:rPrChange>
        </w:rPr>
        <w:tab/>
      </w:r>
      <w:r w:rsidR="00F31188" w:rsidRPr="00C50C8F">
        <w:rPr>
          <w:highlight w:val="cyan"/>
        </w:rPr>
        <w:t>},</w:t>
      </w:r>
    </w:p>
    <w:p w14:paraId="3BBDFAF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23578" w14:textId="77777777" w:rsidR="00F31188" w:rsidRPr="00C50C8F" w:rsidRDefault="00F31188" w:rsidP="00F31188">
      <w:pPr>
        <w:pStyle w:val="PL"/>
        <w:rPr>
          <w:highlight w:val="cyan"/>
        </w:rPr>
      </w:pPr>
      <w:r w:rsidRPr="00C50C8F">
        <w:rPr>
          <w:highlight w:val="cyan"/>
        </w:rPr>
        <w:tab/>
        <w:t>}</w:t>
      </w:r>
    </w:p>
    <w:p w14:paraId="26D9FE9C" w14:textId="77777777" w:rsidR="00F31188" w:rsidRPr="00C50C8F" w:rsidRDefault="00F31188" w:rsidP="00F31188">
      <w:pPr>
        <w:pStyle w:val="PL"/>
        <w:rPr>
          <w:highlight w:val="cyan"/>
        </w:rPr>
      </w:pPr>
      <w:r w:rsidRPr="00C50C8F">
        <w:rPr>
          <w:highlight w:val="cyan"/>
        </w:rPr>
        <w:t>}</w:t>
      </w:r>
    </w:p>
    <w:p w14:paraId="14095B21" w14:textId="77777777" w:rsidR="00F31188" w:rsidRPr="00C50C8F" w:rsidRDefault="00F31188" w:rsidP="00F31188">
      <w:pPr>
        <w:pStyle w:val="PL"/>
        <w:rPr>
          <w:highlight w:val="cyan"/>
        </w:rPr>
      </w:pPr>
    </w:p>
    <w:p w14:paraId="45F9AACC" w14:textId="77777777" w:rsidR="00F31188" w:rsidRPr="00C50C8F" w:rsidRDefault="00F31188" w:rsidP="00C06796">
      <w:pPr>
        <w:pStyle w:val="PL"/>
        <w:rPr>
          <w:color w:val="808080"/>
          <w:highlight w:val="cyan"/>
        </w:rPr>
      </w:pPr>
      <w:r w:rsidRPr="00C50C8F">
        <w:rPr>
          <w:color w:val="808080"/>
          <w:highlight w:val="cyan"/>
        </w:rPr>
        <w:t>-- ASN1STOP</w:t>
      </w:r>
    </w:p>
    <w:p w14:paraId="161A3B97" w14:textId="77777777" w:rsidR="00F31188" w:rsidRPr="00C50C8F" w:rsidRDefault="00F31188" w:rsidP="007C2563">
      <w:pPr>
        <w:rPr>
          <w:highlight w:val="cyan"/>
        </w:rPr>
      </w:pPr>
    </w:p>
    <w:p w14:paraId="076CBD6A"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1AB4FC4" w14:textId="77777777" w:rsidR="00F31188" w:rsidRPr="00C50C8F" w:rsidRDefault="00F31188" w:rsidP="00F31188">
      <w:pPr>
        <w:pStyle w:val="PL"/>
        <w:rPr>
          <w:highlight w:val="cyan"/>
        </w:rPr>
      </w:pPr>
    </w:p>
    <w:p w14:paraId="541FFE40"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9B46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43A43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4364D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817FD4"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3111A02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0C393A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A834E0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6A5521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EF81B71"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F41A4D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45E212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6A29B20C" w14:textId="77777777" w:rsidR="00F31188" w:rsidRPr="0028213B" w:rsidRDefault="00F31188" w:rsidP="00F31188">
      <w:pPr>
        <w:pStyle w:val="PL"/>
        <w:rPr>
          <w:highlight w:val="cyan"/>
          <w:lang w:val="it-IT"/>
          <w:rPrChange w:id="1200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2004" w:author="ZTE (Sergio)" w:date="2018-06-22T10:58:00Z">
            <w:rPr>
              <w:highlight w:val="cyan"/>
            </w:rPr>
          </w:rPrChange>
        </w:rPr>
        <w:t xml:space="preserve">spare7 </w:t>
      </w:r>
      <w:r w:rsidR="00846E78" w:rsidRPr="00846E78">
        <w:rPr>
          <w:color w:val="993366"/>
          <w:highlight w:val="cyan"/>
          <w:lang w:val="it-IT"/>
          <w:rPrChange w:id="12005" w:author="ZTE (Sergio)" w:date="2018-06-22T10:58:00Z">
            <w:rPr>
              <w:color w:val="993366"/>
              <w:highlight w:val="cyan"/>
            </w:rPr>
          </w:rPrChange>
        </w:rPr>
        <w:t>NULL</w:t>
      </w:r>
      <w:r w:rsidR="00846E78" w:rsidRPr="00846E78">
        <w:rPr>
          <w:highlight w:val="cyan"/>
          <w:lang w:val="it-IT"/>
          <w:rPrChange w:id="12006" w:author="ZTE (Sergio)" w:date="2018-06-22T10:58:00Z">
            <w:rPr>
              <w:highlight w:val="cyan"/>
            </w:rPr>
          </w:rPrChange>
        </w:rPr>
        <w:t xml:space="preserve">, spare6 </w:t>
      </w:r>
      <w:r w:rsidR="00846E78" w:rsidRPr="00846E78">
        <w:rPr>
          <w:color w:val="993366"/>
          <w:highlight w:val="cyan"/>
          <w:lang w:val="it-IT"/>
          <w:rPrChange w:id="12007" w:author="ZTE (Sergio)" w:date="2018-06-22T10:58:00Z">
            <w:rPr>
              <w:color w:val="993366"/>
              <w:highlight w:val="cyan"/>
            </w:rPr>
          </w:rPrChange>
        </w:rPr>
        <w:t>NULL</w:t>
      </w:r>
      <w:r w:rsidR="00846E78" w:rsidRPr="00846E78">
        <w:rPr>
          <w:highlight w:val="cyan"/>
          <w:lang w:val="it-IT"/>
          <w:rPrChange w:id="12008" w:author="ZTE (Sergio)" w:date="2018-06-22T10:58:00Z">
            <w:rPr>
              <w:highlight w:val="cyan"/>
            </w:rPr>
          </w:rPrChange>
        </w:rPr>
        <w:t xml:space="preserve">, spare5 </w:t>
      </w:r>
      <w:r w:rsidR="00846E78" w:rsidRPr="00846E78">
        <w:rPr>
          <w:color w:val="993366"/>
          <w:highlight w:val="cyan"/>
          <w:lang w:val="it-IT"/>
          <w:rPrChange w:id="12009" w:author="ZTE (Sergio)" w:date="2018-06-22T10:58:00Z">
            <w:rPr>
              <w:color w:val="993366"/>
              <w:highlight w:val="cyan"/>
            </w:rPr>
          </w:rPrChange>
        </w:rPr>
        <w:t>NULL</w:t>
      </w:r>
      <w:r w:rsidR="00846E78" w:rsidRPr="00846E78">
        <w:rPr>
          <w:highlight w:val="cyan"/>
          <w:lang w:val="it-IT"/>
          <w:rPrChange w:id="12010" w:author="ZTE (Sergio)" w:date="2018-06-22T10:58:00Z">
            <w:rPr>
              <w:highlight w:val="cyan"/>
            </w:rPr>
          </w:rPrChange>
        </w:rPr>
        <w:t xml:space="preserve">, spare4 </w:t>
      </w:r>
      <w:r w:rsidR="00846E78" w:rsidRPr="00846E78">
        <w:rPr>
          <w:color w:val="993366"/>
          <w:highlight w:val="cyan"/>
          <w:lang w:val="it-IT"/>
          <w:rPrChange w:id="12011" w:author="ZTE (Sergio)" w:date="2018-06-22T10:58:00Z">
            <w:rPr>
              <w:color w:val="993366"/>
              <w:highlight w:val="cyan"/>
            </w:rPr>
          </w:rPrChange>
        </w:rPr>
        <w:t>NULL</w:t>
      </w:r>
      <w:r w:rsidR="00846E78" w:rsidRPr="00846E78">
        <w:rPr>
          <w:highlight w:val="cyan"/>
          <w:lang w:val="it-IT"/>
          <w:rPrChange w:id="12012" w:author="ZTE (Sergio)" w:date="2018-06-22T10:58:00Z">
            <w:rPr>
              <w:highlight w:val="cyan"/>
            </w:rPr>
          </w:rPrChange>
        </w:rPr>
        <w:t>,</w:t>
      </w:r>
    </w:p>
    <w:p w14:paraId="5CA06600" w14:textId="77777777" w:rsidR="00F31188" w:rsidRPr="0028213B" w:rsidRDefault="00846E78" w:rsidP="00F31188">
      <w:pPr>
        <w:pStyle w:val="PL"/>
        <w:rPr>
          <w:highlight w:val="cyan"/>
          <w:lang w:val="it-IT"/>
          <w:rPrChange w:id="12013" w:author="ZTE (Sergio)" w:date="2018-06-22T10:58:00Z">
            <w:rPr>
              <w:highlight w:val="cyan"/>
            </w:rPr>
          </w:rPrChange>
        </w:rPr>
      </w:pPr>
      <w:r w:rsidRPr="00846E78">
        <w:rPr>
          <w:highlight w:val="cyan"/>
          <w:lang w:val="it-IT"/>
          <w:rPrChange w:id="12014" w:author="ZTE (Sergio)" w:date="2018-06-22T10:58:00Z">
            <w:rPr>
              <w:highlight w:val="cyan"/>
            </w:rPr>
          </w:rPrChange>
        </w:rPr>
        <w:tab/>
      </w:r>
      <w:r w:rsidRPr="00846E78">
        <w:rPr>
          <w:highlight w:val="cyan"/>
          <w:lang w:val="it-IT"/>
          <w:rPrChange w:id="12015" w:author="ZTE (Sergio)" w:date="2018-06-22T10:58:00Z">
            <w:rPr>
              <w:highlight w:val="cyan"/>
            </w:rPr>
          </w:rPrChange>
        </w:rPr>
        <w:tab/>
      </w:r>
      <w:r w:rsidRPr="00846E78">
        <w:rPr>
          <w:highlight w:val="cyan"/>
          <w:lang w:val="it-IT"/>
          <w:rPrChange w:id="12016" w:author="ZTE (Sergio)" w:date="2018-06-22T10:58:00Z">
            <w:rPr>
              <w:highlight w:val="cyan"/>
            </w:rPr>
          </w:rPrChange>
        </w:rPr>
        <w:tab/>
      </w:r>
      <w:r w:rsidRPr="00846E78">
        <w:rPr>
          <w:highlight w:val="cyan"/>
          <w:lang w:val="it-IT"/>
          <w:rPrChange w:id="12017" w:author="ZTE (Sergio)" w:date="2018-06-22T10:58:00Z">
            <w:rPr>
              <w:highlight w:val="cyan"/>
            </w:rPr>
          </w:rPrChange>
        </w:rPr>
        <w:tab/>
        <w:t xml:space="preserve">spare3 </w:t>
      </w:r>
      <w:r w:rsidRPr="00846E78">
        <w:rPr>
          <w:color w:val="993366"/>
          <w:highlight w:val="cyan"/>
          <w:lang w:val="it-IT"/>
          <w:rPrChange w:id="12018" w:author="ZTE (Sergio)" w:date="2018-06-22T10:58:00Z">
            <w:rPr>
              <w:color w:val="993366"/>
              <w:highlight w:val="cyan"/>
            </w:rPr>
          </w:rPrChange>
        </w:rPr>
        <w:t>NULL</w:t>
      </w:r>
      <w:r w:rsidRPr="00846E78">
        <w:rPr>
          <w:highlight w:val="cyan"/>
          <w:lang w:val="it-IT"/>
          <w:rPrChange w:id="12019" w:author="ZTE (Sergio)" w:date="2018-06-22T10:58:00Z">
            <w:rPr>
              <w:highlight w:val="cyan"/>
            </w:rPr>
          </w:rPrChange>
        </w:rPr>
        <w:t xml:space="preserve">, spare2 </w:t>
      </w:r>
      <w:r w:rsidRPr="00846E78">
        <w:rPr>
          <w:color w:val="993366"/>
          <w:highlight w:val="cyan"/>
          <w:lang w:val="it-IT"/>
          <w:rPrChange w:id="12020" w:author="ZTE (Sergio)" w:date="2018-06-22T10:58:00Z">
            <w:rPr>
              <w:color w:val="993366"/>
              <w:highlight w:val="cyan"/>
            </w:rPr>
          </w:rPrChange>
        </w:rPr>
        <w:t>NULL</w:t>
      </w:r>
      <w:r w:rsidRPr="00846E78">
        <w:rPr>
          <w:highlight w:val="cyan"/>
          <w:lang w:val="it-IT"/>
          <w:rPrChange w:id="12021" w:author="ZTE (Sergio)" w:date="2018-06-22T10:58:00Z">
            <w:rPr>
              <w:highlight w:val="cyan"/>
            </w:rPr>
          </w:rPrChange>
        </w:rPr>
        <w:t xml:space="preserve">, spare1 </w:t>
      </w:r>
      <w:r w:rsidRPr="00846E78">
        <w:rPr>
          <w:color w:val="993366"/>
          <w:highlight w:val="cyan"/>
          <w:lang w:val="it-IT"/>
          <w:rPrChange w:id="12022" w:author="ZTE (Sergio)" w:date="2018-06-22T10:58:00Z">
            <w:rPr>
              <w:color w:val="993366"/>
              <w:highlight w:val="cyan"/>
            </w:rPr>
          </w:rPrChange>
        </w:rPr>
        <w:t>NULL</w:t>
      </w:r>
    </w:p>
    <w:p w14:paraId="10760092" w14:textId="77777777" w:rsidR="00F31188" w:rsidRPr="00C50C8F" w:rsidRDefault="00846E78" w:rsidP="00F31188">
      <w:pPr>
        <w:pStyle w:val="PL"/>
        <w:rPr>
          <w:highlight w:val="cyan"/>
        </w:rPr>
      </w:pPr>
      <w:r w:rsidRPr="00846E78">
        <w:rPr>
          <w:highlight w:val="cyan"/>
          <w:lang w:val="it-IT"/>
          <w:rPrChange w:id="12023" w:author="ZTE (Sergio)" w:date="2018-06-22T10:58:00Z">
            <w:rPr>
              <w:highlight w:val="cyan"/>
            </w:rPr>
          </w:rPrChange>
        </w:rPr>
        <w:lastRenderedPageBreak/>
        <w:tab/>
      </w:r>
      <w:r w:rsidRPr="00846E78">
        <w:rPr>
          <w:highlight w:val="cyan"/>
          <w:lang w:val="it-IT"/>
          <w:rPrChange w:id="12024" w:author="ZTE (Sergio)" w:date="2018-06-22T10:58:00Z">
            <w:rPr>
              <w:highlight w:val="cyan"/>
            </w:rPr>
          </w:rPrChange>
        </w:rPr>
        <w:tab/>
      </w:r>
      <w:r w:rsidRPr="00846E78">
        <w:rPr>
          <w:highlight w:val="cyan"/>
          <w:lang w:val="it-IT"/>
          <w:rPrChange w:id="12025" w:author="ZTE (Sergio)" w:date="2018-06-22T10:58:00Z">
            <w:rPr>
              <w:highlight w:val="cyan"/>
            </w:rPr>
          </w:rPrChange>
        </w:rPr>
        <w:tab/>
      </w:r>
      <w:r w:rsidR="00F31188" w:rsidRPr="00C50C8F">
        <w:rPr>
          <w:highlight w:val="cyan"/>
        </w:rPr>
        <w:t>},</w:t>
      </w:r>
    </w:p>
    <w:p w14:paraId="1A008A1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BECF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02F1DB7" w14:textId="77777777" w:rsidR="00F31188" w:rsidRPr="00C50C8F" w:rsidRDefault="00F31188" w:rsidP="00F31188">
      <w:pPr>
        <w:pStyle w:val="PL"/>
        <w:rPr>
          <w:highlight w:val="cyan"/>
        </w:rPr>
      </w:pPr>
      <w:r w:rsidRPr="00C50C8F">
        <w:rPr>
          <w:highlight w:val="cyan"/>
        </w:rPr>
        <w:tab/>
        <w:t>}</w:t>
      </w:r>
    </w:p>
    <w:p w14:paraId="1A93B5FF" w14:textId="77777777" w:rsidR="00F31188" w:rsidRPr="00C50C8F" w:rsidRDefault="00F31188" w:rsidP="00F31188">
      <w:pPr>
        <w:pStyle w:val="PL"/>
        <w:rPr>
          <w:highlight w:val="cyan"/>
        </w:rPr>
      </w:pPr>
      <w:r w:rsidRPr="00C50C8F">
        <w:rPr>
          <w:highlight w:val="cyan"/>
        </w:rPr>
        <w:t>}</w:t>
      </w:r>
    </w:p>
    <w:p w14:paraId="2FB9BA2D" w14:textId="77777777" w:rsidR="00F31188" w:rsidRPr="00C50C8F" w:rsidRDefault="00F31188" w:rsidP="00F31188">
      <w:pPr>
        <w:pStyle w:val="PL"/>
        <w:rPr>
          <w:highlight w:val="cyan"/>
        </w:rPr>
      </w:pPr>
    </w:p>
    <w:p w14:paraId="03280F37" w14:textId="77777777" w:rsidR="00F31188" w:rsidRPr="00C50C8F" w:rsidRDefault="00F31188" w:rsidP="00C06796">
      <w:pPr>
        <w:pStyle w:val="PL"/>
        <w:rPr>
          <w:color w:val="808080"/>
          <w:highlight w:val="cyan"/>
        </w:rPr>
      </w:pPr>
      <w:r w:rsidRPr="00C50C8F">
        <w:rPr>
          <w:color w:val="808080"/>
          <w:highlight w:val="cyan"/>
        </w:rPr>
        <w:t>-- ASN1STOP</w:t>
      </w:r>
    </w:p>
    <w:p w14:paraId="32DC73AB" w14:textId="77777777" w:rsidR="00F31188" w:rsidRPr="00C50C8F" w:rsidRDefault="00F31188" w:rsidP="00F31188">
      <w:pPr>
        <w:rPr>
          <w:highlight w:val="cyan"/>
        </w:rPr>
      </w:pPr>
    </w:p>
    <w:p w14:paraId="4E4E33ED"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292ADC8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6C5BAB57" w14:textId="77777777" w:rsidR="00F31188" w:rsidRPr="00C50C8F" w:rsidRDefault="00F31188" w:rsidP="00F31188">
      <w:pPr>
        <w:pStyle w:val="PL"/>
        <w:rPr>
          <w:highlight w:val="cyan"/>
        </w:rPr>
      </w:pPr>
    </w:p>
    <w:p w14:paraId="13C9298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4C1DA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E1A6D2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6DB4B9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5EEA2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EE03514" w14:textId="77777777" w:rsidR="00F31188" w:rsidRPr="0028213B" w:rsidRDefault="00F31188" w:rsidP="00F31188">
      <w:pPr>
        <w:pStyle w:val="PL"/>
        <w:rPr>
          <w:highlight w:val="cyan"/>
          <w:lang w:val="it-IT"/>
          <w:rPrChange w:id="12026"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27" w:author="ZTE (Sergio)" w:date="2018-06-22T10:58:00Z">
            <w:rPr>
              <w:highlight w:val="cyan"/>
            </w:rPr>
          </w:rPrChange>
        </w:rPr>
        <w:t xml:space="preserve">spare3 </w:t>
      </w:r>
      <w:r w:rsidR="00846E78" w:rsidRPr="00846E78">
        <w:rPr>
          <w:color w:val="993366"/>
          <w:highlight w:val="cyan"/>
          <w:lang w:val="it-IT"/>
          <w:rPrChange w:id="12028" w:author="ZTE (Sergio)" w:date="2018-06-22T10:58:00Z">
            <w:rPr>
              <w:color w:val="993366"/>
              <w:highlight w:val="cyan"/>
            </w:rPr>
          </w:rPrChange>
        </w:rPr>
        <w:t>NULL</w:t>
      </w:r>
      <w:r w:rsidR="00846E78" w:rsidRPr="00846E78">
        <w:rPr>
          <w:highlight w:val="cyan"/>
          <w:lang w:val="it-IT"/>
          <w:rPrChange w:id="12029" w:author="ZTE (Sergio)" w:date="2018-06-22T10:58:00Z">
            <w:rPr>
              <w:highlight w:val="cyan"/>
            </w:rPr>
          </w:rPrChange>
        </w:rPr>
        <w:t xml:space="preserve">, spare2 </w:t>
      </w:r>
      <w:r w:rsidR="00846E78" w:rsidRPr="00846E78">
        <w:rPr>
          <w:color w:val="993366"/>
          <w:highlight w:val="cyan"/>
          <w:lang w:val="it-IT"/>
          <w:rPrChange w:id="12030" w:author="ZTE (Sergio)" w:date="2018-06-22T10:58:00Z">
            <w:rPr>
              <w:color w:val="993366"/>
              <w:highlight w:val="cyan"/>
            </w:rPr>
          </w:rPrChange>
        </w:rPr>
        <w:t>NULL</w:t>
      </w:r>
      <w:r w:rsidR="00846E78" w:rsidRPr="00846E78">
        <w:rPr>
          <w:highlight w:val="cyan"/>
          <w:lang w:val="it-IT"/>
          <w:rPrChange w:id="12031" w:author="ZTE (Sergio)" w:date="2018-06-22T10:58:00Z">
            <w:rPr>
              <w:highlight w:val="cyan"/>
            </w:rPr>
          </w:rPrChange>
        </w:rPr>
        <w:t xml:space="preserve">, spare1 </w:t>
      </w:r>
      <w:r w:rsidR="00846E78" w:rsidRPr="00846E78">
        <w:rPr>
          <w:color w:val="993366"/>
          <w:highlight w:val="cyan"/>
          <w:lang w:val="it-IT"/>
          <w:rPrChange w:id="12032" w:author="ZTE (Sergio)" w:date="2018-06-22T10:58:00Z">
            <w:rPr>
              <w:color w:val="993366"/>
              <w:highlight w:val="cyan"/>
            </w:rPr>
          </w:rPrChange>
        </w:rPr>
        <w:t>NULL</w:t>
      </w:r>
    </w:p>
    <w:p w14:paraId="4A60F8E9" w14:textId="77777777" w:rsidR="00F31188" w:rsidRPr="00C50C8F" w:rsidRDefault="00846E78" w:rsidP="00F31188">
      <w:pPr>
        <w:pStyle w:val="PL"/>
        <w:rPr>
          <w:highlight w:val="cyan"/>
        </w:rPr>
      </w:pPr>
      <w:r w:rsidRPr="00846E78">
        <w:rPr>
          <w:highlight w:val="cyan"/>
          <w:lang w:val="it-IT"/>
          <w:rPrChange w:id="12033" w:author="ZTE (Sergio)" w:date="2018-06-22T10:58:00Z">
            <w:rPr>
              <w:highlight w:val="cyan"/>
            </w:rPr>
          </w:rPrChange>
        </w:rPr>
        <w:tab/>
      </w:r>
      <w:r w:rsidRPr="00846E78">
        <w:rPr>
          <w:highlight w:val="cyan"/>
          <w:lang w:val="it-IT"/>
          <w:rPrChange w:id="12034" w:author="ZTE (Sergio)" w:date="2018-06-22T10:58:00Z">
            <w:rPr>
              <w:highlight w:val="cyan"/>
            </w:rPr>
          </w:rPrChange>
        </w:rPr>
        <w:tab/>
      </w:r>
      <w:r w:rsidR="00F31188" w:rsidRPr="00C50C8F">
        <w:rPr>
          <w:highlight w:val="cyan"/>
        </w:rPr>
        <w:t>},</w:t>
      </w:r>
    </w:p>
    <w:p w14:paraId="0539E8C7"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A3BD83" w14:textId="77777777" w:rsidR="00F31188" w:rsidRPr="00C50C8F" w:rsidRDefault="00F31188" w:rsidP="00F31188">
      <w:pPr>
        <w:pStyle w:val="PL"/>
        <w:rPr>
          <w:highlight w:val="cyan"/>
        </w:rPr>
      </w:pPr>
      <w:r w:rsidRPr="00C50C8F">
        <w:rPr>
          <w:highlight w:val="cyan"/>
        </w:rPr>
        <w:tab/>
        <w:t>}</w:t>
      </w:r>
    </w:p>
    <w:p w14:paraId="39AA0C4D" w14:textId="77777777" w:rsidR="00F31188" w:rsidRPr="00C50C8F" w:rsidRDefault="00F31188" w:rsidP="00F31188">
      <w:pPr>
        <w:pStyle w:val="PL"/>
        <w:rPr>
          <w:highlight w:val="cyan"/>
        </w:rPr>
      </w:pPr>
      <w:r w:rsidRPr="00C50C8F">
        <w:rPr>
          <w:highlight w:val="cyan"/>
        </w:rPr>
        <w:t>}</w:t>
      </w:r>
    </w:p>
    <w:p w14:paraId="4BA6CB46" w14:textId="77777777" w:rsidR="00F31188" w:rsidRPr="00C50C8F" w:rsidRDefault="00F31188" w:rsidP="00F31188">
      <w:pPr>
        <w:pStyle w:val="PL"/>
        <w:rPr>
          <w:highlight w:val="cyan"/>
        </w:rPr>
      </w:pPr>
    </w:p>
    <w:p w14:paraId="58D12C72"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6BA30075"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75569AF"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2C44F0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1925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6FB20514" w14:textId="77777777" w:rsidR="00F31188" w:rsidRPr="00C50C8F" w:rsidRDefault="00F31188" w:rsidP="00F31188">
      <w:pPr>
        <w:pStyle w:val="PL"/>
        <w:rPr>
          <w:highlight w:val="cyan"/>
        </w:rPr>
      </w:pPr>
      <w:r w:rsidRPr="00C50C8F">
        <w:rPr>
          <w:highlight w:val="cyan"/>
        </w:rPr>
        <w:t>}</w:t>
      </w:r>
    </w:p>
    <w:p w14:paraId="1B79C2E9" w14:textId="77777777" w:rsidR="00F31188" w:rsidRPr="00C50C8F" w:rsidRDefault="00F31188" w:rsidP="00F31188">
      <w:pPr>
        <w:pStyle w:val="PL"/>
        <w:rPr>
          <w:highlight w:val="cyan"/>
        </w:rPr>
      </w:pPr>
    </w:p>
    <w:p w14:paraId="293714D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4126B4A0"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04EC2D0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3882348" w14:textId="77777777" w:rsidR="00F31188" w:rsidRPr="00C50C8F" w:rsidRDefault="00F31188" w:rsidP="00F31188">
      <w:pPr>
        <w:pStyle w:val="PL"/>
        <w:rPr>
          <w:highlight w:val="cyan"/>
        </w:rPr>
      </w:pPr>
      <w:r w:rsidRPr="00C50C8F">
        <w:rPr>
          <w:highlight w:val="cyan"/>
        </w:rPr>
        <w:t>}</w:t>
      </w:r>
    </w:p>
    <w:p w14:paraId="48BE74C5" w14:textId="77777777" w:rsidR="00F31188" w:rsidRPr="00C50C8F" w:rsidRDefault="00F31188" w:rsidP="00F31188">
      <w:pPr>
        <w:pStyle w:val="PL"/>
        <w:rPr>
          <w:highlight w:val="cyan"/>
        </w:rPr>
      </w:pPr>
    </w:p>
    <w:p w14:paraId="4D928DE5" w14:textId="77777777" w:rsidR="00F31188" w:rsidRPr="00C50C8F" w:rsidRDefault="00F31188" w:rsidP="00C06796">
      <w:pPr>
        <w:pStyle w:val="PL"/>
        <w:rPr>
          <w:color w:val="808080"/>
          <w:highlight w:val="cyan"/>
        </w:rPr>
      </w:pPr>
      <w:r w:rsidRPr="00C50C8F">
        <w:rPr>
          <w:color w:val="808080"/>
          <w:highlight w:val="cyan"/>
        </w:rPr>
        <w:t>-- ASN1STOP</w:t>
      </w:r>
    </w:p>
    <w:p w14:paraId="0A5A6C5A"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8C63643" w14:textId="77777777" w:rsidTr="00BC561A">
        <w:trPr>
          <w:cantSplit/>
          <w:tblHeader/>
        </w:trPr>
        <w:tc>
          <w:tcPr>
            <w:tcW w:w="2268" w:type="dxa"/>
          </w:tcPr>
          <w:p w14:paraId="49FB6A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D26E90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6149E2C" w14:textId="77777777" w:rsidTr="00BC561A">
        <w:trPr>
          <w:cantSplit/>
        </w:trPr>
        <w:tc>
          <w:tcPr>
            <w:tcW w:w="2268" w:type="dxa"/>
          </w:tcPr>
          <w:p w14:paraId="171C9331"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3E477307"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7004D486" w14:textId="77777777" w:rsidR="00F31188" w:rsidRPr="00C50C8F" w:rsidRDefault="00F31188" w:rsidP="007C2563">
      <w:pPr>
        <w:rPr>
          <w:highlight w:val="cyan"/>
        </w:rPr>
      </w:pPr>
    </w:p>
    <w:p w14:paraId="045A110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E4B9581" w14:textId="77777777" w:rsidR="00F31188" w:rsidRPr="00C50C8F" w:rsidRDefault="00F31188" w:rsidP="003770CA">
      <w:pPr>
        <w:pStyle w:val="Heading2"/>
        <w:rPr>
          <w:highlight w:val="cyan"/>
        </w:rPr>
      </w:pPr>
      <w:bookmarkStart w:id="12035" w:name="_Toc510018803"/>
      <w:r w:rsidRPr="00C50C8F">
        <w:rPr>
          <w:highlight w:val="cyan"/>
        </w:rPr>
        <w:lastRenderedPageBreak/>
        <w:t>A.4.3</w:t>
      </w:r>
      <w:r w:rsidRPr="00C50C8F">
        <w:rPr>
          <w:highlight w:val="cyan"/>
        </w:rPr>
        <w:tab/>
        <w:t>Non-critical extension of messages</w:t>
      </w:r>
      <w:bookmarkEnd w:id="12035"/>
    </w:p>
    <w:p w14:paraId="04B3418B" w14:textId="77777777" w:rsidR="00F31188" w:rsidRPr="00C50C8F" w:rsidRDefault="00F31188" w:rsidP="003770CA">
      <w:pPr>
        <w:pStyle w:val="Heading3"/>
        <w:rPr>
          <w:highlight w:val="cyan"/>
        </w:rPr>
      </w:pPr>
      <w:bookmarkStart w:id="12036" w:name="_Toc510018804"/>
      <w:r w:rsidRPr="00C50C8F">
        <w:rPr>
          <w:highlight w:val="cyan"/>
        </w:rPr>
        <w:t>A.4.3.1</w:t>
      </w:r>
      <w:r w:rsidRPr="00C50C8F">
        <w:rPr>
          <w:highlight w:val="cyan"/>
        </w:rPr>
        <w:tab/>
        <w:t>General principles</w:t>
      </w:r>
      <w:bookmarkEnd w:id="12036"/>
    </w:p>
    <w:p w14:paraId="6BE6368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79C5D7D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35F733CB"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78ACBFC"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52C06933"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3A909D86"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58F7E8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39AEF435"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7DB6CA0"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7E2E1A9"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F7D854" w14:textId="77777777" w:rsidR="00F31188" w:rsidRPr="00C50C8F" w:rsidRDefault="00F31188" w:rsidP="003770CA">
      <w:pPr>
        <w:pStyle w:val="Heading3"/>
        <w:rPr>
          <w:highlight w:val="cyan"/>
        </w:rPr>
      </w:pPr>
      <w:bookmarkStart w:id="12037" w:name="_Toc510018805"/>
      <w:r w:rsidRPr="00C50C8F">
        <w:rPr>
          <w:highlight w:val="cyan"/>
        </w:rPr>
        <w:t>A.4.3.2</w:t>
      </w:r>
      <w:r w:rsidRPr="00C50C8F">
        <w:rPr>
          <w:highlight w:val="cyan"/>
        </w:rPr>
        <w:tab/>
        <w:t>Further guidelines</w:t>
      </w:r>
      <w:bookmarkEnd w:id="12037"/>
    </w:p>
    <w:p w14:paraId="3032D061"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2870E61E"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0E38CE5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344F9C7E" w14:textId="77777777" w:rsidR="00F31188" w:rsidRPr="00C50C8F" w:rsidRDefault="00F31188" w:rsidP="00F31188">
      <w:pPr>
        <w:pStyle w:val="B2"/>
        <w:rPr>
          <w:highlight w:val="cyan"/>
        </w:rPr>
      </w:pPr>
      <w:r w:rsidRPr="00C50C8F">
        <w:rPr>
          <w:highlight w:val="cyan"/>
        </w:rPr>
        <w:t>-</w:t>
      </w:r>
      <w:r w:rsidRPr="00C50C8F">
        <w:rPr>
          <w:highlight w:val="cyan"/>
        </w:rPr>
        <w:tab/>
      </w:r>
      <w:bookmarkStart w:id="12038" w:name="OLE_LINK44"/>
      <w:bookmarkStart w:id="12039"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2038"/>
      <w:bookmarkEnd w:id="12039"/>
      <w:r w:rsidR="00FF2AA2" w:rsidRPr="00C50C8F">
        <w:rPr>
          <w:highlight w:val="cyan"/>
        </w:rPr>
        <w:t>.</w:t>
      </w:r>
    </w:p>
    <w:p w14:paraId="6D3367E9"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6826433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1EEC77DC"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70BEEA37"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672C4221"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27F1D976"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043045C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4AF2C3AE"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5E49CDDD"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506B8774"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83843C2"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8C426B" w14:textId="77777777" w:rsidR="00F31188" w:rsidRPr="00C50C8F" w:rsidRDefault="00F31188" w:rsidP="00F31188">
      <w:pPr>
        <w:rPr>
          <w:highlight w:val="cyan"/>
        </w:rPr>
      </w:pPr>
      <w:r w:rsidRPr="00C50C8F">
        <w:rPr>
          <w:highlight w:val="cyan"/>
        </w:rPr>
        <w:t>Further, more general, guidelines:</w:t>
      </w:r>
    </w:p>
    <w:p w14:paraId="6CDCCDA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DCA3DC8" w14:textId="77777777" w:rsidR="00F31188" w:rsidRPr="00C50C8F" w:rsidRDefault="00F31188" w:rsidP="003770CA">
      <w:pPr>
        <w:pStyle w:val="Heading3"/>
        <w:rPr>
          <w:highlight w:val="cyan"/>
        </w:rPr>
      </w:pPr>
      <w:bookmarkStart w:id="12040" w:name="_Toc510018806"/>
      <w:r w:rsidRPr="00C50C8F">
        <w:rPr>
          <w:highlight w:val="cyan"/>
        </w:rPr>
        <w:t>A.4.3.3</w:t>
      </w:r>
      <w:r w:rsidRPr="00C50C8F">
        <w:rPr>
          <w:highlight w:val="cyan"/>
        </w:rPr>
        <w:tab/>
        <w:t>Typical example of evolution of IE with local extensions</w:t>
      </w:r>
      <w:bookmarkEnd w:id="12040"/>
    </w:p>
    <w:p w14:paraId="02B111D4"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E05A258"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31E9E2" w14:textId="77777777" w:rsidR="00F31188" w:rsidRPr="00C50C8F" w:rsidRDefault="00F31188" w:rsidP="009F51E6">
      <w:pPr>
        <w:pStyle w:val="PL"/>
        <w:rPr>
          <w:color w:val="808080"/>
          <w:highlight w:val="cyan"/>
        </w:rPr>
      </w:pPr>
      <w:r w:rsidRPr="00C50C8F">
        <w:rPr>
          <w:color w:val="808080"/>
          <w:highlight w:val="cyan"/>
        </w:rPr>
        <w:t>-- /example/ ASN1START</w:t>
      </w:r>
    </w:p>
    <w:p w14:paraId="2AE63A66" w14:textId="77777777" w:rsidR="00F31188" w:rsidRPr="00C50C8F" w:rsidRDefault="00F31188" w:rsidP="009F51E6">
      <w:pPr>
        <w:pStyle w:val="PL"/>
        <w:rPr>
          <w:highlight w:val="cyan"/>
        </w:rPr>
      </w:pPr>
    </w:p>
    <w:p w14:paraId="5D5B36D7"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3C381"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7FE6D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4C75159"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3D888040"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ACE494"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BC9C6A0"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6D5BF31" w14:textId="77777777" w:rsidR="00F31188" w:rsidRPr="00C50C8F" w:rsidRDefault="00F31188" w:rsidP="009F51E6">
      <w:pPr>
        <w:pStyle w:val="PL"/>
        <w:rPr>
          <w:highlight w:val="cyan"/>
        </w:rPr>
      </w:pPr>
      <w:r w:rsidRPr="00C50C8F">
        <w:rPr>
          <w:highlight w:val="cyan"/>
        </w:rPr>
        <w:tab/>
      </w:r>
      <w:r w:rsidRPr="00C50C8F">
        <w:rPr>
          <w:highlight w:val="cyan"/>
        </w:rPr>
        <w:tab/>
        <w:t>...,</w:t>
      </w:r>
    </w:p>
    <w:p w14:paraId="31149730"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DF8E4D9" w14:textId="77777777" w:rsidR="00F31188" w:rsidRPr="00C50C8F" w:rsidRDefault="00F31188" w:rsidP="009F51E6">
      <w:pPr>
        <w:pStyle w:val="PL"/>
        <w:rPr>
          <w:highlight w:val="cyan"/>
        </w:rPr>
      </w:pPr>
      <w:r w:rsidRPr="00C50C8F">
        <w:rPr>
          <w:highlight w:val="cyan"/>
        </w:rPr>
        <w:tab/>
        <w:t>},</w:t>
      </w:r>
    </w:p>
    <w:p w14:paraId="507065EC" w14:textId="77777777" w:rsidR="00F31188" w:rsidRPr="00C50C8F" w:rsidRDefault="00F31188" w:rsidP="009F51E6">
      <w:pPr>
        <w:pStyle w:val="PL"/>
        <w:rPr>
          <w:highlight w:val="cyan"/>
        </w:rPr>
      </w:pPr>
      <w:r w:rsidRPr="00C50C8F">
        <w:rPr>
          <w:highlight w:val="cyan"/>
        </w:rPr>
        <w:tab/>
        <w:t>...,</w:t>
      </w:r>
    </w:p>
    <w:p w14:paraId="0302E9C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F1F02" w14:textId="77777777" w:rsidR="00F31188" w:rsidRPr="00C50C8F" w:rsidRDefault="00F31188" w:rsidP="009F51E6">
      <w:pPr>
        <w:pStyle w:val="PL"/>
        <w:rPr>
          <w:highlight w:val="cyan"/>
        </w:rPr>
      </w:pPr>
      <w:r w:rsidRPr="00C50C8F">
        <w:rPr>
          <w:highlight w:val="cyan"/>
        </w:rPr>
        <w:tab/>
        <w:t>]],</w:t>
      </w:r>
    </w:p>
    <w:p w14:paraId="21E54D8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74DCB8B7"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2A741E9" w14:textId="77777777" w:rsidR="00F31188" w:rsidRPr="00C50C8F" w:rsidRDefault="00F31188" w:rsidP="009F51E6">
      <w:pPr>
        <w:pStyle w:val="PL"/>
        <w:rPr>
          <w:highlight w:val="cyan"/>
        </w:rPr>
      </w:pPr>
      <w:r w:rsidRPr="00C50C8F">
        <w:rPr>
          <w:highlight w:val="cyan"/>
        </w:rPr>
        <w:tab/>
        <w:t>]]</w:t>
      </w:r>
    </w:p>
    <w:p w14:paraId="7598642E" w14:textId="77777777" w:rsidR="00F31188" w:rsidRPr="00C50C8F" w:rsidRDefault="00F31188" w:rsidP="009F51E6">
      <w:pPr>
        <w:pStyle w:val="PL"/>
        <w:rPr>
          <w:highlight w:val="cyan"/>
        </w:rPr>
      </w:pPr>
      <w:r w:rsidRPr="00C50C8F">
        <w:rPr>
          <w:highlight w:val="cyan"/>
        </w:rPr>
        <w:t>}</w:t>
      </w:r>
    </w:p>
    <w:p w14:paraId="72481F0F" w14:textId="77777777" w:rsidR="00F31188" w:rsidRPr="00C50C8F" w:rsidRDefault="00F31188" w:rsidP="009F51E6">
      <w:pPr>
        <w:pStyle w:val="PL"/>
        <w:rPr>
          <w:highlight w:val="cyan"/>
        </w:rPr>
      </w:pPr>
    </w:p>
    <w:p w14:paraId="53DC8772"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450A23"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49A2C5DE"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048DB7BC"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4BCE51DB"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71EFE"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8DCC759"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8D8695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414DF770"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71A4C7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76F37333" w14:textId="77777777" w:rsidR="00F31188" w:rsidRPr="00C50C8F" w:rsidRDefault="00F31188" w:rsidP="009F51E6">
      <w:pPr>
        <w:pStyle w:val="PL"/>
        <w:rPr>
          <w:highlight w:val="cyan"/>
        </w:rPr>
      </w:pPr>
      <w:r w:rsidRPr="00C50C8F">
        <w:rPr>
          <w:highlight w:val="cyan"/>
        </w:rPr>
        <w:tab/>
        <w:t>},</w:t>
      </w:r>
    </w:p>
    <w:p w14:paraId="749757C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101914"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9F0ABB"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96B622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A1512E" w14:textId="77777777" w:rsidR="00F31188" w:rsidRPr="00C50C8F" w:rsidRDefault="00F31188" w:rsidP="009F51E6">
      <w:pPr>
        <w:pStyle w:val="PL"/>
        <w:rPr>
          <w:highlight w:val="cyan"/>
        </w:rPr>
      </w:pPr>
      <w:r w:rsidRPr="00C50C8F">
        <w:rPr>
          <w:highlight w:val="cyan"/>
        </w:rPr>
        <w:tab/>
        <w:t>...,</w:t>
      </w:r>
    </w:p>
    <w:p w14:paraId="72B41179"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10F3EE7" w14:textId="77777777" w:rsidR="00F31188" w:rsidRPr="00C50C8F" w:rsidRDefault="00F31188" w:rsidP="009F51E6">
      <w:pPr>
        <w:pStyle w:val="PL"/>
        <w:rPr>
          <w:highlight w:val="cyan"/>
        </w:rPr>
      </w:pPr>
      <w:r w:rsidRPr="00C50C8F">
        <w:rPr>
          <w:highlight w:val="cyan"/>
        </w:rPr>
        <w:tab/>
        <w:t>]]</w:t>
      </w:r>
    </w:p>
    <w:p w14:paraId="40ECE5C8" w14:textId="77777777" w:rsidR="00F31188" w:rsidRPr="00C50C8F" w:rsidRDefault="00F31188" w:rsidP="009F51E6">
      <w:pPr>
        <w:pStyle w:val="PL"/>
        <w:rPr>
          <w:highlight w:val="cyan"/>
        </w:rPr>
      </w:pPr>
      <w:r w:rsidRPr="00C50C8F">
        <w:rPr>
          <w:highlight w:val="cyan"/>
        </w:rPr>
        <w:t>}</w:t>
      </w:r>
    </w:p>
    <w:p w14:paraId="5B37F688" w14:textId="77777777" w:rsidR="00F31188" w:rsidRPr="00C50C8F" w:rsidRDefault="00F31188" w:rsidP="009F51E6">
      <w:pPr>
        <w:pStyle w:val="PL"/>
        <w:rPr>
          <w:highlight w:val="cyan"/>
        </w:rPr>
      </w:pPr>
    </w:p>
    <w:p w14:paraId="0CF9B2A6" w14:textId="77777777" w:rsidR="00F31188" w:rsidRPr="00C50C8F" w:rsidRDefault="00F31188" w:rsidP="009F51E6">
      <w:pPr>
        <w:pStyle w:val="PL"/>
        <w:rPr>
          <w:color w:val="808080"/>
          <w:highlight w:val="cyan"/>
        </w:rPr>
      </w:pPr>
      <w:r w:rsidRPr="00C50C8F">
        <w:rPr>
          <w:color w:val="808080"/>
          <w:highlight w:val="cyan"/>
        </w:rPr>
        <w:t>-- ASN1STOP</w:t>
      </w:r>
    </w:p>
    <w:p w14:paraId="62474BB7" w14:textId="77777777" w:rsidR="00F31188" w:rsidRPr="00C50C8F" w:rsidRDefault="00F31188" w:rsidP="00F31188">
      <w:pPr>
        <w:rPr>
          <w:highlight w:val="cyan"/>
        </w:rPr>
      </w:pPr>
    </w:p>
    <w:p w14:paraId="64309B46"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37C1A692"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1B1FF639"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3435B19D"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0AEBA3C3" w14:textId="77777777" w:rsidR="00F31188" w:rsidRPr="00C50C8F" w:rsidRDefault="00F31188" w:rsidP="003770CA">
      <w:pPr>
        <w:pStyle w:val="Heading3"/>
        <w:rPr>
          <w:highlight w:val="cyan"/>
        </w:rPr>
      </w:pPr>
      <w:bookmarkStart w:id="12041" w:name="_Toc510018807"/>
      <w:r w:rsidRPr="00C50C8F">
        <w:rPr>
          <w:highlight w:val="cyan"/>
        </w:rPr>
        <w:t>A.4.3.4</w:t>
      </w:r>
      <w:r w:rsidRPr="00C50C8F">
        <w:rPr>
          <w:highlight w:val="cyan"/>
        </w:rPr>
        <w:tab/>
        <w:t>Typical examples of non critical extension at the end of a message</w:t>
      </w:r>
      <w:bookmarkEnd w:id="12041"/>
    </w:p>
    <w:p w14:paraId="0CF62D82"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B3C9A82" w14:textId="77777777" w:rsidR="00F31188" w:rsidRPr="00C50C8F" w:rsidRDefault="00F31188" w:rsidP="00C06796">
      <w:pPr>
        <w:pStyle w:val="PL"/>
        <w:rPr>
          <w:color w:val="808080"/>
          <w:highlight w:val="cyan"/>
        </w:rPr>
      </w:pPr>
      <w:r w:rsidRPr="00C50C8F">
        <w:rPr>
          <w:color w:val="808080"/>
          <w:highlight w:val="cyan"/>
        </w:rPr>
        <w:t>-- /example/ ASN1START</w:t>
      </w:r>
    </w:p>
    <w:p w14:paraId="3F00559A" w14:textId="77777777" w:rsidR="00F31188" w:rsidRPr="00C50C8F" w:rsidRDefault="00F31188" w:rsidP="00F31188">
      <w:pPr>
        <w:pStyle w:val="PL"/>
        <w:rPr>
          <w:highlight w:val="cyan"/>
        </w:rPr>
      </w:pPr>
    </w:p>
    <w:p w14:paraId="0AE0CFC3"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F2502"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278BAE45"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4A9605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0E0AF5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6B33AA7" w14:textId="77777777" w:rsidR="00F31188" w:rsidRPr="00C50C8F" w:rsidRDefault="00F31188" w:rsidP="00F31188">
      <w:pPr>
        <w:pStyle w:val="PL"/>
        <w:rPr>
          <w:highlight w:val="cyan"/>
        </w:rPr>
      </w:pPr>
      <w:r w:rsidRPr="00C50C8F">
        <w:rPr>
          <w:highlight w:val="cyan"/>
        </w:rPr>
        <w:t>}</w:t>
      </w:r>
    </w:p>
    <w:p w14:paraId="44DDEC4A" w14:textId="77777777" w:rsidR="00F31188" w:rsidRPr="00C50C8F" w:rsidRDefault="00F31188" w:rsidP="00F31188">
      <w:pPr>
        <w:pStyle w:val="PL"/>
        <w:rPr>
          <w:highlight w:val="cyan"/>
        </w:rPr>
      </w:pPr>
    </w:p>
    <w:p w14:paraId="10BEA1A3"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B9A04"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B60874E"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4133C54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A241E10" w14:textId="77777777" w:rsidR="00F31188" w:rsidRPr="00C50C8F" w:rsidRDefault="00F31188" w:rsidP="00F31188">
      <w:pPr>
        <w:pStyle w:val="PL"/>
        <w:rPr>
          <w:highlight w:val="cyan"/>
        </w:rPr>
      </w:pPr>
      <w:r w:rsidRPr="00C50C8F">
        <w:rPr>
          <w:highlight w:val="cyan"/>
        </w:rPr>
        <w:t>}</w:t>
      </w:r>
    </w:p>
    <w:p w14:paraId="56A253E2" w14:textId="77777777" w:rsidR="00F31188" w:rsidRPr="00C50C8F" w:rsidRDefault="00F31188" w:rsidP="00F31188">
      <w:pPr>
        <w:pStyle w:val="PL"/>
        <w:rPr>
          <w:highlight w:val="cyan"/>
        </w:rPr>
      </w:pPr>
    </w:p>
    <w:p w14:paraId="2C78D98C"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3E9E89"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454BCF9"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E24FB5" w14:textId="77777777" w:rsidR="00F31188" w:rsidRPr="00C50C8F" w:rsidRDefault="00F31188" w:rsidP="00F31188">
      <w:pPr>
        <w:pStyle w:val="PL"/>
        <w:rPr>
          <w:highlight w:val="cyan"/>
        </w:rPr>
      </w:pPr>
      <w:r w:rsidRPr="00C50C8F">
        <w:rPr>
          <w:highlight w:val="cyan"/>
        </w:rPr>
        <w:t>}</w:t>
      </w:r>
    </w:p>
    <w:p w14:paraId="2218B5E3" w14:textId="77777777" w:rsidR="00F31188" w:rsidRPr="00C50C8F" w:rsidRDefault="00F31188" w:rsidP="00F31188">
      <w:pPr>
        <w:pStyle w:val="PL"/>
        <w:rPr>
          <w:highlight w:val="cyan"/>
        </w:rPr>
      </w:pPr>
    </w:p>
    <w:p w14:paraId="290684DB" w14:textId="77777777" w:rsidR="00F31188" w:rsidRPr="00C50C8F" w:rsidRDefault="00F31188" w:rsidP="00C06796">
      <w:pPr>
        <w:pStyle w:val="PL"/>
        <w:rPr>
          <w:color w:val="808080"/>
          <w:highlight w:val="cyan"/>
        </w:rPr>
      </w:pPr>
      <w:r w:rsidRPr="00C50C8F">
        <w:rPr>
          <w:color w:val="808080"/>
          <w:highlight w:val="cyan"/>
        </w:rPr>
        <w:t>-- ASN1STOP</w:t>
      </w:r>
    </w:p>
    <w:p w14:paraId="7A2392A8" w14:textId="77777777" w:rsidR="00F31188" w:rsidRPr="00C50C8F" w:rsidRDefault="00F31188" w:rsidP="00F31188">
      <w:pPr>
        <w:rPr>
          <w:highlight w:val="cyan"/>
        </w:rPr>
      </w:pPr>
    </w:p>
    <w:p w14:paraId="41BE33B6" w14:textId="77777777" w:rsidR="00F31188" w:rsidRPr="00C50C8F" w:rsidRDefault="00F31188" w:rsidP="00F31188">
      <w:pPr>
        <w:rPr>
          <w:highlight w:val="cyan"/>
        </w:rPr>
      </w:pPr>
      <w:r w:rsidRPr="00C50C8F">
        <w:rPr>
          <w:highlight w:val="cyan"/>
        </w:rPr>
        <w:t>Some remarks regarding the extensions shown in the above example:</w:t>
      </w:r>
    </w:p>
    <w:p w14:paraId="38D2B08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05CBC620" w14:textId="77777777" w:rsidR="00F31188" w:rsidRPr="00C50C8F" w:rsidRDefault="00F31188" w:rsidP="003770CA">
      <w:pPr>
        <w:pStyle w:val="Heading3"/>
        <w:rPr>
          <w:highlight w:val="cyan"/>
        </w:rPr>
      </w:pPr>
      <w:bookmarkStart w:id="12042" w:name="_Toc510018808"/>
      <w:r w:rsidRPr="00C50C8F">
        <w:rPr>
          <w:highlight w:val="cyan"/>
        </w:rPr>
        <w:t>A.4.3.5</w:t>
      </w:r>
      <w:r w:rsidRPr="00C50C8F">
        <w:rPr>
          <w:highlight w:val="cyan"/>
        </w:rPr>
        <w:tab/>
        <w:t>Examples of non-critical extensions not placed at the default extension location</w:t>
      </w:r>
      <w:bookmarkEnd w:id="12042"/>
    </w:p>
    <w:p w14:paraId="757C763D"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42D10057" w14:textId="77777777" w:rsidR="00F31188" w:rsidRPr="00C50C8F" w:rsidRDefault="00F31188" w:rsidP="009F51E6">
      <w:pPr>
        <w:pStyle w:val="Heading4"/>
        <w:rPr>
          <w:highlight w:val="cyan"/>
        </w:rPr>
      </w:pPr>
      <w:bookmarkStart w:id="12043" w:name="_Toc510018809"/>
      <w:r w:rsidRPr="00C50C8F">
        <w:rPr>
          <w:highlight w:val="cyan"/>
        </w:rPr>
        <w:t>–</w:t>
      </w:r>
      <w:r w:rsidRPr="00C50C8F">
        <w:rPr>
          <w:highlight w:val="cyan"/>
        </w:rPr>
        <w:tab/>
      </w:r>
      <w:r w:rsidRPr="00C50C8F">
        <w:rPr>
          <w:i/>
          <w:noProof/>
          <w:highlight w:val="cyan"/>
        </w:rPr>
        <w:t>ParentIE-WithEM</w:t>
      </w:r>
      <w:bookmarkEnd w:id="12043"/>
    </w:p>
    <w:p w14:paraId="6706DEF2"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0DA3E5D9"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63B579F1"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4413F0A9" w14:textId="77777777" w:rsidR="00F31188" w:rsidRPr="00C50C8F" w:rsidRDefault="00F31188" w:rsidP="00C06796">
      <w:pPr>
        <w:pStyle w:val="PL"/>
        <w:rPr>
          <w:color w:val="808080"/>
          <w:highlight w:val="cyan"/>
        </w:rPr>
      </w:pPr>
      <w:r w:rsidRPr="00C50C8F">
        <w:rPr>
          <w:color w:val="808080"/>
          <w:highlight w:val="cyan"/>
        </w:rPr>
        <w:t>-- /example/ ASN1START</w:t>
      </w:r>
    </w:p>
    <w:p w14:paraId="4C0462A1" w14:textId="77777777" w:rsidR="00F31188" w:rsidRPr="00C50C8F" w:rsidRDefault="00F31188" w:rsidP="00F31188">
      <w:pPr>
        <w:pStyle w:val="PL"/>
        <w:rPr>
          <w:highlight w:val="cyan"/>
        </w:rPr>
      </w:pPr>
    </w:p>
    <w:p w14:paraId="5F488F28"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A8D51C"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51047C5F"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4242340"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96926D0" w14:textId="77777777" w:rsidR="00F31188" w:rsidRPr="00C50C8F" w:rsidRDefault="00F31188" w:rsidP="00F31188">
      <w:pPr>
        <w:pStyle w:val="PL"/>
        <w:rPr>
          <w:highlight w:val="cyan"/>
        </w:rPr>
      </w:pPr>
      <w:r w:rsidRPr="00C50C8F">
        <w:rPr>
          <w:highlight w:val="cyan"/>
        </w:rPr>
        <w:tab/>
        <w:t>...,</w:t>
      </w:r>
    </w:p>
    <w:p w14:paraId="0202EE3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4579F9CB"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370A89A" w14:textId="77777777" w:rsidR="00F31188" w:rsidRPr="00C50C8F" w:rsidRDefault="00F31188" w:rsidP="00F31188">
      <w:pPr>
        <w:pStyle w:val="PL"/>
        <w:rPr>
          <w:highlight w:val="cyan"/>
        </w:rPr>
      </w:pPr>
      <w:r w:rsidRPr="00C50C8F">
        <w:rPr>
          <w:highlight w:val="cyan"/>
        </w:rPr>
        <w:tab/>
        <w:t>]]</w:t>
      </w:r>
    </w:p>
    <w:p w14:paraId="44011435" w14:textId="77777777" w:rsidR="00F31188" w:rsidRPr="00C50C8F" w:rsidRDefault="00F31188" w:rsidP="00F31188">
      <w:pPr>
        <w:pStyle w:val="PL"/>
        <w:rPr>
          <w:highlight w:val="cyan"/>
        </w:rPr>
      </w:pPr>
      <w:r w:rsidRPr="00C50C8F">
        <w:rPr>
          <w:highlight w:val="cyan"/>
        </w:rPr>
        <w:t>}</w:t>
      </w:r>
    </w:p>
    <w:p w14:paraId="7870FD42" w14:textId="77777777" w:rsidR="00F31188" w:rsidRPr="00C50C8F" w:rsidRDefault="00F31188" w:rsidP="00F31188">
      <w:pPr>
        <w:pStyle w:val="PL"/>
        <w:rPr>
          <w:highlight w:val="cyan"/>
        </w:rPr>
      </w:pPr>
    </w:p>
    <w:p w14:paraId="21B0BC2C" w14:textId="77777777" w:rsidR="00F31188" w:rsidRPr="00C50C8F" w:rsidRDefault="00F31188" w:rsidP="00C06796">
      <w:pPr>
        <w:pStyle w:val="PL"/>
        <w:rPr>
          <w:color w:val="808080"/>
          <w:highlight w:val="cyan"/>
        </w:rPr>
      </w:pPr>
      <w:r w:rsidRPr="00C50C8F">
        <w:rPr>
          <w:color w:val="808080"/>
          <w:highlight w:val="cyan"/>
        </w:rPr>
        <w:t>-- ASN1STOP</w:t>
      </w:r>
    </w:p>
    <w:p w14:paraId="142FACBE" w14:textId="77777777" w:rsidR="00F31188" w:rsidRPr="00C50C8F" w:rsidRDefault="00F31188" w:rsidP="00F31188">
      <w:pPr>
        <w:rPr>
          <w:highlight w:val="cyan"/>
        </w:rPr>
      </w:pPr>
    </w:p>
    <w:p w14:paraId="0402B6D1" w14:textId="77777777" w:rsidR="00F31188" w:rsidRPr="00C50C8F" w:rsidRDefault="00F31188" w:rsidP="00F31188">
      <w:pPr>
        <w:rPr>
          <w:highlight w:val="cyan"/>
        </w:rPr>
      </w:pPr>
      <w:r w:rsidRPr="00C50C8F">
        <w:rPr>
          <w:highlight w:val="cyan"/>
        </w:rPr>
        <w:t>Some remarks regarding the extensions shown in the above example:</w:t>
      </w:r>
    </w:p>
    <w:p w14:paraId="772C0F7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705A5A7D"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54E5CD4" w14:textId="77777777" w:rsidR="00F31188" w:rsidRPr="00C50C8F" w:rsidRDefault="00F31188" w:rsidP="00F31188">
      <w:pPr>
        <w:pStyle w:val="Heading4"/>
        <w:rPr>
          <w:i/>
          <w:iCs/>
          <w:highlight w:val="cyan"/>
        </w:rPr>
      </w:pPr>
      <w:bookmarkStart w:id="12044" w:name="_Toc510018810"/>
      <w:r w:rsidRPr="00C50C8F">
        <w:rPr>
          <w:i/>
          <w:iCs/>
          <w:highlight w:val="cyan"/>
        </w:rPr>
        <w:t>–</w:t>
      </w:r>
      <w:r w:rsidRPr="00C50C8F">
        <w:rPr>
          <w:i/>
          <w:iCs/>
          <w:highlight w:val="cyan"/>
        </w:rPr>
        <w:tab/>
      </w:r>
      <w:r w:rsidRPr="00C50C8F">
        <w:rPr>
          <w:i/>
          <w:iCs/>
          <w:noProof/>
          <w:highlight w:val="cyan"/>
        </w:rPr>
        <w:t>ChildIE1-WithoutEM</w:t>
      </w:r>
      <w:bookmarkEnd w:id="12044"/>
    </w:p>
    <w:p w14:paraId="3A4C0EC0"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12DEBE82"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063F442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4425D46C"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7A5307AD"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E5A6CE2"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4E100FD0"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593B861D" w14:textId="77777777" w:rsidR="00F31188" w:rsidRPr="00C50C8F" w:rsidRDefault="00F31188" w:rsidP="00C06796">
      <w:pPr>
        <w:pStyle w:val="PL"/>
        <w:rPr>
          <w:color w:val="808080"/>
          <w:highlight w:val="cyan"/>
        </w:rPr>
      </w:pPr>
      <w:r w:rsidRPr="00C50C8F">
        <w:rPr>
          <w:color w:val="808080"/>
          <w:highlight w:val="cyan"/>
        </w:rPr>
        <w:t>-- /example/ ASN1START</w:t>
      </w:r>
    </w:p>
    <w:p w14:paraId="5B94E16C" w14:textId="77777777" w:rsidR="00F31188" w:rsidRPr="00C50C8F" w:rsidRDefault="00F31188" w:rsidP="00F31188">
      <w:pPr>
        <w:pStyle w:val="PL"/>
        <w:rPr>
          <w:highlight w:val="cyan"/>
        </w:rPr>
      </w:pPr>
    </w:p>
    <w:p w14:paraId="7998D2BC"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D962B7"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CAD006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63F4C42F" w14:textId="77777777" w:rsidR="00F31188" w:rsidRPr="00C50C8F" w:rsidRDefault="00F31188" w:rsidP="00F31188">
      <w:pPr>
        <w:pStyle w:val="PL"/>
        <w:rPr>
          <w:highlight w:val="cyan"/>
        </w:rPr>
      </w:pPr>
      <w:r w:rsidRPr="00C50C8F">
        <w:rPr>
          <w:highlight w:val="cyan"/>
        </w:rPr>
        <w:t>}</w:t>
      </w:r>
    </w:p>
    <w:p w14:paraId="40172055" w14:textId="77777777" w:rsidR="00F31188" w:rsidRPr="00C50C8F" w:rsidRDefault="00F31188" w:rsidP="00F31188">
      <w:pPr>
        <w:pStyle w:val="PL"/>
        <w:rPr>
          <w:highlight w:val="cyan"/>
        </w:rPr>
      </w:pPr>
    </w:p>
    <w:p w14:paraId="52402DE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2CD1C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9788C3E" w14:textId="77777777" w:rsidR="00F31188" w:rsidRPr="00C50C8F" w:rsidRDefault="00F31188" w:rsidP="00F31188">
      <w:pPr>
        <w:pStyle w:val="PL"/>
        <w:rPr>
          <w:highlight w:val="cyan"/>
        </w:rPr>
      </w:pPr>
      <w:r w:rsidRPr="00C50C8F">
        <w:rPr>
          <w:highlight w:val="cyan"/>
        </w:rPr>
        <w:t>}</w:t>
      </w:r>
    </w:p>
    <w:p w14:paraId="50A91545" w14:textId="77777777" w:rsidR="00F31188" w:rsidRPr="00C50C8F" w:rsidRDefault="00F31188" w:rsidP="00F31188">
      <w:pPr>
        <w:pStyle w:val="PL"/>
        <w:rPr>
          <w:highlight w:val="cyan"/>
        </w:rPr>
      </w:pPr>
    </w:p>
    <w:p w14:paraId="01A1D462"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5D5EB0"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1064A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61F74A"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E5894A4" w14:textId="77777777" w:rsidR="00F31188" w:rsidRPr="00C50C8F" w:rsidRDefault="00F31188" w:rsidP="00F31188">
      <w:pPr>
        <w:pStyle w:val="PL"/>
        <w:rPr>
          <w:highlight w:val="cyan"/>
        </w:rPr>
      </w:pPr>
      <w:r w:rsidRPr="00C50C8F">
        <w:rPr>
          <w:highlight w:val="cyan"/>
        </w:rPr>
        <w:tab/>
        <w:t>}</w:t>
      </w:r>
    </w:p>
    <w:p w14:paraId="074B51B7" w14:textId="77777777" w:rsidR="00F31188" w:rsidRPr="00C50C8F" w:rsidRDefault="00F31188" w:rsidP="00F31188">
      <w:pPr>
        <w:pStyle w:val="PL"/>
        <w:rPr>
          <w:highlight w:val="cyan"/>
        </w:rPr>
      </w:pPr>
      <w:r w:rsidRPr="00C50C8F">
        <w:rPr>
          <w:highlight w:val="cyan"/>
        </w:rPr>
        <w:t>}</w:t>
      </w:r>
    </w:p>
    <w:p w14:paraId="6F8A8FCD" w14:textId="77777777" w:rsidR="00F31188" w:rsidRPr="00C50C8F" w:rsidRDefault="00F31188" w:rsidP="00F31188">
      <w:pPr>
        <w:pStyle w:val="PL"/>
        <w:rPr>
          <w:highlight w:val="cyan"/>
        </w:rPr>
      </w:pPr>
    </w:p>
    <w:p w14:paraId="31BB9FC3"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05ECD216" w14:textId="77777777" w:rsidR="00F31188" w:rsidRPr="00C50C8F" w:rsidRDefault="00F31188" w:rsidP="00F31188">
      <w:pPr>
        <w:pStyle w:val="PL"/>
        <w:rPr>
          <w:highlight w:val="cyan"/>
        </w:rPr>
      </w:pPr>
      <w:r w:rsidRPr="00C50C8F">
        <w:rPr>
          <w:highlight w:val="cyan"/>
        </w:rPr>
        <w:tab/>
      </w:r>
      <w:bookmarkStart w:id="12045" w:name="OLE_LINK12"/>
      <w:r w:rsidRPr="00C50C8F">
        <w:rPr>
          <w:highlight w:val="cyan"/>
        </w:rPr>
        <w:t>chIE1-NewField-rN</w:t>
      </w:r>
      <w:bookmarkEnd w:id="120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9444C17" w14:textId="77777777" w:rsidR="00F31188" w:rsidRPr="00C50C8F" w:rsidRDefault="00F31188" w:rsidP="00F31188">
      <w:pPr>
        <w:pStyle w:val="PL"/>
        <w:rPr>
          <w:highlight w:val="cyan"/>
        </w:rPr>
      </w:pPr>
      <w:r w:rsidRPr="00C50C8F">
        <w:rPr>
          <w:highlight w:val="cyan"/>
        </w:rPr>
        <w:t>}</w:t>
      </w:r>
    </w:p>
    <w:p w14:paraId="7C27EDBC" w14:textId="77777777" w:rsidR="00F31188" w:rsidRPr="00C50C8F" w:rsidRDefault="00F31188" w:rsidP="00F31188">
      <w:pPr>
        <w:pStyle w:val="PL"/>
        <w:rPr>
          <w:highlight w:val="cyan"/>
        </w:rPr>
      </w:pPr>
    </w:p>
    <w:p w14:paraId="22D84E45" w14:textId="77777777" w:rsidR="00F31188" w:rsidRPr="00C50C8F" w:rsidRDefault="00F31188" w:rsidP="00C06796">
      <w:pPr>
        <w:pStyle w:val="PL"/>
        <w:rPr>
          <w:color w:val="808080"/>
          <w:highlight w:val="cyan"/>
        </w:rPr>
      </w:pPr>
      <w:r w:rsidRPr="00C50C8F">
        <w:rPr>
          <w:color w:val="808080"/>
          <w:highlight w:val="cyan"/>
        </w:rPr>
        <w:t>-- ASN1STOP</w:t>
      </w:r>
    </w:p>
    <w:p w14:paraId="5F3F620A"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E5DFA60" w14:textId="77777777" w:rsidTr="00BC561A">
        <w:trPr>
          <w:cantSplit/>
          <w:tblHeader/>
        </w:trPr>
        <w:tc>
          <w:tcPr>
            <w:tcW w:w="2268" w:type="dxa"/>
          </w:tcPr>
          <w:p w14:paraId="1DA10395"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5133ED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14A68EA" w14:textId="77777777" w:rsidTr="00BC561A">
        <w:trPr>
          <w:cantSplit/>
        </w:trPr>
        <w:tc>
          <w:tcPr>
            <w:tcW w:w="2268" w:type="dxa"/>
          </w:tcPr>
          <w:p w14:paraId="465AE08F"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765A3D2"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EA78046" w14:textId="77777777" w:rsidR="00F31188" w:rsidRPr="00C50C8F" w:rsidRDefault="00F31188" w:rsidP="00F31188">
      <w:pPr>
        <w:rPr>
          <w:highlight w:val="cyan"/>
        </w:rPr>
      </w:pPr>
    </w:p>
    <w:p w14:paraId="1AF0B7CD" w14:textId="77777777" w:rsidR="00F31188" w:rsidRPr="00C50C8F" w:rsidRDefault="00F31188" w:rsidP="00F31188">
      <w:pPr>
        <w:pStyle w:val="Heading4"/>
        <w:rPr>
          <w:i/>
          <w:iCs/>
          <w:highlight w:val="cyan"/>
        </w:rPr>
      </w:pPr>
      <w:bookmarkStart w:id="12046" w:name="_Toc510018811"/>
      <w:r w:rsidRPr="00C50C8F">
        <w:rPr>
          <w:i/>
          <w:iCs/>
          <w:highlight w:val="cyan"/>
        </w:rPr>
        <w:t>–</w:t>
      </w:r>
      <w:r w:rsidRPr="00C50C8F">
        <w:rPr>
          <w:i/>
          <w:iCs/>
          <w:highlight w:val="cyan"/>
        </w:rPr>
        <w:tab/>
      </w:r>
      <w:r w:rsidRPr="00C50C8F">
        <w:rPr>
          <w:i/>
          <w:iCs/>
          <w:noProof/>
          <w:highlight w:val="cyan"/>
        </w:rPr>
        <w:t>ChildIE2-WithoutEM</w:t>
      </w:r>
      <w:bookmarkEnd w:id="12046"/>
    </w:p>
    <w:p w14:paraId="1FC8058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578A051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64F34100" w14:textId="77777777" w:rsidR="00F31188" w:rsidRPr="00C50C8F" w:rsidRDefault="00F31188" w:rsidP="00C06796">
      <w:pPr>
        <w:pStyle w:val="PL"/>
        <w:rPr>
          <w:color w:val="808080"/>
          <w:highlight w:val="cyan"/>
        </w:rPr>
      </w:pPr>
      <w:r w:rsidRPr="00C50C8F">
        <w:rPr>
          <w:color w:val="808080"/>
          <w:highlight w:val="cyan"/>
        </w:rPr>
        <w:t>-- /example/ ASN1START</w:t>
      </w:r>
    </w:p>
    <w:p w14:paraId="63119123" w14:textId="77777777" w:rsidR="00F31188" w:rsidRPr="00C50C8F" w:rsidRDefault="00F31188" w:rsidP="00F31188">
      <w:pPr>
        <w:pStyle w:val="PL"/>
        <w:rPr>
          <w:highlight w:val="cyan"/>
        </w:rPr>
      </w:pPr>
    </w:p>
    <w:p w14:paraId="33F9DA63"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3BC64F"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7337CF8"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4E1FB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9249A5D" w14:textId="77777777" w:rsidR="00F31188" w:rsidRPr="00C50C8F" w:rsidRDefault="00F31188" w:rsidP="00F31188">
      <w:pPr>
        <w:pStyle w:val="PL"/>
        <w:rPr>
          <w:highlight w:val="cyan"/>
        </w:rPr>
      </w:pPr>
      <w:r w:rsidRPr="00C50C8F">
        <w:rPr>
          <w:highlight w:val="cyan"/>
        </w:rPr>
        <w:tab/>
        <w:t>}</w:t>
      </w:r>
    </w:p>
    <w:p w14:paraId="5C428932" w14:textId="77777777" w:rsidR="00F31188" w:rsidRPr="00C50C8F" w:rsidRDefault="00F31188" w:rsidP="00F31188">
      <w:pPr>
        <w:pStyle w:val="PL"/>
        <w:rPr>
          <w:highlight w:val="cyan"/>
        </w:rPr>
      </w:pPr>
      <w:r w:rsidRPr="00C50C8F">
        <w:rPr>
          <w:highlight w:val="cyan"/>
        </w:rPr>
        <w:t>}</w:t>
      </w:r>
    </w:p>
    <w:p w14:paraId="7F9631D4" w14:textId="77777777" w:rsidR="00F31188" w:rsidRPr="00C50C8F" w:rsidRDefault="00F31188" w:rsidP="00F31188">
      <w:pPr>
        <w:pStyle w:val="PL"/>
        <w:rPr>
          <w:highlight w:val="cyan"/>
        </w:rPr>
      </w:pPr>
    </w:p>
    <w:p w14:paraId="40029D15"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510D44"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2376ACFE" w14:textId="77777777" w:rsidR="00F31188" w:rsidRPr="00C50C8F" w:rsidRDefault="00F31188" w:rsidP="00F31188">
      <w:pPr>
        <w:pStyle w:val="PL"/>
        <w:rPr>
          <w:highlight w:val="cyan"/>
        </w:rPr>
      </w:pPr>
      <w:r w:rsidRPr="00C50C8F">
        <w:rPr>
          <w:highlight w:val="cyan"/>
        </w:rPr>
        <w:t>}</w:t>
      </w:r>
    </w:p>
    <w:p w14:paraId="1AD74419" w14:textId="77777777" w:rsidR="00F31188" w:rsidRPr="00C50C8F" w:rsidRDefault="00F31188" w:rsidP="00F31188">
      <w:pPr>
        <w:pStyle w:val="PL"/>
        <w:rPr>
          <w:highlight w:val="cyan"/>
        </w:rPr>
      </w:pPr>
    </w:p>
    <w:p w14:paraId="4F5C32EC" w14:textId="77777777" w:rsidR="00F31188" w:rsidRPr="00C50C8F" w:rsidRDefault="00F31188" w:rsidP="00C06796">
      <w:pPr>
        <w:pStyle w:val="PL"/>
        <w:rPr>
          <w:color w:val="808080"/>
          <w:highlight w:val="cyan"/>
        </w:rPr>
      </w:pPr>
      <w:r w:rsidRPr="00C50C8F">
        <w:rPr>
          <w:color w:val="808080"/>
          <w:highlight w:val="cyan"/>
        </w:rPr>
        <w:t>-- ASN1STOP</w:t>
      </w:r>
    </w:p>
    <w:p w14:paraId="1F1A584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1E2254" w14:textId="77777777" w:rsidTr="00BC561A">
        <w:trPr>
          <w:cantSplit/>
          <w:tblHeader/>
        </w:trPr>
        <w:tc>
          <w:tcPr>
            <w:tcW w:w="2268" w:type="dxa"/>
          </w:tcPr>
          <w:p w14:paraId="50B9A61C"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2665D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BFFEC72" w14:textId="77777777" w:rsidTr="00BC561A">
        <w:trPr>
          <w:cantSplit/>
        </w:trPr>
        <w:tc>
          <w:tcPr>
            <w:tcW w:w="2268" w:type="dxa"/>
          </w:tcPr>
          <w:p w14:paraId="3017CAF5"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1BD1D5B3"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1EC901" w14:textId="77777777" w:rsidR="00F31188" w:rsidRPr="00C50C8F" w:rsidRDefault="00F31188" w:rsidP="00F31188">
      <w:pPr>
        <w:rPr>
          <w:highlight w:val="cyan"/>
        </w:rPr>
      </w:pPr>
    </w:p>
    <w:p w14:paraId="2C11DAF2" w14:textId="77777777" w:rsidR="00F31188" w:rsidRPr="00C50C8F" w:rsidRDefault="00F31188" w:rsidP="003770CA">
      <w:pPr>
        <w:pStyle w:val="Heading1"/>
        <w:rPr>
          <w:highlight w:val="cyan"/>
        </w:rPr>
      </w:pPr>
      <w:bookmarkStart w:id="12047" w:name="_Toc510018812"/>
      <w:r w:rsidRPr="00C50C8F">
        <w:rPr>
          <w:highlight w:val="cyan"/>
        </w:rPr>
        <w:t>A.5</w:t>
      </w:r>
      <w:r w:rsidRPr="00C50C8F">
        <w:rPr>
          <w:highlight w:val="cyan"/>
        </w:rPr>
        <w:tab/>
        <w:t>Guidelines regarding inclusion of transaction identifiers in RRC messages</w:t>
      </w:r>
      <w:bookmarkEnd w:id="12047"/>
    </w:p>
    <w:p w14:paraId="44093681"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307CBC5F"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C534342"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6147FE09"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21E98EEA"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181C733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167CAE0B" w14:textId="77777777" w:rsidR="00F31188" w:rsidRPr="00C50C8F" w:rsidRDefault="00F31188" w:rsidP="003770CA">
      <w:pPr>
        <w:pStyle w:val="Heading1"/>
        <w:rPr>
          <w:highlight w:val="cyan"/>
        </w:rPr>
      </w:pPr>
      <w:bookmarkStart w:id="12048" w:name="_Toc510018813"/>
      <w:r w:rsidRPr="00C50C8F">
        <w:rPr>
          <w:highlight w:val="cyan"/>
        </w:rPr>
        <w:t>A.6</w:t>
      </w:r>
      <w:r w:rsidRPr="00C50C8F">
        <w:rPr>
          <w:highlight w:val="cyan"/>
        </w:rPr>
        <w:tab/>
        <w:t>Guidelines regarding use of need codes</w:t>
      </w:r>
      <w:bookmarkEnd w:id="12048"/>
    </w:p>
    <w:p w14:paraId="482DA427"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9FF42F0"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0B7B1B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522908ED" w14:textId="77777777" w:rsidR="00F31188" w:rsidRPr="00C50C8F" w:rsidRDefault="00F31188" w:rsidP="00F31188">
      <w:pPr>
        <w:pStyle w:val="B1"/>
        <w:rPr>
          <w:highlight w:val="cyan"/>
        </w:rPr>
      </w:pPr>
      <w:r w:rsidRPr="00C50C8F">
        <w:rPr>
          <w:highlight w:val="cyan"/>
        </w:rPr>
        <w:t>- else, if the field needs to be released by the UE when absent:</w:t>
      </w:r>
    </w:p>
    <w:p w14:paraId="0B485154"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064C633"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51485B1"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5F59B82E"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0FFBB799"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6BF17D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C03445D" w14:textId="77777777" w:rsidR="00F31188" w:rsidRPr="00C50C8F" w:rsidRDefault="00F31188" w:rsidP="003770CA">
      <w:pPr>
        <w:pStyle w:val="Heading1"/>
        <w:rPr>
          <w:highlight w:val="cyan"/>
        </w:rPr>
      </w:pPr>
      <w:bookmarkStart w:id="12049" w:name="_Toc510018814"/>
      <w:r w:rsidRPr="00C50C8F">
        <w:rPr>
          <w:highlight w:val="cyan"/>
        </w:rPr>
        <w:t>A.7</w:t>
      </w:r>
      <w:r w:rsidRPr="00C50C8F">
        <w:rPr>
          <w:highlight w:val="cyan"/>
        </w:rPr>
        <w:tab/>
        <w:t>Guidelines regarding use of conditions</w:t>
      </w:r>
      <w:bookmarkEnd w:id="12049"/>
    </w:p>
    <w:p w14:paraId="14627DC7"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217FF48A"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44D52348"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3FB75022" w14:textId="77777777" w:rsidR="00F31188" w:rsidRPr="00C50C8F" w:rsidRDefault="00F31188" w:rsidP="00F31188">
      <w:pPr>
        <w:rPr>
          <w:highlight w:val="cyan"/>
        </w:rPr>
      </w:pPr>
      <w:r w:rsidRPr="00C50C8F">
        <w:rPr>
          <w:highlight w:val="cyan"/>
        </w:rPr>
        <w:t>The use of these conditions is illustrated by an example.</w:t>
      </w:r>
    </w:p>
    <w:p w14:paraId="7689ED0F" w14:textId="77777777" w:rsidR="00F31188" w:rsidRPr="00C50C8F" w:rsidRDefault="00F31188" w:rsidP="00F31188">
      <w:pPr>
        <w:pStyle w:val="PL"/>
        <w:rPr>
          <w:color w:val="808080"/>
          <w:highlight w:val="cyan"/>
        </w:rPr>
      </w:pPr>
      <w:r w:rsidRPr="00C50C8F">
        <w:rPr>
          <w:color w:val="808080"/>
          <w:highlight w:val="cyan"/>
        </w:rPr>
        <w:t>-- /example/ ASN1START</w:t>
      </w:r>
    </w:p>
    <w:p w14:paraId="245847F2" w14:textId="77777777" w:rsidR="00F31188" w:rsidRPr="00C50C8F" w:rsidRDefault="00F31188" w:rsidP="00F31188">
      <w:pPr>
        <w:pStyle w:val="PL"/>
        <w:rPr>
          <w:highlight w:val="cyan"/>
        </w:rPr>
      </w:pPr>
    </w:p>
    <w:p w14:paraId="69CCCD2D"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70E83560"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91A6"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26444D4"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BB14357"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5A71680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BAFAA88" w14:textId="77777777" w:rsidR="00F31188" w:rsidRPr="00C50C8F" w:rsidRDefault="00F31188" w:rsidP="00F31188">
      <w:pPr>
        <w:pStyle w:val="PL"/>
        <w:rPr>
          <w:highlight w:val="cyan"/>
        </w:rPr>
      </w:pPr>
      <w:r w:rsidRPr="00C50C8F">
        <w:rPr>
          <w:highlight w:val="cyan"/>
        </w:rPr>
        <w:t>}</w:t>
      </w:r>
    </w:p>
    <w:p w14:paraId="2D2DF7C7" w14:textId="77777777" w:rsidR="00F31188" w:rsidRPr="00C50C8F" w:rsidRDefault="00F31188" w:rsidP="00F31188">
      <w:pPr>
        <w:pStyle w:val="PL"/>
        <w:rPr>
          <w:highlight w:val="cyan"/>
        </w:rPr>
      </w:pPr>
    </w:p>
    <w:p w14:paraId="57875500" w14:textId="77777777" w:rsidR="00F31188" w:rsidRPr="00C50C8F" w:rsidRDefault="00F31188" w:rsidP="00F31188">
      <w:pPr>
        <w:pStyle w:val="PL"/>
        <w:rPr>
          <w:color w:val="808080"/>
          <w:highlight w:val="cyan"/>
        </w:rPr>
      </w:pPr>
      <w:r w:rsidRPr="00C50C8F">
        <w:rPr>
          <w:color w:val="808080"/>
          <w:highlight w:val="cyan"/>
        </w:rPr>
        <w:t>-- /example/ ASN1STOP</w:t>
      </w:r>
    </w:p>
    <w:p w14:paraId="7DD4B451"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71957807" w14:textId="77777777" w:rsidTr="00BC561A">
        <w:trPr>
          <w:cantSplit/>
          <w:tblHeader/>
        </w:trPr>
        <w:tc>
          <w:tcPr>
            <w:tcW w:w="2268" w:type="dxa"/>
          </w:tcPr>
          <w:p w14:paraId="64168707"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4F46FE45"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12306578" w14:textId="77777777" w:rsidTr="00BC561A">
        <w:trPr>
          <w:cantSplit/>
        </w:trPr>
        <w:tc>
          <w:tcPr>
            <w:tcW w:w="9639" w:type="dxa"/>
            <w:gridSpan w:val="2"/>
          </w:tcPr>
          <w:p w14:paraId="0E2A9204"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4307A596" w14:textId="77777777" w:rsidTr="00BC561A">
        <w:trPr>
          <w:cantSplit/>
        </w:trPr>
        <w:tc>
          <w:tcPr>
            <w:tcW w:w="2268" w:type="dxa"/>
          </w:tcPr>
          <w:p w14:paraId="65B1610B"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60E4C2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1535EB31" w14:textId="77777777" w:rsidTr="00BC561A">
        <w:trPr>
          <w:cantSplit/>
        </w:trPr>
        <w:tc>
          <w:tcPr>
            <w:tcW w:w="9639" w:type="dxa"/>
            <w:gridSpan w:val="2"/>
          </w:tcPr>
          <w:p w14:paraId="17683E97"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28EE64E2" w14:textId="77777777" w:rsidTr="00BC561A">
        <w:trPr>
          <w:cantSplit/>
        </w:trPr>
        <w:tc>
          <w:tcPr>
            <w:tcW w:w="2268" w:type="dxa"/>
          </w:tcPr>
          <w:p w14:paraId="508C8374"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399BCC03"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CA10B1D" w14:textId="77777777" w:rsidR="00F31188" w:rsidRPr="00C50C8F" w:rsidRDefault="00F31188" w:rsidP="00F31188">
      <w:pPr>
        <w:rPr>
          <w:highlight w:val="cyan"/>
        </w:rPr>
      </w:pPr>
    </w:p>
    <w:p w14:paraId="29344FA6"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56E04D4C" w14:textId="77777777" w:rsidR="00080512" w:rsidRPr="00C50C8F" w:rsidRDefault="00080512">
      <w:pPr>
        <w:pStyle w:val="Heading8"/>
        <w:rPr>
          <w:highlight w:val="cyan"/>
        </w:rPr>
      </w:pPr>
      <w:bookmarkStart w:id="12050"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2050"/>
    </w:p>
    <w:bookmarkEnd w:id="11964"/>
    <w:p w14:paraId="76024D13"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5A21F26" w14:textId="77777777" w:rsidTr="004C1C90">
        <w:trPr>
          <w:cantSplit/>
        </w:trPr>
        <w:tc>
          <w:tcPr>
            <w:tcW w:w="9781" w:type="dxa"/>
            <w:gridSpan w:val="8"/>
            <w:tcBorders>
              <w:bottom w:val="nil"/>
            </w:tcBorders>
            <w:shd w:val="solid" w:color="FFFFFF" w:fill="auto"/>
          </w:tcPr>
          <w:p w14:paraId="5153C464"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4FC778C9" w14:textId="77777777" w:rsidTr="00FD1AD6">
        <w:tc>
          <w:tcPr>
            <w:tcW w:w="800" w:type="dxa"/>
            <w:shd w:val="pct10" w:color="auto" w:fill="FFFFFF"/>
          </w:tcPr>
          <w:p w14:paraId="0791C116"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DA91905"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5B31BF37"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1E817820"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67EA209D"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1BF221B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3036A67"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2515C8DC" w14:textId="77777777" w:rsidR="00303AF2" w:rsidRPr="00C50C8F" w:rsidRDefault="00303AF2" w:rsidP="006B559A">
            <w:pPr>
              <w:pStyle w:val="TAH"/>
              <w:rPr>
                <w:highlight w:val="cyan"/>
              </w:rPr>
            </w:pPr>
            <w:r w:rsidRPr="00C50C8F">
              <w:rPr>
                <w:highlight w:val="cyan"/>
              </w:rPr>
              <w:t>New version</w:t>
            </w:r>
          </w:p>
        </w:tc>
      </w:tr>
      <w:tr w:rsidR="00303AF2" w:rsidRPr="00C50C8F" w14:paraId="394B0E95" w14:textId="77777777" w:rsidTr="00FD1AD6">
        <w:tc>
          <w:tcPr>
            <w:tcW w:w="800" w:type="dxa"/>
            <w:shd w:val="solid" w:color="FFFFFF" w:fill="auto"/>
          </w:tcPr>
          <w:p w14:paraId="3271A13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4C41BD66"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10BE1C7"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0FE13C1A" w14:textId="77777777" w:rsidR="00303AF2" w:rsidRPr="00C50C8F" w:rsidRDefault="00303AF2" w:rsidP="006B559A">
            <w:pPr>
              <w:pStyle w:val="TAL"/>
              <w:rPr>
                <w:sz w:val="16"/>
                <w:szCs w:val="16"/>
                <w:highlight w:val="cyan"/>
              </w:rPr>
            </w:pPr>
          </w:p>
        </w:tc>
        <w:tc>
          <w:tcPr>
            <w:tcW w:w="284" w:type="dxa"/>
            <w:shd w:val="solid" w:color="FFFFFF" w:fill="auto"/>
          </w:tcPr>
          <w:p w14:paraId="4ECB7CBF" w14:textId="77777777" w:rsidR="00303AF2" w:rsidRPr="00C50C8F" w:rsidRDefault="00303AF2" w:rsidP="006B559A">
            <w:pPr>
              <w:pStyle w:val="TAL"/>
              <w:rPr>
                <w:sz w:val="16"/>
                <w:szCs w:val="16"/>
                <w:highlight w:val="cyan"/>
              </w:rPr>
            </w:pPr>
          </w:p>
        </w:tc>
        <w:tc>
          <w:tcPr>
            <w:tcW w:w="425" w:type="dxa"/>
            <w:shd w:val="solid" w:color="FFFFFF" w:fill="auto"/>
          </w:tcPr>
          <w:p w14:paraId="6F7D9A47" w14:textId="77777777" w:rsidR="00303AF2" w:rsidRPr="00C50C8F" w:rsidRDefault="00303AF2" w:rsidP="006B559A">
            <w:pPr>
              <w:pStyle w:val="TAL"/>
              <w:rPr>
                <w:sz w:val="16"/>
                <w:szCs w:val="16"/>
                <w:highlight w:val="cyan"/>
              </w:rPr>
            </w:pPr>
          </w:p>
        </w:tc>
        <w:tc>
          <w:tcPr>
            <w:tcW w:w="4820" w:type="dxa"/>
            <w:shd w:val="solid" w:color="FFFFFF" w:fill="auto"/>
          </w:tcPr>
          <w:p w14:paraId="40948F67" w14:textId="77777777" w:rsidR="00303AF2" w:rsidRPr="00C50C8F" w:rsidRDefault="00303AF2" w:rsidP="006B559A">
            <w:pPr>
              <w:pStyle w:val="TAL"/>
              <w:rPr>
                <w:sz w:val="16"/>
                <w:szCs w:val="16"/>
                <w:highlight w:val="cyan"/>
              </w:rPr>
            </w:pPr>
          </w:p>
        </w:tc>
        <w:tc>
          <w:tcPr>
            <w:tcW w:w="850" w:type="dxa"/>
            <w:shd w:val="solid" w:color="FFFFFF" w:fill="auto"/>
          </w:tcPr>
          <w:p w14:paraId="1E4E34C4"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30DE372" w14:textId="77777777" w:rsidTr="00FD1AD6">
        <w:tc>
          <w:tcPr>
            <w:tcW w:w="800" w:type="dxa"/>
            <w:shd w:val="solid" w:color="FFFFFF" w:fill="auto"/>
          </w:tcPr>
          <w:p w14:paraId="0F7B39A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055EA49E"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ADDEDAF"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4EF41376" w14:textId="77777777" w:rsidR="00303AF2" w:rsidRPr="00C50C8F" w:rsidRDefault="00303AF2" w:rsidP="006B559A">
            <w:pPr>
              <w:pStyle w:val="TAL"/>
              <w:rPr>
                <w:sz w:val="16"/>
                <w:szCs w:val="16"/>
                <w:highlight w:val="cyan"/>
              </w:rPr>
            </w:pPr>
          </w:p>
        </w:tc>
        <w:tc>
          <w:tcPr>
            <w:tcW w:w="284" w:type="dxa"/>
            <w:shd w:val="solid" w:color="FFFFFF" w:fill="auto"/>
          </w:tcPr>
          <w:p w14:paraId="049B7B40" w14:textId="77777777" w:rsidR="00303AF2" w:rsidRPr="00C50C8F" w:rsidRDefault="00303AF2" w:rsidP="006B559A">
            <w:pPr>
              <w:pStyle w:val="TAL"/>
              <w:rPr>
                <w:sz w:val="16"/>
                <w:szCs w:val="16"/>
                <w:highlight w:val="cyan"/>
              </w:rPr>
            </w:pPr>
          </w:p>
        </w:tc>
        <w:tc>
          <w:tcPr>
            <w:tcW w:w="425" w:type="dxa"/>
            <w:shd w:val="solid" w:color="FFFFFF" w:fill="auto"/>
          </w:tcPr>
          <w:p w14:paraId="5BD3F082" w14:textId="77777777" w:rsidR="00303AF2" w:rsidRPr="00C50C8F" w:rsidRDefault="00303AF2" w:rsidP="006B559A">
            <w:pPr>
              <w:pStyle w:val="TAL"/>
              <w:rPr>
                <w:sz w:val="16"/>
                <w:szCs w:val="16"/>
                <w:highlight w:val="cyan"/>
              </w:rPr>
            </w:pPr>
          </w:p>
        </w:tc>
        <w:tc>
          <w:tcPr>
            <w:tcW w:w="4820" w:type="dxa"/>
            <w:shd w:val="solid" w:color="FFFFFF" w:fill="auto"/>
          </w:tcPr>
          <w:p w14:paraId="6CBE9626" w14:textId="77777777" w:rsidR="00303AF2" w:rsidRPr="00C50C8F" w:rsidRDefault="00303AF2" w:rsidP="006B559A">
            <w:pPr>
              <w:pStyle w:val="TAL"/>
              <w:rPr>
                <w:sz w:val="16"/>
                <w:szCs w:val="16"/>
                <w:highlight w:val="cyan"/>
              </w:rPr>
            </w:pPr>
          </w:p>
        </w:tc>
        <w:tc>
          <w:tcPr>
            <w:tcW w:w="850" w:type="dxa"/>
            <w:shd w:val="solid" w:color="FFFFFF" w:fill="auto"/>
          </w:tcPr>
          <w:p w14:paraId="6693115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420AE780" w14:textId="77777777" w:rsidTr="00FD1AD6">
        <w:tc>
          <w:tcPr>
            <w:tcW w:w="800" w:type="dxa"/>
            <w:shd w:val="solid" w:color="FFFFFF" w:fill="auto"/>
          </w:tcPr>
          <w:p w14:paraId="36DB4AE8"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15D56C7E"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37AFD8D1"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701DA8DB" w14:textId="77777777" w:rsidR="00303AF2" w:rsidRPr="00C50C8F" w:rsidRDefault="00303AF2" w:rsidP="006B559A">
            <w:pPr>
              <w:pStyle w:val="TAL"/>
              <w:rPr>
                <w:sz w:val="16"/>
                <w:szCs w:val="16"/>
                <w:highlight w:val="cyan"/>
              </w:rPr>
            </w:pPr>
          </w:p>
        </w:tc>
        <w:tc>
          <w:tcPr>
            <w:tcW w:w="284" w:type="dxa"/>
            <w:shd w:val="solid" w:color="FFFFFF" w:fill="auto"/>
          </w:tcPr>
          <w:p w14:paraId="3CE3DF15" w14:textId="77777777" w:rsidR="00303AF2" w:rsidRPr="00C50C8F" w:rsidRDefault="00303AF2" w:rsidP="006B559A">
            <w:pPr>
              <w:pStyle w:val="TAL"/>
              <w:rPr>
                <w:sz w:val="16"/>
                <w:szCs w:val="16"/>
                <w:highlight w:val="cyan"/>
              </w:rPr>
            </w:pPr>
          </w:p>
        </w:tc>
        <w:tc>
          <w:tcPr>
            <w:tcW w:w="425" w:type="dxa"/>
            <w:shd w:val="solid" w:color="FFFFFF" w:fill="auto"/>
          </w:tcPr>
          <w:p w14:paraId="0CF1F67C" w14:textId="77777777" w:rsidR="00303AF2" w:rsidRPr="00C50C8F" w:rsidRDefault="00303AF2" w:rsidP="006B559A">
            <w:pPr>
              <w:pStyle w:val="TAL"/>
              <w:rPr>
                <w:sz w:val="16"/>
                <w:szCs w:val="16"/>
                <w:highlight w:val="cyan"/>
              </w:rPr>
            </w:pPr>
          </w:p>
        </w:tc>
        <w:tc>
          <w:tcPr>
            <w:tcW w:w="4820" w:type="dxa"/>
            <w:shd w:val="solid" w:color="FFFFFF" w:fill="auto"/>
          </w:tcPr>
          <w:p w14:paraId="39899BF5" w14:textId="77777777" w:rsidR="00303AF2" w:rsidRPr="00C50C8F" w:rsidRDefault="00303AF2" w:rsidP="006B559A">
            <w:pPr>
              <w:pStyle w:val="TAL"/>
              <w:rPr>
                <w:sz w:val="16"/>
                <w:szCs w:val="16"/>
                <w:highlight w:val="cyan"/>
              </w:rPr>
            </w:pPr>
          </w:p>
        </w:tc>
        <w:tc>
          <w:tcPr>
            <w:tcW w:w="850" w:type="dxa"/>
            <w:shd w:val="solid" w:color="FFFFFF" w:fill="auto"/>
          </w:tcPr>
          <w:p w14:paraId="6F30E69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B2319C8" w14:textId="77777777" w:rsidTr="00FD1AD6">
        <w:tc>
          <w:tcPr>
            <w:tcW w:w="800" w:type="dxa"/>
            <w:shd w:val="solid" w:color="FFFFFF" w:fill="auto"/>
          </w:tcPr>
          <w:p w14:paraId="375FFFA1"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78DE8D1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CD6AD41"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2C155A1" w14:textId="77777777" w:rsidR="00303AF2" w:rsidRPr="00C50C8F" w:rsidRDefault="00303AF2" w:rsidP="006B559A">
            <w:pPr>
              <w:pStyle w:val="TAL"/>
              <w:rPr>
                <w:sz w:val="16"/>
                <w:szCs w:val="16"/>
                <w:highlight w:val="cyan"/>
              </w:rPr>
            </w:pPr>
          </w:p>
        </w:tc>
        <w:tc>
          <w:tcPr>
            <w:tcW w:w="284" w:type="dxa"/>
            <w:shd w:val="solid" w:color="FFFFFF" w:fill="auto"/>
          </w:tcPr>
          <w:p w14:paraId="6DFED21C" w14:textId="77777777" w:rsidR="00303AF2" w:rsidRPr="00C50C8F" w:rsidRDefault="00303AF2" w:rsidP="006B559A">
            <w:pPr>
              <w:pStyle w:val="TAL"/>
              <w:rPr>
                <w:sz w:val="16"/>
                <w:szCs w:val="16"/>
                <w:highlight w:val="cyan"/>
              </w:rPr>
            </w:pPr>
          </w:p>
        </w:tc>
        <w:tc>
          <w:tcPr>
            <w:tcW w:w="425" w:type="dxa"/>
            <w:shd w:val="solid" w:color="FFFFFF" w:fill="auto"/>
          </w:tcPr>
          <w:p w14:paraId="63CF6718" w14:textId="77777777" w:rsidR="00303AF2" w:rsidRPr="00C50C8F" w:rsidRDefault="00303AF2" w:rsidP="006B559A">
            <w:pPr>
              <w:pStyle w:val="TAL"/>
              <w:rPr>
                <w:sz w:val="16"/>
                <w:szCs w:val="16"/>
                <w:highlight w:val="cyan"/>
              </w:rPr>
            </w:pPr>
          </w:p>
        </w:tc>
        <w:tc>
          <w:tcPr>
            <w:tcW w:w="4820" w:type="dxa"/>
            <w:shd w:val="solid" w:color="FFFFFF" w:fill="auto"/>
          </w:tcPr>
          <w:p w14:paraId="26B2E55A" w14:textId="77777777" w:rsidR="00303AF2" w:rsidRPr="00C50C8F" w:rsidRDefault="00303AF2" w:rsidP="006B559A">
            <w:pPr>
              <w:pStyle w:val="TAL"/>
              <w:rPr>
                <w:sz w:val="16"/>
                <w:szCs w:val="16"/>
                <w:highlight w:val="cyan"/>
              </w:rPr>
            </w:pPr>
          </w:p>
        </w:tc>
        <w:tc>
          <w:tcPr>
            <w:tcW w:w="850" w:type="dxa"/>
            <w:shd w:val="solid" w:color="FFFFFF" w:fill="auto"/>
          </w:tcPr>
          <w:p w14:paraId="38157B2C"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6C762F0A" w14:textId="77777777" w:rsidTr="00FD1AD6">
        <w:tc>
          <w:tcPr>
            <w:tcW w:w="800" w:type="dxa"/>
            <w:shd w:val="solid" w:color="FFFFFF" w:fill="auto"/>
          </w:tcPr>
          <w:p w14:paraId="7CA0DC7A"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423737D2"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B6544BC"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570ACB25" w14:textId="77777777" w:rsidR="00303AF2" w:rsidRPr="00C50C8F" w:rsidRDefault="00303AF2" w:rsidP="006B559A">
            <w:pPr>
              <w:pStyle w:val="TAL"/>
              <w:rPr>
                <w:sz w:val="16"/>
                <w:szCs w:val="16"/>
                <w:highlight w:val="cyan"/>
              </w:rPr>
            </w:pPr>
          </w:p>
        </w:tc>
        <w:tc>
          <w:tcPr>
            <w:tcW w:w="284" w:type="dxa"/>
            <w:shd w:val="solid" w:color="FFFFFF" w:fill="auto"/>
          </w:tcPr>
          <w:p w14:paraId="54202507" w14:textId="77777777" w:rsidR="00303AF2" w:rsidRPr="00C50C8F" w:rsidRDefault="00303AF2" w:rsidP="006B559A">
            <w:pPr>
              <w:pStyle w:val="TAL"/>
              <w:rPr>
                <w:sz w:val="16"/>
                <w:szCs w:val="16"/>
                <w:highlight w:val="cyan"/>
              </w:rPr>
            </w:pPr>
          </w:p>
        </w:tc>
        <w:tc>
          <w:tcPr>
            <w:tcW w:w="425" w:type="dxa"/>
            <w:shd w:val="solid" w:color="FFFFFF" w:fill="auto"/>
          </w:tcPr>
          <w:p w14:paraId="70396E88" w14:textId="77777777" w:rsidR="00303AF2" w:rsidRPr="00C50C8F" w:rsidRDefault="00303AF2" w:rsidP="006B559A">
            <w:pPr>
              <w:pStyle w:val="TAL"/>
              <w:rPr>
                <w:sz w:val="16"/>
                <w:szCs w:val="16"/>
                <w:highlight w:val="cyan"/>
              </w:rPr>
            </w:pPr>
          </w:p>
        </w:tc>
        <w:tc>
          <w:tcPr>
            <w:tcW w:w="4820" w:type="dxa"/>
            <w:shd w:val="solid" w:color="FFFFFF" w:fill="auto"/>
          </w:tcPr>
          <w:p w14:paraId="6652544F" w14:textId="77777777" w:rsidR="00303AF2" w:rsidRPr="00C50C8F" w:rsidRDefault="00303AF2" w:rsidP="006B559A">
            <w:pPr>
              <w:pStyle w:val="TAL"/>
              <w:rPr>
                <w:sz w:val="16"/>
                <w:szCs w:val="16"/>
                <w:highlight w:val="cyan"/>
              </w:rPr>
            </w:pPr>
          </w:p>
        </w:tc>
        <w:tc>
          <w:tcPr>
            <w:tcW w:w="850" w:type="dxa"/>
            <w:shd w:val="solid" w:color="FFFFFF" w:fill="auto"/>
          </w:tcPr>
          <w:p w14:paraId="7F79531B"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7FC82876" w14:textId="77777777" w:rsidTr="00FD1AD6">
        <w:tc>
          <w:tcPr>
            <w:tcW w:w="800" w:type="dxa"/>
            <w:shd w:val="solid" w:color="FFFFFF" w:fill="auto"/>
          </w:tcPr>
          <w:p w14:paraId="0CF772C5"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0BFAA4D8"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992AB91"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7ACC9CE2" w14:textId="77777777" w:rsidR="00303AF2" w:rsidRPr="00C50C8F" w:rsidRDefault="00303AF2" w:rsidP="006B559A">
            <w:pPr>
              <w:pStyle w:val="TAL"/>
              <w:rPr>
                <w:sz w:val="16"/>
                <w:szCs w:val="16"/>
                <w:highlight w:val="cyan"/>
              </w:rPr>
            </w:pPr>
          </w:p>
        </w:tc>
        <w:tc>
          <w:tcPr>
            <w:tcW w:w="284" w:type="dxa"/>
            <w:shd w:val="solid" w:color="FFFFFF" w:fill="auto"/>
          </w:tcPr>
          <w:p w14:paraId="16AB87AF" w14:textId="77777777" w:rsidR="00303AF2" w:rsidRPr="00C50C8F" w:rsidRDefault="00303AF2" w:rsidP="006B559A">
            <w:pPr>
              <w:pStyle w:val="TAL"/>
              <w:rPr>
                <w:sz w:val="16"/>
                <w:szCs w:val="16"/>
                <w:highlight w:val="cyan"/>
              </w:rPr>
            </w:pPr>
          </w:p>
        </w:tc>
        <w:tc>
          <w:tcPr>
            <w:tcW w:w="425" w:type="dxa"/>
            <w:shd w:val="solid" w:color="FFFFFF" w:fill="auto"/>
          </w:tcPr>
          <w:p w14:paraId="4D810889" w14:textId="77777777" w:rsidR="00303AF2" w:rsidRPr="00C50C8F" w:rsidRDefault="00303AF2" w:rsidP="006B559A">
            <w:pPr>
              <w:pStyle w:val="TAL"/>
              <w:rPr>
                <w:sz w:val="16"/>
                <w:szCs w:val="16"/>
                <w:highlight w:val="cyan"/>
              </w:rPr>
            </w:pPr>
          </w:p>
        </w:tc>
        <w:tc>
          <w:tcPr>
            <w:tcW w:w="4820" w:type="dxa"/>
            <w:shd w:val="solid" w:color="FFFFFF" w:fill="auto"/>
          </w:tcPr>
          <w:p w14:paraId="6A313FF1" w14:textId="77777777" w:rsidR="00303AF2" w:rsidRPr="00C50C8F" w:rsidRDefault="00303AF2" w:rsidP="006B559A">
            <w:pPr>
              <w:pStyle w:val="TAL"/>
              <w:rPr>
                <w:sz w:val="16"/>
                <w:szCs w:val="16"/>
                <w:highlight w:val="cyan"/>
              </w:rPr>
            </w:pPr>
          </w:p>
        </w:tc>
        <w:tc>
          <w:tcPr>
            <w:tcW w:w="850" w:type="dxa"/>
            <w:shd w:val="solid" w:color="FFFFFF" w:fill="auto"/>
          </w:tcPr>
          <w:p w14:paraId="7E6EE806"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32543B5" w14:textId="77777777" w:rsidTr="00FD1AD6">
        <w:tc>
          <w:tcPr>
            <w:tcW w:w="800" w:type="dxa"/>
            <w:shd w:val="solid" w:color="FFFFFF" w:fill="auto"/>
          </w:tcPr>
          <w:p w14:paraId="3CC5217E"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71A2A487"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78ED35F"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0D4F8E99" w14:textId="77777777" w:rsidR="00303AF2" w:rsidRPr="00C50C8F" w:rsidRDefault="00303AF2" w:rsidP="006B559A">
            <w:pPr>
              <w:pStyle w:val="TAL"/>
              <w:rPr>
                <w:sz w:val="16"/>
                <w:szCs w:val="16"/>
                <w:highlight w:val="cyan"/>
              </w:rPr>
            </w:pPr>
          </w:p>
        </w:tc>
        <w:tc>
          <w:tcPr>
            <w:tcW w:w="284" w:type="dxa"/>
            <w:shd w:val="solid" w:color="FFFFFF" w:fill="auto"/>
          </w:tcPr>
          <w:p w14:paraId="401E4811" w14:textId="77777777" w:rsidR="00303AF2" w:rsidRPr="00C50C8F" w:rsidRDefault="00303AF2" w:rsidP="006B559A">
            <w:pPr>
              <w:pStyle w:val="TAL"/>
              <w:rPr>
                <w:sz w:val="16"/>
                <w:szCs w:val="16"/>
                <w:highlight w:val="cyan"/>
              </w:rPr>
            </w:pPr>
          </w:p>
        </w:tc>
        <w:tc>
          <w:tcPr>
            <w:tcW w:w="425" w:type="dxa"/>
            <w:shd w:val="solid" w:color="FFFFFF" w:fill="auto"/>
          </w:tcPr>
          <w:p w14:paraId="64BF8EC3" w14:textId="77777777" w:rsidR="00303AF2" w:rsidRPr="00C50C8F" w:rsidRDefault="00303AF2" w:rsidP="006B559A">
            <w:pPr>
              <w:pStyle w:val="TAL"/>
              <w:rPr>
                <w:sz w:val="16"/>
                <w:szCs w:val="16"/>
                <w:highlight w:val="cyan"/>
              </w:rPr>
            </w:pPr>
          </w:p>
        </w:tc>
        <w:tc>
          <w:tcPr>
            <w:tcW w:w="4820" w:type="dxa"/>
            <w:shd w:val="solid" w:color="FFFFFF" w:fill="auto"/>
          </w:tcPr>
          <w:p w14:paraId="23D4BFD5" w14:textId="77777777" w:rsidR="00303AF2" w:rsidRPr="00C50C8F" w:rsidRDefault="00303AF2" w:rsidP="006B559A">
            <w:pPr>
              <w:pStyle w:val="TAL"/>
              <w:rPr>
                <w:sz w:val="16"/>
                <w:szCs w:val="16"/>
                <w:highlight w:val="cyan"/>
              </w:rPr>
            </w:pPr>
          </w:p>
        </w:tc>
        <w:tc>
          <w:tcPr>
            <w:tcW w:w="850" w:type="dxa"/>
            <w:shd w:val="solid" w:color="FFFFFF" w:fill="auto"/>
          </w:tcPr>
          <w:p w14:paraId="33D024EC"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CDF5445" w14:textId="77777777" w:rsidTr="00FD1AD6">
        <w:tc>
          <w:tcPr>
            <w:tcW w:w="800" w:type="dxa"/>
            <w:shd w:val="solid" w:color="FFFFFF" w:fill="auto"/>
          </w:tcPr>
          <w:p w14:paraId="57A345A7"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DB3FBC6"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6CCEA82E"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4F16D0F7" w14:textId="77777777" w:rsidR="00303AF2" w:rsidRPr="00C50C8F" w:rsidRDefault="00303AF2" w:rsidP="006B559A">
            <w:pPr>
              <w:pStyle w:val="TAL"/>
              <w:rPr>
                <w:sz w:val="16"/>
                <w:szCs w:val="16"/>
                <w:highlight w:val="cyan"/>
              </w:rPr>
            </w:pPr>
          </w:p>
        </w:tc>
        <w:tc>
          <w:tcPr>
            <w:tcW w:w="284" w:type="dxa"/>
            <w:shd w:val="solid" w:color="FFFFFF" w:fill="auto"/>
          </w:tcPr>
          <w:p w14:paraId="395B6F12" w14:textId="77777777" w:rsidR="00303AF2" w:rsidRPr="00C50C8F" w:rsidRDefault="00303AF2" w:rsidP="006B559A">
            <w:pPr>
              <w:pStyle w:val="TAL"/>
              <w:rPr>
                <w:sz w:val="16"/>
                <w:szCs w:val="16"/>
                <w:highlight w:val="cyan"/>
              </w:rPr>
            </w:pPr>
          </w:p>
        </w:tc>
        <w:tc>
          <w:tcPr>
            <w:tcW w:w="425" w:type="dxa"/>
            <w:shd w:val="solid" w:color="FFFFFF" w:fill="auto"/>
          </w:tcPr>
          <w:p w14:paraId="03C0C921" w14:textId="77777777" w:rsidR="00303AF2" w:rsidRPr="00C50C8F" w:rsidRDefault="00303AF2" w:rsidP="006B559A">
            <w:pPr>
              <w:pStyle w:val="TAL"/>
              <w:rPr>
                <w:sz w:val="16"/>
                <w:szCs w:val="16"/>
                <w:highlight w:val="cyan"/>
              </w:rPr>
            </w:pPr>
          </w:p>
        </w:tc>
        <w:tc>
          <w:tcPr>
            <w:tcW w:w="4820" w:type="dxa"/>
            <w:shd w:val="solid" w:color="FFFFFF" w:fill="auto"/>
          </w:tcPr>
          <w:p w14:paraId="15F0A453" w14:textId="77777777" w:rsidR="00303AF2" w:rsidRPr="00C50C8F" w:rsidRDefault="00303AF2" w:rsidP="006B559A">
            <w:pPr>
              <w:pStyle w:val="TAL"/>
              <w:rPr>
                <w:sz w:val="16"/>
                <w:szCs w:val="16"/>
                <w:highlight w:val="cyan"/>
              </w:rPr>
            </w:pPr>
          </w:p>
        </w:tc>
        <w:tc>
          <w:tcPr>
            <w:tcW w:w="850" w:type="dxa"/>
            <w:shd w:val="solid" w:color="FFFFFF" w:fill="auto"/>
          </w:tcPr>
          <w:p w14:paraId="4BDCB382"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5F42F31" w14:textId="77777777" w:rsidTr="00FD1AD6">
        <w:tc>
          <w:tcPr>
            <w:tcW w:w="800" w:type="dxa"/>
            <w:shd w:val="solid" w:color="FFFFFF" w:fill="auto"/>
          </w:tcPr>
          <w:p w14:paraId="4EB0D74C"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1405EBD"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D7F7A96"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E8EA522" w14:textId="77777777" w:rsidR="00303AF2" w:rsidRPr="00C50C8F" w:rsidRDefault="00303AF2" w:rsidP="006B559A">
            <w:pPr>
              <w:pStyle w:val="TAL"/>
              <w:rPr>
                <w:sz w:val="16"/>
                <w:szCs w:val="16"/>
                <w:highlight w:val="cyan"/>
              </w:rPr>
            </w:pPr>
          </w:p>
        </w:tc>
        <w:tc>
          <w:tcPr>
            <w:tcW w:w="284" w:type="dxa"/>
            <w:shd w:val="solid" w:color="FFFFFF" w:fill="auto"/>
          </w:tcPr>
          <w:p w14:paraId="3161DE9F" w14:textId="77777777" w:rsidR="00303AF2" w:rsidRPr="00C50C8F" w:rsidRDefault="00303AF2" w:rsidP="006B559A">
            <w:pPr>
              <w:pStyle w:val="TAL"/>
              <w:rPr>
                <w:sz w:val="16"/>
                <w:szCs w:val="16"/>
                <w:highlight w:val="cyan"/>
              </w:rPr>
            </w:pPr>
          </w:p>
        </w:tc>
        <w:tc>
          <w:tcPr>
            <w:tcW w:w="425" w:type="dxa"/>
            <w:shd w:val="solid" w:color="FFFFFF" w:fill="auto"/>
          </w:tcPr>
          <w:p w14:paraId="12A6485D" w14:textId="77777777" w:rsidR="00303AF2" w:rsidRPr="00C50C8F" w:rsidRDefault="00303AF2" w:rsidP="006B559A">
            <w:pPr>
              <w:pStyle w:val="TAL"/>
              <w:rPr>
                <w:sz w:val="16"/>
                <w:szCs w:val="16"/>
                <w:highlight w:val="cyan"/>
              </w:rPr>
            </w:pPr>
          </w:p>
        </w:tc>
        <w:tc>
          <w:tcPr>
            <w:tcW w:w="4820" w:type="dxa"/>
            <w:shd w:val="solid" w:color="FFFFFF" w:fill="auto"/>
          </w:tcPr>
          <w:p w14:paraId="1032E005" w14:textId="77777777" w:rsidR="00303AF2" w:rsidRPr="00C50C8F" w:rsidRDefault="00303AF2" w:rsidP="006B559A">
            <w:pPr>
              <w:pStyle w:val="TAL"/>
              <w:rPr>
                <w:sz w:val="16"/>
                <w:szCs w:val="16"/>
                <w:highlight w:val="cyan"/>
              </w:rPr>
            </w:pPr>
          </w:p>
        </w:tc>
        <w:tc>
          <w:tcPr>
            <w:tcW w:w="850" w:type="dxa"/>
            <w:shd w:val="solid" w:color="FFFFFF" w:fill="auto"/>
          </w:tcPr>
          <w:p w14:paraId="0AC8D731"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718839EA" w14:textId="77777777" w:rsidTr="00FD1AD6">
        <w:tc>
          <w:tcPr>
            <w:tcW w:w="800" w:type="dxa"/>
            <w:shd w:val="solid" w:color="FFFFFF" w:fill="auto"/>
          </w:tcPr>
          <w:p w14:paraId="13C3541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477D3E9C"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2AD7BB1E"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1323C93" w14:textId="77777777" w:rsidR="00303AF2" w:rsidRPr="00C50C8F" w:rsidRDefault="00303AF2" w:rsidP="006B559A">
            <w:pPr>
              <w:pStyle w:val="TAL"/>
              <w:rPr>
                <w:sz w:val="16"/>
                <w:szCs w:val="16"/>
                <w:highlight w:val="cyan"/>
              </w:rPr>
            </w:pPr>
          </w:p>
        </w:tc>
        <w:tc>
          <w:tcPr>
            <w:tcW w:w="284" w:type="dxa"/>
            <w:shd w:val="solid" w:color="FFFFFF" w:fill="auto"/>
          </w:tcPr>
          <w:p w14:paraId="6F4AA299" w14:textId="77777777" w:rsidR="00303AF2" w:rsidRPr="00C50C8F" w:rsidRDefault="00303AF2" w:rsidP="006B559A">
            <w:pPr>
              <w:pStyle w:val="TAL"/>
              <w:rPr>
                <w:sz w:val="16"/>
                <w:szCs w:val="16"/>
                <w:highlight w:val="cyan"/>
              </w:rPr>
            </w:pPr>
          </w:p>
        </w:tc>
        <w:tc>
          <w:tcPr>
            <w:tcW w:w="425" w:type="dxa"/>
            <w:shd w:val="solid" w:color="FFFFFF" w:fill="auto"/>
          </w:tcPr>
          <w:p w14:paraId="1D4CC790" w14:textId="77777777" w:rsidR="00303AF2" w:rsidRPr="00C50C8F" w:rsidRDefault="00303AF2" w:rsidP="006B559A">
            <w:pPr>
              <w:pStyle w:val="TAL"/>
              <w:rPr>
                <w:sz w:val="16"/>
                <w:szCs w:val="16"/>
                <w:highlight w:val="cyan"/>
              </w:rPr>
            </w:pPr>
          </w:p>
        </w:tc>
        <w:tc>
          <w:tcPr>
            <w:tcW w:w="4820" w:type="dxa"/>
            <w:shd w:val="solid" w:color="FFFFFF" w:fill="auto"/>
          </w:tcPr>
          <w:p w14:paraId="25909C15"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37C09105"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2D7FA342" w14:textId="77777777" w:rsidTr="00FD1AD6">
        <w:tc>
          <w:tcPr>
            <w:tcW w:w="800" w:type="dxa"/>
            <w:shd w:val="solid" w:color="FFFFFF" w:fill="auto"/>
          </w:tcPr>
          <w:p w14:paraId="1222C2B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A93BD5E"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70D49A69" w14:textId="77777777" w:rsidR="00303AF2" w:rsidRPr="00C50C8F" w:rsidRDefault="00303AF2" w:rsidP="006B559A">
            <w:pPr>
              <w:pStyle w:val="TAL"/>
              <w:rPr>
                <w:sz w:val="16"/>
                <w:szCs w:val="16"/>
                <w:highlight w:val="cyan"/>
              </w:rPr>
            </w:pPr>
          </w:p>
        </w:tc>
        <w:tc>
          <w:tcPr>
            <w:tcW w:w="567" w:type="dxa"/>
            <w:shd w:val="solid" w:color="FFFFFF" w:fill="auto"/>
          </w:tcPr>
          <w:p w14:paraId="27349120" w14:textId="77777777" w:rsidR="00303AF2" w:rsidRPr="00C50C8F" w:rsidRDefault="00303AF2" w:rsidP="006B559A">
            <w:pPr>
              <w:pStyle w:val="TAL"/>
              <w:rPr>
                <w:sz w:val="16"/>
                <w:szCs w:val="16"/>
                <w:highlight w:val="cyan"/>
              </w:rPr>
            </w:pPr>
          </w:p>
        </w:tc>
        <w:tc>
          <w:tcPr>
            <w:tcW w:w="284" w:type="dxa"/>
            <w:shd w:val="solid" w:color="FFFFFF" w:fill="auto"/>
          </w:tcPr>
          <w:p w14:paraId="26B05085" w14:textId="77777777" w:rsidR="00303AF2" w:rsidRPr="00C50C8F" w:rsidRDefault="00303AF2" w:rsidP="006B559A">
            <w:pPr>
              <w:pStyle w:val="TAL"/>
              <w:rPr>
                <w:sz w:val="16"/>
                <w:szCs w:val="16"/>
                <w:highlight w:val="cyan"/>
              </w:rPr>
            </w:pPr>
          </w:p>
        </w:tc>
        <w:tc>
          <w:tcPr>
            <w:tcW w:w="425" w:type="dxa"/>
            <w:shd w:val="solid" w:color="FFFFFF" w:fill="auto"/>
          </w:tcPr>
          <w:p w14:paraId="550DB444" w14:textId="77777777" w:rsidR="00303AF2" w:rsidRPr="00C50C8F" w:rsidRDefault="00303AF2" w:rsidP="006B559A">
            <w:pPr>
              <w:pStyle w:val="TAL"/>
              <w:rPr>
                <w:sz w:val="16"/>
                <w:szCs w:val="16"/>
                <w:highlight w:val="cyan"/>
              </w:rPr>
            </w:pPr>
          </w:p>
        </w:tc>
        <w:tc>
          <w:tcPr>
            <w:tcW w:w="4820" w:type="dxa"/>
            <w:shd w:val="solid" w:color="FFFFFF" w:fill="auto"/>
          </w:tcPr>
          <w:p w14:paraId="09C96627"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0E60AAA8"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670C5334" w14:textId="77777777" w:rsidTr="00FD1AD6">
        <w:tc>
          <w:tcPr>
            <w:tcW w:w="800" w:type="dxa"/>
            <w:shd w:val="solid" w:color="FFFFFF" w:fill="auto"/>
          </w:tcPr>
          <w:p w14:paraId="14A6E59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61C341D9"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AC21A2B"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2372B286"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02377C6D"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25AD087D"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7A2B614D"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6D40B92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5EE0CEBA" w14:textId="77777777" w:rsidR="009D1CBA" w:rsidRPr="00C50C8F" w:rsidRDefault="009D1CBA" w:rsidP="009D1CBA">
      <w:pPr>
        <w:rPr>
          <w:highlight w:val="cyan"/>
        </w:rPr>
      </w:pPr>
    </w:p>
    <w:p w14:paraId="7167916E"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D431D53"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028" w:author="Qualcomm-Keiichi Kubota" w:date="2018-06-26T01:02:00Z" w:initials="QC">
    <w:p w14:paraId="243034DD" w14:textId="0C7BB044"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w:t>
      </w:r>
      <w:r w:rsidR="00BB22E2">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r w:rsidR="00BB22E2">
        <w:rPr>
          <w:color w:val="FF0000"/>
        </w:rPr>
        <w:t>See RIL S001</w:t>
      </w:r>
    </w:p>
    <w:p w14:paraId="5A4123D7" w14:textId="1C9FBAC9" w:rsidR="00793DA0" w:rsidRPr="009A73DC" w:rsidRDefault="00793DA0" w:rsidP="009A73DC">
      <w:pPr>
        <w:spacing w:after="60"/>
        <w:rPr>
          <w:rFonts w:ascii="Arial" w:hAnsi="Arial" w:cs="Arial"/>
          <w:noProof/>
          <w:sz w:val="18"/>
          <w:szCs w:val="16"/>
        </w:rPr>
      </w:pPr>
      <w:r>
        <w:rPr>
          <w:b/>
        </w:rPr>
        <w:t>[Description]</w:t>
      </w:r>
      <w:r>
        <w:t xml:space="preserve">: </w:t>
      </w:r>
      <w:r w:rsidRPr="00A644D5">
        <w:rPr>
          <w:rFonts w:ascii="Arial" w:hAnsi="Arial" w:cs="Arial"/>
          <w:noProof/>
          <w:sz w:val="18"/>
          <w:szCs w:val="16"/>
        </w:rPr>
        <w:t xml:space="preserve">RAN1 LS (R1-1807764) suggested </w:t>
      </w:r>
      <w:r>
        <w:rPr>
          <w:rFonts w:ascii="Arial" w:hAnsi="Arial" w:cs="Arial"/>
          <w:noProof/>
          <w:sz w:val="18"/>
          <w:szCs w:val="16"/>
        </w:rPr>
        <w:t>to replace the IE in</w:t>
      </w:r>
      <w:r w:rsidRPr="00A644D5">
        <w:rPr>
          <w:rFonts w:ascii="Arial" w:hAnsi="Arial" w:cs="Arial"/>
          <w:noProof/>
          <w:sz w:val="18"/>
          <w:szCs w:val="16"/>
        </w:rPr>
        <w:t xml:space="preserve"> RACH-ConfigCommon </w:t>
      </w:r>
      <w:r>
        <w:rPr>
          <w:rFonts w:ascii="Arial" w:hAnsi="Arial" w:cs="Arial"/>
          <w:noProof/>
          <w:sz w:val="18"/>
          <w:szCs w:val="16"/>
        </w:rPr>
        <w:t>with a new IE "</w:t>
      </w:r>
      <w:r w:rsidRPr="003C5CDD">
        <w:rPr>
          <w:rFonts w:ascii="Arial" w:hAnsi="Arial" w:cs="Arial"/>
          <w:noProof/>
          <w:sz w:val="18"/>
          <w:szCs w:val="16"/>
        </w:rPr>
        <w:t>ssb-perRACH-OccasionAndnumberOfRA-PreamblesGroupAPerSSBPerRACH</w:t>
      </w:r>
      <w:r>
        <w:rPr>
          <w:rFonts w:ascii="Arial" w:hAnsi="Arial" w:cs="Arial"/>
          <w:noProof/>
          <w:sz w:val="18"/>
          <w:szCs w:val="16"/>
        </w:rPr>
        <w:t>"</w:t>
      </w:r>
      <w:r w:rsidRPr="00A644D5">
        <w:rPr>
          <w:rFonts w:ascii="Arial" w:hAnsi="Arial" w:cs="Arial"/>
          <w:noProof/>
          <w:sz w:val="18"/>
          <w:szCs w:val="16"/>
        </w:rPr>
        <w:t>.</w:t>
      </w:r>
    </w:p>
    <w:p w14:paraId="5DA87125" w14:textId="0089AE54" w:rsidR="00793DA0" w:rsidRDefault="00793DA0">
      <w:pPr>
        <w:pStyle w:val="CommentText"/>
      </w:pPr>
      <w:r>
        <w:rPr>
          <w:b/>
        </w:rPr>
        <w:t>[Proposed Change]</w:t>
      </w:r>
      <w:r>
        <w:t xml:space="preserve">: </w:t>
      </w:r>
      <w:r w:rsidR="009A73DC">
        <w:rPr>
          <w:rFonts w:cs="Arial"/>
          <w:noProof/>
          <w:szCs w:val="16"/>
        </w:rPr>
        <w:t>The IE is replaced with the new IE "</w:t>
      </w:r>
      <w:r w:rsidR="009A73DC" w:rsidRPr="003C5CDD">
        <w:rPr>
          <w:rFonts w:cs="Arial"/>
          <w:noProof/>
          <w:szCs w:val="16"/>
        </w:rPr>
        <w:t>ssb-perRACH-OccasionAndnumberOfRA-PreamblesGroupAPerSSBPerRACH</w:t>
      </w:r>
      <w:r w:rsidR="009A73DC">
        <w:rPr>
          <w:rFonts w:cs="Arial"/>
          <w:noProof/>
          <w:szCs w:val="16"/>
        </w:rPr>
        <w:t>" as sugged by the RAN1 LS (R1-1807764).</w:t>
      </w:r>
    </w:p>
    <w:p w14:paraId="4F543F9F" w14:textId="35496811" w:rsidR="00793DA0" w:rsidRDefault="00793DA0">
      <w:pPr>
        <w:pStyle w:val="CommentText"/>
      </w:pPr>
      <w:r>
        <w:rPr>
          <w:b/>
        </w:rPr>
        <w:t>[Comments]</w:t>
      </w:r>
      <w:r>
        <w:t xml:space="preserve">: </w:t>
      </w:r>
    </w:p>
    <w:p w14:paraId="2F32AC15" w14:textId="62EA3DDD" w:rsidR="00793DA0" w:rsidRPr="00C9120D" w:rsidRDefault="00793DA0">
      <w:pPr>
        <w:pStyle w:val="CommentText"/>
      </w:pPr>
    </w:p>
  </w:comment>
  <w:comment w:id="9029" w:author="Huawei (Brian)" w:date="2018-06-26T13:28:00Z" w:initials="BAM">
    <w:p w14:paraId="56C4EC4E" w14:textId="0C4A888D"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1</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ToD</w:t>
      </w:r>
      <w:r w:rsidR="0083254B">
        <w:rPr>
          <w:color w:val="FF0000"/>
        </w:rPr>
        <w:t>isc</w:t>
      </w:r>
      <w:r>
        <w:rPr>
          <w:color w:val="FF0000"/>
        </w:rPr>
        <w:t xml:space="preserve"> </w:t>
      </w:r>
      <w:r>
        <w:rPr>
          <w:b/>
        </w:rPr>
        <w:t>[TDoc]</w:t>
      </w:r>
      <w:r>
        <w:t xml:space="preserve">: </w:t>
      </w:r>
      <w:r w:rsidRPr="00594015">
        <w:t xml:space="preserve">R2-1810544, R2-1810545 </w:t>
      </w:r>
      <w:r>
        <w:rPr>
          <w:b/>
          <w:color w:val="FF0000"/>
        </w:rPr>
        <w:t>[Proposed Conclusion]</w:t>
      </w:r>
      <w:r>
        <w:rPr>
          <w:color w:val="FF0000"/>
        </w:rPr>
        <w:t xml:space="preserve">: </w:t>
      </w:r>
    </w:p>
    <w:p w14:paraId="5BAA5BFA"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for scs-msg1, need to clarify in the field description that the configured scs needs</w:t>
      </w:r>
      <w:r>
        <w:t xml:space="preserve"> to correspond</w:t>
      </w:r>
      <w:r w:rsidRPr="00594015">
        <w:t xml:space="preserve"> to the type of preamble format configured by PRACH-ConfigurationIndex. </w:t>
      </w:r>
    </w:p>
    <w:p w14:paraId="1AF23D64" w14:textId="08CFD647" w:rsidR="00793DA0" w:rsidRPr="000F464D" w:rsidRDefault="00793DA0" w:rsidP="0083254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793DA0" w:rsidRPr="000F464D" w14:paraId="315C0671"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5A29ED7C" w14:textId="77777777" w:rsidR="00793DA0" w:rsidRPr="000F464D" w:rsidRDefault="00793DA0" w:rsidP="00202B54">
            <w:pPr>
              <w:pStyle w:val="TAH"/>
              <w:rPr>
                <w:rFonts w:eastAsia="Calibri"/>
              </w:rPr>
            </w:pPr>
            <w:r w:rsidRPr="000F464D">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58884D1" w14:textId="77777777" w:rsidR="00793DA0" w:rsidRPr="000F464D" w:rsidRDefault="00793DA0" w:rsidP="00202B54">
            <w:pPr>
              <w:pStyle w:val="TAH"/>
              <w:rPr>
                <w:rFonts w:eastAsia="Calibri"/>
              </w:rPr>
            </w:pPr>
            <w:r w:rsidRPr="000F464D">
              <w:rPr>
                <w:rFonts w:eastAsia="Calibri"/>
              </w:rPr>
              <w:t>Explanation</w:t>
            </w:r>
          </w:p>
        </w:tc>
      </w:tr>
      <w:tr w:rsidR="00793DA0" w:rsidRPr="000F464D" w14:paraId="499515E5"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326FDF97" w14:textId="77777777" w:rsidR="00793DA0" w:rsidRPr="000F464D" w:rsidRDefault="00793DA0" w:rsidP="00202B54">
            <w:pPr>
              <w:pStyle w:val="TAL"/>
              <w:rPr>
                <w:rFonts w:eastAsia="Calibri"/>
                <w:i/>
                <w:iCs/>
              </w:rPr>
            </w:pPr>
            <w:r w:rsidRPr="000F464D">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08E162B9" w14:textId="77777777" w:rsidR="00793DA0" w:rsidRPr="000F464D" w:rsidRDefault="00793DA0" w:rsidP="00202B54">
            <w:pPr>
              <w:pStyle w:val="TAL"/>
            </w:pPr>
            <w:r w:rsidRPr="000F464D">
              <w:rPr>
                <w:rFonts w:eastAsia="Calibri"/>
              </w:rPr>
              <w:t>The field is mandatory present</w:t>
            </w:r>
            <w:r w:rsidRPr="000F464D">
              <w:t xml:space="preserve"> in </w:t>
            </w:r>
            <w:r w:rsidRPr="000F464D">
              <w:rPr>
                <w:i/>
              </w:rPr>
              <w:t>initialUplinkBWP</w:t>
            </w:r>
            <w:r w:rsidRPr="000F464D">
              <w:t xml:space="preserve"> in </w:t>
            </w:r>
            <w:r w:rsidRPr="000F464D">
              <w:rPr>
                <w:i/>
              </w:rPr>
              <w:t>supplementaryUplink</w:t>
            </w:r>
            <w:r w:rsidRPr="000F464D">
              <w:t>; o</w:t>
            </w:r>
            <w:r w:rsidRPr="000F464D">
              <w:rPr>
                <w:rFonts w:eastAsia="Calibri"/>
              </w:rPr>
              <w:t>therwise, the field is absent.</w:t>
            </w:r>
          </w:p>
        </w:tc>
      </w:tr>
      <w:tr w:rsidR="00793DA0" w:rsidRPr="000F464D" w14:paraId="070FAE2F" w14:textId="77777777" w:rsidTr="00793DA0">
        <w:tc>
          <w:tcPr>
            <w:tcW w:w="4027" w:type="dxa"/>
            <w:tcBorders>
              <w:top w:val="single" w:sz="4" w:space="0" w:color="auto"/>
              <w:left w:val="single" w:sz="4" w:space="0" w:color="auto"/>
              <w:bottom w:val="single" w:sz="4" w:space="0" w:color="auto"/>
              <w:right w:val="single" w:sz="4" w:space="0" w:color="auto"/>
            </w:tcBorders>
          </w:tcPr>
          <w:p w14:paraId="7775BEFD" w14:textId="77777777" w:rsidR="00793DA0" w:rsidRPr="0083254B" w:rsidRDefault="00793DA0" w:rsidP="00202B54">
            <w:pPr>
              <w:pStyle w:val="TAL"/>
              <w:rPr>
                <w:i/>
                <w:iCs/>
                <w:color w:val="FF0000"/>
                <w:lang w:eastAsia="zh-CN"/>
              </w:rPr>
            </w:pPr>
            <w:r w:rsidRPr="0083254B">
              <w:rPr>
                <w:rFonts w:hint="eastAsia"/>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tcPr>
          <w:p w14:paraId="7B2CF714" w14:textId="77777777" w:rsidR="00793DA0" w:rsidRPr="0083254B" w:rsidRDefault="00793DA0" w:rsidP="00202B54">
            <w:pPr>
              <w:pStyle w:val="TAL"/>
              <w:rPr>
                <w:rFonts w:eastAsia="SimSun"/>
                <w:color w:val="FF0000"/>
                <w:lang w:eastAsia="zh-CN"/>
              </w:rPr>
            </w:pPr>
            <w:r w:rsidRPr="0083254B">
              <w:rPr>
                <w:rFonts w:hint="eastAsia"/>
                <w:color w:val="FF0000"/>
                <w:lang w:eastAsia="zh-CN"/>
              </w:rPr>
              <w:t xml:space="preserve">The field is mandatory present if the configured preamble format </w:t>
            </w:r>
            <w:r w:rsidRPr="0083254B">
              <w:rPr>
                <w:color w:val="FF0000"/>
                <w:lang w:eastAsia="zh-CN"/>
              </w:rPr>
              <w:t xml:space="preserve">derived from </w:t>
            </w:r>
            <w:r w:rsidRPr="0083254B">
              <w:rPr>
                <w:i/>
                <w:color w:val="FF0000"/>
                <w:lang w:eastAsia="zh-CN"/>
              </w:rPr>
              <w:t>prach-ConfigurationIndex</w:t>
            </w:r>
            <w:r w:rsidRPr="0083254B">
              <w:rPr>
                <w:color w:val="FF0000"/>
                <w:lang w:eastAsia="zh-CN"/>
              </w:rPr>
              <w:t xml:space="preserve"> in </w:t>
            </w:r>
            <w:r w:rsidRPr="0083254B">
              <w:rPr>
                <w:i/>
                <w:color w:val="FF0000"/>
                <w:lang w:eastAsia="zh-CN"/>
              </w:rPr>
              <w:t>RACH-ConfigGeneric</w:t>
            </w:r>
            <w:r w:rsidRPr="0083254B">
              <w:rPr>
                <w:color w:val="FF0000"/>
                <w:lang w:eastAsia="zh-CN"/>
              </w:rPr>
              <w:t xml:space="preserve"> </w:t>
            </w:r>
            <w:r w:rsidRPr="0083254B">
              <w:rPr>
                <w:rFonts w:hint="eastAsia"/>
                <w:color w:val="FF0000"/>
                <w:lang w:eastAsia="zh-CN"/>
              </w:rPr>
              <w:t xml:space="preserve">is short preamble format, otherwise, the field is absent. </w:t>
            </w:r>
          </w:p>
        </w:tc>
      </w:tr>
    </w:tbl>
    <w:p w14:paraId="7F99F48C" w14:textId="77777777" w:rsidR="00793DA0" w:rsidRPr="00216F88" w:rsidRDefault="00793DA0" w:rsidP="0083254B">
      <w:pPr>
        <w:rPr>
          <w:lang w:eastAsia="ko-KR"/>
        </w:rPr>
      </w:pPr>
    </w:p>
    <w:p w14:paraId="504796E5" w14:textId="591359BE" w:rsidR="00793DA0" w:rsidRDefault="00793DA0" w:rsidP="00202B54">
      <w:r>
        <w:rPr>
          <w:b/>
        </w:rPr>
        <w:t xml:space="preserve"> [Comments]</w:t>
      </w:r>
      <w:r>
        <w:t xml:space="preserve">: </w:t>
      </w:r>
      <w:r w:rsidR="0083254B">
        <w:t xml:space="preserve">[Ericsson (Henning)] </w:t>
      </w:r>
      <w:r w:rsidR="00832C33">
        <w:t xml:space="preserve">We don’t see a </w:t>
      </w:r>
      <w:r w:rsidR="002C0AAD">
        <w:t xml:space="preserve">real </w:t>
      </w:r>
      <w:r w:rsidR="00832C33">
        <w:t>need for a change</w:t>
      </w:r>
      <w:r w:rsidR="00CD68EC">
        <w:t xml:space="preserve"> since the UE behaviour is clear from the current spec</w:t>
      </w:r>
      <w:r w:rsidR="002C0AAD">
        <w:t xml:space="preserve"> and the network restrictions are clear from RAN1 specs</w:t>
      </w:r>
      <w:r w:rsidR="0083254B">
        <w:t xml:space="preserve">. </w:t>
      </w:r>
      <w:r w:rsidR="00CD68EC">
        <w:t xml:space="preserve">Furthermore, the proposed condition isn’t clear since it refers to terms that are not used in the RRC spec (“short preamble format”). If RAN2 concludes that a clarification is needed, we should make it dependent on other parameters (e.g. </w:t>
      </w:r>
      <w:r w:rsidR="002C0AAD">
        <w:t xml:space="preserve">“Cond L139”: </w:t>
      </w:r>
      <w:r w:rsidR="00CD68EC">
        <w:t xml:space="preserve">“The field is mandatory present if </w:t>
      </w:r>
      <w:r w:rsidR="00CD68EC" w:rsidRPr="00F35584">
        <w:t>prach-RootSequenceIndex</w:t>
      </w:r>
      <w:r w:rsidR="00CD68EC">
        <w:t xml:space="preserve"> is set to l139. It is absent otherwise.”)</w:t>
      </w:r>
    </w:p>
    <w:p w14:paraId="3A32F6FB" w14:textId="5039DC4A" w:rsidR="00793DA0" w:rsidRDefault="00793DA0">
      <w:pPr>
        <w:pStyle w:val="CommentText"/>
      </w:pPr>
    </w:p>
  </w:comment>
  <w:comment w:id="9030" w:author="Huawei (Brian)" w:date="2018-06-26T13:31:00Z" w:initials="BAM">
    <w:p w14:paraId="2A7AB9BF" w14:textId="7F0C9454"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6</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w:t>
      </w:r>
      <w:r w:rsidR="00AA23F7">
        <w:rPr>
          <w:color w:val="FF0000"/>
        </w:rPr>
        <w:t>PropAgree</w:t>
      </w:r>
      <w:r>
        <w:rPr>
          <w:color w:val="FF0000"/>
        </w:rPr>
        <w:t xml:space="preserve"> </w:t>
      </w:r>
      <w:r>
        <w:rPr>
          <w:b/>
        </w:rPr>
        <w:t>[T</w:t>
      </w:r>
      <w:r w:rsidR="00AA23F7">
        <w:rPr>
          <w:b/>
        </w:rPr>
        <w:t>d</w:t>
      </w:r>
      <w:r>
        <w:rPr>
          <w:b/>
        </w:rPr>
        <w:t>oc]</w:t>
      </w:r>
      <w:r>
        <w:t>: None</w:t>
      </w:r>
      <w:r w:rsidRPr="00594015">
        <w:t xml:space="preserve"> </w:t>
      </w:r>
      <w:r>
        <w:rPr>
          <w:b/>
          <w:color w:val="FF0000"/>
        </w:rPr>
        <w:t>[Proposed Conclusion]</w:t>
      </w:r>
      <w:r>
        <w:rPr>
          <w:color w:val="FF0000"/>
        </w:rPr>
        <w:t xml:space="preserve">: </w:t>
      </w:r>
      <w:r w:rsidR="00AA23F7">
        <w:rPr>
          <w:color w:val="FF0000"/>
        </w:rPr>
        <w:t>Corrected reference</w:t>
      </w:r>
    </w:p>
    <w:p w14:paraId="4134A469"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-&gt; messagePowerOffsetGroupB reference is FFS</w:t>
      </w:r>
    </w:p>
    <w:p w14:paraId="1B9429B0" w14:textId="77777777" w:rsidR="00793DA0" w:rsidRDefault="00793DA0" w:rsidP="00202B54">
      <w:pPr>
        <w:pStyle w:val="CommentText"/>
      </w:pPr>
      <w:r>
        <w:rPr>
          <w:b/>
        </w:rPr>
        <w:t>[Proposed Change]</w:t>
      </w:r>
      <w:r>
        <w:t>: Update field description for messagePowerOffsetGroupB to reference TS 38.321 Section 5.1.2; msg1-SubcarrierSpacing in 38.211 Section 5.3.2 and refers to the \Delta f_RA in RAN 1 spec</w:t>
      </w:r>
    </w:p>
    <w:p w14:paraId="1E0FFABD" w14:textId="77777777" w:rsidR="00793DA0" w:rsidRDefault="00793DA0" w:rsidP="00202B54">
      <w:r>
        <w:rPr>
          <w:b/>
        </w:rPr>
        <w:t>[Comments]</w:t>
      </w:r>
      <w:r>
        <w:t xml:space="preserve">: </w:t>
      </w:r>
    </w:p>
    <w:p w14:paraId="7E8FDA80" w14:textId="6FBE5636" w:rsidR="00793DA0" w:rsidRDefault="00793DA0">
      <w:pPr>
        <w:pStyle w:val="CommentText"/>
      </w:pPr>
    </w:p>
  </w:comment>
  <w:comment w:id="9036" w:author="ZTE(Yuan)" w:date="2018-06-22T16:18:00Z" w:initials="Z">
    <w:p w14:paraId="5DBC7B8D" w14:textId="7A385BCE"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w:t>
      </w:r>
      <w:r w:rsidR="00C41D8E">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r w:rsidR="00C41D8E">
        <w:rPr>
          <w:color w:val="FF0000"/>
        </w:rPr>
        <w:t>Adopted as suggested</w:t>
      </w:r>
    </w:p>
    <w:p w14:paraId="22DCBD8C" w14:textId="77777777" w:rsidR="00793DA0" w:rsidRDefault="00793DA0">
      <w:pPr>
        <w:pStyle w:val="CommentText"/>
      </w:pPr>
      <w:r>
        <w:rPr>
          <w:b/>
        </w:rPr>
        <w:t>[Description]</w:t>
      </w:r>
      <w:r>
        <w:t>: Should be sf8, sf16 accroding to the codepoints in the ASN.1</w:t>
      </w:r>
    </w:p>
    <w:p w14:paraId="096057DD" w14:textId="77777777" w:rsidR="00793DA0" w:rsidRDefault="00793DA0">
      <w:pPr>
        <w:pStyle w:val="CommentText"/>
      </w:pPr>
      <w:r>
        <w:rPr>
          <w:b/>
        </w:rPr>
        <w:t>[Proposed Change]</w:t>
      </w:r>
      <w:r>
        <w:t xml:space="preserve">: change the field description into subframes instead of ms. </w:t>
      </w:r>
    </w:p>
    <w:p w14:paraId="50176F02" w14:textId="77777777" w:rsidR="00793DA0" w:rsidRDefault="00793DA0">
      <w:pPr>
        <w:pStyle w:val="CommentText"/>
      </w:pPr>
      <w:r>
        <w:rPr>
          <w:b/>
        </w:rPr>
        <w:t>[Comments]</w:t>
      </w:r>
      <w:r>
        <w:t xml:space="preserve">: </w:t>
      </w:r>
    </w:p>
    <w:p w14:paraId="2E0A82A2" w14:textId="77777777" w:rsidR="00793DA0" w:rsidRPr="005C4E81" w:rsidRDefault="00793DA0">
      <w:pPr>
        <w:pStyle w:val="CommentText"/>
      </w:pPr>
    </w:p>
  </w:comment>
  <w:comment w:id="9046" w:author="Samsung (Anil)" w:date="2018-06-22T11:33:00Z" w:initials="Anil">
    <w:p w14:paraId="644251B3" w14:textId="1FAE50DC"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ToD</w:t>
      </w:r>
      <w:r w:rsidR="00463498">
        <w:rPr>
          <w:color w:val="FF0000"/>
        </w:rPr>
        <w:t>isc</w:t>
      </w:r>
      <w:r>
        <w:rPr>
          <w:color w:val="FF0000"/>
        </w:rPr>
        <w:t xml:space="preserve"> </w:t>
      </w:r>
      <w:r>
        <w:rPr>
          <w:b/>
        </w:rPr>
        <w:t>[TDoc]</w:t>
      </w:r>
      <w:r>
        <w:t xml:space="preserve">: R2-1809479 </w:t>
      </w:r>
      <w:r>
        <w:rPr>
          <w:b/>
          <w:color w:val="FF0000"/>
        </w:rPr>
        <w:t>[Proposed Conclusion]</w:t>
      </w:r>
      <w:r>
        <w:rPr>
          <w:color w:val="FF0000"/>
        </w:rPr>
        <w:t xml:space="preserve">: </w:t>
      </w:r>
      <w:r w:rsidR="00463498">
        <w:rPr>
          <w:color w:val="FF0000"/>
        </w:rPr>
        <w:t>Discuss based on contributions</w:t>
      </w:r>
      <w:r w:rsidR="002051ED">
        <w:rPr>
          <w:color w:val="FF0000"/>
        </w:rPr>
        <w:t xml:space="preserve"> (e.g. </w:t>
      </w:r>
      <w:r w:rsidR="00F31FC3">
        <w:t xml:space="preserve">R2-1809479 or </w:t>
      </w:r>
      <w:hyperlink r:id="rId1" w:history="1">
        <w:r w:rsidR="00F31FC3" w:rsidRPr="0028213B">
          <w:rPr>
            <w:rStyle w:val="Hyperlink"/>
          </w:rPr>
          <w:t>R2-1810616</w:t>
        </w:r>
      </w:hyperlink>
      <w:r w:rsidR="00F31FC3">
        <w:rPr>
          <w:rStyle w:val="Hyperlink"/>
        </w:rPr>
        <w:t xml:space="preserve"> or </w:t>
      </w:r>
      <w:r w:rsidR="00F31FC3" w:rsidRPr="00F31FC3">
        <w:t>R2-1810544</w:t>
      </w:r>
    </w:p>
    <w:p w14:paraId="5F45197D" w14:textId="77777777" w:rsidR="00793DA0" w:rsidRDefault="00793DA0"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78EFCBF7" w14:textId="77777777" w:rsidR="00793DA0" w:rsidRDefault="00793DA0">
      <w:pPr>
        <w:pStyle w:val="CommentText"/>
      </w:pPr>
      <w:r>
        <w:rPr>
          <w:b/>
        </w:rPr>
        <w:t>[Proposed Change]</w:t>
      </w:r>
      <w:r>
        <w:t>: The description of parameter totalNumberOfRA-Preambles needs to be changed. The proposed changes are included in R2-1809479. Note that this change is also applicable for EN-DC.</w:t>
      </w:r>
    </w:p>
    <w:p w14:paraId="2270B0BA" w14:textId="77777777" w:rsidR="00793DA0" w:rsidRPr="0028213B" w:rsidRDefault="00793DA0">
      <w:pPr>
        <w:pStyle w:val="CommentText"/>
      </w:pPr>
      <w:r>
        <w:rPr>
          <w:b/>
        </w:rPr>
        <w:t xml:space="preserve">[Comments] </w:t>
      </w:r>
      <w:r>
        <w:t xml:space="preserve">ZTE: agree with the issue. We have a very similar (but not identical) proposed change in </w:t>
      </w:r>
      <w:hyperlink r:id="rId2"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7" w:author="Huawei (Brian)" w:date="2018-06-26T13:28:00Z" w:initials="BAM">
    <w:p w14:paraId="1227CBBA" w14:textId="177B1E53"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3</w:t>
      </w:r>
      <w:r w:rsidRPr="005555B2">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w:t>
      </w:r>
      <w:r w:rsidR="002051ED">
        <w:rPr>
          <w:color w:val="FF0000"/>
        </w:rPr>
        <w:t>Duplicate</w:t>
      </w:r>
      <w:r>
        <w:rPr>
          <w:color w:val="FF0000"/>
        </w:rPr>
        <w:t xml:space="preserve"> </w:t>
      </w:r>
      <w:r>
        <w:rPr>
          <w:b/>
        </w:rPr>
        <w:t>[TDoc]</w:t>
      </w:r>
      <w:r>
        <w:t xml:space="preserve">: </w:t>
      </w:r>
      <w:r w:rsidRPr="00F31FC3">
        <w:t>R2-1810544, R2-1810545</w:t>
      </w:r>
      <w:r>
        <w:t xml:space="preserve"> </w:t>
      </w:r>
      <w:r>
        <w:rPr>
          <w:b/>
          <w:color w:val="FF0000"/>
        </w:rPr>
        <w:t>[Proposed Conclusion]</w:t>
      </w:r>
      <w:r>
        <w:rPr>
          <w:color w:val="FF0000"/>
        </w:rPr>
        <w:t xml:space="preserve">: </w:t>
      </w:r>
      <w:r w:rsidR="002051ED">
        <w:rPr>
          <w:color w:val="FF0000"/>
        </w:rPr>
        <w:t>See RIL S001</w:t>
      </w:r>
    </w:p>
    <w:p w14:paraId="1BBF4F93"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Field description for totalNumberOfRA-Preambles, add for a certain SSB under the selected RACH occasion.</w:t>
      </w:r>
    </w:p>
    <w:p w14:paraId="155C8C4D" w14:textId="77777777" w:rsidR="00793DA0" w:rsidRDefault="00793DA0" w:rsidP="00202B54">
      <w:pPr>
        <w:pStyle w:val="CommentText"/>
      </w:pPr>
      <w:r>
        <w:rPr>
          <w:b/>
        </w:rPr>
        <w:t>[Proposed Change]</w:t>
      </w:r>
      <w:r>
        <w:t xml:space="preserve">: </w:t>
      </w:r>
    </w:p>
    <w:p w14:paraId="1A7F2DE8" w14:textId="77777777" w:rsidR="00793DA0" w:rsidRPr="000F464D" w:rsidRDefault="00793DA0" w:rsidP="00202B54">
      <w:pPr>
        <w:pStyle w:val="TAL"/>
        <w:rPr>
          <w:szCs w:val="22"/>
        </w:rPr>
      </w:pPr>
      <w:r w:rsidRPr="000F464D">
        <w:rPr>
          <w:b/>
          <w:i/>
          <w:szCs w:val="22"/>
        </w:rPr>
        <w:t>totalNumberOfRA-Preambles</w:t>
      </w:r>
    </w:p>
    <w:p w14:paraId="1C10DF25" w14:textId="77777777" w:rsidR="00793DA0" w:rsidRDefault="00793DA0" w:rsidP="00202B54">
      <w:pPr>
        <w:pStyle w:val="CommentText"/>
      </w:pPr>
      <w:r w:rsidRPr="000F464D">
        <w:rPr>
          <w:szCs w:val="22"/>
        </w:rPr>
        <w:t>Total number of preambles used for contention based and contention free random access</w:t>
      </w:r>
      <w:r>
        <w:rPr>
          <w:szCs w:val="22"/>
        </w:rPr>
        <w:t xml:space="preserve"> for each SSB</w:t>
      </w:r>
      <w:r w:rsidRPr="000F464D">
        <w:rPr>
          <w:szCs w:val="22"/>
        </w:rPr>
        <w:t>, excluding preambles used for other purposes (e.g. for SI request). If the field is absent, the UE may use all 64 preambles for RA.</w:t>
      </w:r>
      <w:r>
        <w:rPr>
          <w:szCs w:val="22"/>
        </w:rPr>
        <w:t xml:space="preserve"> </w:t>
      </w:r>
      <w:r w:rsidRPr="00D45850">
        <w:rPr>
          <w:szCs w:val="22"/>
        </w:rPr>
        <w:t xml:space="preserve">When a RACH-occasions are associated with multiple SSBs, </w:t>
      </w:r>
      <w:r w:rsidRPr="00643F91">
        <w:rPr>
          <w:i/>
          <w:szCs w:val="22"/>
        </w:rPr>
        <w:t>totalNumberOfRA-Preambels</w:t>
      </w:r>
      <w:r w:rsidRPr="00D45850">
        <w:rPr>
          <w:szCs w:val="22"/>
        </w:rPr>
        <w:t xml:space="preserve"> denotes the starting position of the preamble index with respect to the starting preamble index for the SSB; When multiple SSBs are associated with one RACH occasion, </w:t>
      </w:r>
      <w:r w:rsidRPr="00643F91">
        <w:rPr>
          <w:i/>
          <w:szCs w:val="22"/>
        </w:rPr>
        <w:t>totalNumberOfRA-Preambles</w:t>
      </w:r>
      <w:r w:rsidRPr="00D45850">
        <w:rPr>
          <w:szCs w:val="22"/>
        </w:rPr>
        <w:t xml:space="preserve"> denotes the starting position with respect to preamble index 0.</w:t>
      </w:r>
    </w:p>
    <w:p w14:paraId="4E4D5B51" w14:textId="77777777" w:rsidR="00793DA0" w:rsidRDefault="00793DA0" w:rsidP="00202B54">
      <w:r>
        <w:rPr>
          <w:b/>
        </w:rPr>
        <w:t>[Comments]</w:t>
      </w:r>
      <w:r>
        <w:t xml:space="preserve">: </w:t>
      </w:r>
    </w:p>
    <w:p w14:paraId="455323FD" w14:textId="21988D42" w:rsidR="00793DA0" w:rsidRDefault="00793DA0">
      <w:pPr>
        <w:pStyle w:val="CommentText"/>
      </w:pPr>
    </w:p>
  </w:comment>
  <w:comment w:id="9048" w:author="Huawei (Brian)" w:date="2018-06-26T13:32:00Z" w:initials="BAM">
    <w:p w14:paraId="5778647C" w14:textId="3224A46C"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55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ToD</w:t>
      </w:r>
      <w:r w:rsidR="008532B8">
        <w:rPr>
          <w:color w:val="FF0000"/>
        </w:rPr>
        <w:t>isc</w:t>
      </w:r>
      <w:r>
        <w:rPr>
          <w:color w:val="FF0000"/>
        </w:rPr>
        <w:t xml:space="preserve"> </w:t>
      </w:r>
      <w:r>
        <w:rPr>
          <w:b/>
        </w:rPr>
        <w:t>[TDoc]</w:t>
      </w:r>
      <w:r>
        <w:t xml:space="preserve">: </w:t>
      </w:r>
      <w:hyperlink r:id="rId3" w:history="1">
        <w:r w:rsidRPr="008532B8">
          <w:rPr>
            <w:rStyle w:val="Hyperlink"/>
          </w:rPr>
          <w:t>R2-1810624</w:t>
        </w:r>
      </w:hyperlink>
      <w:r w:rsidRPr="00385FBC">
        <w:t xml:space="preserve"> </w:t>
      </w:r>
      <w:r>
        <w:rPr>
          <w:b/>
          <w:color w:val="FF0000"/>
        </w:rPr>
        <w:t>[Proposed Conclusion]</w:t>
      </w:r>
      <w:r>
        <w:rPr>
          <w:color w:val="FF0000"/>
        </w:rPr>
        <w:t xml:space="preserve">: </w:t>
      </w:r>
      <w:r w:rsidR="008532B8">
        <w:rPr>
          <w:color w:val="FF0000"/>
        </w:rPr>
        <w:t>Discuss whether any clarification is needed.</w:t>
      </w:r>
    </w:p>
    <w:p w14:paraId="40B3D0AC" w14:textId="77777777" w:rsidR="00793DA0" w:rsidRDefault="00793DA0" w:rsidP="00202B54">
      <w:pPr>
        <w:pStyle w:val="CommentText"/>
      </w:pPr>
      <w:r w:rsidRPr="00DD091C">
        <w:rPr>
          <w:b/>
        </w:rPr>
        <w:t>[Description]</w:t>
      </w:r>
      <w:r w:rsidRPr="00DD091C">
        <w:t>:</w:t>
      </w:r>
      <w:r w:rsidRPr="005555B2">
        <w:t xml:space="preserve"> </w:t>
      </w:r>
      <w:r w:rsidRPr="00A30BCE">
        <w:t>Although "totalNumberOfRA-Preambles" configures the preambles applicable for EN-</w:t>
      </w:r>
      <w:r>
        <w:t>DC UEs by excluding those preambles used for SI req</w:t>
      </w:r>
      <w:r w:rsidRPr="00A30BCE">
        <w:t>u</w:t>
      </w:r>
      <w:r>
        <w:t>e</w:t>
      </w:r>
      <w:r w:rsidRPr="00A30BCE">
        <w:t>st as per the field description, how the EN-DC UEs should process the Msg2 which contains dedic</w:t>
      </w:r>
      <w:r>
        <w:t>ated preamble ID(s) for SI reque</w:t>
      </w:r>
      <w:r w:rsidRPr="00A30BCE">
        <w:t xml:space="preserve">st based on this configuration is still unclear in the current specification. </w:t>
      </w:r>
    </w:p>
    <w:p w14:paraId="4D593857" w14:textId="77777777" w:rsidR="00793DA0" w:rsidRDefault="00793DA0" w:rsidP="00202B54">
      <w:pPr>
        <w:pStyle w:val="CommentText"/>
      </w:pPr>
      <w:r>
        <w:rPr>
          <w:b/>
        </w:rPr>
        <w:t>[Proposed Change]</w:t>
      </w:r>
      <w:r>
        <w:t>: A</w:t>
      </w:r>
      <w:r w:rsidRPr="00A30BCE">
        <w:t xml:space="preserve">dd </w:t>
      </w:r>
      <w:r>
        <w:t xml:space="preserve">text in the </w:t>
      </w:r>
      <w:r w:rsidRPr="00A30BCE">
        <w:t>field description to clarify what if the EN-DC UE receives a MAC PDU for RAR containing preamble ID(s) not included in this "totalNumberOfRA-Preambles".</w:t>
      </w:r>
      <w:r>
        <w:t xml:space="preserve"> See TDoc.</w:t>
      </w:r>
    </w:p>
    <w:p w14:paraId="72D343FC" w14:textId="032E6A06" w:rsidR="00793DA0" w:rsidRDefault="00793DA0" w:rsidP="00202B54">
      <w:r>
        <w:rPr>
          <w:b/>
        </w:rPr>
        <w:t>[Comments]</w:t>
      </w:r>
      <w:r>
        <w:t xml:space="preserve">: </w:t>
      </w:r>
      <w:r w:rsidR="00D44F5A">
        <w:t xml:space="preserve">[Ericsson (Henning)] We don’t see a need for further clarification: Like in all cases, the UE considers that the RAR record is for another UE’s preamble. </w:t>
      </w:r>
    </w:p>
    <w:p w14:paraId="796ED1AF" w14:textId="2B6F1565" w:rsidR="00793DA0" w:rsidRDefault="00793DA0">
      <w:pPr>
        <w:pStyle w:val="CommentText"/>
      </w:pPr>
    </w:p>
  </w:comment>
  <w:comment w:id="9049" w:author="Huawei (Brian)" w:date="2018-06-26T13:29:00Z" w:initials="BAM">
    <w:p w14:paraId="1EED9E3B" w14:textId="79687179"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4</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ToD</w:t>
      </w:r>
      <w:r w:rsidR="00532DE5">
        <w:rPr>
          <w:color w:val="FF0000"/>
        </w:rPr>
        <w:t>isc</w:t>
      </w:r>
      <w:r>
        <w:rPr>
          <w:color w:val="FF0000"/>
        </w:rPr>
        <w:t xml:space="preserve"> </w:t>
      </w:r>
      <w:r>
        <w:rPr>
          <w:b/>
        </w:rPr>
        <w:t>[TDoc]</w:t>
      </w:r>
      <w:r>
        <w:t xml:space="preserve">: </w:t>
      </w:r>
      <w:r w:rsidRPr="00594015">
        <w:t>R2-1810439</w:t>
      </w:r>
      <w:r>
        <w:t>, R2-1810440</w:t>
      </w:r>
      <w:r w:rsidRPr="00594015">
        <w:t xml:space="preserve"> </w:t>
      </w:r>
      <w:r>
        <w:rPr>
          <w:b/>
          <w:color w:val="FF0000"/>
        </w:rPr>
        <w:t>[Proposed Conclusion]</w:t>
      </w:r>
      <w:r>
        <w:rPr>
          <w:color w:val="FF0000"/>
        </w:rPr>
        <w:t xml:space="preserve">: </w:t>
      </w:r>
    </w:p>
    <w:p w14:paraId="1CDBF5B5"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conditonal presenece tag of rsrp-ThresholdSSB-SUL should be chan</w:t>
      </w:r>
      <w:r>
        <w:t>g</w:t>
      </w:r>
      <w:r w:rsidRPr="00594015">
        <w:t>ed to</w:t>
      </w:r>
      <w:r>
        <w:t xml:space="preserve"> state “</w:t>
      </w:r>
      <w:r w:rsidRPr="00594015">
        <w:t>when both SUL and NUL are configured for the Serving Cell.</w:t>
      </w:r>
      <w:r>
        <w:t>”</w:t>
      </w:r>
    </w:p>
    <w:p w14:paraId="3D6DE40A" w14:textId="77777777" w:rsidR="00793DA0" w:rsidRDefault="00793DA0" w:rsidP="00202B54">
      <w:pPr>
        <w:pStyle w:val="CommentText"/>
      </w:pPr>
      <w:r>
        <w:rPr>
          <w:b/>
        </w:rPr>
        <w:t>[Proposed Change]</w:t>
      </w:r>
      <w:r>
        <w:t>: See TDoc</w:t>
      </w:r>
      <w:r>
        <w:rPr>
          <w:rFonts w:eastAsia="Calibri"/>
        </w:rPr>
        <w:t>.</w:t>
      </w:r>
    </w:p>
    <w:p w14:paraId="3BD231D1" w14:textId="3D25E866" w:rsidR="00793DA0" w:rsidRDefault="00793DA0" w:rsidP="00202B54">
      <w:r>
        <w:rPr>
          <w:b/>
        </w:rPr>
        <w:t>[Comments]</w:t>
      </w:r>
      <w:r>
        <w:t xml:space="preserve">: </w:t>
      </w:r>
      <w:r w:rsidR="00207C75">
        <w:t xml:space="preserve">[Ericsson (Henning)] We disagree. That would introduce an ambiguity. The current condition clarifies that this field should be only in the SUL branch which is correct. Furthermore, we don’t think the SUL branch is supposed to be present if the regular UL branch is absent. Hence, </w:t>
      </w:r>
      <w:r w:rsidR="00532DE5">
        <w:t xml:space="preserve">we don’t see a need for the further addition. </w:t>
      </w:r>
    </w:p>
    <w:p w14:paraId="04256907" w14:textId="2A3ADA9B" w:rsidR="00793DA0" w:rsidRDefault="00793DA0">
      <w:pPr>
        <w:pStyle w:val="CommentText"/>
      </w:pPr>
    </w:p>
  </w:comment>
  <w:comment w:id="9054" w:author="Huawei (Brian)" w:date="2018-06-26T13:30:00Z" w:initials="BAM">
    <w:p w14:paraId="7FB2F939" w14:textId="08E7ED90"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5</w:t>
      </w:r>
      <w:r w:rsidRPr="005555B2">
        <w:t xml:space="preserve"> </w:t>
      </w:r>
      <w:r>
        <w:rPr>
          <w:b/>
        </w:rPr>
        <w:t>[Delegate]</w:t>
      </w:r>
      <w:r>
        <w:t xml:space="preserve">: Huawei (Brian) </w:t>
      </w:r>
      <w:r>
        <w:rPr>
          <w:b/>
        </w:rPr>
        <w:t>[WI]</w:t>
      </w:r>
      <w:r>
        <w:t xml:space="preserve">: EN </w:t>
      </w:r>
      <w:r>
        <w:rPr>
          <w:b/>
        </w:rPr>
        <w:t>[Class]</w:t>
      </w:r>
      <w:r>
        <w:t xml:space="preserve">: </w:t>
      </w:r>
      <w:r w:rsidR="00AB4DD3">
        <w:t>1</w:t>
      </w:r>
      <w:r>
        <w:t xml:space="preserve"> </w:t>
      </w:r>
      <w:r>
        <w:rPr>
          <w:b/>
          <w:color w:val="FF0000"/>
        </w:rPr>
        <w:t>[Status]</w:t>
      </w:r>
      <w:r>
        <w:rPr>
          <w:color w:val="FF0000"/>
        </w:rPr>
        <w:t>:</w:t>
      </w:r>
      <w:r w:rsidR="007C61DC">
        <w:rPr>
          <w:color w:val="FF0000"/>
        </w:rPr>
        <w:t xml:space="preserve"> PropAgree</w:t>
      </w:r>
      <w:r>
        <w:rPr>
          <w:color w:val="FF0000"/>
        </w:rPr>
        <w:t xml:space="preserve"> </w:t>
      </w:r>
      <w:r>
        <w:rPr>
          <w:b/>
        </w:rPr>
        <w:t>[TDoc]</w:t>
      </w:r>
      <w:r>
        <w:t>: None</w:t>
      </w:r>
      <w:r w:rsidRPr="00594015">
        <w:t xml:space="preserve"> </w:t>
      </w:r>
      <w:r>
        <w:rPr>
          <w:b/>
          <w:color w:val="FF0000"/>
        </w:rPr>
        <w:t>[Proposed Conclusion]</w:t>
      </w:r>
      <w:r>
        <w:rPr>
          <w:color w:val="FF0000"/>
        </w:rPr>
        <w:t xml:space="preserve">: </w:t>
      </w:r>
      <w:r w:rsidR="007C61DC">
        <w:rPr>
          <w:color w:val="FF0000"/>
        </w:rPr>
        <w:t>Done</w:t>
      </w:r>
    </w:p>
    <w:p w14:paraId="10100A1A" w14:textId="77777777" w:rsidR="00793DA0" w:rsidRDefault="00793DA0" w:rsidP="00202B54">
      <w:pPr>
        <w:pStyle w:val="CommentText"/>
      </w:pPr>
      <w:r w:rsidRPr="00DD091C">
        <w:rPr>
          <w:b/>
        </w:rPr>
        <w:t>[Description]</w:t>
      </w:r>
      <w:r w:rsidRPr="00DD091C">
        <w:t>:</w:t>
      </w:r>
      <w:r>
        <w:t xml:space="preserve"> </w:t>
      </w:r>
      <w:r w:rsidRPr="00594015">
        <w:t>RACH-ConfigGeneric</w:t>
      </w:r>
      <w:r>
        <w:t xml:space="preserve"> field description is out of date for msg1-FDM and msg1-FrequencyStart because RAN1 aligned the name to ASN.1</w:t>
      </w:r>
    </w:p>
    <w:p w14:paraId="52604DCD" w14:textId="77777777" w:rsidR="00793DA0" w:rsidRDefault="00793DA0" w:rsidP="00202B54">
      <w:pPr>
        <w:pStyle w:val="CommentText"/>
      </w:pPr>
      <w:r>
        <w:rPr>
          <w:b/>
        </w:rPr>
        <w:t>[Proposed Change]</w:t>
      </w:r>
      <w:r>
        <w:t>: msg1-FDM: Section 6.3.3.2. "Corresponds to L1 parameter 'prach-FDM' " can be deleted.</w:t>
      </w:r>
    </w:p>
    <w:p w14:paraId="5395A0D1" w14:textId="77777777" w:rsidR="00793DA0" w:rsidRDefault="00793DA0" w:rsidP="00202B54">
      <w:pPr>
        <w:pStyle w:val="CommentText"/>
      </w:pPr>
      <w:r>
        <w:t>msg1-FrequencyStart: Section 6.3.3.2, "Corresponds to L1 parameter 'prach-frequency-start'" can be deleted</w:t>
      </w:r>
    </w:p>
    <w:p w14:paraId="2E47489F" w14:textId="21732BCF" w:rsidR="00793DA0" w:rsidRDefault="00793DA0" w:rsidP="00202B54">
      <w:r>
        <w:rPr>
          <w:b/>
        </w:rPr>
        <w:t>[Comments]</w:t>
      </w:r>
      <w:r>
        <w:t xml:space="preserve">: </w:t>
      </w:r>
      <w:r w:rsidR="00AB4DD3">
        <w:t xml:space="preserve">[Ericsson (Henning)] Yes, true. But we intend to update all these occurrences once the new L1 specs are released and when it is clear that all names have been changed. Otherwise, we would possibly loose the connection between L1 specs and RRC. </w:t>
      </w:r>
      <w:r w:rsidR="007C61DC">
        <w:t xml:space="preserve">For 38.211 we happen to know, though, that all changes have been done. </w:t>
      </w:r>
    </w:p>
    <w:p w14:paraId="6A8B0B3C" w14:textId="733AE2D9" w:rsidR="00793DA0" w:rsidRDefault="00793DA0">
      <w:pPr>
        <w:pStyle w:val="CommentText"/>
      </w:pPr>
    </w:p>
  </w:comment>
  <w:comment w:id="9061" w:author="Huawei (Brian)" w:date="2018-06-26T13:27:00Z" w:initials="BAM">
    <w:p w14:paraId="3E1929CD" w14:textId="2CB49069"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 xml:space="preserve">H020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w:t>
      </w:r>
      <w:r w:rsidR="00D73982">
        <w:rPr>
          <w:color w:val="FF0000"/>
        </w:rPr>
        <w:t>PropAgree</w:t>
      </w:r>
      <w:r>
        <w:rPr>
          <w:color w:val="FF0000"/>
        </w:rPr>
        <w:t xml:space="preserve"> </w:t>
      </w:r>
      <w:r>
        <w:rPr>
          <w:b/>
        </w:rPr>
        <w:t>[T</w:t>
      </w:r>
      <w:r w:rsidR="00D73982">
        <w:rPr>
          <w:b/>
        </w:rPr>
        <w:t>d</w:t>
      </w:r>
      <w:r>
        <w:rPr>
          <w:b/>
        </w:rPr>
        <w:t>oc]</w:t>
      </w:r>
      <w:r>
        <w:t xml:space="preserve">: </w:t>
      </w:r>
      <w:hyperlink r:id="rId4" w:history="1">
        <w:r w:rsidRPr="00262972">
          <w:rPr>
            <w:rStyle w:val="Hyperlink"/>
          </w:rPr>
          <w:t>R2-1810544</w:t>
        </w:r>
      </w:hyperlink>
      <w:r w:rsidRPr="00594015">
        <w:t xml:space="preserve">, </w:t>
      </w:r>
      <w:hyperlink r:id="rId5" w:history="1">
        <w:r w:rsidRPr="00D9247C">
          <w:rPr>
            <w:rStyle w:val="Hyperlink"/>
          </w:rPr>
          <w:t>R2-1810545</w:t>
        </w:r>
      </w:hyperlink>
      <w:r w:rsidRPr="00594015">
        <w:t xml:space="preserve"> </w:t>
      </w:r>
      <w:r>
        <w:rPr>
          <w:b/>
          <w:color w:val="FF0000"/>
        </w:rPr>
        <w:t>[Proposed Conclusion]</w:t>
      </w:r>
      <w:r>
        <w:rPr>
          <w:color w:val="FF0000"/>
        </w:rPr>
        <w:t xml:space="preserve">: </w:t>
      </w:r>
      <w:r w:rsidR="00D73982">
        <w:rPr>
          <w:color w:val="FF0000"/>
        </w:rPr>
        <w:t>Adopted as suggested in CR.</w:t>
      </w:r>
    </w:p>
    <w:p w14:paraId="6665651A" w14:textId="77777777" w:rsidR="00793DA0" w:rsidRDefault="00793DA0" w:rsidP="00202B54">
      <w:pPr>
        <w:pStyle w:val="CommentText"/>
      </w:pPr>
      <w:r w:rsidRPr="00DD091C">
        <w:rPr>
          <w:b/>
        </w:rPr>
        <w:t>[Description]</w:t>
      </w:r>
      <w:r w:rsidRPr="00DD091C">
        <w:t>:</w:t>
      </w:r>
      <w:r w:rsidRPr="005555B2">
        <w:t xml:space="preserve"> </w:t>
      </w:r>
      <w:r w:rsidRPr="00594015">
        <w:t>RACH-ConfigGeneric</w:t>
      </w:r>
      <w:r>
        <w:t xml:space="preserve"> field description. </w:t>
      </w:r>
      <w:r w:rsidRPr="00594015">
        <w:t xml:space="preserve">For PRACH-ConfigurationIndex, For the case of BFR-triggered CFRA, only short sequence is used. </w:t>
      </w:r>
    </w:p>
    <w:p w14:paraId="5AE48929" w14:textId="77777777" w:rsidR="00793DA0" w:rsidRPr="00643F91" w:rsidRDefault="00793DA0" w:rsidP="00202B54">
      <w:pPr>
        <w:pStyle w:val="TAL"/>
      </w:pPr>
      <w:r>
        <w:rPr>
          <w:b/>
        </w:rPr>
        <w:t>[Proposed Change]</w:t>
      </w:r>
      <w:r>
        <w:t xml:space="preserve">: Update field description (see TDoc): </w:t>
      </w:r>
    </w:p>
    <w:p w14:paraId="0C6EC742" w14:textId="77777777" w:rsidR="00793DA0" w:rsidRPr="000F464D" w:rsidRDefault="00793DA0" w:rsidP="00202B54">
      <w:pPr>
        <w:pStyle w:val="TAL"/>
        <w:rPr>
          <w:szCs w:val="22"/>
        </w:rPr>
      </w:pPr>
      <w:r w:rsidRPr="000F464D">
        <w:rPr>
          <w:b/>
          <w:i/>
          <w:szCs w:val="22"/>
        </w:rPr>
        <w:t>prach-ConfigurationIndex</w:t>
      </w:r>
    </w:p>
    <w:p w14:paraId="10DEEEE5" w14:textId="77777777" w:rsidR="00793DA0" w:rsidRDefault="00793DA0" w:rsidP="00202B54">
      <w:pPr>
        <w:pStyle w:val="CommentText"/>
        <w:rPr>
          <w:b/>
        </w:rPr>
      </w:pPr>
      <w:r w:rsidRPr="000F464D">
        <w:rPr>
          <w:szCs w:val="22"/>
        </w:rPr>
        <w:t>PRACH configuration index.</w:t>
      </w:r>
      <w:r>
        <w:rPr>
          <w:szCs w:val="22"/>
        </w:rPr>
        <w:t xml:space="preserve"> For </w:t>
      </w:r>
      <w:r>
        <w:rPr>
          <w:i/>
          <w:szCs w:val="22"/>
        </w:rPr>
        <w:t>prach-ConfigurationIndex</w:t>
      </w:r>
      <w:r>
        <w:rPr>
          <w:szCs w:val="22"/>
        </w:rPr>
        <w:t xml:space="preserve"> configured under beamFailureRecovery</w:t>
      </w:r>
      <w:r>
        <w:rPr>
          <w:rFonts w:hint="eastAsia"/>
          <w:szCs w:val="22"/>
          <w:lang w:eastAsia="zh-CN"/>
        </w:rPr>
        <w:t>-</w:t>
      </w:r>
      <w:r>
        <w:rPr>
          <w:szCs w:val="22"/>
        </w:rPr>
        <w:t xml:space="preserve">Config, the </w:t>
      </w:r>
      <w:r>
        <w:rPr>
          <w:i/>
          <w:szCs w:val="22"/>
        </w:rPr>
        <w:t xml:space="preserve">prach-ConfigurationIndex </w:t>
      </w:r>
      <w:r>
        <w:rPr>
          <w:szCs w:val="22"/>
        </w:rPr>
        <w:t xml:space="preserve">can only correspond to the short preamble format </w:t>
      </w:r>
      <w:r w:rsidRPr="000F464D">
        <w:rPr>
          <w:szCs w:val="22"/>
        </w:rPr>
        <w:t xml:space="preserve"> Corresponds to L1 parameter 'PRACHConfigurationIndex' (see 38.211, section 6.3.3.2)</w:t>
      </w:r>
      <w:r>
        <w:rPr>
          <w:b/>
        </w:rPr>
        <w:t xml:space="preserve"> </w:t>
      </w:r>
    </w:p>
    <w:p w14:paraId="537F7858" w14:textId="77777777" w:rsidR="00793DA0" w:rsidRDefault="00793DA0" w:rsidP="00202B54">
      <w:pPr>
        <w:pStyle w:val="CommentText"/>
      </w:pPr>
      <w:r>
        <w:rPr>
          <w:b/>
        </w:rPr>
        <w:t>[Comments]</w:t>
      </w:r>
      <w:r>
        <w:t xml:space="preserve">: </w:t>
      </w:r>
    </w:p>
    <w:p w14:paraId="11223232" w14:textId="67EC5CC3" w:rsidR="00793DA0" w:rsidRDefault="00793DA0">
      <w:pPr>
        <w:pStyle w:val="CommentText"/>
      </w:pPr>
    </w:p>
  </w:comment>
  <w:comment w:id="9063" w:author="ZTE(Yuan)" w:date="2018-06-22T16:20:00Z" w:initials="Z">
    <w:p w14:paraId="58389BE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28A19" w14:textId="77777777" w:rsidR="00793DA0" w:rsidRDefault="00793DA0">
      <w:pPr>
        <w:pStyle w:val="CommentText"/>
      </w:pPr>
      <w:r>
        <w:rPr>
          <w:b/>
        </w:rPr>
        <w:t>[Description]</w:t>
      </w:r>
      <w:r>
        <w:t xml:space="preserve">: Table number should be </w:t>
      </w:r>
      <w:r>
        <w:rPr>
          <w:rFonts w:eastAsiaTheme="minorEastAsia" w:hint="eastAsia"/>
          <w:lang w:eastAsia="zh-CN"/>
        </w:rPr>
        <w:t>Table 6.3.3.1-5.</w:t>
      </w:r>
    </w:p>
    <w:p w14:paraId="5838A0FF" w14:textId="77777777" w:rsidR="00793DA0" w:rsidRDefault="00793DA0">
      <w:pPr>
        <w:pStyle w:val="CommentText"/>
      </w:pPr>
      <w:r>
        <w:rPr>
          <w:b/>
        </w:rPr>
        <w:t>[Proposed Change]</w:t>
      </w:r>
      <w:r>
        <w:t xml:space="preserve">: correct the reference to </w:t>
      </w:r>
      <w:r>
        <w:rPr>
          <w:rFonts w:eastAsiaTheme="minorEastAsia" w:hint="eastAsia"/>
          <w:lang w:eastAsia="zh-CN"/>
        </w:rPr>
        <w:t>Table 6.3.3.1-5.</w:t>
      </w:r>
    </w:p>
    <w:p w14:paraId="0F852E28" w14:textId="77777777" w:rsidR="00793DA0" w:rsidRDefault="00793DA0">
      <w:pPr>
        <w:pStyle w:val="CommentText"/>
      </w:pPr>
      <w:r>
        <w:rPr>
          <w:b/>
        </w:rPr>
        <w:t>[Comments]</w:t>
      </w:r>
      <w:r>
        <w:t xml:space="preserve">: </w:t>
      </w:r>
    </w:p>
    <w:p w14:paraId="03486E01" w14:textId="77777777" w:rsidR="00793DA0" w:rsidRPr="00B54C17" w:rsidRDefault="00793DA0">
      <w:pPr>
        <w:pStyle w:val="CommentText"/>
      </w:pPr>
    </w:p>
  </w:comment>
  <w:comment w:id="9068" w:author="Huawei (Brian)" w:date="2018-06-26T13:31:00Z" w:initials="BAM">
    <w:p w14:paraId="3909F5FA" w14:textId="5D837962"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7</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rsidR="00C15514">
        <w:rPr>
          <w:color w:val="FF0000"/>
        </w:rPr>
        <w:t>PropAgree</w:t>
      </w:r>
      <w:r>
        <w:rPr>
          <w:color w:val="FF0000"/>
        </w:rPr>
        <w:t xml:space="preserve"> </w:t>
      </w:r>
      <w:r>
        <w:rPr>
          <w:b/>
        </w:rPr>
        <w:t>[TDoc]</w:t>
      </w:r>
      <w:r>
        <w:t>: None</w:t>
      </w:r>
      <w:r w:rsidRPr="00594015">
        <w:t xml:space="preserve"> </w:t>
      </w:r>
      <w:r>
        <w:rPr>
          <w:b/>
          <w:color w:val="FF0000"/>
        </w:rPr>
        <w:t>[Proposed Conclusion]</w:t>
      </w:r>
      <w:r>
        <w:rPr>
          <w:color w:val="FF0000"/>
        </w:rPr>
        <w:t xml:space="preserve">: </w:t>
      </w:r>
      <w:r w:rsidR="00C15514">
        <w:rPr>
          <w:color w:val="FF0000"/>
        </w:rPr>
        <w:t>Removed FFS</w:t>
      </w:r>
    </w:p>
    <w:p w14:paraId="4E2E411A" w14:textId="77777777" w:rsidR="00793DA0" w:rsidRDefault="00793DA0" w:rsidP="00202B54">
      <w:pPr>
        <w:pStyle w:val="CommentText"/>
      </w:pPr>
      <w:r w:rsidRPr="00DD091C">
        <w:rPr>
          <w:b/>
        </w:rPr>
        <w:t>[Description]</w:t>
      </w:r>
      <w:r w:rsidRPr="00DD091C">
        <w:t>:</w:t>
      </w:r>
      <w:r w:rsidRPr="005555B2">
        <w:t xml:space="preserve"> </w:t>
      </w:r>
      <w:r>
        <w:t xml:space="preserve">RACH-ConfigDedicated </w:t>
      </w:r>
      <w:r w:rsidRPr="00A30BCE">
        <w:t>"FFS_Standlone: resources for msg1-based on-demand SI request" can be deleted</w:t>
      </w:r>
    </w:p>
    <w:p w14:paraId="5F844EA5" w14:textId="77777777" w:rsidR="00793DA0" w:rsidRDefault="00793DA0" w:rsidP="00202B54">
      <w:pPr>
        <w:pStyle w:val="CommentText"/>
      </w:pPr>
      <w:r>
        <w:rPr>
          <w:b/>
        </w:rPr>
        <w:t>[Proposed Change]</w:t>
      </w:r>
      <w:r>
        <w:t xml:space="preserve">: remove </w:t>
      </w:r>
      <w:r w:rsidRPr="00A30BCE">
        <w:t xml:space="preserve">"FFS_Standlone: resources for msg1-based on-demand SI request" </w:t>
      </w:r>
    </w:p>
    <w:p w14:paraId="71CA05BA" w14:textId="77777777" w:rsidR="00793DA0" w:rsidRDefault="00793DA0" w:rsidP="00202B54">
      <w:r>
        <w:rPr>
          <w:b/>
        </w:rPr>
        <w:t>[Comments]</w:t>
      </w:r>
      <w:r>
        <w:t xml:space="preserve">: </w:t>
      </w:r>
    </w:p>
    <w:p w14:paraId="7A830CFF" w14:textId="10968308" w:rsidR="00793DA0" w:rsidRDefault="00793DA0">
      <w:pPr>
        <w:pStyle w:val="CommentText"/>
      </w:pPr>
    </w:p>
  </w:comment>
  <w:comment w:id="9070" w:author="vivo (Chenli)" w:date="2018-06-22T20:13:00Z" w:initials="vivo">
    <w:p w14:paraId="0CB0DC0E"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77F6C7B2" w14:textId="77777777" w:rsidR="00793DA0" w:rsidRDefault="00793DA0">
      <w:pPr>
        <w:pStyle w:val="CommentText"/>
      </w:pPr>
      <w:r>
        <w:rPr>
          <w:b/>
        </w:rPr>
        <w:t>[Description]</w:t>
      </w:r>
      <w:r>
        <w:t xml:space="preserve">: </w:t>
      </w:r>
      <w:r w:rsidRPr="00D9027C">
        <w:t>According to RAN1 agreement, contention free RACH configuration in HO should include the MSG1 SCS explicitly</w:t>
      </w:r>
    </w:p>
    <w:p w14:paraId="5157FADA" w14:textId="77777777" w:rsidR="00793DA0" w:rsidRPr="00F042FA" w:rsidRDefault="00793DA0">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373F7036" w14:textId="77777777" w:rsidR="00793DA0" w:rsidRDefault="00793DA0">
      <w:pPr>
        <w:pStyle w:val="CommentText"/>
      </w:pPr>
      <w:r>
        <w:rPr>
          <w:b/>
        </w:rPr>
        <w:t>[Comments]</w:t>
      </w:r>
      <w:r>
        <w:t xml:space="preserve">: </w:t>
      </w:r>
    </w:p>
    <w:p w14:paraId="17C09A7E" w14:textId="77777777" w:rsidR="00793DA0" w:rsidRPr="00EA53B5" w:rsidRDefault="00793DA0">
      <w:pPr>
        <w:pStyle w:val="CommentText"/>
      </w:pPr>
    </w:p>
  </w:comment>
  <w:comment w:id="9071" w:author="Huawei (Nathan)" w:date="2018-06-25T14:47:00Z" w:initials="H">
    <w:p w14:paraId="52F38334" w14:textId="68A5A3D0"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w:t>
      </w:r>
      <w:r w:rsidR="00C15514">
        <w:rPr>
          <w:color w:val="FF0000"/>
        </w:rPr>
        <w:t>PropReject</w:t>
      </w:r>
      <w:r>
        <w:rPr>
          <w:color w:val="FF0000"/>
        </w:rPr>
        <w:t xml:space="preserve"> </w:t>
      </w:r>
      <w:r>
        <w:rPr>
          <w:b/>
          <w:color w:val="FF0000"/>
        </w:rPr>
        <w:t>[Proposed Conclusion]</w:t>
      </w:r>
      <w:r>
        <w:rPr>
          <w:color w:val="FF0000"/>
        </w:rPr>
        <w:t xml:space="preserve">: </w:t>
      </w:r>
    </w:p>
    <w:p w14:paraId="62FD3AE7" w14:textId="77777777" w:rsidR="00793DA0" w:rsidRDefault="00793DA0">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27C9A808" w14:textId="77777777" w:rsidR="00793DA0" w:rsidRDefault="00793DA0">
      <w:pPr>
        <w:pStyle w:val="CommentText"/>
      </w:pPr>
      <w:r>
        <w:rPr>
          <w:b/>
        </w:rPr>
        <w:t>[Proposed Change]</w:t>
      </w:r>
      <w:r>
        <w:t>: Consider changing the field name to ssb-perRACH-OccasionAndCB-PreamblesPerSSB to align with CBRA.</w:t>
      </w:r>
    </w:p>
    <w:p w14:paraId="7E3FF4E6" w14:textId="21E25B80" w:rsidR="00793DA0" w:rsidRDefault="00793DA0">
      <w:pPr>
        <w:pStyle w:val="CommentText"/>
      </w:pPr>
      <w:r>
        <w:rPr>
          <w:b/>
        </w:rPr>
        <w:t>[Comments]</w:t>
      </w:r>
      <w:r>
        <w:t xml:space="preserve">: </w:t>
      </w:r>
      <w:r w:rsidR="00C15514">
        <w:t xml:space="preserve">[Ericsson (Henning)] We disagree. Then the field name would not reflect the content of the field (this field conveys only the SSB per PRACH occasion but </w:t>
      </w:r>
      <w:r w:rsidR="00C15514" w:rsidRPr="00C15514">
        <w:rPr>
          <w:u w:val="single"/>
        </w:rPr>
        <w:t>not</w:t>
      </w:r>
      <w:r w:rsidR="00C15514">
        <w:t xml:space="preserve"> the CB preambles per SSB. </w:t>
      </w:r>
    </w:p>
    <w:p w14:paraId="76A30C05" w14:textId="77777777" w:rsidR="00793DA0" w:rsidRPr="00E11268" w:rsidRDefault="00793DA0">
      <w:pPr>
        <w:pStyle w:val="CommentText"/>
      </w:pPr>
    </w:p>
  </w:comment>
  <w:comment w:id="9080" w:author="Ericsson" w:date="2018-06-25T11:44:00Z" w:initials="E">
    <w:p w14:paraId="2D3205DD" w14:textId="21F86322" w:rsidR="003A0A55" w:rsidRDefault="00793DA0" w:rsidP="005A24C8">
      <w:pPr>
        <w:pStyle w:val="CommentText"/>
        <w:rPr>
          <w:color w:val="FF0000"/>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r>
        <w:rPr>
          <w:b/>
        </w:rPr>
        <w:t>[Delegate]</w:t>
      </w:r>
      <w:r>
        <w:t xml:space="preserve">: Ericsson (Oumer)  </w:t>
      </w:r>
      <w:r>
        <w:rPr>
          <w:b/>
        </w:rPr>
        <w:t>[WI]</w:t>
      </w:r>
      <w:r>
        <w:t>:</w:t>
      </w:r>
      <w:r w:rsidR="008C3CB8">
        <w:t>SA</w:t>
      </w:r>
      <w:r>
        <w:t xml:space="preserve"> </w:t>
      </w:r>
      <w:r>
        <w:rPr>
          <w:b/>
        </w:rPr>
        <w:t>[Class]</w:t>
      </w:r>
      <w:r>
        <w:t>:</w:t>
      </w:r>
      <w:r w:rsidR="008C3CB8">
        <w:t>2</w:t>
      </w:r>
      <w:r>
        <w:t xml:space="preserve"> </w:t>
      </w:r>
      <w:r>
        <w:rPr>
          <w:b/>
          <w:color w:val="FF0000"/>
        </w:rPr>
        <w:t>[Status]</w:t>
      </w:r>
      <w:r>
        <w:rPr>
          <w:color w:val="FF0000"/>
        </w:rPr>
        <w:t xml:space="preserve">: ToDo </w:t>
      </w:r>
      <w:r>
        <w:rPr>
          <w:b/>
        </w:rPr>
        <w:t>[TDoc]</w:t>
      </w:r>
      <w:r>
        <w:t>: R2-1810418</w:t>
      </w:r>
      <w:r>
        <w:rPr>
          <w:b/>
          <w:color w:val="FF0000"/>
        </w:rPr>
        <w:t xml:space="preserve"> [Proposed Conclusion]</w:t>
      </w:r>
      <w:r>
        <w:rPr>
          <w:color w:val="FF0000"/>
        </w:rPr>
        <w:t xml:space="preserve">: </w:t>
      </w:r>
    </w:p>
    <w:p w14:paraId="0E817B88" w14:textId="3F5BB2E7" w:rsidR="00793DA0" w:rsidRDefault="00793DA0" w:rsidP="005A24C8">
      <w:pPr>
        <w:pStyle w:val="CommentText"/>
      </w:pPr>
      <w:r>
        <w:rPr>
          <w:b/>
        </w:rPr>
        <w:t>[Description]</w:t>
      </w:r>
      <w:r>
        <w:t xml:space="preserve">: Conditions </w:t>
      </w:r>
      <w:r w:rsidR="00456562">
        <w:t xml:space="preserve">should be </w:t>
      </w:r>
      <w:r>
        <w:t>added to clarify what IEs need to be set in the first reconfiguration after re-establishment</w:t>
      </w:r>
    </w:p>
    <w:p w14:paraId="2232E94A" w14:textId="303116FC" w:rsidR="00793DA0" w:rsidRDefault="00793DA0" w:rsidP="005A24C8">
      <w:pPr>
        <w:pStyle w:val="CommentText"/>
      </w:pPr>
      <w:r>
        <w:rPr>
          <w:b/>
        </w:rPr>
        <w:t>[Proposed Change]</w:t>
      </w:r>
      <w:r>
        <w:t>: Described in CR R2-1810418</w:t>
      </w:r>
    </w:p>
    <w:p w14:paraId="664B9491" w14:textId="3950834D" w:rsidR="003A0A55" w:rsidRPr="00AC7B36" w:rsidRDefault="003A0A55" w:rsidP="005A24C8">
      <w:pPr>
        <w:pStyle w:val="CommentText"/>
      </w:pPr>
      <w:r>
        <w:rPr>
          <w:b/>
        </w:rPr>
        <w:t>[Comments]</w:t>
      </w:r>
      <w:r>
        <w:t xml:space="preserve">: </w:t>
      </w:r>
    </w:p>
    <w:p w14:paraId="162C8265" w14:textId="77777777" w:rsidR="00793DA0" w:rsidRDefault="00793DA0">
      <w:pPr>
        <w:pStyle w:val="CommentText"/>
      </w:pPr>
    </w:p>
  </w:comment>
  <w:comment w:id="9081" w:author="Ericsson" w:date="2018-06-25T11:51:00Z" w:initials="E">
    <w:p w14:paraId="4580466C" w14:textId="6280C07C" w:rsidR="00793DA0" w:rsidRDefault="00793DA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5168C">
        <w:t>R2-181039, R2-1810140</w:t>
      </w:r>
      <w:r>
        <w:t xml:space="preserve"> </w:t>
      </w:r>
      <w:r>
        <w:rPr>
          <w:b/>
          <w:color w:val="FF0000"/>
        </w:rPr>
        <w:t>[Proposed Conclusion]</w:t>
      </w:r>
      <w:r>
        <w:rPr>
          <w:color w:val="FF0000"/>
        </w:rPr>
        <w:t xml:space="preserve">: </w:t>
      </w:r>
    </w:p>
    <w:p w14:paraId="651A6DEE" w14:textId="77777777" w:rsidR="00793DA0" w:rsidRPr="00626741" w:rsidRDefault="00793DA0" w:rsidP="0088224E">
      <w:pPr>
        <w:pStyle w:val="CommentText"/>
      </w:pPr>
      <w:r>
        <w:rPr>
          <w:b/>
        </w:rPr>
        <w:t>[Description]</w:t>
      </w:r>
      <w:r>
        <w:t>: The security configurations have unclear conditional presence.</w:t>
      </w:r>
    </w:p>
    <w:p w14:paraId="42F0E95A" w14:textId="77777777" w:rsidR="00793DA0" w:rsidRDefault="00793DA0">
      <w:pPr>
        <w:pStyle w:val="CommentText"/>
      </w:pPr>
      <w:r>
        <w:rPr>
          <w:b/>
        </w:rPr>
        <w:t>[Proposed Change]</w:t>
      </w:r>
      <w:r>
        <w:t>: 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p w14:paraId="05E8990C" w14:textId="77777777" w:rsidR="008C3CB8" w:rsidRDefault="008C3CB8">
      <w:pPr>
        <w:pStyle w:val="CommentText"/>
      </w:pPr>
      <w:r>
        <w:rPr>
          <w:b/>
        </w:rPr>
        <w:t>[Comments]</w:t>
      </w:r>
      <w:r>
        <w:t>:</w:t>
      </w:r>
    </w:p>
    <w:p w14:paraId="6A239B21" w14:textId="25F367FA" w:rsidR="008C3CB8" w:rsidRDefault="008C3CB8">
      <w:pPr>
        <w:pStyle w:val="CommentText"/>
      </w:pPr>
    </w:p>
  </w:comment>
  <w:comment w:id="9083" w:author="Huawei (Nathan)" w:date="2018-06-26T11:32:00Z" w:initials="H">
    <w:p w14:paraId="4CE352A6" w14:textId="0EFEAC5E"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E1E01D" w14:textId="5B27482C" w:rsidR="00CF56F9" w:rsidRDefault="00CF56F9">
      <w:pPr>
        <w:pStyle w:val="CommentText"/>
      </w:pPr>
      <w:r>
        <w:rPr>
          <w:b/>
        </w:rPr>
        <w:t>[Description]</w:t>
      </w:r>
      <w:r>
        <w:t>: Missing field description of discardOnPDCP</w:t>
      </w:r>
    </w:p>
    <w:p w14:paraId="19ADED03" w14:textId="1AB38A5B" w:rsidR="00CF56F9" w:rsidRDefault="00CF56F9">
      <w:pPr>
        <w:pStyle w:val="CommentText"/>
      </w:pPr>
      <w:r>
        <w:rPr>
          <w:b/>
        </w:rPr>
        <w:t>[Proposed Change]</w:t>
      </w:r>
      <w:r>
        <w:t xml:space="preserve">: Add the description as follows: </w:t>
      </w:r>
      <w:r w:rsidRPr="00CF56F9">
        <w:t>Indicates that PDCP should discard stored SDU and PDU according to TS</w:t>
      </w:r>
      <w:r>
        <w:t>38.323. Network sets this to TRU</w:t>
      </w:r>
      <w:r w:rsidRPr="00CF56F9">
        <w:t>E whenever receiving reconfigurewithSync but with no key change.</w:t>
      </w:r>
    </w:p>
    <w:p w14:paraId="49915D79" w14:textId="77777777" w:rsidR="00CF56F9" w:rsidRDefault="00CF56F9">
      <w:pPr>
        <w:pStyle w:val="CommentText"/>
      </w:pPr>
      <w:r>
        <w:rPr>
          <w:b/>
        </w:rPr>
        <w:t>[Comments]</w:t>
      </w:r>
      <w:r>
        <w:t xml:space="preserve">: </w:t>
      </w:r>
    </w:p>
    <w:p w14:paraId="3983CC96" w14:textId="479F6924" w:rsidR="00CF56F9" w:rsidRPr="00CF56F9" w:rsidRDefault="00CF56F9">
      <w:pPr>
        <w:pStyle w:val="CommentText"/>
      </w:pPr>
    </w:p>
  </w:comment>
  <w:comment w:id="9084" w:author="Huawei (Nathan)" w:date="2018-06-26T11:34:00Z" w:initials="H">
    <w:p w14:paraId="7DB8F914" w14:textId="33A76FE1"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H128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12CF75" w14:textId="397BDEE2" w:rsidR="00CF56F9" w:rsidRDefault="00CF56F9">
      <w:pPr>
        <w:pStyle w:val="CommentText"/>
      </w:pPr>
      <w:r>
        <w:rPr>
          <w:b/>
        </w:rPr>
        <w:t>[Description]</w:t>
      </w:r>
      <w:r>
        <w:t>: Missing field description for recoverPDCP</w:t>
      </w:r>
    </w:p>
    <w:p w14:paraId="61DE346C" w14:textId="297F2E83" w:rsidR="00CF56F9" w:rsidRDefault="00CF56F9">
      <w:pPr>
        <w:pStyle w:val="CommentText"/>
      </w:pPr>
      <w:r>
        <w:rPr>
          <w:b/>
        </w:rPr>
        <w:t>[Proposed Change]</w:t>
      </w:r>
      <w:r>
        <w:t xml:space="preserve">: Add the field description as follows: </w:t>
      </w:r>
      <w:r w:rsidRPr="00CF56F9">
        <w:t xml:space="preserve">Indicates that PDCP should </w:t>
      </w:r>
      <w:r>
        <w:t xml:space="preserve">perform </w:t>
      </w:r>
      <w:r w:rsidRPr="00CF56F9">
        <w:t>recovery according to TS38.323. Network sets this to T</w:t>
      </w:r>
      <w:r>
        <w:t>R</w:t>
      </w:r>
      <w:r w:rsidRPr="00CF56F9">
        <w:t>UE whenever receiving reconfigurew</w:t>
      </w:r>
      <w:r>
        <w:t>ithSync but with no key change.</w:t>
      </w:r>
    </w:p>
    <w:p w14:paraId="6F4FDE1A" w14:textId="77777777" w:rsidR="00CF56F9" w:rsidRDefault="00CF56F9">
      <w:pPr>
        <w:pStyle w:val="CommentText"/>
      </w:pPr>
      <w:r>
        <w:rPr>
          <w:b/>
        </w:rPr>
        <w:t>[Comments]</w:t>
      </w:r>
      <w:r>
        <w:t xml:space="preserve">: </w:t>
      </w:r>
    </w:p>
    <w:p w14:paraId="74CF72D6" w14:textId="77E034A0" w:rsidR="00CF56F9" w:rsidRPr="00CF56F9" w:rsidRDefault="00CF56F9">
      <w:pPr>
        <w:pStyle w:val="CommentText"/>
      </w:pPr>
    </w:p>
  </w:comment>
  <w:comment w:id="9095" w:author="MediaTek (Felix)" w:date="2018-06-23T18:25:00Z" w:initials="MTK">
    <w:p w14:paraId="71C97C3D" w14:textId="42BB5C77" w:rsidR="00793DA0" w:rsidRDefault="00793DA0" w:rsidP="00E07A9A">
      <w:pPr>
        <w:pStyle w:val="CommentText"/>
      </w:pPr>
      <w:r>
        <w:rPr>
          <w:rStyle w:val="CommentReference"/>
        </w:rPr>
        <w:annotationRef/>
      </w:r>
      <w:r>
        <w:rPr>
          <w:b/>
        </w:rPr>
        <w:t>[RIL]</w:t>
      </w:r>
      <w:r>
        <w:t>: M043</w:t>
      </w:r>
      <w:r w:rsidR="008C3CB8">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02652" w14:textId="77777777" w:rsidR="00793DA0" w:rsidRDefault="00793DA0"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0269A16B" w14:textId="73C642FE" w:rsidR="00793DA0" w:rsidRDefault="00793DA0" w:rsidP="00B14B59">
      <w:pPr>
        <w:pStyle w:val="CommentText"/>
      </w:pPr>
      <w:r>
        <w:rPr>
          <w:b/>
        </w:rPr>
        <w:t>[Proposed Change]</w:t>
      </w:r>
      <w:r>
        <w:t>: Add conditional code for this IE</w:t>
      </w:r>
      <w:r w:rsidR="008C3CB8">
        <w:t>:</w:t>
      </w:r>
    </w:p>
    <w:p w14:paraId="29624423" w14:textId="77777777" w:rsidR="00793DA0" w:rsidRPr="00B14B59" w:rsidRDefault="00793DA0" w:rsidP="00B14B59">
      <w:pPr>
        <w:pStyle w:val="CommentText"/>
        <w:rPr>
          <w:color w:val="FF0000"/>
        </w:rPr>
      </w:pPr>
      <w:r w:rsidRPr="00B14B59">
        <w:rPr>
          <w:color w:val="FF0000"/>
        </w:rPr>
        <w:t xml:space="preserve">-- Cond Sync </w:t>
      </w:r>
    </w:p>
    <w:p w14:paraId="39DCCA62" w14:textId="77777777" w:rsidR="00793DA0" w:rsidRDefault="00793DA0" w:rsidP="00B14B59">
      <w:pPr>
        <w:pStyle w:val="CommentText"/>
      </w:pPr>
      <w:r>
        <w:t>Add specifiy that</w:t>
      </w:r>
    </w:p>
    <w:p w14:paraId="664CF002" w14:textId="77777777" w:rsidR="00793DA0" w:rsidRDefault="00793DA0"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1B7844F9" w14:textId="77777777" w:rsidR="00793DA0" w:rsidRDefault="00793DA0" w:rsidP="00E07A9A">
      <w:pPr>
        <w:pStyle w:val="CommentText"/>
      </w:pPr>
      <w:r>
        <w:rPr>
          <w:b/>
        </w:rPr>
        <w:t>[Comments]</w:t>
      </w:r>
      <w:r>
        <w:t>:</w:t>
      </w:r>
    </w:p>
    <w:p w14:paraId="30A077D6" w14:textId="29D996BB" w:rsidR="00831DA5" w:rsidRDefault="00831DA5" w:rsidP="00E07A9A">
      <w:pPr>
        <w:pStyle w:val="CommentText"/>
      </w:pPr>
    </w:p>
  </w:comment>
  <w:comment w:id="9106" w:author="MediaTek (Felix)" w:date="2018-06-23T18:39:00Z" w:initials="MTK">
    <w:p w14:paraId="2F2670DB" w14:textId="3A2B5E3A" w:rsidR="00793DA0" w:rsidRDefault="00793DA0" w:rsidP="00EE54E5">
      <w:pPr>
        <w:pStyle w:val="CommentText"/>
      </w:pPr>
      <w:r>
        <w:rPr>
          <w:rStyle w:val="CommentReference"/>
        </w:rPr>
        <w:annotationRef/>
      </w:r>
      <w:r>
        <w:rPr>
          <w:b/>
        </w:rPr>
        <w:t>[RIL]</w:t>
      </w:r>
      <w:r>
        <w:t>: M044</w:t>
      </w:r>
      <w:r w:rsidR="00831DA5">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w:t>
      </w:r>
      <w:r w:rsidR="00800395">
        <w:rPr>
          <w:color w:val="FF0000"/>
        </w:rPr>
        <w:t>Duplicate</w:t>
      </w:r>
      <w:r>
        <w:rPr>
          <w:color w:val="FF0000"/>
        </w:rPr>
        <w:t xml:space="preserve"> </w:t>
      </w:r>
      <w:r>
        <w:rPr>
          <w:b/>
        </w:rPr>
        <w:t>[T</w:t>
      </w:r>
      <w:r w:rsidR="00800395">
        <w:rPr>
          <w:b/>
        </w:rPr>
        <w:t>d</w:t>
      </w:r>
      <w:r>
        <w:rPr>
          <w:b/>
        </w:rPr>
        <w:t>oc]</w:t>
      </w:r>
      <w:r>
        <w:t xml:space="preserve">: None </w:t>
      </w:r>
      <w:r>
        <w:rPr>
          <w:b/>
          <w:color w:val="FF0000"/>
        </w:rPr>
        <w:t>[Proposed Conclusion]</w:t>
      </w:r>
      <w:r>
        <w:rPr>
          <w:color w:val="FF0000"/>
        </w:rPr>
        <w:t xml:space="preserve">: </w:t>
      </w:r>
      <w:r w:rsidR="00800395">
        <w:rPr>
          <w:color w:val="FF0000"/>
        </w:rPr>
        <w:t>See N096</w:t>
      </w:r>
    </w:p>
    <w:p w14:paraId="70C45A0C" w14:textId="77777777" w:rsidR="00793DA0" w:rsidRDefault="00793DA0"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45A12BEE" w14:textId="5F02E65A" w:rsidR="00793DA0" w:rsidRDefault="00793DA0" w:rsidP="00EE54E5">
      <w:pPr>
        <w:pStyle w:val="CommentText"/>
      </w:pPr>
      <w:r>
        <w:rPr>
          <w:b/>
        </w:rPr>
        <w:t>[Proposed Change]</w:t>
      </w:r>
      <w:r>
        <w:t>: Change it to mandatory</w:t>
      </w:r>
    </w:p>
    <w:p w14:paraId="531F10F1" w14:textId="037F9623" w:rsidR="00793DA0" w:rsidRDefault="00793DA0" w:rsidP="00EE54E5">
      <w:pPr>
        <w:pStyle w:val="CommentText"/>
      </w:pPr>
      <w:r>
        <w:rPr>
          <w:b/>
        </w:rPr>
        <w:t>[Comments]</w:t>
      </w:r>
      <w:r>
        <w:t>:</w:t>
      </w:r>
      <w:r w:rsidR="00800395">
        <w:t xml:space="preserve"> </w:t>
      </w:r>
    </w:p>
    <w:p w14:paraId="69D9D254" w14:textId="77777777" w:rsidR="00793DA0" w:rsidRDefault="00793DA0" w:rsidP="00EE54E5">
      <w:pPr>
        <w:pStyle w:val="CommentText"/>
      </w:pPr>
    </w:p>
  </w:comment>
  <w:comment w:id="9103" w:author="Nokia (Tero)" w:date="2018-06-25T16:12:00Z" w:initials="Nokia">
    <w:p w14:paraId="6466C61E" w14:textId="377C38C8"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w:t>
      </w:r>
      <w:r w:rsidR="00A93206">
        <w:t>SA</w:t>
      </w:r>
      <w:r>
        <w:t xml:space="preserve"> </w:t>
      </w:r>
      <w:r>
        <w:rPr>
          <w:b/>
        </w:rPr>
        <w:t>[Class]</w:t>
      </w:r>
      <w:r>
        <w:t xml:space="preserve">: 2 </w:t>
      </w:r>
      <w:r>
        <w:rPr>
          <w:b/>
          <w:color w:val="FF0000"/>
        </w:rPr>
        <w:t>[Status]</w:t>
      </w:r>
      <w:r>
        <w:rPr>
          <w:color w:val="FF0000"/>
        </w:rPr>
        <w:t xml:space="preserve">: </w:t>
      </w:r>
      <w:r w:rsidR="00A93206">
        <w:rPr>
          <w:color w:val="FF0000"/>
        </w:rPr>
        <w:t>PropAgree</w:t>
      </w:r>
      <w:r>
        <w:rPr>
          <w:color w:val="FF0000"/>
        </w:rPr>
        <w:t xml:space="preserve"> </w:t>
      </w:r>
      <w:r>
        <w:rPr>
          <w:b/>
        </w:rPr>
        <w:t>[T</w:t>
      </w:r>
      <w:r w:rsidR="00A93206">
        <w:rPr>
          <w:b/>
        </w:rPr>
        <w:t>d</w:t>
      </w:r>
      <w:r>
        <w:rPr>
          <w:b/>
        </w:rPr>
        <w:t>oc]</w:t>
      </w:r>
      <w:r>
        <w:t xml:space="preserve">: None </w:t>
      </w:r>
      <w:r>
        <w:rPr>
          <w:b/>
          <w:color w:val="FF0000"/>
        </w:rPr>
        <w:t>[Proposed Conclusion]</w:t>
      </w:r>
      <w:r>
        <w:rPr>
          <w:color w:val="FF0000"/>
        </w:rPr>
        <w:t xml:space="preserve">: </w:t>
      </w:r>
      <w:r w:rsidR="00A93206">
        <w:rPr>
          <w:color w:val="FF0000"/>
        </w:rPr>
        <w:t>Remove OPTIONAL</w:t>
      </w:r>
    </w:p>
    <w:p w14:paraId="55CB526D" w14:textId="77777777" w:rsidR="00793DA0" w:rsidRDefault="00793DA0">
      <w:pPr>
        <w:pStyle w:val="CommentText"/>
      </w:pPr>
      <w:r>
        <w:rPr>
          <w:b/>
        </w:rPr>
        <w:t>[Description]</w:t>
      </w:r>
      <w:r>
        <w:t xml:space="preserve">: This wastes one bit since the field can be optional but also set to false. </w:t>
      </w:r>
    </w:p>
    <w:p w14:paraId="7425FE28" w14:textId="77777777" w:rsidR="00793DA0" w:rsidRDefault="00793DA0">
      <w:pPr>
        <w:pStyle w:val="CommentText"/>
      </w:pPr>
      <w:r>
        <w:rPr>
          <w:b/>
        </w:rPr>
        <w:t>[Proposed Change]</w:t>
      </w:r>
      <w:r>
        <w:t xml:space="preserve">: Either make the field mandatory or change the type to ENUMERATED{true} – the latter would be more aligned with normal NR RRC conventions. </w:t>
      </w:r>
    </w:p>
    <w:p w14:paraId="70942736" w14:textId="2EE5B565" w:rsidR="00793DA0" w:rsidRDefault="00793DA0">
      <w:pPr>
        <w:pStyle w:val="CommentText"/>
      </w:pPr>
      <w:r>
        <w:rPr>
          <w:b/>
        </w:rPr>
        <w:t>[Comments]</w:t>
      </w:r>
      <w:r>
        <w:t xml:space="preserve">: </w:t>
      </w:r>
      <w:r w:rsidR="00800395">
        <w:t xml:space="preserve">[Ericsson (Henning)] The field description fits better to BOOLEAN. Hence, as also MediaTek suggests, we could remove the OPTIONAL. </w:t>
      </w:r>
    </w:p>
    <w:p w14:paraId="7EB124FF" w14:textId="77777777" w:rsidR="00793DA0" w:rsidRPr="00A43C35" w:rsidRDefault="00793DA0">
      <w:pPr>
        <w:pStyle w:val="CommentText"/>
      </w:pPr>
    </w:p>
  </w:comment>
  <w:comment w:id="9111" w:author="Nokia (Tero)" w:date="2018-06-25T16:11:00Z" w:initials="Nokia">
    <w:p w14:paraId="6CE53781" w14:textId="7777777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F4D38" w14:textId="77777777" w:rsidR="00793DA0" w:rsidRDefault="00793DA0"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49232D7" w14:textId="77777777" w:rsidR="00793DA0" w:rsidRDefault="00793DA0" w:rsidP="00A43C35">
      <w:pPr>
        <w:pStyle w:val="CommentText"/>
      </w:pPr>
      <w:r>
        <w:rPr>
          <w:b/>
        </w:rPr>
        <w:t>[Proposed Change]</w:t>
      </w:r>
      <w:r>
        <w:t>: Remove SIZE(ffsValue) from OCTET STRING.</w:t>
      </w:r>
    </w:p>
    <w:p w14:paraId="77B51F3E" w14:textId="77777777" w:rsidR="00793DA0" w:rsidRDefault="00793DA0" w:rsidP="00A43C35">
      <w:pPr>
        <w:pStyle w:val="CommentText"/>
      </w:pPr>
      <w:r>
        <w:rPr>
          <w:b/>
        </w:rPr>
        <w:t>[Comments]</w:t>
      </w:r>
      <w:r>
        <w:t xml:space="preserve">: </w:t>
      </w:r>
    </w:p>
    <w:p w14:paraId="7A7C961D" w14:textId="77777777" w:rsidR="00793DA0" w:rsidRPr="00A43C35" w:rsidRDefault="00793DA0" w:rsidP="00A43C35">
      <w:pPr>
        <w:pStyle w:val="CommentText"/>
      </w:pPr>
    </w:p>
  </w:comment>
  <w:comment w:id="9117" w:author="MediaTek (Pavan)" w:date="2018-06-23T18:20:00Z" w:initials="MTK">
    <w:p w14:paraId="56E40ADB" w14:textId="3EA9D93F" w:rsidR="00793DA0" w:rsidRDefault="00793DA0" w:rsidP="00BA1366">
      <w:pPr>
        <w:pStyle w:val="CommentText"/>
      </w:pPr>
      <w:r>
        <w:rPr>
          <w:rStyle w:val="CommentReference"/>
        </w:rPr>
        <w:annotationRef/>
      </w:r>
      <w:r>
        <w:rPr>
          <w:b/>
        </w:rPr>
        <w:t>[RIL]</w:t>
      </w:r>
      <w:r>
        <w:t>: M042</w:t>
      </w:r>
      <w:r w:rsidR="00F44BFD">
        <w:t xml:space="preserve"> </w:t>
      </w:r>
      <w:r>
        <w:rPr>
          <w:b/>
        </w:rPr>
        <w:t>[Delegate]</w:t>
      </w:r>
      <w:r>
        <w:t xml:space="preserve">: MediaTek (Pavan)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14802" w14:textId="77777777" w:rsidR="00793DA0" w:rsidRDefault="00793DA0"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57CAD7D5" w14:textId="57302D62" w:rsidR="00793DA0" w:rsidRDefault="00793DA0" w:rsidP="00BA1366">
      <w:pPr>
        <w:pStyle w:val="CommentText"/>
      </w:pPr>
      <w:r>
        <w:rPr>
          <w:b/>
        </w:rPr>
        <w:t>[Proposed Change]</w:t>
      </w:r>
      <w:r>
        <w:t xml:space="preserve">: </w:t>
      </w:r>
      <w:r w:rsidRPr="00BA1366">
        <w:t>Suggest using the following text</w:t>
      </w:r>
    </w:p>
    <w:p w14:paraId="1BC6DFFF" w14:textId="77777777" w:rsidR="00793DA0" w:rsidRDefault="00793DA0"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32D18699" w14:textId="77777777" w:rsidR="00793DA0" w:rsidRDefault="00793DA0" w:rsidP="00BA1366">
      <w:pPr>
        <w:pStyle w:val="CommentText"/>
      </w:pPr>
      <w:r>
        <w:rPr>
          <w:b/>
        </w:rPr>
        <w:t>[Comments]</w:t>
      </w:r>
      <w:r>
        <w:t>:</w:t>
      </w:r>
    </w:p>
    <w:p w14:paraId="378BF668" w14:textId="0B6167A3" w:rsidR="00F44BFD" w:rsidRDefault="00F44BFD" w:rsidP="00BA1366">
      <w:pPr>
        <w:pStyle w:val="CommentText"/>
      </w:pPr>
    </w:p>
  </w:comment>
  <w:comment w:id="9121" w:author="CATT(Jing)" w:date="2018-06-26T09:51:00Z" w:initials="C">
    <w:p w14:paraId="0F78B32D" w14:textId="77777777" w:rsidR="00793DA0" w:rsidRDefault="00793DA0" w:rsidP="00D359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126</w:t>
      </w:r>
      <w:r>
        <w:t xml:space="preserve"> </w:t>
      </w:r>
      <w:r>
        <w:rPr>
          <w:b/>
        </w:rPr>
        <w:t>[Delegate]</w:t>
      </w:r>
      <w:r>
        <w:t xml:space="preserve">: CATT (Jing)  </w:t>
      </w:r>
      <w:r>
        <w:rPr>
          <w:b/>
        </w:rPr>
        <w:t>[WI]</w:t>
      </w:r>
      <w:r>
        <w:t>:</w:t>
      </w:r>
      <w:r>
        <w:rPr>
          <w:rFonts w:eastAsia="SimSun" w:hint="eastAsia"/>
          <w:lang w:eastAsia="zh-CN"/>
        </w:rPr>
        <w:t xml:space="preserve"> SA</w:t>
      </w:r>
      <w: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E6C16" w14:textId="77777777" w:rsidR="00793DA0" w:rsidRPr="005A7AF4" w:rsidRDefault="00793DA0" w:rsidP="00D359C8">
      <w:pPr>
        <w:pStyle w:val="CommentText"/>
        <w:rPr>
          <w:rFonts w:eastAsia="SimSun"/>
          <w:lang w:eastAsia="zh-CN"/>
        </w:rPr>
      </w:pPr>
      <w:r>
        <w:rPr>
          <w:b/>
        </w:rPr>
        <w:t>[Description]</w:t>
      </w:r>
      <w:r>
        <w:t xml:space="preserve">: </w:t>
      </w:r>
      <w:r>
        <w:rPr>
          <w:rFonts w:eastAsia="SimSun"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SimSun" w:hint="eastAsia"/>
          <w:lang w:eastAsia="zh-CN"/>
        </w:rPr>
        <w:t xml:space="preserve"> </w:t>
      </w:r>
    </w:p>
    <w:p w14:paraId="65FFE021" w14:textId="5A7476BB" w:rsidR="00793DA0" w:rsidRPr="005A7AF4" w:rsidRDefault="00793DA0" w:rsidP="00D359C8">
      <w:pPr>
        <w:pStyle w:val="CommentText"/>
        <w:rPr>
          <w:rFonts w:eastAsia="SimSun"/>
          <w:lang w:eastAsia="zh-CN"/>
        </w:rPr>
      </w:pPr>
      <w:r>
        <w:rPr>
          <w:b/>
        </w:rPr>
        <w:t>[Proposed Change]</w:t>
      </w:r>
      <w:r>
        <w:t xml:space="preserve">: </w:t>
      </w:r>
      <w:r>
        <w:rPr>
          <w:rFonts w:eastAsia="SimSun" w:hint="eastAsia"/>
          <w:lang w:eastAsia="zh-CN"/>
        </w:rPr>
        <w:t>To align with</w:t>
      </w:r>
      <w:r>
        <w:rPr>
          <w:rFonts w:eastAsiaTheme="minorEastAsia" w:hint="eastAsia"/>
          <w:lang w:eastAsia="zh-CN"/>
        </w:rPr>
        <w:t xml:space="preserve"> </w:t>
      </w:r>
      <w:r>
        <w:rPr>
          <w:rFonts w:eastAsia="SimSun"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SimSun" w:hint="eastAsia"/>
          <w:lang w:eastAsia="zh-CN"/>
        </w:rPr>
        <w:t xml:space="preserve"> And the change of field description is shown </w:t>
      </w:r>
      <w:r>
        <w:rPr>
          <w:rFonts w:eastAsia="SimSun"/>
          <w:lang w:eastAsia="zh-CN"/>
        </w:rPr>
        <w:t>below</w:t>
      </w:r>
      <w:r>
        <w:rPr>
          <w:rFonts w:eastAsia="SimSun" w:hint="eastAsia"/>
          <w:lang w:eastAsia="zh-CN"/>
        </w:rPr>
        <w:t>.</w:t>
      </w:r>
    </w:p>
    <w:p w14:paraId="24462D41" w14:textId="77777777" w:rsidR="00793DA0" w:rsidRDefault="00793DA0" w:rsidP="00D359C8">
      <w:pPr>
        <w:pStyle w:val="TAL"/>
        <w:rPr>
          <w:b/>
          <w:i/>
          <w:lang w:eastAsia="en-GB"/>
        </w:rPr>
      </w:pPr>
      <w:r>
        <w:rPr>
          <w:b/>
          <w:i/>
          <w:lang w:eastAsia="en-GB"/>
        </w:rPr>
        <w:t>keySetChangeIndicator</w:t>
      </w:r>
    </w:p>
    <w:p w14:paraId="3342D33B" w14:textId="77777777" w:rsidR="00793DA0" w:rsidRPr="005A7AF4" w:rsidRDefault="00793DA0" w:rsidP="00D359C8">
      <w:pPr>
        <w:pStyle w:val="CommentText"/>
        <w:rPr>
          <w:rFonts w:eastAsia="SimSun"/>
          <w:lang w:eastAsia="zh-CN"/>
        </w:rPr>
      </w:pPr>
      <w:r>
        <w:rPr>
          <w:bCs/>
          <w:noProof/>
          <w:lang w:eastAsia="en-GB"/>
        </w:rPr>
        <w:t xml:space="preserve">True </w:t>
      </w:r>
      <w:r>
        <w:rPr>
          <w:rStyle w:val="CommentReference"/>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SimSun"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SimSun"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14:paraId="25AE5640" w14:textId="77777777" w:rsidR="00793DA0" w:rsidRDefault="00793DA0" w:rsidP="00D359C8">
      <w:pPr>
        <w:pStyle w:val="CommentText"/>
      </w:pPr>
      <w:r>
        <w:rPr>
          <w:b/>
        </w:rPr>
        <w:t>[Comments]</w:t>
      </w:r>
      <w:r>
        <w:t>:</w:t>
      </w:r>
    </w:p>
    <w:p w14:paraId="2C2FAA98" w14:textId="77777777" w:rsidR="00793DA0" w:rsidRPr="00D359C8" w:rsidRDefault="00793DA0">
      <w:pPr>
        <w:pStyle w:val="CommentText"/>
      </w:pPr>
    </w:p>
  </w:comment>
  <w:comment w:id="9151" w:author="Huawei (Nathan)" w:date="2018-06-26T11:36:00Z" w:initials="H">
    <w:p w14:paraId="296509EF" w14:textId="01F45058"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D8382" w14:textId="60AD4A05" w:rsidR="00CF56F9" w:rsidRDefault="00CF56F9">
      <w:pPr>
        <w:pStyle w:val="CommentText"/>
      </w:pPr>
      <w:r>
        <w:rPr>
          <w:b/>
        </w:rPr>
        <w:t>[Description]</w:t>
      </w:r>
      <w:r>
        <w:t>: Misalignment between descriptions of reestablishPDCP for DRB and SRB.</w:t>
      </w:r>
    </w:p>
    <w:p w14:paraId="004ABEF2" w14:textId="20F1A7E0" w:rsidR="00CF56F9" w:rsidRDefault="00CF56F9">
      <w:pPr>
        <w:pStyle w:val="CommentText"/>
      </w:pPr>
      <w:r>
        <w:rPr>
          <w:b/>
        </w:rPr>
        <w:t>[Proposed Change]</w:t>
      </w:r>
      <w:r>
        <w:t xml:space="preserve">: Align the SRB description to the DRB description by adding: </w:t>
      </w:r>
      <w:r w:rsidRPr="0040018C">
        <w:rPr>
          <w:rFonts w:eastAsia="SimSun"/>
          <w:szCs w:val="22"/>
        </w:rPr>
        <w:t>Indicates that PDCP should be re-established. Network sets this to TRUE whenever the security key used for this radio bearer changes.</w:t>
      </w:r>
    </w:p>
    <w:p w14:paraId="3BA2E068" w14:textId="77777777" w:rsidR="00CF56F9" w:rsidRDefault="00CF56F9">
      <w:pPr>
        <w:pStyle w:val="CommentText"/>
      </w:pPr>
      <w:r>
        <w:rPr>
          <w:b/>
        </w:rPr>
        <w:t>[Comments]</w:t>
      </w:r>
      <w:r>
        <w:t xml:space="preserve">: </w:t>
      </w:r>
    </w:p>
    <w:p w14:paraId="0F281B2E" w14:textId="6D67A146" w:rsidR="00CF56F9" w:rsidRPr="00CF56F9" w:rsidRDefault="00CF56F9">
      <w:pPr>
        <w:pStyle w:val="CommentText"/>
      </w:pPr>
    </w:p>
  </w:comment>
  <w:comment w:id="9152" w:author="Ericsson" w:date="2018-06-25T11:49:00Z" w:initials="E">
    <w:p w14:paraId="53BADBA6" w14:textId="6B409DCA" w:rsidR="00793DA0" w:rsidRDefault="00793DA0" w:rsidP="0088224E">
      <w:pPr>
        <w:pStyle w:val="CommentText"/>
      </w:pPr>
      <w:r>
        <w:rPr>
          <w:rStyle w:val="CommentReference"/>
        </w:rPr>
        <w:annotationRef/>
      </w:r>
      <w:r>
        <w:rPr>
          <w:b/>
        </w:rPr>
        <w:t>[RIL]</w:t>
      </w:r>
      <w:r>
        <w:t xml:space="preserve">: E139 </w:t>
      </w:r>
      <w:r>
        <w:rPr>
          <w:b/>
        </w:rPr>
        <w:t>[Delegate]</w:t>
      </w:r>
      <w:r>
        <w:t>: Ericsson (Oumer)</w:t>
      </w:r>
      <w:r w:rsidR="00F44BFD">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R2-1810411</w:t>
      </w:r>
      <w:r w:rsidR="00F44BFD">
        <w:t xml:space="preserve"> </w:t>
      </w:r>
      <w:r>
        <w:rPr>
          <w:b/>
          <w:color w:val="FF0000"/>
        </w:rPr>
        <w:t>[Proposed Conclusion]</w:t>
      </w:r>
      <w:r>
        <w:rPr>
          <w:color w:val="FF0000"/>
        </w:rPr>
        <w:t xml:space="preserve">: </w:t>
      </w:r>
    </w:p>
    <w:p w14:paraId="428941CD" w14:textId="77777777" w:rsidR="00793DA0" w:rsidRPr="00626741" w:rsidRDefault="00793DA0"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5D199774" w14:textId="77777777" w:rsidR="00793DA0" w:rsidRDefault="00793DA0"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p w14:paraId="682E9F2D" w14:textId="77777777" w:rsidR="00F44BFD" w:rsidRDefault="00F44BFD" w:rsidP="0088224E">
      <w:pPr>
        <w:pStyle w:val="CommentText"/>
      </w:pPr>
      <w:r>
        <w:rPr>
          <w:b/>
        </w:rPr>
        <w:t>[Comments]</w:t>
      </w:r>
      <w:r>
        <w:t>:</w:t>
      </w:r>
    </w:p>
    <w:p w14:paraId="26AE2ECA" w14:textId="65D64554" w:rsidR="00F44BFD" w:rsidRDefault="00F44BFD" w:rsidP="0088224E">
      <w:pPr>
        <w:pStyle w:val="CommentText"/>
      </w:pPr>
    </w:p>
  </w:comment>
  <w:comment w:id="9164" w:author="Huawei (Nathan)" w:date="2018-06-26T11:37:00Z" w:initials="H">
    <w:p w14:paraId="7908419D" w14:textId="1BD585C3"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C1231E" w14:textId="280ABDB4" w:rsidR="00CF56F9" w:rsidRDefault="00CF56F9">
      <w:pPr>
        <w:pStyle w:val="CommentText"/>
      </w:pPr>
      <w:r>
        <w:rPr>
          <w:b/>
        </w:rPr>
        <w:t>[Description]</w:t>
      </w:r>
      <w:r>
        <w:t>: Possibly unclear wording regarding “resetting” ongoing timers, e.g. should the timer continue to run after being reset to its original value?  In 36.331 and the procedural text, we talk about “stopping” the timers.</w:t>
      </w:r>
    </w:p>
    <w:p w14:paraId="3F5D2897" w14:textId="26B71109" w:rsidR="00CF56F9" w:rsidRDefault="00CF56F9">
      <w:pPr>
        <w:pStyle w:val="CommentText"/>
      </w:pPr>
      <w:r>
        <w:rPr>
          <w:b/>
        </w:rPr>
        <w:t>[Proposed Change]</w:t>
      </w:r>
      <w:r>
        <w:t>: Replace “resets” with “stops” in multiple field descriptions under RadioLinkMonitoringConfig.</w:t>
      </w:r>
    </w:p>
    <w:p w14:paraId="2F86C90A" w14:textId="77777777" w:rsidR="00CF56F9" w:rsidRDefault="00CF56F9">
      <w:pPr>
        <w:pStyle w:val="CommentText"/>
      </w:pPr>
      <w:r>
        <w:rPr>
          <w:b/>
        </w:rPr>
        <w:t>[Comments]</w:t>
      </w:r>
      <w:r>
        <w:t xml:space="preserve">: </w:t>
      </w:r>
    </w:p>
    <w:p w14:paraId="71C1FD2F" w14:textId="1B3A882C" w:rsidR="00CF56F9" w:rsidRPr="00CF56F9" w:rsidRDefault="00CF56F9">
      <w:pPr>
        <w:pStyle w:val="CommentText"/>
      </w:pPr>
    </w:p>
  </w:comment>
  <w:comment w:id="9165" w:author="ZTE(Eswar)" w:date="2018-06-22T16:48:00Z" w:initials="Z">
    <w:p w14:paraId="0345C2A5"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648DD74" w14:textId="77777777" w:rsidR="00793DA0" w:rsidRDefault="00793DA0"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546476BF" w14:textId="77777777" w:rsidR="00793DA0" w:rsidRDefault="00793DA0" w:rsidP="00110DE4">
      <w:pPr>
        <w:pStyle w:val="CommentText"/>
      </w:pPr>
      <w:r>
        <w:t xml:space="preserve">1) explicit reconfiguration of RS(s) for RLF. </w:t>
      </w:r>
    </w:p>
    <w:p w14:paraId="2D2C526F" w14:textId="77777777" w:rsidR="00793DA0" w:rsidRDefault="00793DA0" w:rsidP="00110DE4">
      <w:pPr>
        <w:pStyle w:val="CommentText"/>
      </w:pPr>
      <w:r>
        <w:t xml:space="preserve">2) No explicit RS for RLF but only one TCI-state is configured for the UE and this TCI stage is reconfigured by the network </w:t>
      </w:r>
    </w:p>
    <w:p w14:paraId="18632606" w14:textId="77777777" w:rsidR="00793DA0" w:rsidRDefault="00793DA0" w:rsidP="00110DE4">
      <w:pPr>
        <w:pStyle w:val="CommentText"/>
      </w:pPr>
      <w:r>
        <w:t xml:space="preserve">3)No RLM RS is configured and a MAC CE is used to change the TCI stage from one state to another. </w:t>
      </w:r>
    </w:p>
    <w:p w14:paraId="2EB66269" w14:textId="77777777" w:rsidR="00793DA0" w:rsidRDefault="00793DA0" w:rsidP="00110DE4">
      <w:pPr>
        <w:pStyle w:val="CommentText"/>
      </w:pPr>
      <w:r>
        <w:t>All these cases need to be properly specified and just having a sentence in the field description is not enough.</w:t>
      </w:r>
    </w:p>
    <w:p w14:paraId="25EA32C2" w14:textId="77777777" w:rsidR="00793DA0" w:rsidRDefault="00793DA0">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24AA0370" w14:textId="77777777" w:rsidR="00793DA0" w:rsidRDefault="00793DA0">
      <w:pPr>
        <w:pStyle w:val="CommentText"/>
      </w:pPr>
      <w:r>
        <w:rPr>
          <w:b/>
        </w:rPr>
        <w:t>[Comments]</w:t>
      </w:r>
      <w:r>
        <w:t xml:space="preserve">: </w:t>
      </w:r>
    </w:p>
    <w:p w14:paraId="295293B0" w14:textId="77777777" w:rsidR="00793DA0" w:rsidRPr="00110DE4" w:rsidRDefault="00793DA0">
      <w:pPr>
        <w:pStyle w:val="CommentText"/>
      </w:pPr>
    </w:p>
  </w:comment>
  <w:comment w:id="9166" w:author="Huawei (Nathan)" w:date="2018-06-26T11:30:00Z" w:initials="H">
    <w:p w14:paraId="4724BB8E" w14:textId="6FAC3C57"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8F7CEF" w14:textId="6A2267AB" w:rsidR="00CF56F9" w:rsidRDefault="00CF56F9">
      <w:pPr>
        <w:pStyle w:val="CommentText"/>
      </w:pPr>
      <w:r>
        <w:rPr>
          <w:b/>
        </w:rPr>
        <w:t>[Description]</w:t>
      </w:r>
      <w:r>
        <w:t>: The field description of detectionResource is not accurate (does not include beam failure detection cases).</w:t>
      </w:r>
    </w:p>
    <w:p w14:paraId="312BC4BD" w14:textId="26DAF8B4" w:rsidR="00CF56F9" w:rsidRDefault="00CF56F9">
      <w:pPr>
        <w:pStyle w:val="CommentText"/>
      </w:pPr>
      <w:r>
        <w:rPr>
          <w:b/>
        </w:rPr>
        <w:t>[Proposed Change]</w:t>
      </w:r>
      <w:r>
        <w:t xml:space="preserve">: Change the description to </w:t>
      </w:r>
      <w:r w:rsidRPr="00CF56F9">
        <w:t>"A reference signal that the UE shall use for detecting beam failure and/or cell level radio link failure".</w:t>
      </w:r>
    </w:p>
    <w:p w14:paraId="7377D046" w14:textId="77777777" w:rsidR="00CF56F9" w:rsidRDefault="00CF56F9">
      <w:pPr>
        <w:pStyle w:val="CommentText"/>
      </w:pPr>
      <w:r>
        <w:rPr>
          <w:b/>
        </w:rPr>
        <w:t>[Comments]</w:t>
      </w:r>
      <w:r>
        <w:t xml:space="preserve">: </w:t>
      </w:r>
    </w:p>
    <w:p w14:paraId="57900CED" w14:textId="3D013C6C" w:rsidR="00CF56F9" w:rsidRPr="00CF56F9" w:rsidRDefault="00CF56F9">
      <w:pPr>
        <w:pStyle w:val="CommentText"/>
      </w:pPr>
    </w:p>
  </w:comment>
  <w:comment w:id="9195" w:author="Ericsson (HelkaLiina)" w:date="2018-06-21T17:12:00Z" w:initials="ER">
    <w:p w14:paraId="5FF8A306"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30015" w14:textId="77777777" w:rsidR="00793DA0" w:rsidRDefault="00793DA0">
      <w:pPr>
        <w:pStyle w:val="CommentText"/>
      </w:pPr>
      <w:r>
        <w:rPr>
          <w:b/>
        </w:rPr>
        <w:t>[Description]</w:t>
      </w:r>
      <w:r>
        <w:t>: Add references</w:t>
      </w:r>
    </w:p>
    <w:p w14:paraId="02771CD8" w14:textId="77777777" w:rsidR="00793DA0" w:rsidRPr="00486692" w:rsidRDefault="00793DA0" w:rsidP="00541E67">
      <w:pPr>
        <w:pStyle w:val="CommentText"/>
      </w:pPr>
      <w:r>
        <w:rPr>
          <w:b/>
        </w:rPr>
        <w:t>[Proposed Change]</w:t>
      </w:r>
      <w:r>
        <w:t>: Add references:</w:t>
      </w:r>
    </w:p>
    <w:p w14:paraId="2E9A3D92" w14:textId="77777777" w:rsidR="00793DA0" w:rsidRDefault="00793DA0"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E38DF3B" w14:textId="77777777" w:rsidR="00793DA0" w:rsidRDefault="00793DA0"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40018C" w14:paraId="190068B0" w14:textId="77777777" w:rsidTr="00FC0AD6">
        <w:tc>
          <w:tcPr>
            <w:tcW w:w="14507" w:type="dxa"/>
            <w:shd w:val="clear" w:color="auto" w:fill="auto"/>
          </w:tcPr>
          <w:p w14:paraId="16D8DF6F" w14:textId="77777777" w:rsidR="00793DA0" w:rsidRPr="0040018C" w:rsidRDefault="00793DA0" w:rsidP="00541E67">
            <w:pPr>
              <w:pStyle w:val="TAH"/>
              <w:rPr>
                <w:szCs w:val="22"/>
              </w:rPr>
            </w:pPr>
            <w:r w:rsidRPr="0040018C">
              <w:rPr>
                <w:i/>
                <w:szCs w:val="22"/>
              </w:rPr>
              <w:t>RateMatchPattern field descriptions</w:t>
            </w:r>
          </w:p>
        </w:tc>
      </w:tr>
      <w:tr w:rsidR="00793DA0" w:rsidRPr="0040018C" w14:paraId="20B88A98" w14:textId="77777777" w:rsidTr="00FC0AD6">
        <w:tc>
          <w:tcPr>
            <w:tcW w:w="14507" w:type="dxa"/>
            <w:shd w:val="clear" w:color="auto" w:fill="auto"/>
          </w:tcPr>
          <w:p w14:paraId="3FBCE6BA" w14:textId="77777777" w:rsidR="00793DA0" w:rsidRPr="0040018C" w:rsidRDefault="00793DA0" w:rsidP="00541E67">
            <w:pPr>
              <w:pStyle w:val="TAL"/>
              <w:rPr>
                <w:szCs w:val="22"/>
              </w:rPr>
            </w:pPr>
            <w:r w:rsidRPr="0040018C">
              <w:rPr>
                <w:b/>
                <w:i/>
                <w:szCs w:val="22"/>
              </w:rPr>
              <w:t>controlResourceSet</w:t>
            </w:r>
          </w:p>
          <w:p w14:paraId="4CEC4FA7" w14:textId="77777777" w:rsidR="00793DA0" w:rsidRPr="0040018C" w:rsidRDefault="00793DA0" w:rsidP="00541E67">
            <w:pPr>
              <w:pStyle w:val="TAL"/>
              <w:rPr>
                <w:szCs w:val="22"/>
              </w:rPr>
            </w:pPr>
            <w:r w:rsidRPr="0040018C">
              <w:rPr>
                <w:szCs w:val="22"/>
              </w:rPr>
              <w:t>This ControlResourceSet us used as a PDSCH rate matching pattern, i.e., PDSCH reception rate matches around it.</w:t>
            </w:r>
          </w:p>
        </w:tc>
      </w:tr>
      <w:tr w:rsidR="00793DA0" w:rsidRPr="0040018C" w14:paraId="50B26502" w14:textId="77777777" w:rsidTr="00FC0AD6">
        <w:tc>
          <w:tcPr>
            <w:tcW w:w="14507" w:type="dxa"/>
            <w:shd w:val="clear" w:color="auto" w:fill="auto"/>
          </w:tcPr>
          <w:p w14:paraId="62A9A349" w14:textId="77777777" w:rsidR="00793DA0" w:rsidRPr="0040018C" w:rsidRDefault="00793DA0" w:rsidP="00541E67">
            <w:pPr>
              <w:pStyle w:val="TAL"/>
              <w:rPr>
                <w:szCs w:val="22"/>
              </w:rPr>
            </w:pPr>
            <w:r w:rsidRPr="0040018C">
              <w:rPr>
                <w:b/>
                <w:i/>
                <w:szCs w:val="22"/>
              </w:rPr>
              <w:t>mode</w:t>
            </w:r>
          </w:p>
          <w:p w14:paraId="20EA1EF5" w14:textId="77777777" w:rsidR="00793DA0" w:rsidRPr="0040018C" w:rsidRDefault="00793DA0" w:rsidP="00541E67">
            <w:pPr>
              <w:pStyle w:val="TAL"/>
              <w:rPr>
                <w:szCs w:val="22"/>
              </w:rPr>
            </w:pPr>
            <w:r w:rsidRPr="00A8011C">
              <w:rPr>
                <w:szCs w:val="22"/>
              </w:rPr>
              <w:t>FFS_Description, FFS_Section</w:t>
            </w:r>
          </w:p>
        </w:tc>
      </w:tr>
      <w:tr w:rsidR="00793DA0" w:rsidRPr="0040018C" w14:paraId="5997BD8F" w14:textId="77777777" w:rsidTr="00FC0AD6">
        <w:tc>
          <w:tcPr>
            <w:tcW w:w="14507" w:type="dxa"/>
            <w:shd w:val="clear" w:color="auto" w:fill="auto"/>
          </w:tcPr>
          <w:p w14:paraId="66D9ECEB" w14:textId="77777777" w:rsidR="00793DA0" w:rsidRPr="0040018C" w:rsidRDefault="00793DA0" w:rsidP="00541E67">
            <w:pPr>
              <w:pStyle w:val="TAL"/>
              <w:rPr>
                <w:szCs w:val="22"/>
              </w:rPr>
            </w:pPr>
            <w:r w:rsidRPr="0040018C">
              <w:rPr>
                <w:b/>
                <w:i/>
                <w:szCs w:val="22"/>
              </w:rPr>
              <w:t>periodicityAndPattern</w:t>
            </w:r>
          </w:p>
          <w:p w14:paraId="5162E27D" w14:textId="77777777" w:rsidR="00793DA0" w:rsidRPr="0040018C" w:rsidRDefault="00793DA0"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793DA0" w:rsidRPr="0040018C" w14:paraId="7EBD7E93" w14:textId="77777777" w:rsidTr="00FC0AD6">
        <w:tc>
          <w:tcPr>
            <w:tcW w:w="14507" w:type="dxa"/>
            <w:shd w:val="clear" w:color="auto" w:fill="auto"/>
          </w:tcPr>
          <w:p w14:paraId="2D500339" w14:textId="77777777" w:rsidR="00793DA0" w:rsidRPr="0040018C" w:rsidRDefault="00793DA0" w:rsidP="00541E67">
            <w:pPr>
              <w:pStyle w:val="TAL"/>
              <w:rPr>
                <w:szCs w:val="22"/>
              </w:rPr>
            </w:pPr>
            <w:r w:rsidRPr="0040018C">
              <w:rPr>
                <w:b/>
                <w:i/>
                <w:szCs w:val="22"/>
              </w:rPr>
              <w:t>resourceBlocks</w:t>
            </w:r>
          </w:p>
          <w:p w14:paraId="7198673D" w14:textId="77777777" w:rsidR="00793DA0" w:rsidRPr="0040018C" w:rsidRDefault="00793DA0"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793DA0" w:rsidRPr="0040018C" w14:paraId="790BCCC1" w14:textId="77777777" w:rsidTr="00FC0AD6">
        <w:tc>
          <w:tcPr>
            <w:tcW w:w="14507" w:type="dxa"/>
            <w:shd w:val="clear" w:color="auto" w:fill="auto"/>
          </w:tcPr>
          <w:p w14:paraId="46ADD180" w14:textId="77777777" w:rsidR="00793DA0" w:rsidRPr="0040018C" w:rsidRDefault="00793DA0" w:rsidP="00541E67">
            <w:pPr>
              <w:pStyle w:val="TAL"/>
              <w:rPr>
                <w:szCs w:val="22"/>
              </w:rPr>
            </w:pPr>
            <w:r w:rsidRPr="0040018C">
              <w:rPr>
                <w:b/>
                <w:i/>
                <w:szCs w:val="22"/>
              </w:rPr>
              <w:t>subcarrierSpacing</w:t>
            </w:r>
          </w:p>
          <w:p w14:paraId="154AFE55" w14:textId="77777777" w:rsidR="00793DA0" w:rsidRPr="0040018C" w:rsidRDefault="00793DA0"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793DA0" w:rsidRPr="0040018C" w14:paraId="45046FE0" w14:textId="77777777" w:rsidTr="00FC0AD6">
        <w:tc>
          <w:tcPr>
            <w:tcW w:w="14507" w:type="dxa"/>
            <w:shd w:val="clear" w:color="auto" w:fill="auto"/>
          </w:tcPr>
          <w:p w14:paraId="54BB0C10" w14:textId="77777777" w:rsidR="00793DA0" w:rsidRPr="0040018C" w:rsidRDefault="00793DA0" w:rsidP="00541E67">
            <w:pPr>
              <w:pStyle w:val="TAL"/>
              <w:rPr>
                <w:szCs w:val="22"/>
              </w:rPr>
            </w:pPr>
            <w:r w:rsidRPr="0040018C">
              <w:rPr>
                <w:b/>
                <w:i/>
                <w:szCs w:val="22"/>
              </w:rPr>
              <w:t>symbolsInResourceBlock</w:t>
            </w:r>
          </w:p>
          <w:p w14:paraId="26CA96B5" w14:textId="77777777" w:rsidR="00793DA0" w:rsidRPr="0040018C" w:rsidRDefault="00793DA0"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0B460CB0" w14:textId="77777777" w:rsidR="00793DA0" w:rsidRDefault="00793DA0">
      <w:pPr>
        <w:pStyle w:val="CommentText"/>
      </w:pPr>
      <w:r>
        <w:rPr>
          <w:b/>
        </w:rPr>
        <w:t>[Comments]</w:t>
      </w:r>
      <w:r>
        <w:t xml:space="preserve">: </w:t>
      </w:r>
    </w:p>
    <w:p w14:paraId="196172CA" w14:textId="77777777" w:rsidR="00793DA0" w:rsidRPr="00541E67" w:rsidRDefault="00793DA0">
      <w:pPr>
        <w:pStyle w:val="CommentText"/>
      </w:pPr>
    </w:p>
  </w:comment>
  <w:comment w:id="9197" w:author="Huawei (Nathan)" w:date="2018-06-21T16:57:00Z" w:initials="H">
    <w:p w14:paraId="4A7D615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0CE62E" w14:textId="77777777" w:rsidR="00793DA0" w:rsidRDefault="00793DA0">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54E751CB" w14:textId="77777777" w:rsidR="00793DA0" w:rsidRDefault="00793DA0">
      <w:pPr>
        <w:pStyle w:val="CommentText"/>
      </w:pPr>
      <w:r>
        <w:rPr>
          <w:b/>
        </w:rPr>
        <w:t>[Proposed Change]</w:t>
      </w:r>
      <w:r>
        <w:t>: Add a description of the bit order to the field description.</w:t>
      </w:r>
    </w:p>
    <w:p w14:paraId="4939C5D7" w14:textId="77777777" w:rsidR="00793DA0" w:rsidRDefault="00793DA0">
      <w:pPr>
        <w:pStyle w:val="CommentText"/>
      </w:pPr>
      <w:r>
        <w:rPr>
          <w:b/>
        </w:rPr>
        <w:t>[Comments]</w:t>
      </w:r>
      <w:r>
        <w:t xml:space="preserve">: </w:t>
      </w:r>
    </w:p>
    <w:p w14:paraId="4867B4ED" w14:textId="77777777" w:rsidR="00793DA0" w:rsidRPr="00005302" w:rsidRDefault="00793DA0">
      <w:pPr>
        <w:pStyle w:val="CommentText"/>
      </w:pPr>
    </w:p>
  </w:comment>
  <w:comment w:id="9202" w:author="Ericsson (HelkaLiina)" w:date="2018-06-21T17:13:00Z" w:initials="ER">
    <w:p w14:paraId="4D94D08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16CA4" w14:textId="77777777" w:rsidR="00793DA0" w:rsidRDefault="00793DA0">
      <w:pPr>
        <w:pStyle w:val="CommentText"/>
      </w:pPr>
      <w:r>
        <w:rPr>
          <w:b/>
        </w:rPr>
        <w:t>[Description]</w:t>
      </w:r>
      <w:r>
        <w:t>: Aling description of RatematchPatternLTECRS with 38.214</w:t>
      </w:r>
    </w:p>
    <w:p w14:paraId="7481AAFD" w14:textId="77777777" w:rsidR="00793DA0" w:rsidRPr="00F35584" w:rsidRDefault="00793DA0" w:rsidP="00541E67">
      <w:pPr>
        <w:pStyle w:val="Heading4"/>
      </w:pPr>
      <w:r>
        <w:rPr>
          <w:b/>
        </w:rPr>
        <w:t>[Proposed Change]</w:t>
      </w:r>
      <w:r>
        <w:t xml:space="preserve">: </w:t>
      </w:r>
      <w:r w:rsidRPr="00F35584">
        <w:t>–</w:t>
      </w:r>
      <w:r w:rsidRPr="00F35584">
        <w:tab/>
      </w:r>
      <w:r w:rsidRPr="00F35584">
        <w:rPr>
          <w:i/>
        </w:rPr>
        <w:t>RateMatchPatternLTE-CRS</w:t>
      </w:r>
    </w:p>
    <w:p w14:paraId="2D899CD4" w14:textId="77777777" w:rsidR="00793DA0" w:rsidRPr="00F35584" w:rsidRDefault="00793DA0"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135240AB" w14:textId="77777777" w:rsidR="00793DA0" w:rsidRPr="00F35584" w:rsidRDefault="00793DA0" w:rsidP="00541E67">
      <w:pPr>
        <w:pStyle w:val="TH"/>
      </w:pPr>
      <w:r w:rsidRPr="00F35584">
        <w:rPr>
          <w:i/>
        </w:rPr>
        <w:t>RateMatchPatternLTE-CRS</w:t>
      </w:r>
      <w:r w:rsidRPr="00F35584">
        <w:t xml:space="preserve"> information element</w:t>
      </w:r>
    </w:p>
    <w:p w14:paraId="558796D1" w14:textId="77777777" w:rsidR="00793DA0" w:rsidRPr="00F35584" w:rsidRDefault="00793DA0" w:rsidP="00541E67">
      <w:pPr>
        <w:pStyle w:val="PL"/>
        <w:rPr>
          <w:color w:val="808080"/>
        </w:rPr>
      </w:pPr>
      <w:r w:rsidRPr="00F35584">
        <w:rPr>
          <w:color w:val="808080"/>
        </w:rPr>
        <w:t>-- ASN1START</w:t>
      </w:r>
    </w:p>
    <w:p w14:paraId="4DB1C0B1" w14:textId="77777777" w:rsidR="00793DA0" w:rsidRPr="00F35584" w:rsidRDefault="00793DA0" w:rsidP="00541E67">
      <w:pPr>
        <w:pStyle w:val="PL"/>
        <w:rPr>
          <w:color w:val="808080"/>
        </w:rPr>
      </w:pPr>
      <w:r w:rsidRPr="00F35584">
        <w:rPr>
          <w:color w:val="808080"/>
        </w:rPr>
        <w:t>-- TAG-RATEMATCHPATTERNLTE-CRS-START</w:t>
      </w:r>
    </w:p>
    <w:p w14:paraId="373A2E4D" w14:textId="77777777" w:rsidR="00793DA0" w:rsidRPr="00F35584" w:rsidRDefault="00793DA0" w:rsidP="00541E67">
      <w:pPr>
        <w:pStyle w:val="PL"/>
      </w:pPr>
    </w:p>
    <w:p w14:paraId="4E0F1E4F" w14:textId="77777777" w:rsidR="00793DA0" w:rsidRPr="00F35584" w:rsidRDefault="00793DA0"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50A8A7A" w14:textId="77777777" w:rsidR="00793DA0" w:rsidRPr="00F35584" w:rsidRDefault="00793DA0"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706F32A0" w14:textId="77777777" w:rsidR="00793DA0" w:rsidRPr="00F35584" w:rsidRDefault="00793DA0"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4F608D3" w14:textId="77777777" w:rsidR="00793DA0" w:rsidRPr="00F35584" w:rsidRDefault="00793DA0"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BD8BA7" w14:textId="77777777" w:rsidR="00793DA0" w:rsidRPr="00F35584" w:rsidRDefault="00793DA0"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BA34908" w14:textId="77777777" w:rsidR="00793DA0" w:rsidRPr="00F35584" w:rsidRDefault="00793DA0"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23576B3" w14:textId="77777777" w:rsidR="00793DA0" w:rsidRPr="00F35584" w:rsidRDefault="00793DA0" w:rsidP="00541E67">
      <w:pPr>
        <w:pStyle w:val="PL"/>
      </w:pPr>
      <w:r w:rsidRPr="00F35584">
        <w:t>}</w:t>
      </w:r>
    </w:p>
    <w:p w14:paraId="28176CBF" w14:textId="77777777" w:rsidR="00793DA0" w:rsidRPr="00F35584" w:rsidRDefault="00793DA0" w:rsidP="00541E67">
      <w:pPr>
        <w:pStyle w:val="PL"/>
      </w:pPr>
    </w:p>
    <w:p w14:paraId="25B3AC50" w14:textId="77777777" w:rsidR="00793DA0" w:rsidRPr="00F35584" w:rsidRDefault="00793DA0" w:rsidP="00541E67">
      <w:pPr>
        <w:pStyle w:val="PL"/>
        <w:rPr>
          <w:color w:val="808080"/>
        </w:rPr>
      </w:pPr>
      <w:r w:rsidRPr="00F35584">
        <w:rPr>
          <w:color w:val="808080"/>
        </w:rPr>
        <w:t>-- TAG-RATEMATCHPATTERNLTE-CRS-STOP</w:t>
      </w:r>
    </w:p>
    <w:p w14:paraId="78E63321" w14:textId="77777777" w:rsidR="00793DA0" w:rsidRPr="00F35584" w:rsidRDefault="00793DA0" w:rsidP="00541E67">
      <w:pPr>
        <w:pStyle w:val="PL"/>
        <w:rPr>
          <w:color w:val="808080"/>
        </w:rPr>
      </w:pPr>
      <w:r w:rsidRPr="00F35584">
        <w:rPr>
          <w:color w:val="808080"/>
        </w:rPr>
        <w:t>-- ASN1STOP</w:t>
      </w:r>
    </w:p>
    <w:p w14:paraId="3244706D" w14:textId="77777777" w:rsidR="00793DA0" w:rsidRPr="00F35584" w:rsidRDefault="00793DA0" w:rsidP="00541E67">
      <w:pPr>
        <w:pStyle w:val="PL"/>
      </w:pPr>
    </w:p>
    <w:p w14:paraId="0699CDC2" w14:textId="77777777" w:rsidR="00793DA0" w:rsidRDefault="00793DA0"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14:paraId="5A410D9D" w14:textId="77777777" w:rsidTr="00FC0AD6">
        <w:tc>
          <w:tcPr>
            <w:tcW w:w="14507" w:type="dxa"/>
            <w:shd w:val="clear" w:color="auto" w:fill="auto"/>
          </w:tcPr>
          <w:p w14:paraId="55773BE1" w14:textId="77777777" w:rsidR="00793DA0" w:rsidRPr="0040018C" w:rsidRDefault="00793DA0" w:rsidP="00541E67">
            <w:pPr>
              <w:pStyle w:val="TAH"/>
              <w:rPr>
                <w:rFonts w:eastAsia="MS Mincho"/>
                <w:szCs w:val="22"/>
              </w:rPr>
            </w:pPr>
            <w:r w:rsidRPr="0040018C">
              <w:rPr>
                <w:rFonts w:eastAsia="MS Mincho"/>
                <w:i/>
                <w:szCs w:val="22"/>
              </w:rPr>
              <w:t>RateMatchPatternLTE-CRS field descriptions</w:t>
            </w:r>
          </w:p>
        </w:tc>
      </w:tr>
      <w:tr w:rsidR="00793DA0" w14:paraId="09C061C7" w14:textId="77777777" w:rsidTr="00FC0AD6">
        <w:tc>
          <w:tcPr>
            <w:tcW w:w="14507" w:type="dxa"/>
            <w:shd w:val="clear" w:color="auto" w:fill="auto"/>
          </w:tcPr>
          <w:p w14:paraId="0CB428F0" w14:textId="77777777" w:rsidR="00793DA0" w:rsidRPr="0040018C" w:rsidRDefault="00793DA0" w:rsidP="00541E67">
            <w:pPr>
              <w:pStyle w:val="TAL"/>
              <w:rPr>
                <w:rFonts w:eastAsia="MS Mincho"/>
                <w:szCs w:val="22"/>
              </w:rPr>
            </w:pPr>
            <w:r w:rsidRPr="0040018C">
              <w:rPr>
                <w:rFonts w:eastAsia="MS Mincho"/>
                <w:b/>
                <w:i/>
                <w:szCs w:val="22"/>
              </w:rPr>
              <w:t>carrierBandwidthDL</w:t>
            </w:r>
          </w:p>
          <w:p w14:paraId="76933E0D" w14:textId="77777777" w:rsidR="00793DA0" w:rsidRPr="0040018C" w:rsidRDefault="00793DA0"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793DA0" w14:paraId="0E2FC55C" w14:textId="77777777" w:rsidTr="00FC0AD6">
        <w:tc>
          <w:tcPr>
            <w:tcW w:w="14507" w:type="dxa"/>
            <w:shd w:val="clear" w:color="auto" w:fill="auto"/>
          </w:tcPr>
          <w:p w14:paraId="3473B5E2" w14:textId="77777777" w:rsidR="00793DA0" w:rsidRPr="0040018C" w:rsidRDefault="00793DA0" w:rsidP="00541E67">
            <w:pPr>
              <w:pStyle w:val="TAL"/>
              <w:rPr>
                <w:rFonts w:eastAsia="MS Mincho"/>
                <w:szCs w:val="22"/>
              </w:rPr>
            </w:pPr>
            <w:r w:rsidRPr="0040018C">
              <w:rPr>
                <w:rFonts w:eastAsia="MS Mincho"/>
                <w:b/>
                <w:i/>
                <w:szCs w:val="22"/>
              </w:rPr>
              <w:t>carrierFreqDL</w:t>
            </w:r>
          </w:p>
          <w:p w14:paraId="5615677B" w14:textId="77777777" w:rsidR="00793DA0" w:rsidRPr="0040018C" w:rsidRDefault="00793DA0"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793DA0" w14:paraId="31C0FD7A" w14:textId="77777777" w:rsidTr="00FC0AD6">
        <w:tc>
          <w:tcPr>
            <w:tcW w:w="14507" w:type="dxa"/>
            <w:shd w:val="clear" w:color="auto" w:fill="auto"/>
          </w:tcPr>
          <w:p w14:paraId="59B30E92" w14:textId="77777777" w:rsidR="00793DA0" w:rsidRPr="0040018C" w:rsidRDefault="00793DA0" w:rsidP="00541E67">
            <w:pPr>
              <w:pStyle w:val="TAL"/>
              <w:rPr>
                <w:rFonts w:eastAsia="MS Mincho"/>
                <w:szCs w:val="22"/>
              </w:rPr>
            </w:pPr>
            <w:r w:rsidRPr="0040018C">
              <w:rPr>
                <w:rFonts w:eastAsia="MS Mincho"/>
                <w:b/>
                <w:i/>
                <w:szCs w:val="22"/>
              </w:rPr>
              <w:t>mbsfn-SubframeConfigList</w:t>
            </w:r>
          </w:p>
          <w:p w14:paraId="4542E110" w14:textId="77777777" w:rsidR="00793DA0" w:rsidRPr="0040018C" w:rsidRDefault="00793DA0"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793DA0" w14:paraId="4A411518" w14:textId="77777777" w:rsidTr="00FC0AD6">
        <w:tc>
          <w:tcPr>
            <w:tcW w:w="14507" w:type="dxa"/>
            <w:shd w:val="clear" w:color="auto" w:fill="auto"/>
          </w:tcPr>
          <w:p w14:paraId="53C902EB" w14:textId="77777777" w:rsidR="00793DA0" w:rsidRPr="0040018C" w:rsidRDefault="00793DA0" w:rsidP="00541E67">
            <w:pPr>
              <w:pStyle w:val="TAL"/>
              <w:rPr>
                <w:rFonts w:eastAsia="MS Mincho"/>
                <w:szCs w:val="22"/>
              </w:rPr>
            </w:pPr>
            <w:r w:rsidRPr="0040018C">
              <w:rPr>
                <w:rFonts w:eastAsia="MS Mincho"/>
                <w:b/>
                <w:i/>
                <w:szCs w:val="22"/>
              </w:rPr>
              <w:t>nrofCRS-Ports</w:t>
            </w:r>
          </w:p>
          <w:p w14:paraId="6181C3CA" w14:textId="77777777" w:rsidR="00793DA0" w:rsidRPr="0040018C" w:rsidRDefault="00793DA0"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793DA0" w14:paraId="759AA640" w14:textId="77777777" w:rsidTr="00FC0AD6">
        <w:tc>
          <w:tcPr>
            <w:tcW w:w="14507" w:type="dxa"/>
            <w:shd w:val="clear" w:color="auto" w:fill="auto"/>
          </w:tcPr>
          <w:p w14:paraId="3DD30519" w14:textId="77777777" w:rsidR="00793DA0" w:rsidRPr="0040018C" w:rsidRDefault="00793DA0" w:rsidP="00541E67">
            <w:pPr>
              <w:pStyle w:val="TAL"/>
              <w:rPr>
                <w:rFonts w:eastAsia="MS Mincho"/>
                <w:szCs w:val="22"/>
              </w:rPr>
            </w:pPr>
            <w:r w:rsidRPr="0040018C">
              <w:rPr>
                <w:rFonts w:eastAsia="MS Mincho"/>
                <w:b/>
                <w:i/>
                <w:szCs w:val="22"/>
              </w:rPr>
              <w:t>v-Shift</w:t>
            </w:r>
          </w:p>
          <w:p w14:paraId="63775F94" w14:textId="77777777" w:rsidR="00793DA0" w:rsidRPr="0040018C" w:rsidRDefault="00793DA0"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8E8DE42" w14:textId="77777777" w:rsidR="00793DA0" w:rsidRDefault="00793DA0" w:rsidP="00541E67">
      <w:pPr>
        <w:rPr>
          <w:rFonts w:eastAsia="MS Mincho"/>
        </w:rPr>
      </w:pPr>
    </w:p>
    <w:p w14:paraId="28A3714E" w14:textId="77777777" w:rsidR="00793DA0" w:rsidRDefault="00793DA0">
      <w:pPr>
        <w:pStyle w:val="CommentText"/>
      </w:pPr>
    </w:p>
    <w:p w14:paraId="213E8352" w14:textId="77777777" w:rsidR="00793DA0" w:rsidRDefault="00793DA0" w:rsidP="00541E67">
      <w:pPr>
        <w:pStyle w:val="CommentText"/>
      </w:pPr>
      <w:r>
        <w:rPr>
          <w:b/>
        </w:rPr>
        <w:t>[Comments]</w:t>
      </w:r>
      <w:r>
        <w:t>: 38.214 Section 5.1.4.2 has:</w:t>
      </w:r>
    </w:p>
    <w:p w14:paraId="7640AD4A" w14:textId="77777777" w:rsidR="00793DA0" w:rsidRDefault="00793DA0"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2E9951BF" w14:textId="77777777" w:rsidR="00793DA0" w:rsidRPr="00541E67" w:rsidRDefault="00793DA0">
      <w:pPr>
        <w:pStyle w:val="CommentText"/>
      </w:pPr>
    </w:p>
  </w:comment>
  <w:comment w:id="9207" w:author="Ericsson (HelkaLiina)" w:date="2018-06-21T17:50:00Z" w:initials="ER">
    <w:p w14:paraId="4AE1E4A7" w14:textId="7C7A593C"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SA</w:t>
      </w:r>
      <w:r w:rsidR="00F44BFD">
        <w:t xml:space="preserve"> </w:t>
      </w:r>
      <w:r>
        <w:rPr>
          <w:b/>
        </w:rPr>
        <w:t>[Class]</w:t>
      </w:r>
      <w:r>
        <w:t>: 3</w:t>
      </w:r>
      <w:r w:rsidR="00F44BFD">
        <w:t xml:space="preserve"> </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570DB375" w14:textId="77777777" w:rsidR="00793DA0" w:rsidRDefault="00793DA0">
      <w:pPr>
        <w:pStyle w:val="CommentText"/>
      </w:pPr>
      <w:r>
        <w:rPr>
          <w:b/>
        </w:rPr>
        <w:t>[Description]</w:t>
      </w:r>
      <w:r>
        <w:t>: ReportConfigEUTRAN is missing.</w:t>
      </w:r>
    </w:p>
    <w:p w14:paraId="43AA72B6" w14:textId="77777777" w:rsidR="00793DA0" w:rsidRDefault="00793DA0">
      <w:pPr>
        <w:pStyle w:val="CommentText"/>
      </w:pPr>
      <w:r>
        <w:rPr>
          <w:b/>
        </w:rPr>
        <w:t>[Proposed Change]</w:t>
      </w:r>
      <w:r>
        <w:t>: We have separate CR for all interRAT R2-1809599</w:t>
      </w:r>
    </w:p>
    <w:p w14:paraId="7CFF7679" w14:textId="77777777" w:rsidR="00793DA0" w:rsidRDefault="00793DA0">
      <w:pPr>
        <w:pStyle w:val="CommentText"/>
      </w:pPr>
      <w:r>
        <w:rPr>
          <w:b/>
        </w:rPr>
        <w:t>[Comments]</w:t>
      </w:r>
      <w:r>
        <w:t xml:space="preserve">: </w:t>
      </w:r>
    </w:p>
    <w:p w14:paraId="6F70EF4C" w14:textId="77777777" w:rsidR="00793DA0" w:rsidRPr="009C69BA" w:rsidRDefault="00793DA0">
      <w:pPr>
        <w:pStyle w:val="CommentText"/>
      </w:pPr>
    </w:p>
  </w:comment>
  <w:comment w:id="9206" w:author="Nokia (Tero)" w:date="2018-06-25T16:14:00Z" w:initials="Nokia">
    <w:p w14:paraId="5A9933D0" w14:textId="768EAD3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w:t>
      </w:r>
      <w:r w:rsidR="00F44BFD">
        <w:t>SA</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5A07C" w14:textId="77777777" w:rsidR="00793DA0" w:rsidRDefault="00793DA0" w:rsidP="00A43C35">
      <w:pPr>
        <w:pStyle w:val="CommentText"/>
      </w:pPr>
      <w:r>
        <w:rPr>
          <w:b/>
        </w:rPr>
        <w:t>[Description]</w:t>
      </w:r>
      <w:r>
        <w:t>: The ReportConfigEUTRA is fully missing from here and in general. To report LTE measurements, it needs to be added.</w:t>
      </w:r>
    </w:p>
    <w:p w14:paraId="4FCA7A6E" w14:textId="77777777" w:rsidR="00793DA0" w:rsidRDefault="00793DA0" w:rsidP="00A43C35">
      <w:pPr>
        <w:pStyle w:val="CommentText"/>
      </w:pPr>
      <w:r>
        <w:rPr>
          <w:b/>
        </w:rPr>
        <w:t>[Proposed Change]</w:t>
      </w:r>
      <w:r>
        <w:t>: Add ReportConfigEUTRA based on LTE RRC and check procedural text (not all aspects are likely covered there).</w:t>
      </w:r>
    </w:p>
    <w:p w14:paraId="25C7AF72" w14:textId="77777777" w:rsidR="00793DA0" w:rsidRDefault="00793DA0" w:rsidP="00A43C35">
      <w:pPr>
        <w:pStyle w:val="CommentText"/>
      </w:pPr>
      <w:r>
        <w:rPr>
          <w:b/>
        </w:rPr>
        <w:t>[Comments]</w:t>
      </w:r>
      <w:r>
        <w:t xml:space="preserve">: </w:t>
      </w:r>
    </w:p>
    <w:p w14:paraId="78A267F3" w14:textId="77777777" w:rsidR="00793DA0" w:rsidRPr="00A43C35" w:rsidRDefault="00793DA0" w:rsidP="00A43C35">
      <w:pPr>
        <w:pStyle w:val="CommentText"/>
      </w:pPr>
    </w:p>
  </w:comment>
  <w:comment w:id="9211" w:author="Qualcomm-Keiichi Kubota" w:date="2018-06-26T01:20:00Z" w:initials="QC">
    <w:p w14:paraId="5161DAEA" w14:textId="6E7F1FA9"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15B6D" w14:textId="706F0EED" w:rsidR="00793DA0" w:rsidRDefault="00793DA0">
      <w:pPr>
        <w:pStyle w:val="CommentText"/>
        <w:rPr>
          <w:rFonts w:cs="Arial"/>
          <w:noProof/>
          <w:szCs w:val="16"/>
        </w:rPr>
      </w:pPr>
      <w:r>
        <w:rPr>
          <w:b/>
        </w:rPr>
        <w:t>[Description]</w:t>
      </w:r>
      <w:r>
        <w:t xml:space="preserve">: 1) It’s still FFS whether </w:t>
      </w:r>
      <w:r>
        <w:rPr>
          <w:rFonts w:cs="Arial"/>
          <w:noProof/>
          <w:szCs w:val="16"/>
        </w:rPr>
        <w:t>to configure cell</w:t>
      </w:r>
      <w:r w:rsidRPr="00082663">
        <w:rPr>
          <w:rFonts w:cs="Arial"/>
          <w:noProof/>
          <w:szCs w:val="16"/>
        </w:rPr>
        <w:t xml:space="preserve">ForWhichToReportCGI </w:t>
      </w:r>
      <w:r>
        <w:rPr>
          <w:rFonts w:cs="Arial"/>
          <w:noProof/>
          <w:szCs w:val="16"/>
        </w:rPr>
        <w:t xml:space="preserve">either </w:t>
      </w:r>
      <w:r w:rsidRPr="00082663">
        <w:rPr>
          <w:rFonts w:cs="Arial"/>
          <w:noProof/>
          <w:szCs w:val="16"/>
        </w:rPr>
        <w:t>in MeasObjectNR or reportConfigNR</w:t>
      </w:r>
      <w:r>
        <w:rPr>
          <w:rFonts w:cs="Arial"/>
          <w:noProof/>
          <w:szCs w:val="16"/>
        </w:rPr>
        <w:t>. It should be discussed online.</w:t>
      </w:r>
      <w:r>
        <w:rPr>
          <w:rFonts w:cs="Arial"/>
          <w:noProof/>
          <w:szCs w:val="16"/>
        </w:rPr>
        <w:br/>
        <w:t xml:space="preserve">We slightly </w:t>
      </w:r>
      <w:r w:rsidRPr="00082663">
        <w:rPr>
          <w:rFonts w:cs="Arial"/>
          <w:noProof/>
          <w:szCs w:val="16"/>
        </w:rPr>
        <w:t>prefer to put IE cellsForWhichToReportCGI in MO which is same as LTE</w:t>
      </w:r>
      <w:r>
        <w:rPr>
          <w:rFonts w:cs="Arial"/>
          <w:noProof/>
          <w:szCs w:val="16"/>
        </w:rPr>
        <w:t>.</w:t>
      </w:r>
    </w:p>
    <w:p w14:paraId="3795005B" w14:textId="0EA3961E" w:rsidR="00793DA0" w:rsidRDefault="00793DA0">
      <w:pPr>
        <w:pStyle w:val="CommentText"/>
        <w:rPr>
          <w:rFonts w:cs="Arial"/>
          <w:noProof/>
          <w:szCs w:val="16"/>
        </w:rPr>
      </w:pPr>
      <w:r>
        <w:rPr>
          <w:rFonts w:cs="Arial"/>
          <w:noProof/>
          <w:szCs w:val="16"/>
        </w:rPr>
        <w:t>2) RportCGI would include only one PCI because of the following RAN2 agreement:</w:t>
      </w:r>
    </w:p>
    <w:p w14:paraId="2B8AFA64" w14:textId="77777777" w:rsidR="00793DA0" w:rsidRDefault="00793DA0" w:rsidP="004D20E9">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4227D23" w14:textId="42EEB4B8" w:rsidR="00793DA0" w:rsidRDefault="00793DA0">
      <w:pPr>
        <w:pStyle w:val="CommentText"/>
      </w:pPr>
      <w:r>
        <w:t>So the reportCGI doesn’t need to use SEQUENCE.</w:t>
      </w:r>
    </w:p>
    <w:p w14:paraId="5A97D793" w14:textId="7F838F63" w:rsidR="00793DA0" w:rsidRDefault="00793DA0">
      <w:pPr>
        <w:pStyle w:val="CommentText"/>
      </w:pPr>
      <w:r>
        <w:t>3) field description for reportCGI is missing.</w:t>
      </w:r>
    </w:p>
    <w:p w14:paraId="26E7E5A3" w14:textId="590C64C9" w:rsidR="00793DA0" w:rsidRDefault="00793DA0">
      <w:pPr>
        <w:pStyle w:val="CommentText"/>
        <w:rPr>
          <w:rFonts w:cs="Arial"/>
          <w:noProof/>
          <w:szCs w:val="16"/>
        </w:rPr>
      </w:pPr>
      <w:r>
        <w:rPr>
          <w:b/>
        </w:rPr>
        <w:t>[Proposed Change]</w:t>
      </w:r>
      <w:r>
        <w:t xml:space="preserve">: 1) Discuss where to put the </w:t>
      </w:r>
      <w:r w:rsidRPr="00082663">
        <w:rPr>
          <w:rFonts w:cs="Arial"/>
          <w:noProof/>
          <w:szCs w:val="16"/>
        </w:rPr>
        <w:t>cellsForWhichToReportCGI</w:t>
      </w:r>
      <w:r>
        <w:rPr>
          <w:rFonts w:cs="Arial"/>
          <w:noProof/>
          <w:szCs w:val="16"/>
        </w:rPr>
        <w:t>. It makes sense to include that in MO.</w:t>
      </w:r>
    </w:p>
    <w:p w14:paraId="4B8356F9" w14:textId="478368B2" w:rsidR="00793DA0" w:rsidRDefault="00793DA0">
      <w:pPr>
        <w:pStyle w:val="CommentText"/>
        <w:rPr>
          <w:rFonts w:cs="Arial"/>
          <w:noProof/>
          <w:szCs w:val="16"/>
        </w:rPr>
      </w:pPr>
      <w:r>
        <w:rPr>
          <w:rFonts w:cs="Arial"/>
          <w:noProof/>
          <w:szCs w:val="16"/>
        </w:rPr>
        <w:t>2) remove SEQUENCE { } from ReportCGI definition.</w:t>
      </w:r>
    </w:p>
    <w:p w14:paraId="17545EB1" w14:textId="45A7BDDF" w:rsidR="00793DA0" w:rsidRDefault="00793DA0">
      <w:pPr>
        <w:pStyle w:val="CommentText"/>
      </w:pPr>
      <w:r>
        <w:rPr>
          <w:rFonts w:cs="Arial"/>
          <w:noProof/>
          <w:szCs w:val="16"/>
        </w:rPr>
        <w:t>3) add the field description for reportCGI</w:t>
      </w:r>
    </w:p>
    <w:p w14:paraId="01E9DEE3" w14:textId="77777777" w:rsidR="00793DA0" w:rsidRDefault="00793DA0">
      <w:pPr>
        <w:pStyle w:val="CommentText"/>
      </w:pPr>
      <w:r>
        <w:rPr>
          <w:b/>
        </w:rPr>
        <w:t>[Comments]</w:t>
      </w:r>
      <w:r>
        <w:t xml:space="preserve">: </w:t>
      </w:r>
    </w:p>
    <w:p w14:paraId="2D77EE19" w14:textId="1B616199" w:rsidR="00793DA0" w:rsidRPr="00757859" w:rsidRDefault="00793DA0">
      <w:pPr>
        <w:pStyle w:val="CommentText"/>
      </w:pPr>
    </w:p>
  </w:comment>
  <w:comment w:id="9222" w:author="ZTE(LiuJing)" w:date="2018-06-18T19:14:00Z" w:initials="Z">
    <w:p w14:paraId="097AD6AF"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8A9F5C" w14:textId="77777777" w:rsidR="00793DA0" w:rsidRDefault="00793DA0">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09107793" w14:textId="77777777" w:rsidR="00793DA0" w:rsidRDefault="00793DA0">
      <w:pPr>
        <w:pStyle w:val="CommentText"/>
        <w:rPr>
          <w:lang w:eastAsia="zh-CN"/>
        </w:rPr>
      </w:pPr>
      <w:r>
        <w:rPr>
          <w:b/>
        </w:rPr>
        <w:t>[Proposed Change]</w:t>
      </w:r>
      <w:r>
        <w:t xml:space="preserve">: </w:t>
      </w:r>
      <w:r>
        <w:rPr>
          <w:rFonts w:hint="eastAsia"/>
          <w:lang w:eastAsia="zh-CN"/>
        </w:rPr>
        <w:t>Add extension "..." after cellForWhichToReportCGI.</w:t>
      </w:r>
    </w:p>
    <w:p w14:paraId="57C7EC23" w14:textId="77777777" w:rsidR="00793DA0" w:rsidRDefault="00793DA0">
      <w:pPr>
        <w:pStyle w:val="CommentText"/>
      </w:pPr>
      <w:r>
        <w:rPr>
          <w:b/>
        </w:rPr>
        <w:t>[Comments]</w:t>
      </w:r>
      <w:r>
        <w:t xml:space="preserve">: </w:t>
      </w:r>
    </w:p>
    <w:p w14:paraId="2BBADB39" w14:textId="77777777" w:rsidR="00793DA0" w:rsidRPr="00F703FF" w:rsidRDefault="00793DA0">
      <w:pPr>
        <w:pStyle w:val="CommentText"/>
      </w:pPr>
    </w:p>
  </w:comment>
  <w:comment w:id="9215" w:author="Nokia (Tero)" w:date="2018-06-25T16:15:00Z" w:initials="Nokia">
    <w:p w14:paraId="3A78F1C0" w14:textId="7777777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F16A2" w14:textId="77777777" w:rsidR="00793DA0" w:rsidRDefault="00793DA0" w:rsidP="00A43C35">
      <w:pPr>
        <w:pStyle w:val="CommentText"/>
      </w:pPr>
      <w:r>
        <w:rPr>
          <w:b/>
        </w:rPr>
        <w:t>[Description]</w:t>
      </w:r>
      <w:r>
        <w:t>: Should use NR PCI IE to avoid misunderstandings.</w:t>
      </w:r>
    </w:p>
    <w:p w14:paraId="2574346C" w14:textId="77777777" w:rsidR="00793DA0" w:rsidRDefault="00793DA0" w:rsidP="00A43C35">
      <w:pPr>
        <w:pStyle w:val="CommentText"/>
      </w:pPr>
      <w:r>
        <w:rPr>
          <w:b/>
        </w:rPr>
        <w:t>[Proposed Change]</w:t>
      </w:r>
      <w:r>
        <w:t>: Use PhysCellId as the type instead of unnamed INTEGER (1..1007), which also (presumably erroneously) omits cell ID = 0!</w:t>
      </w:r>
    </w:p>
    <w:p w14:paraId="760BD877" w14:textId="77777777" w:rsidR="00793DA0" w:rsidRDefault="00793DA0" w:rsidP="00A43C35">
      <w:pPr>
        <w:pStyle w:val="CommentText"/>
      </w:pPr>
      <w:r>
        <w:rPr>
          <w:b/>
        </w:rPr>
        <w:t>[Comments]</w:t>
      </w:r>
      <w:r>
        <w:t xml:space="preserve">: </w:t>
      </w:r>
    </w:p>
    <w:p w14:paraId="3F7C4724" w14:textId="77777777" w:rsidR="00793DA0" w:rsidRPr="00A43C35" w:rsidRDefault="00793DA0" w:rsidP="00A43C35">
      <w:pPr>
        <w:pStyle w:val="CommentText"/>
      </w:pPr>
    </w:p>
  </w:comment>
  <w:comment w:id="9229" w:author="Ericsson (HelkaLiina)" w:date="2018-06-21T17:16:00Z" w:initials="ER">
    <w:p w14:paraId="1DC1F7F0"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35516D15" w14:textId="77777777" w:rsidR="00793DA0" w:rsidRDefault="00793DA0">
      <w:pPr>
        <w:pStyle w:val="CommentText"/>
      </w:pPr>
      <w:r>
        <w:rPr>
          <w:b/>
        </w:rPr>
        <w:t>[Description]</w:t>
      </w:r>
      <w:r>
        <w:t>: We need to introduce reporting config related to EUTRAN to the list.</w:t>
      </w:r>
    </w:p>
    <w:p w14:paraId="0FD28FA1" w14:textId="77777777" w:rsidR="00793DA0" w:rsidRDefault="00793DA0">
      <w:pPr>
        <w:pStyle w:val="CommentText"/>
      </w:pPr>
      <w:r>
        <w:rPr>
          <w:b/>
        </w:rPr>
        <w:t>[Proposed Change]</w:t>
      </w:r>
      <w:r>
        <w:t>: We will have separate CR for all interRAT R2-1809599</w:t>
      </w:r>
    </w:p>
    <w:p w14:paraId="1BDCD487" w14:textId="77777777" w:rsidR="00793DA0" w:rsidRDefault="00793DA0">
      <w:pPr>
        <w:pStyle w:val="CommentText"/>
      </w:pPr>
      <w:r>
        <w:rPr>
          <w:b/>
        </w:rPr>
        <w:t>[Comments]</w:t>
      </w:r>
      <w:r>
        <w:t xml:space="preserve">: </w:t>
      </w:r>
    </w:p>
    <w:p w14:paraId="01D20C00" w14:textId="77777777" w:rsidR="00793DA0" w:rsidRPr="00FC0AD6" w:rsidRDefault="00793DA0">
      <w:pPr>
        <w:pStyle w:val="CommentText"/>
      </w:pPr>
    </w:p>
  </w:comment>
  <w:comment w:id="9271" w:author="Huawei (Nathan)" w:date="2018-06-21T17:01:00Z" w:initials="H">
    <w:p w14:paraId="7222FE04"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77CB21" w14:textId="77777777" w:rsidR="00793DA0" w:rsidRDefault="00793DA0">
      <w:pPr>
        <w:pStyle w:val="CommentText"/>
      </w:pPr>
      <w:r>
        <w:rPr>
          <w:b/>
        </w:rPr>
        <w:t>[Description]</w:t>
      </w:r>
      <w:r>
        <w:t>: RLC-BearerConfig IE description is FFS.</w:t>
      </w:r>
    </w:p>
    <w:p w14:paraId="65B87C24" w14:textId="77777777" w:rsidR="00793DA0" w:rsidRDefault="00793DA0">
      <w:pPr>
        <w:pStyle w:val="CommentText"/>
      </w:pPr>
      <w:r>
        <w:rPr>
          <w:b/>
        </w:rPr>
        <w:t>[Proposed Change]</w:t>
      </w:r>
      <w:r>
        <w:t>: Suggest “The UE RLC-BearerConfig is used to configure RLC and its interaction with radio bearer and MAC.”</w:t>
      </w:r>
    </w:p>
    <w:p w14:paraId="717F5208" w14:textId="77777777" w:rsidR="00793DA0" w:rsidRDefault="00793DA0">
      <w:pPr>
        <w:pStyle w:val="CommentText"/>
      </w:pPr>
      <w:r>
        <w:rPr>
          <w:b/>
        </w:rPr>
        <w:t>[Comments]</w:t>
      </w:r>
      <w:r>
        <w:t xml:space="preserve">: </w:t>
      </w:r>
    </w:p>
    <w:p w14:paraId="3C7AFEC2" w14:textId="77777777" w:rsidR="00793DA0" w:rsidRPr="00005302" w:rsidRDefault="00793DA0">
      <w:pPr>
        <w:pStyle w:val="CommentText"/>
      </w:pPr>
    </w:p>
  </w:comment>
  <w:comment w:id="9291" w:author="Huawei (Nathan)" w:date="2018-06-25T11:17:00Z" w:initials="H">
    <w:p w14:paraId="558C2A13"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36ED52" w14:textId="77777777" w:rsidR="00793DA0" w:rsidRDefault="00793DA0">
      <w:pPr>
        <w:pStyle w:val="CommentText"/>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3F3B5B80" w14:textId="77777777" w:rsidR="00793DA0" w:rsidRDefault="00793DA0" w:rsidP="00447A40">
      <w:pPr>
        <w:pStyle w:val="CommentText"/>
      </w:pPr>
      <w:r>
        <w:rPr>
          <w:b/>
        </w:rPr>
        <w:t>[Proposed Change]</w:t>
      </w:r>
      <w:r>
        <w:t xml:space="preserve">: </w:t>
      </w:r>
    </w:p>
    <w:p w14:paraId="633208F3" w14:textId="77777777" w:rsidR="00793DA0" w:rsidRDefault="00793DA0" w:rsidP="00447A40">
      <w:pPr>
        <w:pStyle w:val="CommentText"/>
      </w:pPr>
      <w:r>
        <w:t>* LCH-SetupOnly -&gt; This field is mandatory present upon creation of a new logical channel. It is optionally present, Need M, otherwise.</w:t>
      </w:r>
    </w:p>
    <w:p w14:paraId="118E4F1C" w14:textId="77777777" w:rsidR="00793DA0" w:rsidRDefault="00793DA0" w:rsidP="00447A40">
      <w:pPr>
        <w:pStyle w:val="CommentText"/>
      </w:pPr>
      <w:r>
        <w:t>* LCH-Setup -&gt; This field is mandatory present upon creation of a new logical channel. It is absent otherwise.</w:t>
      </w:r>
    </w:p>
    <w:p w14:paraId="1B7DB02D" w14:textId="77777777" w:rsidR="00793DA0" w:rsidRDefault="00793DA0">
      <w:pPr>
        <w:pStyle w:val="CommentText"/>
      </w:pPr>
      <w:r>
        <w:rPr>
          <w:b/>
        </w:rPr>
        <w:t>[Comments]</w:t>
      </w:r>
      <w:r>
        <w:t xml:space="preserve">: </w:t>
      </w:r>
    </w:p>
    <w:p w14:paraId="3FDC815E" w14:textId="77777777" w:rsidR="00793DA0" w:rsidRPr="00447A40" w:rsidRDefault="00793DA0">
      <w:pPr>
        <w:pStyle w:val="CommentText"/>
      </w:pPr>
    </w:p>
  </w:comment>
  <w:comment w:id="9292" w:author="Ericsson" w:date="2018-06-25T13:40:00Z" w:initials="E">
    <w:p w14:paraId="3E7BB17E" w14:textId="23F0B880" w:rsidR="00793DA0" w:rsidRDefault="00793DA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241</w:t>
      </w:r>
      <w:r w:rsidR="00F44BFD">
        <w:t xml:space="preserve"> </w:t>
      </w:r>
      <w:r>
        <w:rPr>
          <w:b/>
        </w:rPr>
        <w:t>[Delegate]</w:t>
      </w:r>
      <w:r>
        <w:t xml:space="preserve">:Ericsson (Oumer)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R2-1810418 </w:t>
      </w:r>
      <w:r>
        <w:rPr>
          <w:b/>
          <w:color w:val="FF0000"/>
        </w:rPr>
        <w:t>[Proposed Conclusion]</w:t>
      </w:r>
      <w:r>
        <w:rPr>
          <w:color w:val="FF0000"/>
        </w:rPr>
        <w:t xml:space="preserve">: </w:t>
      </w:r>
    </w:p>
    <w:p w14:paraId="2A54FAC1" w14:textId="77777777" w:rsidR="00793DA0" w:rsidRDefault="00793DA0" w:rsidP="002A2B7D">
      <w:pPr>
        <w:pStyle w:val="CommentText"/>
      </w:pPr>
      <w:r>
        <w:rPr>
          <w:b/>
        </w:rPr>
        <w:t>[Description]</w:t>
      </w:r>
      <w:r>
        <w:t>: Conditions added to clarify what IEs need to be set in the first reconfiguration after re-establishment</w:t>
      </w:r>
    </w:p>
    <w:p w14:paraId="192478A3" w14:textId="77777777" w:rsidR="00793DA0" w:rsidRPr="00AC7B36" w:rsidRDefault="00793DA0" w:rsidP="002A2B7D">
      <w:pPr>
        <w:pStyle w:val="CommentText"/>
      </w:pPr>
      <w:r>
        <w:rPr>
          <w:b/>
        </w:rPr>
        <w:t>[Proposed Change]</w:t>
      </w:r>
      <w:r>
        <w:t>: Described in CR (R2-1810418)</w:t>
      </w:r>
    </w:p>
    <w:p w14:paraId="2734B35F" w14:textId="77777777" w:rsidR="00793DA0" w:rsidRDefault="00793DA0">
      <w:pPr>
        <w:pStyle w:val="CommentText"/>
      </w:pPr>
    </w:p>
  </w:comment>
  <w:comment w:id="9293" w:author="Ericsson" w:date="2018-06-25T13:39:00Z" w:initials="E">
    <w:p w14:paraId="333C9691" w14:textId="7F58A0FD" w:rsidR="00793DA0" w:rsidRDefault="00793DA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r>
        <w:rPr>
          <w:b/>
        </w:rPr>
        <w:t>[Delegate]</w:t>
      </w:r>
      <w:r>
        <w:t>: Ericsson (Oumer)</w:t>
      </w:r>
      <w:r w:rsidR="00F44BFD">
        <w:t xml:space="preserv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68FD63" w14:textId="77777777" w:rsidR="00793DA0" w:rsidRDefault="00793DA0"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74CD8818" w14:textId="77777777" w:rsidR="00793DA0" w:rsidRDefault="00793DA0">
      <w:pPr>
        <w:pStyle w:val="CommentText"/>
      </w:pPr>
      <w:r>
        <w:rPr>
          <w:b/>
        </w:rPr>
        <w:t>[Proposed Change]</w:t>
      </w:r>
      <w:r>
        <w:t xml:space="preserve">: Change need code of </w:t>
      </w:r>
      <w:r>
        <w:rPr>
          <w:i/>
        </w:rPr>
        <w:t>reestablishRLC</w:t>
      </w:r>
      <w:r>
        <w:t xml:space="preserve"> to Need N</w:t>
      </w:r>
    </w:p>
  </w:comment>
  <w:comment w:id="9486" w:author="MTI (Mei-Ju)" w:date="2018-06-26T08:33:00Z" w:initials="T">
    <w:p w14:paraId="4E08CA05" w14:textId="77777777" w:rsidR="00F44BFD" w:rsidRDefault="00F44BFD">
      <w:pPr>
        <w:pStyle w:val="CommentText"/>
      </w:pPr>
    </w:p>
    <w:p w14:paraId="0BEAE55A" w14:textId="67E818B5" w:rsidR="00793DA0" w:rsidRDefault="00793DA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D6D5F13" w14:textId="77777777" w:rsidR="00793DA0" w:rsidRDefault="00793DA0">
      <w:pPr>
        <w:pStyle w:val="CommentText"/>
      </w:pPr>
      <w:r>
        <w:rPr>
          <w:b/>
        </w:rPr>
        <w:t>[Description]</w:t>
      </w:r>
      <w:r>
        <w:t>: Missing timer and constant values for RLF.</w:t>
      </w:r>
    </w:p>
    <w:p w14:paraId="77E52A46" w14:textId="77777777" w:rsidR="00793DA0" w:rsidRDefault="00793DA0">
      <w:pPr>
        <w:pStyle w:val="CommentText"/>
      </w:pPr>
      <w:r>
        <w:rPr>
          <w:b/>
        </w:rPr>
        <w:t>[Proposed Change]</w:t>
      </w:r>
      <w:r>
        <w:t>: T301 and T311 are included in RLF-TimersAndConstants IE since T301 and T311 are used for RRC connection reestablishment. We propose a discussion paper (R2-1810524) and draft CR (R2-1810531), as commented in T002.</w:t>
      </w:r>
    </w:p>
    <w:p w14:paraId="2D93BF7C" w14:textId="77777777" w:rsidR="00793DA0" w:rsidRDefault="00793DA0">
      <w:pPr>
        <w:pStyle w:val="CommentText"/>
      </w:pPr>
      <w:r>
        <w:rPr>
          <w:b/>
        </w:rPr>
        <w:t>[Comments]</w:t>
      </w:r>
      <w:r>
        <w:t xml:space="preserve">: </w:t>
      </w:r>
    </w:p>
    <w:p w14:paraId="1825BBDC" w14:textId="77777777" w:rsidR="00793DA0" w:rsidRPr="00E6641E" w:rsidRDefault="00793DA0">
      <w:pPr>
        <w:pStyle w:val="CommentText"/>
      </w:pPr>
    </w:p>
  </w:comment>
  <w:comment w:id="9495" w:author="Huawei (Nathan)" w:date="2018-06-25T11:12:00Z" w:initials="H">
    <w:p w14:paraId="7AA4A928"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A5341" w14:textId="77777777" w:rsidR="00793DA0" w:rsidRDefault="00793DA0">
      <w:pPr>
        <w:pStyle w:val="CommentText"/>
      </w:pPr>
      <w:r>
        <w:rPr>
          <w:b/>
        </w:rPr>
        <w:t>[Description]</w:t>
      </w:r>
      <w:r>
        <w:t xml:space="preserve">: </w:t>
      </w:r>
      <w:r w:rsidRPr="00447A40">
        <w:t>schedulingReqeustId is also used to indicate, in SchedulingRequestResourceConfig, the SR configuration for whicha scheduling request resource is used</w:t>
      </w:r>
      <w:r>
        <w:t>.</w:t>
      </w:r>
    </w:p>
    <w:p w14:paraId="3358917F" w14:textId="77777777" w:rsidR="00793DA0" w:rsidRDefault="00793DA0">
      <w:pPr>
        <w:pStyle w:val="CommentText"/>
      </w:pPr>
      <w:r>
        <w:rPr>
          <w:b/>
        </w:rPr>
        <w:t>[Proposed Change]</w:t>
      </w:r>
      <w:r>
        <w:t>: A</w:t>
      </w:r>
      <w:r w:rsidRPr="00447A40">
        <w:t>dd "and to indicate, in SchedulingRequestresourceConfig, the SR configuration for which a scheduling request resource is used." at the end of the sentence in the field description.</w:t>
      </w:r>
    </w:p>
    <w:p w14:paraId="67D28768" w14:textId="77777777" w:rsidR="00793DA0" w:rsidRDefault="00793DA0">
      <w:pPr>
        <w:pStyle w:val="CommentText"/>
      </w:pPr>
      <w:r>
        <w:rPr>
          <w:b/>
        </w:rPr>
        <w:t>[Comments]</w:t>
      </w:r>
      <w:r>
        <w:t xml:space="preserve">: </w:t>
      </w:r>
    </w:p>
    <w:p w14:paraId="12A18B8F" w14:textId="77777777" w:rsidR="00793DA0" w:rsidRPr="00447A40" w:rsidRDefault="00793DA0">
      <w:pPr>
        <w:pStyle w:val="CommentText"/>
      </w:pPr>
    </w:p>
  </w:comment>
  <w:comment w:id="9498" w:author="Huawei (Nathan)" w:date="2018-06-25T11:15:00Z" w:initials="H">
    <w:p w14:paraId="5A739A34"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EFB201" w14:textId="77777777" w:rsidR="00793DA0" w:rsidRDefault="00793DA0">
      <w:pPr>
        <w:pStyle w:val="CommentText"/>
      </w:pPr>
      <w:r>
        <w:rPr>
          <w:b/>
        </w:rPr>
        <w:t>[Description]</w:t>
      </w:r>
      <w:r>
        <w:t>: Wrong section reference in IE description.</w:t>
      </w:r>
    </w:p>
    <w:p w14:paraId="498CA688" w14:textId="77777777" w:rsidR="00793DA0" w:rsidRDefault="00793DA0">
      <w:pPr>
        <w:pStyle w:val="CommentText"/>
      </w:pPr>
      <w:r>
        <w:rPr>
          <w:b/>
        </w:rPr>
        <w:t>[Proposed Change]</w:t>
      </w:r>
      <w:r>
        <w:t>: Change section 9.2.2 to section 9.2.4 (UE procedure for reporting SR).</w:t>
      </w:r>
    </w:p>
    <w:p w14:paraId="33DD84E7" w14:textId="77777777" w:rsidR="00793DA0" w:rsidRDefault="00793DA0">
      <w:pPr>
        <w:pStyle w:val="CommentText"/>
      </w:pPr>
      <w:r>
        <w:rPr>
          <w:b/>
        </w:rPr>
        <w:t>[Comments]</w:t>
      </w:r>
      <w:r>
        <w:t xml:space="preserve">: </w:t>
      </w:r>
    </w:p>
    <w:p w14:paraId="54404F0F" w14:textId="77777777" w:rsidR="00793DA0" w:rsidRPr="00447A40" w:rsidRDefault="00793DA0">
      <w:pPr>
        <w:pStyle w:val="CommentText"/>
      </w:pPr>
    </w:p>
  </w:comment>
  <w:comment w:id="9693" w:author="ZTE(LiuJing)" w:date="2018-06-18T19:41:00Z" w:initials="Z">
    <w:p w14:paraId="4225D4AE"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CF612" w14:textId="77777777" w:rsidR="00793DA0" w:rsidRPr="004A31AE" w:rsidRDefault="00793DA0">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958E8BB" w14:textId="77777777" w:rsidR="00793DA0" w:rsidRDefault="00793DA0">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72E51FC1" w14:textId="77777777" w:rsidR="00793DA0" w:rsidRDefault="00793DA0">
      <w:pPr>
        <w:pStyle w:val="CommentText"/>
      </w:pPr>
      <w:r>
        <w:rPr>
          <w:b/>
        </w:rPr>
        <w:t>[Comments]</w:t>
      </w:r>
      <w:r>
        <w:t xml:space="preserve">: </w:t>
      </w:r>
    </w:p>
    <w:p w14:paraId="5B001670" w14:textId="77777777" w:rsidR="00793DA0" w:rsidRPr="00566587" w:rsidRDefault="00793DA0">
      <w:pPr>
        <w:pStyle w:val="CommentText"/>
      </w:pPr>
    </w:p>
  </w:comment>
  <w:comment w:id="9724" w:author="Sharp" w:date="2018-06-26T11:54:00Z" w:initials="Sh">
    <w:p w14:paraId="2D69B31C"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4B090CA4" w14:textId="77777777" w:rsidR="00793DA0" w:rsidRDefault="00793DA0">
      <w:pPr>
        <w:pStyle w:val="CommentText"/>
      </w:pPr>
      <w:r>
        <w:rPr>
          <w:b/>
        </w:rPr>
        <w:t>[Description]</w:t>
      </w:r>
      <w:r>
        <w:t>: Conditions for UL SDAP header presence should be described.</w:t>
      </w:r>
    </w:p>
    <w:p w14:paraId="3536D6C1" w14:textId="77777777" w:rsidR="00793DA0" w:rsidRDefault="00793DA0">
      <w:pPr>
        <w:pStyle w:val="CommentText"/>
      </w:pPr>
      <w:r>
        <w:rPr>
          <w:b/>
        </w:rPr>
        <w:t>[Proposed Change]</w:t>
      </w:r>
      <w:r>
        <w:t xml:space="preserve">: As proposed in R2-1810012 (submitted to AI 10.3.3.4, SDAP others), </w:t>
      </w:r>
      <w:r>
        <w:br/>
        <w:t xml:space="preserve">“sdap-HeaderUL is present if </w:t>
      </w:r>
      <w:r w:rsidRPr="003352E1">
        <w:rPr>
          <w:bCs/>
          <w:szCs w:val="22"/>
          <w:lang w:eastAsia="en-GB"/>
        </w:rPr>
        <w:t xml:space="preserve">multiple QFIs are included in mappedQoS-FlowsToAdd field or </w:t>
      </w:r>
      <w:r>
        <w:rPr>
          <w:bCs/>
          <w:szCs w:val="22"/>
          <w:lang w:eastAsia="en-GB"/>
        </w:rPr>
        <w:t>additional</w:t>
      </w:r>
      <w:r w:rsidRPr="003352E1">
        <w:rPr>
          <w:bCs/>
          <w:szCs w:val="22"/>
          <w:lang w:eastAsia="en-GB"/>
        </w:rPr>
        <w:t xml:space="preserve"> QoS flows </w:t>
      </w:r>
      <w:r>
        <w:rPr>
          <w:bCs/>
          <w:szCs w:val="22"/>
          <w:lang w:eastAsia="en-GB"/>
        </w:rPr>
        <w:t>will</w:t>
      </w:r>
      <w:r w:rsidRPr="003352E1">
        <w:rPr>
          <w:bCs/>
          <w:szCs w:val="22"/>
          <w:lang w:eastAsia="en-GB"/>
        </w:rPr>
        <w:t xml:space="preserve"> be mapped to this DRB</w:t>
      </w:r>
      <w:r>
        <w:rPr>
          <w:bCs/>
          <w:szCs w:val="22"/>
          <w:lang w:eastAsia="en-GB"/>
        </w:rPr>
        <w:t xml:space="preserve"> or end-marker control PDU will be mapped to this DRB</w:t>
      </w:r>
      <w:r w:rsidRPr="003352E1">
        <w:rPr>
          <w:bCs/>
          <w:szCs w:val="22"/>
          <w:lang w:eastAsia="en-GB"/>
        </w:rPr>
        <w:t>.</w:t>
      </w:r>
      <w:r>
        <w:t>”</w:t>
      </w:r>
    </w:p>
    <w:p w14:paraId="13D98887" w14:textId="77777777" w:rsidR="00793DA0" w:rsidRDefault="00793DA0">
      <w:pPr>
        <w:pStyle w:val="CommentText"/>
      </w:pPr>
      <w:r>
        <w:rPr>
          <w:b/>
        </w:rPr>
        <w:t>[Comments]</w:t>
      </w:r>
      <w:r>
        <w:t xml:space="preserve">: </w:t>
      </w:r>
    </w:p>
    <w:p w14:paraId="1B57516D" w14:textId="77777777" w:rsidR="00793DA0" w:rsidRPr="00043490" w:rsidRDefault="00793DA0">
      <w:pPr>
        <w:pStyle w:val="CommentText"/>
      </w:pPr>
    </w:p>
  </w:comment>
  <w:comment w:id="9726" w:author="Sharp" w:date="2018-06-26T11:59:00Z" w:initials="Sh">
    <w:p w14:paraId="7FDB86C7"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J010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23CE8BBD" w14:textId="77777777" w:rsidR="00793DA0" w:rsidRDefault="00793DA0">
      <w:pPr>
        <w:pStyle w:val="CommentText"/>
      </w:pPr>
      <w:r>
        <w:rPr>
          <w:b/>
        </w:rPr>
        <w:t>[Description]</w:t>
      </w:r>
      <w:r>
        <w:t>: Similur to J009, conditions for DL SDAP header presence should be described.</w:t>
      </w:r>
    </w:p>
    <w:p w14:paraId="45D3867C" w14:textId="77777777" w:rsidR="00793DA0" w:rsidRDefault="00793DA0">
      <w:pPr>
        <w:pStyle w:val="CommentText"/>
      </w:pPr>
      <w:r>
        <w:rPr>
          <w:b/>
        </w:rPr>
        <w:t>[Proposed Change]</w:t>
      </w:r>
      <w:r>
        <w:t xml:space="preserve">: As proposed in R2-1810012 (submitted to AI 10.3.3.4, SDAP others), </w:t>
      </w:r>
      <w:r>
        <w:br/>
        <w:t>“sdap-HeaderDL is present if this DRB is configured for Reflective QoS flow to DRB mapping.”</w:t>
      </w:r>
    </w:p>
    <w:p w14:paraId="5EDB1F0F" w14:textId="77777777" w:rsidR="00793DA0" w:rsidRDefault="00793DA0">
      <w:pPr>
        <w:pStyle w:val="CommentText"/>
      </w:pPr>
      <w:r>
        <w:rPr>
          <w:b/>
        </w:rPr>
        <w:t>[Comments]</w:t>
      </w:r>
      <w:r>
        <w:t xml:space="preserve">: </w:t>
      </w:r>
    </w:p>
    <w:p w14:paraId="17435E64" w14:textId="77777777" w:rsidR="00793DA0" w:rsidRPr="00043490" w:rsidRDefault="00793DA0">
      <w:pPr>
        <w:pStyle w:val="CommentText"/>
      </w:pPr>
    </w:p>
  </w:comment>
  <w:comment w:id="9924" w:author="Huawei (Nathan)" w:date="2018-06-25T11:08:00Z" w:initials="H">
    <w:p w14:paraId="0E88D0F0"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439EA" w14:textId="77777777" w:rsidR="00793DA0" w:rsidRDefault="00793DA0">
      <w:pPr>
        <w:pStyle w:val="CommentText"/>
      </w:pPr>
      <w:r>
        <w:rPr>
          <w:b/>
        </w:rPr>
        <w:t>[Description]</w:t>
      </w:r>
      <w:r>
        <w:t>: Units of monitoringPeriodicity could be changed to slots to align with monitoringSlotPeriodicityAndOffset.</w:t>
      </w:r>
    </w:p>
    <w:p w14:paraId="4FEE9EB9" w14:textId="77777777" w:rsidR="00793DA0" w:rsidRDefault="00793DA0">
      <w:pPr>
        <w:pStyle w:val="CommentText"/>
      </w:pPr>
      <w:r>
        <w:rPr>
          <w:b/>
        </w:rPr>
        <w:t>[Proposed Change]</w:t>
      </w:r>
      <w:r>
        <w:t xml:space="preserve">: </w:t>
      </w:r>
      <w:r w:rsidRPr="000F501E">
        <w:t>ENUMERATED {sl1, sl2, sl4, sl5, sl8, sl10, sl16, sl20 }     OPTIONAL,  -- Cond Setup</w:t>
      </w:r>
    </w:p>
    <w:p w14:paraId="104BFB72" w14:textId="77777777" w:rsidR="00793DA0" w:rsidRDefault="00793DA0">
      <w:pPr>
        <w:pStyle w:val="CommentText"/>
      </w:pPr>
      <w:r>
        <w:rPr>
          <w:b/>
        </w:rPr>
        <w:t>[Comments]</w:t>
      </w:r>
      <w:r>
        <w:t xml:space="preserve">: </w:t>
      </w:r>
    </w:p>
    <w:p w14:paraId="4DFA0EE4" w14:textId="77777777" w:rsidR="00793DA0" w:rsidRPr="000F501E" w:rsidRDefault="00793DA0">
      <w:pPr>
        <w:pStyle w:val="CommentText"/>
      </w:pPr>
    </w:p>
  </w:comment>
  <w:comment w:id="9925" w:author="CATT(Jing)" w:date="2018-06-26T09:51:00Z" w:initials="C">
    <w:p w14:paraId="0D1A2FCD" w14:textId="77777777" w:rsidR="00793DA0" w:rsidRDefault="00793DA0" w:rsidP="008D29F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87F53" w14:textId="77777777" w:rsidR="00793DA0" w:rsidRDefault="00793DA0" w:rsidP="008D29F9">
      <w:pPr>
        <w:pStyle w:val="CommentText"/>
        <w:rPr>
          <w:rFonts w:eastAsia="SimSun"/>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SimSun" w:hint="eastAsia"/>
          <w:lang w:eastAsia="zh-CN"/>
        </w:rPr>
        <w:t>.</w:t>
      </w:r>
    </w:p>
    <w:p w14:paraId="1B29614E" w14:textId="77777777" w:rsidR="00793DA0" w:rsidRPr="0064462C" w:rsidRDefault="00793DA0" w:rsidP="008D29F9">
      <w:pPr>
        <w:pStyle w:val="CommentText"/>
        <w:rPr>
          <w:rFonts w:eastAsia="SimSun"/>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1D86B21F" w14:textId="77777777" w:rsidR="00793DA0" w:rsidRPr="00465CC9" w:rsidRDefault="00793DA0" w:rsidP="008D29F9">
      <w:pPr>
        <w:pStyle w:val="CommentText"/>
        <w:rPr>
          <w:rFonts w:eastAsia="SimSun"/>
          <w:lang w:eastAsia="zh-CN"/>
        </w:rPr>
      </w:pPr>
      <w:r w:rsidRPr="0064462C">
        <w:rPr>
          <w:b/>
        </w:rPr>
        <w:t>[Proposed Change]</w:t>
      </w:r>
      <w:r w:rsidRPr="0064462C">
        <w:t>:</w:t>
      </w:r>
      <w:r>
        <w:t xml:space="preserve"> </w:t>
      </w:r>
    </w:p>
    <w:p w14:paraId="536C1F5C" w14:textId="77777777" w:rsidR="00793DA0" w:rsidRPr="0064462C" w:rsidRDefault="00793DA0" w:rsidP="008D29F9">
      <w:pPr>
        <w:pStyle w:val="CommentText"/>
        <w:rPr>
          <w:rFonts w:eastAsia="SimSun"/>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SimSun" w:hint="eastAsia"/>
          <w:strike/>
          <w:color w:val="FF0000"/>
          <w:szCs w:val="22"/>
          <w:lang w:eastAsia="zh-CN"/>
        </w:rPr>
        <w:t>.</w:t>
      </w:r>
      <w:r w:rsidRPr="00CC6B9D">
        <w:rPr>
          <w:rStyle w:val="CommentReference"/>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SimSun" w:hint="eastAsia"/>
          <w:color w:val="FF0000"/>
          <w:u w:val="single"/>
          <w:lang w:eastAsia="zh-CN"/>
        </w:rPr>
        <w:t>.</w:t>
      </w:r>
      <w:r w:rsidRPr="0064462C">
        <w:rPr>
          <w:szCs w:val="22"/>
        </w:rPr>
        <w:t xml:space="preserve"> </w:t>
      </w:r>
      <w:r w:rsidRPr="0040018C">
        <w:rPr>
          <w:szCs w:val="22"/>
        </w:rPr>
        <w:t>Values 1..maxNrofControlResourceSets-1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14:paraId="75FBECED" w14:textId="77777777" w:rsidR="00793DA0" w:rsidRDefault="00793DA0" w:rsidP="008D29F9">
      <w:pPr>
        <w:pStyle w:val="CommentText"/>
      </w:pPr>
      <w:r>
        <w:rPr>
          <w:b/>
        </w:rPr>
        <w:t>[Comments]</w:t>
      </w:r>
      <w:r>
        <w:t>:</w:t>
      </w:r>
    </w:p>
    <w:p w14:paraId="5CBD3E80" w14:textId="77777777" w:rsidR="00793DA0" w:rsidRPr="00CB48B2" w:rsidRDefault="00793DA0">
      <w:pPr>
        <w:pStyle w:val="CommentText"/>
      </w:pPr>
    </w:p>
  </w:comment>
  <w:comment w:id="9926" w:author="Huawei (Nathan)" w:date="2018-06-21T16:41:00Z" w:initials="H">
    <w:p w14:paraId="63139ED2"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02C0D4D4" w14:textId="77777777" w:rsidR="00793DA0" w:rsidRDefault="00793DA0">
      <w:pPr>
        <w:pStyle w:val="CommentText"/>
      </w:pPr>
      <w:r>
        <w:rPr>
          <w:b/>
        </w:rPr>
        <w:t>[Description]</w:t>
      </w:r>
      <w:r>
        <w:t>: monitoringSlotPeriodicityAndOffset should have a constraint to indicate that DCI format 2_1 only supports periodicities 1, 2, and 4 slots.</w:t>
      </w:r>
    </w:p>
    <w:p w14:paraId="3AB18A21" w14:textId="77777777" w:rsidR="00793DA0" w:rsidRDefault="00793DA0">
      <w:pPr>
        <w:pStyle w:val="CommentText"/>
      </w:pPr>
      <w:r>
        <w:rPr>
          <w:b/>
        </w:rPr>
        <w:t>[Proposed Change]</w:t>
      </w:r>
      <w:r>
        <w:t>: Add a constraint in the field description:</w:t>
      </w:r>
    </w:p>
    <w:p w14:paraId="480CE7E9" w14:textId="77777777" w:rsidR="00793DA0" w:rsidRDefault="00793DA0" w:rsidP="00005302">
      <w:pPr>
        <w:pStyle w:val="TAL"/>
      </w:pPr>
      <w:r>
        <w:rPr>
          <w:b/>
          <w:bCs/>
          <w:i/>
          <w:iCs/>
        </w:rPr>
        <w:t>monitoringSlotPeriodicityAndOffset</w:t>
      </w:r>
    </w:p>
    <w:p w14:paraId="3229B0E9" w14:textId="77777777" w:rsidR="00793DA0" w:rsidRDefault="00793DA0" w:rsidP="00005302">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749744" w14:textId="77777777" w:rsidR="00793DA0" w:rsidRDefault="00793DA0">
      <w:pPr>
        <w:pStyle w:val="CommentText"/>
      </w:pPr>
      <w:r>
        <w:rPr>
          <w:b/>
        </w:rPr>
        <w:t>[Comments]</w:t>
      </w:r>
      <w:r>
        <w:t xml:space="preserve">: </w:t>
      </w:r>
    </w:p>
    <w:p w14:paraId="07DBBD29" w14:textId="77777777" w:rsidR="00793DA0" w:rsidRPr="00005302" w:rsidRDefault="00793DA0">
      <w:pPr>
        <w:pStyle w:val="CommentText"/>
      </w:pPr>
    </w:p>
  </w:comment>
  <w:comment w:id="9927" w:author="CATT(Jing)" w:date="2018-06-26T09:51:00Z" w:initials="C">
    <w:p w14:paraId="13F47CE1" w14:textId="77777777" w:rsidR="00793DA0" w:rsidRDefault="00793DA0" w:rsidP="002428E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772F2" w14:textId="77777777" w:rsidR="00793DA0" w:rsidRDefault="00793DA0" w:rsidP="002428EE">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CB17207" w14:textId="77777777" w:rsidR="00793DA0" w:rsidRDefault="00793DA0" w:rsidP="002428EE">
      <w:pPr>
        <w:pStyle w:val="CommentText"/>
        <w:rPr>
          <w:rFonts w:eastAsia="SimSun"/>
          <w:lang w:eastAsia="zh-CN"/>
        </w:rPr>
      </w:pPr>
      <w:r>
        <w:rPr>
          <w:b/>
        </w:rPr>
        <w:t>[Proposed Change]</w:t>
      </w:r>
      <w:r>
        <w:t xml:space="preserve">: </w:t>
      </w:r>
    </w:p>
    <w:p w14:paraId="0E702E4B" w14:textId="77777777" w:rsidR="00793DA0" w:rsidRDefault="00793DA0" w:rsidP="002428EE">
      <w:pPr>
        <w:pStyle w:val="CommentText"/>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SimSun" w:hint="eastAsia"/>
          <w:strike/>
          <w:color w:val="FF0000"/>
          <w:szCs w:val="22"/>
          <w:lang w:eastAsia="zh-CN"/>
        </w:rPr>
        <w:t>n</w:t>
      </w:r>
      <w:r>
        <w:rPr>
          <w:rFonts w:eastAsia="SimSun"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00ACAC1F" w14:textId="77777777" w:rsidR="00793DA0" w:rsidRDefault="00793DA0" w:rsidP="002428EE">
      <w:pPr>
        <w:pStyle w:val="CommentText"/>
      </w:pPr>
      <w:r>
        <w:rPr>
          <w:b/>
        </w:rPr>
        <w:t>[Comments]</w:t>
      </w:r>
      <w:r>
        <w:t>:</w:t>
      </w:r>
    </w:p>
    <w:p w14:paraId="7B53CF90" w14:textId="77777777" w:rsidR="00793DA0" w:rsidRPr="002428EE" w:rsidRDefault="00793DA0">
      <w:pPr>
        <w:pStyle w:val="CommentText"/>
      </w:pPr>
    </w:p>
  </w:comment>
  <w:comment w:id="9928" w:author="ZTE(Eswar)" w:date="2018-06-22T15:05:00Z" w:initials="Z">
    <w:p w14:paraId="594ED141"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BE9F6D" w14:textId="77777777" w:rsidR="00793DA0" w:rsidRDefault="00793DA0">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EF6F942" w14:textId="77777777" w:rsidR="00793DA0" w:rsidRDefault="00793DA0">
      <w:pPr>
        <w:pStyle w:val="CommentText"/>
      </w:pPr>
      <w:r>
        <w:rPr>
          <w:b/>
        </w:rPr>
        <w:t>[Proposed Change]</w:t>
      </w:r>
      <w:r>
        <w:t>: Delete the TC-RNTI</w:t>
      </w:r>
    </w:p>
    <w:p w14:paraId="33C51897" w14:textId="77777777" w:rsidR="00793DA0" w:rsidRDefault="00793DA0">
      <w:pPr>
        <w:pStyle w:val="CommentText"/>
      </w:pPr>
      <w:r>
        <w:rPr>
          <w:b/>
        </w:rPr>
        <w:t>[Comments]</w:t>
      </w:r>
      <w:r>
        <w:t xml:space="preserve">: </w:t>
      </w:r>
    </w:p>
    <w:p w14:paraId="2B4D3ADD" w14:textId="77777777" w:rsidR="00793DA0" w:rsidRPr="00B94D2F" w:rsidRDefault="00793DA0">
      <w:pPr>
        <w:pStyle w:val="CommentText"/>
      </w:pPr>
    </w:p>
  </w:comment>
  <w:comment w:id="9931" w:author="CATT(Jing)" w:date="2018-06-26T09:51:00Z" w:initials="C">
    <w:p w14:paraId="4CD7FA3D" w14:textId="77777777" w:rsidR="00793DA0" w:rsidRDefault="00793DA0"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129</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DAB8" w14:textId="77777777" w:rsidR="00793DA0" w:rsidRDefault="00793DA0" w:rsidP="00457929">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67E6F2F" w14:textId="77777777" w:rsidR="00793DA0" w:rsidRPr="00D27FE1" w:rsidRDefault="00793DA0" w:rsidP="00457929">
      <w:pPr>
        <w:pStyle w:val="CommentText"/>
        <w:rPr>
          <w:rFonts w:eastAsia="SimSun"/>
          <w:lang w:eastAsia="zh-CN"/>
        </w:rPr>
      </w:pPr>
      <w:r>
        <w:rPr>
          <w:b/>
        </w:rPr>
        <w:t>[Proposed Change]</w:t>
      </w:r>
      <w:r>
        <w:t xml:space="preserve">: </w:t>
      </w:r>
      <w:r>
        <w:rPr>
          <w:rFonts w:eastAsia="SimSun"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SimSun"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3B7C033D" w14:textId="77777777" w:rsidR="00793DA0" w:rsidRDefault="00793DA0" w:rsidP="00457929">
      <w:pPr>
        <w:pStyle w:val="CommentText"/>
      </w:pPr>
      <w:r>
        <w:rPr>
          <w:b/>
        </w:rPr>
        <w:t>[Comments]</w:t>
      </w:r>
      <w:r>
        <w:t>:</w:t>
      </w:r>
    </w:p>
    <w:p w14:paraId="1F951899" w14:textId="77777777" w:rsidR="00793DA0" w:rsidRPr="00457929" w:rsidRDefault="00793DA0">
      <w:pPr>
        <w:pStyle w:val="CommentText"/>
      </w:pPr>
    </w:p>
  </w:comment>
  <w:comment w:id="9933" w:author="Ericsson" w:date="2018-06-25T11:53:00Z" w:initials="E">
    <w:p w14:paraId="059652CB" w14:textId="7BF28D16" w:rsidR="00793DA0" w:rsidRDefault="00793DA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R2</w:t>
      </w:r>
      <w:r w:rsidRPr="008E0D0D">
        <w:t>-1810139, R2-1810140</w:t>
      </w:r>
      <w:r>
        <w:rPr>
          <w:b/>
          <w:color w:val="FF0000"/>
        </w:rPr>
        <w:t xml:space="preserve"> [Proposed Conclusion]</w:t>
      </w:r>
      <w:r>
        <w:rPr>
          <w:color w:val="FF0000"/>
        </w:rPr>
        <w:t xml:space="preserve">: </w:t>
      </w:r>
    </w:p>
    <w:p w14:paraId="72F2EF97" w14:textId="77777777" w:rsidR="00793DA0" w:rsidRDefault="00793DA0"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6CDE5662" w14:textId="77777777" w:rsidR="00793DA0" w:rsidRPr="007B5BD7" w:rsidRDefault="00793DA0"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6AAC86D6" w14:textId="77777777" w:rsidR="00793DA0" w:rsidRDefault="00793DA0">
      <w:pPr>
        <w:pStyle w:val="CommentText"/>
      </w:pPr>
      <w:r>
        <w:rPr>
          <w:b/>
        </w:rPr>
        <w:t>[Proposed Change]</w:t>
      </w:r>
      <w:r>
        <w:t>: Described in the discussion doc and CRs</w:t>
      </w:r>
    </w:p>
    <w:p w14:paraId="5974D2E5" w14:textId="6AF8ED17" w:rsidR="00F44BFD" w:rsidRDefault="00F44BFD">
      <w:pPr>
        <w:pStyle w:val="CommentText"/>
      </w:pPr>
    </w:p>
  </w:comment>
  <w:comment w:id="9936" w:author="Qualcomm-Keiichi Kubota" w:date="2018-06-26T01:07:00Z" w:initials="QC">
    <w:p w14:paraId="210BB861" w14:textId="68EFE9FA"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A6813" w14:textId="03CACA06" w:rsidR="00793DA0" w:rsidRDefault="00793DA0">
      <w:pPr>
        <w:pStyle w:val="CommentText"/>
      </w:pPr>
      <w:r>
        <w:rPr>
          <w:b/>
        </w:rPr>
        <w:t>[Description]</w:t>
      </w:r>
      <w:r>
        <w:t xml:space="preserve">: </w:t>
      </w:r>
      <w:r>
        <w:rPr>
          <w:rFonts w:cs="Arial"/>
          <w:noProof/>
          <w:szCs w:val="16"/>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08008394" w14:textId="4C2A6A78" w:rsidR="00793DA0" w:rsidRDefault="00793DA0">
      <w:pPr>
        <w:pStyle w:val="CommentText"/>
      </w:pPr>
      <w:r>
        <w:rPr>
          <w:b/>
        </w:rPr>
        <w:t>[Proposed Change]</w:t>
      </w:r>
      <w:r>
        <w:t>: “Need R” should be replaced with “Need M”</w:t>
      </w:r>
    </w:p>
    <w:p w14:paraId="77EBF80D" w14:textId="77777777" w:rsidR="00793DA0" w:rsidRDefault="00793DA0">
      <w:pPr>
        <w:pStyle w:val="CommentText"/>
      </w:pPr>
      <w:r>
        <w:rPr>
          <w:b/>
        </w:rPr>
        <w:t>[Comments]</w:t>
      </w:r>
      <w:r>
        <w:t xml:space="preserve">: </w:t>
      </w:r>
    </w:p>
    <w:p w14:paraId="11D5B678" w14:textId="0AA1B00F" w:rsidR="00793DA0" w:rsidRPr="008D6F4D" w:rsidRDefault="00793DA0">
      <w:pPr>
        <w:pStyle w:val="CommentText"/>
      </w:pPr>
    </w:p>
  </w:comment>
  <w:comment w:id="10010" w:author="Huawei (Nathan)" w:date="2018-06-25T10:35:00Z" w:initials="H">
    <w:p w14:paraId="71CB715B"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8ABEB" w14:textId="77777777" w:rsidR="00793DA0" w:rsidRDefault="00793DA0" w:rsidP="000F501E">
      <w:pPr>
        <w:pStyle w:val="CommentText"/>
      </w:pPr>
      <w:r>
        <w:rPr>
          <w:b/>
        </w:rPr>
        <w:t>[Description]</w:t>
      </w:r>
      <w:r>
        <w:t>: For bwp-InactivityTimer, there is no value of 0.5ms for the timer. RAN 1 agreement</w:t>
      </w:r>
    </w:p>
    <w:p w14:paraId="41781396" w14:textId="77777777" w:rsidR="00793DA0" w:rsidRDefault="00793DA0" w:rsidP="000F501E">
      <w:pPr>
        <w:pStyle w:val="CommentText"/>
      </w:pPr>
      <w:r>
        <w:t xml:space="preserve">Support a dedicated timer for timer-based active DL BWP switching to the default DL BWP, </w:t>
      </w:r>
    </w:p>
    <w:p w14:paraId="36944AB1" w14:textId="77777777" w:rsidR="00793DA0" w:rsidRDefault="00793DA0" w:rsidP="000F501E">
      <w:pPr>
        <w:pStyle w:val="CommentText"/>
      </w:pPr>
      <w:r>
        <w:t>Granularity: 1ms for sub6G, 0.5ms for mmWave;</w:t>
      </w:r>
    </w:p>
    <w:p w14:paraId="72024309" w14:textId="77777777" w:rsidR="00793DA0" w:rsidRDefault="00793DA0">
      <w:pPr>
        <w:pStyle w:val="CommentText"/>
      </w:pPr>
      <w:r>
        <w:rPr>
          <w:b/>
        </w:rPr>
        <w:t>[Proposed Change]</w:t>
      </w:r>
      <w:r>
        <w:t>: Add the missing 0.5ms value (however this is a non-backward-compatible change and alternatives such as a noncritical extension may need to be considered).</w:t>
      </w:r>
    </w:p>
    <w:p w14:paraId="5BD2AF32" w14:textId="77777777" w:rsidR="00793DA0" w:rsidRDefault="00793DA0">
      <w:pPr>
        <w:pStyle w:val="CommentText"/>
      </w:pPr>
      <w:r>
        <w:rPr>
          <w:b/>
        </w:rPr>
        <w:t>[Comments]</w:t>
      </w:r>
      <w:r>
        <w:t xml:space="preserve">: </w:t>
      </w:r>
    </w:p>
    <w:p w14:paraId="3C9805FA" w14:textId="77777777" w:rsidR="00793DA0" w:rsidRPr="000F501E" w:rsidRDefault="00793DA0">
      <w:pPr>
        <w:pStyle w:val="CommentText"/>
      </w:pPr>
    </w:p>
  </w:comment>
  <w:comment w:id="10011" w:author="Huawei (Nathan)" w:date="2018-06-21T17:02:00Z" w:initials="H">
    <w:p w14:paraId="2F2A287B"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14:paraId="7F5FB64B" w14:textId="77777777" w:rsidR="00793DA0" w:rsidRDefault="00793DA0">
      <w:pPr>
        <w:pStyle w:val="CommentText"/>
      </w:pPr>
      <w:r>
        <w:rPr>
          <w:b/>
        </w:rPr>
        <w:t>[Description]</w:t>
      </w:r>
      <w:r>
        <w:t>: ue-BeamLockFunction is per UE and may be misplaced here.</w:t>
      </w:r>
    </w:p>
    <w:p w14:paraId="15E1639E" w14:textId="77777777" w:rsidR="00793DA0" w:rsidRDefault="00793DA0">
      <w:pPr>
        <w:pStyle w:val="CommentText"/>
      </w:pPr>
      <w:r>
        <w:rPr>
          <w:b/>
        </w:rPr>
        <w:t>[Proposed Change]</w:t>
      </w:r>
      <w:r>
        <w:t>: Relocate the IE to a more suitable place; see associated tdoc.</w:t>
      </w:r>
    </w:p>
    <w:p w14:paraId="02B76E5B" w14:textId="77777777" w:rsidR="00793DA0" w:rsidRDefault="00793DA0">
      <w:pPr>
        <w:pStyle w:val="CommentText"/>
      </w:pPr>
      <w:r>
        <w:rPr>
          <w:b/>
        </w:rPr>
        <w:t>[Comments]</w:t>
      </w:r>
      <w:r>
        <w:t xml:space="preserve">: </w:t>
      </w:r>
    </w:p>
    <w:p w14:paraId="52115740" w14:textId="77777777" w:rsidR="00793DA0" w:rsidRPr="00005302" w:rsidRDefault="00793DA0">
      <w:pPr>
        <w:pStyle w:val="CommentText"/>
      </w:pPr>
    </w:p>
  </w:comment>
  <w:comment w:id="10020" w:author="Huawei (Nathan)" w:date="2018-06-25T10:52:00Z" w:initials="H">
    <w:p w14:paraId="7E4D02F2"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6B7706CE" w14:textId="77777777" w:rsidR="00793DA0" w:rsidRDefault="00793DA0">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504D07A5" w14:textId="77777777" w:rsidR="00793DA0" w:rsidRDefault="00793DA0">
      <w:pPr>
        <w:pStyle w:val="CommentText"/>
      </w:pPr>
      <w:r>
        <w:rPr>
          <w:b/>
        </w:rPr>
        <w:t>[Proposed Change]</w:t>
      </w:r>
      <w:r>
        <w:t>: Change the condition to HOAndServCellAdd; see associated tdoc.</w:t>
      </w:r>
    </w:p>
    <w:p w14:paraId="362B13B1" w14:textId="77777777" w:rsidR="00793DA0" w:rsidRDefault="00793DA0">
      <w:pPr>
        <w:pStyle w:val="CommentText"/>
      </w:pPr>
      <w:r>
        <w:rPr>
          <w:b/>
        </w:rPr>
        <w:t>[Comments]</w:t>
      </w:r>
      <w:r>
        <w:t xml:space="preserve">: </w:t>
      </w:r>
    </w:p>
    <w:p w14:paraId="2D9F4378" w14:textId="77777777" w:rsidR="00793DA0" w:rsidRPr="000F501E" w:rsidRDefault="00793DA0">
      <w:pPr>
        <w:pStyle w:val="CommentText"/>
      </w:pPr>
    </w:p>
  </w:comment>
  <w:comment w:id="10022" w:author="vivo (Chenli)" w:date="2018-06-22T20:16:00Z" w:initials="vivo">
    <w:p w14:paraId="51EC2816"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6BCAB77F" w14:textId="77777777" w:rsidR="00793DA0" w:rsidRDefault="00793DA0">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5AEE655E" w14:textId="77777777" w:rsidR="00793DA0" w:rsidRDefault="00793DA0">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06B3A616" w14:textId="77777777" w:rsidR="00793DA0" w:rsidRDefault="00793DA0">
      <w:pPr>
        <w:pStyle w:val="CommentText"/>
      </w:pPr>
      <w:r>
        <w:rPr>
          <w:b/>
        </w:rPr>
        <w:t>[Comments]</w:t>
      </w:r>
      <w:r>
        <w:t xml:space="preserve">: </w:t>
      </w:r>
    </w:p>
    <w:p w14:paraId="34F752CA" w14:textId="77777777" w:rsidR="00793DA0" w:rsidRPr="00636AF7" w:rsidRDefault="00793DA0">
      <w:pPr>
        <w:pStyle w:val="CommentText"/>
      </w:pPr>
    </w:p>
  </w:comment>
  <w:comment w:id="10023" w:author="Ericsson (HelkaLiina)" w:date="2018-06-21T17:20:00Z" w:initials="ER">
    <w:p w14:paraId="0F2FDD16" w14:textId="77777777" w:rsidR="00793DA0" w:rsidRDefault="00793DA0"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15655" w14:textId="77777777" w:rsidR="00793DA0" w:rsidRDefault="00793DA0" w:rsidP="007F6E23">
      <w:pPr>
        <w:pStyle w:val="CommentText"/>
      </w:pPr>
      <w:r>
        <w:rPr>
          <w:b/>
        </w:rPr>
        <w:t>[Description]</w:t>
      </w:r>
      <w:r>
        <w:t>: update reference</w:t>
      </w:r>
    </w:p>
    <w:p w14:paraId="7799BD56" w14:textId="77777777" w:rsidR="00793DA0" w:rsidRDefault="00793DA0"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5C72D9" w14:paraId="490A23AC" w14:textId="77777777" w:rsidTr="0028213B">
        <w:tc>
          <w:tcPr>
            <w:tcW w:w="14173" w:type="dxa"/>
            <w:shd w:val="clear" w:color="auto" w:fill="auto"/>
          </w:tcPr>
          <w:p w14:paraId="600190DD" w14:textId="77777777" w:rsidR="00793DA0" w:rsidRPr="00AD491B" w:rsidRDefault="00793DA0" w:rsidP="007F6E23">
            <w:pPr>
              <w:pStyle w:val="TAL"/>
              <w:rPr>
                <w:szCs w:val="22"/>
              </w:rPr>
            </w:pPr>
            <w:r w:rsidRPr="00AD491B">
              <w:rPr>
                <w:b/>
                <w:i/>
                <w:szCs w:val="22"/>
              </w:rPr>
              <w:t>ssb-PositionsInBurst</w:t>
            </w:r>
          </w:p>
          <w:p w14:paraId="371F5B9B" w14:textId="77777777" w:rsidR="00793DA0" w:rsidRPr="005C72D9" w:rsidRDefault="00793DA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25075993" w14:textId="77777777" w:rsidR="00793DA0" w:rsidRDefault="00793DA0" w:rsidP="007F6E23">
      <w:pPr>
        <w:pStyle w:val="CommentText"/>
      </w:pPr>
    </w:p>
    <w:p w14:paraId="260418F2" w14:textId="77777777" w:rsidR="00793DA0" w:rsidRDefault="00793DA0" w:rsidP="007F6E23">
      <w:pPr>
        <w:pStyle w:val="CommentText"/>
      </w:pPr>
      <w:r>
        <w:rPr>
          <w:b/>
        </w:rPr>
        <w:t>[Comments]</w:t>
      </w:r>
      <w:r>
        <w:t xml:space="preserve">: </w:t>
      </w:r>
    </w:p>
    <w:p w14:paraId="063DCCC4" w14:textId="77777777" w:rsidR="00793DA0" w:rsidRPr="007F6E23" w:rsidRDefault="00793DA0" w:rsidP="007F6E23">
      <w:pPr>
        <w:pStyle w:val="CommentText"/>
      </w:pPr>
    </w:p>
  </w:comment>
  <w:comment w:id="10024" w:author="Huawei (Brian)" w:date="2018-06-26T13:35:00Z" w:initials="BAM">
    <w:p w14:paraId="0EC2D404"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89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634C5B1E" w14:textId="77777777" w:rsidR="00793DA0" w:rsidRDefault="00793DA0" w:rsidP="00202B54">
      <w:pPr>
        <w:rPr>
          <w:b/>
        </w:rPr>
      </w:pPr>
      <w:r w:rsidRPr="00DD091C">
        <w:rPr>
          <w:b/>
        </w:rPr>
        <w:t>[Description]</w:t>
      </w:r>
      <w:r w:rsidRPr="00DD091C">
        <w:t>:</w:t>
      </w:r>
      <w:r w:rsidRPr="005555B2">
        <w:t xml:space="preserve"> </w:t>
      </w:r>
      <w:r>
        <w:t xml:space="preserve">Field descriptions of </w:t>
      </w:r>
      <w:r w:rsidRPr="00446A78">
        <w:t>ssb-PositionsInBurst in SIB1</w:t>
      </w:r>
      <w:r>
        <w:t xml:space="preserve"> need clarification </w:t>
      </w:r>
      <w:r>
        <w:rPr>
          <w:noProof/>
          <w:lang w:eastAsia="zh-CN"/>
        </w:rPr>
        <w:t xml:space="preserve">to explain the bitmap meaning for </w:t>
      </w:r>
      <w:r w:rsidRPr="000C169A">
        <w:rPr>
          <w:rFonts w:eastAsia="SimSun"/>
          <w:noProof/>
          <w:lang w:eastAsia="zh-CN"/>
        </w:rPr>
        <w:t>inOneGroup</w:t>
      </w:r>
      <w:r>
        <w:rPr>
          <w:rFonts w:eastAsia="SimSun"/>
          <w:noProof/>
          <w:lang w:eastAsia="zh-CN"/>
        </w:rPr>
        <w:t xml:space="preserve"> and </w:t>
      </w:r>
      <w:r w:rsidRPr="00E45104">
        <w:t>groupPresence</w:t>
      </w:r>
      <w:r>
        <w:t>.</w:t>
      </w:r>
      <w:r w:rsidRPr="00F0553A">
        <w:t>.</w:t>
      </w:r>
      <w:r>
        <w:rPr>
          <w:b/>
        </w:rPr>
        <w:t xml:space="preserve"> </w:t>
      </w:r>
    </w:p>
    <w:p w14:paraId="03507A8C" w14:textId="77777777" w:rsidR="00793DA0" w:rsidRDefault="00793DA0" w:rsidP="00202B54">
      <w:pPr>
        <w:pStyle w:val="CommentText"/>
      </w:pPr>
      <w:r>
        <w:rPr>
          <w:b/>
        </w:rPr>
        <w:t>[Proposed Change]</w:t>
      </w:r>
      <w:r>
        <w:t>:</w:t>
      </w:r>
      <w:r w:rsidRPr="00446A78">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E45104" w14:paraId="5064A430" w14:textId="77777777" w:rsidTr="00793DA0">
        <w:tc>
          <w:tcPr>
            <w:tcW w:w="14173" w:type="dxa"/>
            <w:shd w:val="clear" w:color="auto" w:fill="auto"/>
          </w:tcPr>
          <w:p w14:paraId="417A0EDF" w14:textId="77777777" w:rsidR="00793DA0" w:rsidRPr="00E45104" w:rsidRDefault="00793DA0" w:rsidP="00202B54">
            <w:pPr>
              <w:pStyle w:val="TAL"/>
              <w:rPr>
                <w:szCs w:val="22"/>
              </w:rPr>
            </w:pPr>
            <w:r w:rsidRPr="00E45104">
              <w:rPr>
                <w:b/>
                <w:i/>
                <w:szCs w:val="22"/>
              </w:rPr>
              <w:t>groupPresence</w:t>
            </w:r>
          </w:p>
          <w:p w14:paraId="02995BD5" w14:textId="77777777" w:rsidR="00793DA0" w:rsidRPr="00686258" w:rsidRDefault="00793DA0" w:rsidP="00202B54">
            <w:pPr>
              <w:pStyle w:val="TAL"/>
              <w:rPr>
                <w:szCs w:val="22"/>
                <w:lang w:val="en-US"/>
              </w:rPr>
            </w:pPr>
            <w:r w:rsidRPr="00E45104">
              <w:rPr>
                <w:szCs w:val="22"/>
              </w:rPr>
              <w:t>For above 6 GHz: indicates which groups of SSBs is present</w:t>
            </w:r>
            <w:r>
              <w:rPr>
                <w:szCs w:val="22"/>
                <w:lang w:val="en-US"/>
              </w:rPr>
              <w:t xml:space="preserve">. </w:t>
            </w:r>
            <w:r w:rsidRPr="00E45104">
              <w:rPr>
                <w:szCs w:val="22"/>
              </w:rPr>
              <w:t xml:space="preserve">The first/ leftmost bit corresponds to </w:t>
            </w:r>
            <w:r>
              <w:rPr>
                <w:szCs w:val="22"/>
                <w:lang w:val="en-US"/>
              </w:rPr>
              <w:t>the group index 0</w:t>
            </w:r>
            <w:r w:rsidRPr="00E45104">
              <w:rPr>
                <w:szCs w:val="22"/>
              </w:rPr>
              <w:t xml:space="preserve">, the second bit corresponds to </w:t>
            </w:r>
            <w:r>
              <w:rPr>
                <w:szCs w:val="22"/>
                <w:lang w:val="en-US"/>
              </w:rPr>
              <w:t>the group index 1</w:t>
            </w:r>
            <w:r w:rsidRPr="00E45104">
              <w:rPr>
                <w:szCs w:val="22"/>
              </w:rPr>
              <w:t>, and so on. Value 0 in the bitmap indicates that the corresponding</w:t>
            </w:r>
            <w:r>
              <w:rPr>
                <w:szCs w:val="22"/>
                <w:lang w:val="en-US"/>
              </w:rPr>
              <w:t xml:space="preserve"> group</w:t>
            </w:r>
            <w:r w:rsidRPr="00E45104">
              <w:rPr>
                <w:szCs w:val="22"/>
              </w:rPr>
              <w:t xml:space="preserve"> is not </w:t>
            </w:r>
            <w:r>
              <w:rPr>
                <w:szCs w:val="22"/>
                <w:lang w:val="en-US"/>
              </w:rPr>
              <w:t>present</w:t>
            </w:r>
            <w:r w:rsidRPr="00E45104">
              <w:rPr>
                <w:szCs w:val="22"/>
              </w:rPr>
              <w:t xml:space="preserve"> while value 1 indicates that the corresponding </w:t>
            </w:r>
            <w:r>
              <w:rPr>
                <w:szCs w:val="22"/>
                <w:lang w:val="en-US"/>
              </w:rPr>
              <w:t>group</w:t>
            </w:r>
            <w:r w:rsidRPr="00E45104">
              <w:rPr>
                <w:szCs w:val="22"/>
              </w:rPr>
              <w:t xml:space="preserve"> is </w:t>
            </w:r>
            <w:r>
              <w:rPr>
                <w:szCs w:val="22"/>
                <w:lang w:val="en-US"/>
              </w:rPr>
              <w:t>present</w:t>
            </w:r>
            <w:r w:rsidRPr="00E45104">
              <w:rPr>
                <w:szCs w:val="22"/>
              </w:rPr>
              <w:t>.</w:t>
            </w:r>
          </w:p>
        </w:tc>
      </w:tr>
      <w:tr w:rsidR="00793DA0" w:rsidRPr="00E45104" w14:paraId="7976C704" w14:textId="77777777" w:rsidTr="00793DA0">
        <w:tc>
          <w:tcPr>
            <w:tcW w:w="14173" w:type="dxa"/>
            <w:shd w:val="clear" w:color="auto" w:fill="auto"/>
          </w:tcPr>
          <w:p w14:paraId="3FFBACEB" w14:textId="77777777" w:rsidR="00793DA0" w:rsidRPr="00E45104" w:rsidRDefault="00793DA0" w:rsidP="00202B54">
            <w:pPr>
              <w:pStyle w:val="TAL"/>
              <w:rPr>
                <w:szCs w:val="22"/>
              </w:rPr>
            </w:pPr>
            <w:r w:rsidRPr="00E45104">
              <w:rPr>
                <w:b/>
                <w:i/>
                <w:szCs w:val="22"/>
              </w:rPr>
              <w:t>inOneGroup</w:t>
            </w:r>
          </w:p>
          <w:p w14:paraId="352577EE" w14:textId="77777777" w:rsidR="00793DA0" w:rsidRPr="00565276" w:rsidRDefault="00793DA0" w:rsidP="00202B54">
            <w:pPr>
              <w:pStyle w:val="TAL"/>
              <w:rPr>
                <w:szCs w:val="22"/>
                <w:lang w:val="en-US"/>
              </w:rPr>
            </w:pPr>
            <w:r w:rsidRPr="00E45104">
              <w:rPr>
                <w:szCs w:val="22"/>
              </w:rPr>
              <w:t>Indicates the presence of the up to 8 SSBs in one group</w:t>
            </w:r>
            <w:r>
              <w:rPr>
                <w:szCs w:val="22"/>
                <w:lang w:val="en-US"/>
              </w:rPr>
              <w:t xml:space="preserve">. </w:t>
            </w:r>
            <w:r w:rsidRPr="00E45104">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sidRPr="00E45104">
              <w:rPr>
                <w:szCs w:val="22"/>
              </w:rPr>
              <w:t xml:space="preserve"> while value 1 indicates that the corresponding SS/PBCH block is </w:t>
            </w:r>
            <w:r>
              <w:rPr>
                <w:szCs w:val="22"/>
                <w:lang w:val="en-US"/>
              </w:rPr>
              <w:t>present</w:t>
            </w:r>
            <w:r w:rsidRPr="00E45104">
              <w:rPr>
                <w:szCs w:val="22"/>
              </w:rPr>
              <w:t>.</w:t>
            </w:r>
          </w:p>
        </w:tc>
      </w:tr>
    </w:tbl>
    <w:p w14:paraId="5CBDD153" w14:textId="77777777" w:rsidR="00793DA0" w:rsidRDefault="00793DA0" w:rsidP="00202B54">
      <w:pPr>
        <w:pStyle w:val="CommentText"/>
      </w:pPr>
    </w:p>
    <w:p w14:paraId="79143424" w14:textId="77777777" w:rsidR="00793DA0" w:rsidRDefault="00793DA0" w:rsidP="00202B54">
      <w:r>
        <w:rPr>
          <w:b/>
        </w:rPr>
        <w:t>[Comments]</w:t>
      </w:r>
      <w:r>
        <w:t xml:space="preserve">:  </w:t>
      </w:r>
    </w:p>
    <w:p w14:paraId="78B5DD3D" w14:textId="663CE028" w:rsidR="00793DA0" w:rsidRDefault="00793DA0">
      <w:pPr>
        <w:pStyle w:val="CommentText"/>
      </w:pPr>
    </w:p>
  </w:comment>
  <w:comment w:id="10025" w:author="Huawei (Nathan)" w:date="2018-06-25T10:48:00Z" w:initials="H">
    <w:p w14:paraId="0BE52E4F"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722E3B87" w14:textId="77777777" w:rsidR="00793DA0" w:rsidRDefault="00793DA0">
      <w:pPr>
        <w:pStyle w:val="CommentText"/>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AE9809" w14:textId="77777777" w:rsidR="00793DA0" w:rsidRDefault="00793DA0">
      <w:pPr>
        <w:pStyle w:val="CommentText"/>
      </w:pPr>
      <w:r>
        <w:rPr>
          <w:b/>
        </w:rPr>
        <w:t>[Proposed Change]</w:t>
      </w:r>
      <w:r>
        <w:t>: Clarify which default is to be selected; see associated tdoc.</w:t>
      </w:r>
    </w:p>
    <w:p w14:paraId="2F0B83FC" w14:textId="77777777" w:rsidR="00793DA0" w:rsidRDefault="00793DA0">
      <w:pPr>
        <w:pStyle w:val="CommentText"/>
      </w:pPr>
      <w:r>
        <w:rPr>
          <w:b/>
        </w:rPr>
        <w:t>[Comments]</w:t>
      </w:r>
      <w:r>
        <w:t xml:space="preserve">: </w:t>
      </w:r>
    </w:p>
    <w:p w14:paraId="67D337FB" w14:textId="77777777" w:rsidR="00793DA0" w:rsidRPr="000F501E" w:rsidRDefault="00793DA0">
      <w:pPr>
        <w:pStyle w:val="CommentText"/>
      </w:pPr>
    </w:p>
  </w:comment>
  <w:comment w:id="10055" w:author="ZTE(Yuan)" w:date="2018-06-22T16:23:00Z" w:initials="Z">
    <w:p w14:paraId="2D17856E"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6A05A" w14:textId="77777777" w:rsidR="00793DA0" w:rsidRDefault="00793DA0">
      <w:pPr>
        <w:pStyle w:val="CommentText"/>
      </w:pPr>
      <w:r>
        <w:rPr>
          <w:b/>
        </w:rPr>
        <w:t>[Description]</w:t>
      </w:r>
      <w:r>
        <w:t xml:space="preserve">: It is unclear why this is OPTIONAL. </w:t>
      </w:r>
    </w:p>
    <w:p w14:paraId="4E22A344" w14:textId="77777777" w:rsidR="00793DA0" w:rsidRDefault="00793DA0">
      <w:pPr>
        <w:pStyle w:val="CommentText"/>
      </w:pPr>
      <w:r>
        <w:rPr>
          <w:b/>
        </w:rPr>
        <w:t>[Proposed Change]</w:t>
      </w:r>
      <w:r>
        <w:t>: Remove “OPTIONAL”</w:t>
      </w:r>
    </w:p>
    <w:p w14:paraId="21DE4A3C" w14:textId="77777777" w:rsidR="00793DA0" w:rsidRDefault="00793DA0">
      <w:pPr>
        <w:pStyle w:val="CommentText"/>
      </w:pPr>
      <w:r>
        <w:rPr>
          <w:b/>
        </w:rPr>
        <w:t>[Comments]</w:t>
      </w:r>
      <w:r>
        <w:t xml:space="preserve">: </w:t>
      </w:r>
    </w:p>
    <w:p w14:paraId="67D2B42A" w14:textId="77777777" w:rsidR="00793DA0" w:rsidRPr="00DB6989" w:rsidRDefault="00793DA0">
      <w:pPr>
        <w:pStyle w:val="CommentText"/>
      </w:pPr>
    </w:p>
  </w:comment>
  <w:comment w:id="10066" w:author="DOCOMO (Hideaki)" w:date="2018-06-21T14:46:00Z" w:initials="D">
    <w:p w14:paraId="19569D55"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ADE72D6" w14:textId="77777777" w:rsidR="00793DA0" w:rsidRDefault="00793DA0">
      <w:pPr>
        <w:pStyle w:val="CommentText"/>
      </w:pPr>
      <w:r>
        <w:rPr>
          <w:b/>
        </w:rPr>
        <w:t>[Description]</w:t>
      </w:r>
      <w:r>
        <w:t>: Due to the compressed signalling for SIB, for above 6 GHz, there are cases that ssb-PositionInBurst is different between the dedicated signalling and SIB1.</w:t>
      </w:r>
    </w:p>
    <w:p w14:paraId="32E854FC" w14:textId="77777777" w:rsidR="00793DA0" w:rsidRDefault="00793DA0">
      <w:pPr>
        <w:pStyle w:val="CommentText"/>
      </w:pPr>
      <w:r>
        <w:rPr>
          <w:b/>
        </w:rPr>
        <w:t>[Proposed Change]</w:t>
      </w:r>
      <w:r>
        <w:t>: ssb-PositionInBurst in SIB (i.e. ServingCellConfigCommonSIB) should use the same signalling as in ServingCellConfigCommon.</w:t>
      </w:r>
    </w:p>
    <w:p w14:paraId="161107D7" w14:textId="77777777" w:rsidR="00793DA0" w:rsidRDefault="00793DA0">
      <w:pPr>
        <w:pStyle w:val="CommentText"/>
      </w:pPr>
      <w:r>
        <w:rPr>
          <w:b/>
        </w:rPr>
        <w:t>[Comments]</w:t>
      </w:r>
      <w:r>
        <w:t>: As the proposed change only affects SIB1, it is backward compatible.</w:t>
      </w:r>
    </w:p>
    <w:p w14:paraId="266670BD" w14:textId="77777777" w:rsidR="00793DA0" w:rsidRPr="00730D05" w:rsidRDefault="00793DA0">
      <w:pPr>
        <w:pStyle w:val="CommentText"/>
      </w:pPr>
    </w:p>
  </w:comment>
  <w:comment w:id="10068" w:author="CATT(Jing)" w:date="2018-06-26T09:51:00Z" w:initials="C">
    <w:p w14:paraId="42FFCDE3" w14:textId="77777777" w:rsidR="00793DA0" w:rsidRDefault="00793DA0"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A6563" w14:textId="77777777" w:rsidR="00793DA0" w:rsidRDefault="00793DA0" w:rsidP="00457929">
      <w:pPr>
        <w:pStyle w:val="CommentText"/>
      </w:pPr>
      <w:r>
        <w:rPr>
          <w:b/>
        </w:rPr>
        <w:t>[Description]</w:t>
      </w:r>
      <w:r>
        <w:t xml:space="preserve">: </w:t>
      </w:r>
      <w:r>
        <w:rPr>
          <w:rFonts w:eastAsia="SimSun" w:hint="eastAsia"/>
          <w:lang w:eastAsia="zh-CN"/>
        </w:rPr>
        <w:t>no field descrption is present, the mapping of the bit and the SSB index should be specified.</w:t>
      </w:r>
    </w:p>
    <w:p w14:paraId="5A6084B1" w14:textId="77777777" w:rsidR="00793DA0" w:rsidRDefault="00793DA0" w:rsidP="00457929">
      <w:pPr>
        <w:pStyle w:val="CommentText"/>
        <w:rPr>
          <w:rFonts w:eastAsia="SimSun"/>
          <w:lang w:eastAsia="zh-CN"/>
        </w:rPr>
      </w:pPr>
      <w:r>
        <w:rPr>
          <w:b/>
        </w:rPr>
        <w:t>[Proposed Change]</w:t>
      </w:r>
      <w:r>
        <w:t xml:space="preserve">: </w:t>
      </w:r>
      <w:r>
        <w:rPr>
          <w:rFonts w:eastAsia="SimSun"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40018C" w14:paraId="034420C1" w14:textId="77777777" w:rsidTr="00457929">
        <w:tc>
          <w:tcPr>
            <w:tcW w:w="14173" w:type="dxa"/>
            <w:shd w:val="clear" w:color="auto" w:fill="auto"/>
          </w:tcPr>
          <w:p w14:paraId="43CF7290" w14:textId="77777777" w:rsidR="00793DA0" w:rsidRPr="005159A3" w:rsidRDefault="00793DA0" w:rsidP="00457929">
            <w:pPr>
              <w:pStyle w:val="TAL"/>
              <w:rPr>
                <w:color w:val="FF0000"/>
                <w:szCs w:val="22"/>
                <w:u w:val="single"/>
              </w:rPr>
            </w:pPr>
            <w:r w:rsidRPr="005159A3">
              <w:rPr>
                <w:b/>
                <w:i/>
                <w:color w:val="FF0000"/>
                <w:szCs w:val="22"/>
                <w:u w:val="single"/>
              </w:rPr>
              <w:t>ssb-PositionsInBurst</w:t>
            </w:r>
          </w:p>
          <w:p w14:paraId="086AC63F" w14:textId="77777777" w:rsidR="00793DA0" w:rsidRPr="0040018C" w:rsidRDefault="00793DA0"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793DA0" w:rsidRPr="0040018C" w14:paraId="0CBD7D5B" w14:textId="77777777" w:rsidTr="00457929">
        <w:tc>
          <w:tcPr>
            <w:tcW w:w="14173" w:type="dxa"/>
            <w:shd w:val="clear" w:color="auto" w:fill="auto"/>
          </w:tcPr>
          <w:p w14:paraId="67A932A0" w14:textId="77777777" w:rsidR="00793DA0" w:rsidRDefault="00793DA0" w:rsidP="00457929">
            <w:pPr>
              <w:pStyle w:val="TAL"/>
              <w:rPr>
                <w:rFonts w:eastAsia="SimSun"/>
                <w:b/>
                <w:i/>
                <w:color w:val="FF0000"/>
                <w:szCs w:val="22"/>
                <w:u w:val="single"/>
                <w:lang w:eastAsia="zh-CN"/>
              </w:rPr>
            </w:pPr>
            <w:r>
              <w:rPr>
                <w:rFonts w:eastAsia="SimSun" w:hint="eastAsia"/>
                <w:b/>
                <w:i/>
                <w:color w:val="FF0000"/>
                <w:szCs w:val="22"/>
                <w:u w:val="single"/>
                <w:lang w:eastAsia="zh-CN"/>
              </w:rPr>
              <w:t>inOneGroup</w:t>
            </w:r>
          </w:p>
          <w:p w14:paraId="61080BE7" w14:textId="77777777" w:rsidR="00793DA0" w:rsidRPr="002F1E58" w:rsidRDefault="00793DA0" w:rsidP="00457929">
            <w:pPr>
              <w:pStyle w:val="TAL"/>
              <w:rPr>
                <w:rFonts w:eastAsia="SimSun"/>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SimSun" w:hint="eastAsia"/>
                <w:color w:val="FF0000"/>
                <w:szCs w:val="22"/>
                <w:u w:val="single"/>
                <w:lang w:eastAsia="zh-CN"/>
              </w:rPr>
              <w:t xml:space="preserve">UE should ignore </w:t>
            </w:r>
            <w:r w:rsidRPr="002058A4">
              <w:rPr>
                <w:rFonts w:eastAsia="SimSun" w:hint="eastAsia"/>
                <w:color w:val="FF0000"/>
                <w:szCs w:val="22"/>
                <w:u w:val="single"/>
                <w:lang w:eastAsia="zh-CN"/>
              </w:rPr>
              <w:t>the righmost 4bits;</w:t>
            </w:r>
            <w:r w:rsidRPr="002058A4">
              <w:rPr>
                <w:rFonts w:eastAsia="SimSun"/>
                <w:color w:val="FF0000"/>
                <w:szCs w:val="22"/>
                <w:u w:val="single"/>
                <w:lang w:eastAsia="zh-CN"/>
              </w:rPr>
              <w:t xml:space="preserve"> W</w:t>
            </w:r>
            <w:r w:rsidRPr="002058A4">
              <w:rPr>
                <w:rFonts w:eastAsia="SimSun"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SimSun"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SimSun" w:hint="eastAsia"/>
                <w:color w:val="FF0000"/>
                <w:szCs w:val="22"/>
                <w:u w:val="single"/>
                <w:lang w:eastAsia="zh-CN"/>
              </w:rPr>
              <w:t xml:space="preserve">the first </w:t>
            </w:r>
            <w:r w:rsidRPr="005159A3">
              <w:rPr>
                <w:color w:val="FF0000"/>
                <w:szCs w:val="22"/>
                <w:u w:val="single"/>
              </w:rPr>
              <w:t>SS/PBCH block</w:t>
            </w:r>
            <w:r>
              <w:rPr>
                <w:rFonts w:eastAsia="SimSun" w:hint="eastAsia"/>
                <w:color w:val="FF0000"/>
                <w:szCs w:val="22"/>
                <w:u w:val="single"/>
                <w:lang w:eastAsia="zh-CN"/>
              </w:rPr>
              <w:t xml:space="preserve"> index</w:t>
            </w:r>
            <w:r w:rsidRPr="005159A3">
              <w:rPr>
                <w:color w:val="FF0000"/>
                <w:szCs w:val="22"/>
                <w:u w:val="single"/>
              </w:rPr>
              <w:t xml:space="preserve"> </w:t>
            </w:r>
            <w:r>
              <w:rPr>
                <w:rFonts w:eastAsia="SimSun" w:hint="eastAsia"/>
                <w:color w:val="FF0000"/>
                <w:szCs w:val="22"/>
                <w:u w:val="single"/>
                <w:lang w:eastAsia="zh-CN"/>
              </w:rPr>
              <w:t>in the group</w:t>
            </w:r>
            <w:r w:rsidRPr="005159A3">
              <w:rPr>
                <w:color w:val="FF0000"/>
                <w:szCs w:val="22"/>
                <w:u w:val="single"/>
              </w:rPr>
              <w:t xml:space="preserve">, the second bit corresponds to </w:t>
            </w:r>
            <w:r>
              <w:rPr>
                <w:rFonts w:eastAsia="SimSun" w:hint="eastAsia"/>
                <w:color w:val="FF0000"/>
                <w:szCs w:val="22"/>
                <w:u w:val="single"/>
                <w:lang w:eastAsia="zh-CN"/>
              </w:rPr>
              <w:t xml:space="preserve">the second </w:t>
            </w:r>
            <w:r>
              <w:rPr>
                <w:color w:val="FF0000"/>
                <w:szCs w:val="22"/>
                <w:u w:val="single"/>
              </w:rPr>
              <w:t xml:space="preserve">SS/PBCH block index </w:t>
            </w:r>
            <w:r>
              <w:rPr>
                <w:rFonts w:eastAsia="SimSun"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793DA0" w:rsidRPr="0040018C" w14:paraId="36C9AF3C" w14:textId="77777777" w:rsidTr="00457929">
        <w:tc>
          <w:tcPr>
            <w:tcW w:w="14173" w:type="dxa"/>
            <w:shd w:val="clear" w:color="auto" w:fill="auto"/>
          </w:tcPr>
          <w:p w14:paraId="5C7EB6C4" w14:textId="77777777" w:rsidR="00793DA0" w:rsidRDefault="00793DA0" w:rsidP="00457929">
            <w:pPr>
              <w:pStyle w:val="TAL"/>
              <w:rPr>
                <w:rFonts w:eastAsia="SimSun"/>
                <w:b/>
                <w:i/>
                <w:color w:val="FF0000"/>
                <w:szCs w:val="22"/>
                <w:u w:val="single"/>
                <w:lang w:eastAsia="zh-CN"/>
              </w:rPr>
            </w:pPr>
            <w:r>
              <w:rPr>
                <w:rFonts w:eastAsia="SimSun" w:hint="eastAsia"/>
                <w:b/>
                <w:i/>
                <w:color w:val="FF0000"/>
                <w:szCs w:val="22"/>
                <w:u w:val="single"/>
                <w:lang w:eastAsia="zh-CN"/>
              </w:rPr>
              <w:t>groupPresence</w:t>
            </w:r>
          </w:p>
          <w:p w14:paraId="04366B94" w14:textId="77777777" w:rsidR="00793DA0" w:rsidRPr="00305BC2" w:rsidRDefault="00793DA0" w:rsidP="00457929">
            <w:pPr>
              <w:pStyle w:val="TAL"/>
              <w:rPr>
                <w:rFonts w:eastAsia="SimSun"/>
                <w:color w:val="FF0000"/>
                <w:szCs w:val="22"/>
                <w:u w:val="single"/>
                <w:lang w:eastAsia="zh-CN"/>
              </w:rPr>
            </w:pPr>
            <w:r>
              <w:rPr>
                <w:rFonts w:eastAsia="SimSun" w:hint="eastAsia"/>
                <w:color w:val="FF0000"/>
                <w:szCs w:val="22"/>
                <w:u w:val="single"/>
                <w:lang w:eastAsia="zh-CN"/>
              </w:rPr>
              <w:t xml:space="preserve">This field is present when the carrier frequency is above 6GHz. </w:t>
            </w:r>
            <w:r>
              <w:rPr>
                <w:rFonts w:eastAsia="SimSun"/>
                <w:color w:val="FF0000"/>
                <w:szCs w:val="22"/>
                <w:u w:val="single"/>
                <w:lang w:eastAsia="zh-CN"/>
              </w:rPr>
              <w:t>T</w:t>
            </w:r>
            <w:r>
              <w:rPr>
                <w:rFonts w:eastAsia="SimSun"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SimSun"/>
                <w:color w:val="FF0000"/>
                <w:szCs w:val="22"/>
                <w:u w:val="single"/>
                <w:lang w:eastAsia="zh-CN"/>
              </w:rPr>
              <w:t>group</w:t>
            </w:r>
            <w:r>
              <w:rPr>
                <w:rFonts w:eastAsia="SimSun" w:hint="eastAsia"/>
                <w:color w:val="FF0000"/>
                <w:szCs w:val="22"/>
                <w:u w:val="single"/>
                <w:lang w:eastAsia="zh-CN"/>
              </w:rPr>
              <w:t xml:space="preserve"> and the index of transmitted SS/PBCH blocks is indicated by </w:t>
            </w:r>
            <w:r w:rsidRPr="00CC7ED2">
              <w:rPr>
                <w:rFonts w:eastAsia="SimSun" w:hint="eastAsia"/>
                <w:i/>
                <w:color w:val="FF0000"/>
                <w:szCs w:val="22"/>
                <w:u w:val="single"/>
                <w:lang w:eastAsia="zh-CN"/>
              </w:rPr>
              <w:t>inOneGroup</w:t>
            </w:r>
            <w:r>
              <w:rPr>
                <w:rFonts w:eastAsia="SimSun" w:hint="eastAsia"/>
                <w:color w:val="FF0000"/>
                <w:szCs w:val="22"/>
                <w:u w:val="single"/>
                <w:lang w:eastAsia="zh-CN"/>
              </w:rPr>
              <w:t xml:space="preserve">. </w:t>
            </w:r>
          </w:p>
        </w:tc>
      </w:tr>
    </w:tbl>
    <w:p w14:paraId="7254598D" w14:textId="77777777" w:rsidR="00793DA0" w:rsidRPr="00D27FE1" w:rsidRDefault="00793DA0" w:rsidP="00457929">
      <w:pPr>
        <w:pStyle w:val="CommentText"/>
        <w:rPr>
          <w:rFonts w:eastAsia="SimSun"/>
          <w:lang w:eastAsia="zh-CN"/>
        </w:rPr>
      </w:pPr>
    </w:p>
    <w:p w14:paraId="28FC5E60" w14:textId="77777777" w:rsidR="00793DA0" w:rsidRDefault="00793DA0" w:rsidP="00457929">
      <w:pPr>
        <w:pStyle w:val="CommentText"/>
      </w:pPr>
      <w:r>
        <w:rPr>
          <w:b/>
        </w:rPr>
        <w:t>[Comments]</w:t>
      </w:r>
      <w:r>
        <w:t>:</w:t>
      </w:r>
    </w:p>
    <w:p w14:paraId="74BD4EEE" w14:textId="77777777" w:rsidR="00793DA0" w:rsidRPr="00457929" w:rsidRDefault="00793DA0">
      <w:pPr>
        <w:pStyle w:val="CommentText"/>
      </w:pPr>
    </w:p>
  </w:comment>
  <w:comment w:id="10069" w:author="Ericsson (HelkaLiina)" w:date="2018-06-21T17:24:00Z" w:initials="ER">
    <w:p w14:paraId="1D89FA4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3F692" w14:textId="77777777" w:rsidR="00793DA0" w:rsidRDefault="00793DA0">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1D272B63" w14:textId="77777777" w:rsidR="00793DA0" w:rsidRDefault="00793DA0" w:rsidP="007F6E23">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5C72D9" w14:paraId="32120889" w14:textId="77777777" w:rsidTr="0028213B">
        <w:tc>
          <w:tcPr>
            <w:tcW w:w="14173" w:type="dxa"/>
            <w:shd w:val="clear" w:color="auto" w:fill="auto"/>
          </w:tcPr>
          <w:p w14:paraId="71B45D86" w14:textId="77777777" w:rsidR="00793DA0" w:rsidRPr="00AD491B" w:rsidRDefault="00793DA0" w:rsidP="007F6E23">
            <w:pPr>
              <w:pStyle w:val="TAL"/>
              <w:rPr>
                <w:szCs w:val="22"/>
              </w:rPr>
            </w:pPr>
            <w:r w:rsidRPr="00AD491B">
              <w:rPr>
                <w:b/>
                <w:i/>
                <w:szCs w:val="22"/>
              </w:rPr>
              <w:t>ssb-PositionsInBurst</w:t>
            </w:r>
          </w:p>
          <w:p w14:paraId="2F74E215" w14:textId="77777777" w:rsidR="00793DA0" w:rsidRPr="005C72D9" w:rsidRDefault="00793DA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28F6AD32" w14:textId="77777777" w:rsidR="00793DA0" w:rsidRDefault="00793DA0">
      <w:pPr>
        <w:pStyle w:val="CommentText"/>
      </w:pPr>
      <w:r>
        <w:rPr>
          <w:b/>
        </w:rPr>
        <w:t>[Comments]</w:t>
      </w:r>
      <w:r>
        <w:t xml:space="preserve">: </w:t>
      </w:r>
    </w:p>
    <w:p w14:paraId="1A5F2026" w14:textId="77777777" w:rsidR="00793DA0" w:rsidRPr="007F6E23" w:rsidRDefault="00793DA0">
      <w:pPr>
        <w:pStyle w:val="CommentText"/>
      </w:pPr>
    </w:p>
  </w:comment>
  <w:comment w:id="10083" w:author="Ericsson (Henning)" w:date="2018-06-26T09:40:00Z" w:initials="E">
    <w:p w14:paraId="4E610DA2" w14:textId="77777777" w:rsidR="00793DA0" w:rsidRDefault="00793DA0">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4EE68" w14:textId="77777777" w:rsidR="00793DA0" w:rsidRDefault="00793DA0">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14AF92D" w14:textId="77777777" w:rsidR="00793DA0" w:rsidRDefault="00793DA0">
      <w:pPr>
        <w:pStyle w:val="CommentText"/>
      </w:pPr>
      <w:r>
        <w:t>Note that this field should be conveyed in ServingCellConfigCommon during handovers, i.e., the field should only be removed from ServingCellConfigCommonSIB.</w:t>
      </w:r>
    </w:p>
    <w:p w14:paraId="144614AF" w14:textId="77777777" w:rsidR="00793DA0" w:rsidRDefault="00793DA0">
      <w:pPr>
        <w:pStyle w:val="CommentText"/>
      </w:pPr>
      <w:r>
        <w:rPr>
          <w:b/>
        </w:rPr>
        <w:t>[Proposed Change]</w:t>
      </w:r>
      <w:r>
        <w:t xml:space="preserve">: Remove the field </w:t>
      </w:r>
      <w:r w:rsidRPr="00842BF8">
        <w:t>dmrs-TypeA-Position</w:t>
      </w:r>
      <w:r>
        <w:t xml:space="preserve"> from ServingCellConfigCommonSIB</w:t>
      </w:r>
    </w:p>
    <w:p w14:paraId="5F942F2D" w14:textId="77777777" w:rsidR="00793DA0" w:rsidRPr="00AD3ABA" w:rsidRDefault="00793DA0">
      <w:pPr>
        <w:pStyle w:val="CommentText"/>
        <w:rPr>
          <w:rFonts w:eastAsiaTheme="minorEastAsia"/>
          <w:lang w:eastAsia="zh-CN"/>
        </w:rPr>
      </w:pPr>
      <w:r>
        <w:rPr>
          <w:b/>
        </w:rPr>
        <w:t>[Comments]</w:t>
      </w:r>
      <w:r>
        <w:t xml:space="preserve">: </w:t>
      </w:r>
      <w:r>
        <w:rPr>
          <w:rFonts w:hint="eastAsia"/>
          <w:lang w:eastAsia="zh-CN"/>
        </w:rPr>
        <w:t>CATT(Jing): Agree.</w:t>
      </w:r>
    </w:p>
    <w:p w14:paraId="52E2B4A0" w14:textId="77777777" w:rsidR="00793DA0" w:rsidRPr="00842BF8" w:rsidRDefault="00793DA0">
      <w:pPr>
        <w:pStyle w:val="CommentText"/>
      </w:pPr>
    </w:p>
  </w:comment>
  <w:comment w:id="10132" w:author="Huawei (Brian)" w:date="2018-06-26T13:33:00Z" w:initials="BAM">
    <w:p w14:paraId="66514DEA"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46A78">
        <w:t xml:space="preserve">R2-1810127 </w:t>
      </w:r>
      <w:r>
        <w:rPr>
          <w:b/>
          <w:color w:val="FF0000"/>
        </w:rPr>
        <w:t>[Proposed Conclusion]</w:t>
      </w:r>
      <w:r>
        <w:rPr>
          <w:color w:val="FF0000"/>
        </w:rPr>
        <w:t xml:space="preserve">: </w:t>
      </w:r>
    </w:p>
    <w:p w14:paraId="5826F9CD" w14:textId="77777777" w:rsidR="00793DA0" w:rsidRDefault="00793DA0" w:rsidP="00202B54">
      <w:pPr>
        <w:rPr>
          <w:b/>
        </w:rPr>
      </w:pPr>
      <w:r w:rsidRPr="00DD091C">
        <w:rPr>
          <w:b/>
        </w:rPr>
        <w:t>[Description]</w:t>
      </w:r>
      <w:r w:rsidRPr="00DD091C">
        <w:t>:</w:t>
      </w:r>
      <w:r w:rsidRPr="005555B2">
        <w:t xml:space="preserve"> </w:t>
      </w:r>
      <w:r w:rsidRPr="00446A78">
        <w:t xml:space="preserve">Si-WindowLength values need to be extended. The issue is discussed in R2-1810127 </w:t>
      </w:r>
      <w:r>
        <w:t xml:space="preserve">and we propose to change the units, </w:t>
      </w:r>
      <w:r w:rsidRPr="00446A78">
        <w:t>but even if this is not agreeable the r</w:t>
      </w:r>
      <w:r>
        <w:t>ange still needs to be extended as the values look too short to take into account the beam sweep time</w:t>
      </w:r>
      <w:r w:rsidRPr="00F0553A">
        <w:t>.</w:t>
      </w:r>
      <w:r>
        <w:rPr>
          <w:b/>
        </w:rPr>
        <w:t xml:space="preserve"> </w:t>
      </w:r>
    </w:p>
    <w:p w14:paraId="6A4A079C" w14:textId="77777777" w:rsidR="00793DA0" w:rsidRDefault="00793DA0" w:rsidP="00202B54">
      <w:pPr>
        <w:pStyle w:val="CommentText"/>
      </w:pPr>
      <w:r>
        <w:rPr>
          <w:b/>
        </w:rPr>
        <w:t>[Proposed Change]</w:t>
      </w:r>
      <w:r>
        <w:t>:</w:t>
      </w:r>
      <w:r w:rsidRPr="00446A78">
        <w:t xml:space="preserve"> </w:t>
      </w:r>
      <w:r>
        <w:t>See TDoc.</w:t>
      </w:r>
    </w:p>
    <w:p w14:paraId="3512D938" w14:textId="77777777" w:rsidR="00793DA0" w:rsidRDefault="00793DA0" w:rsidP="00202B54">
      <w:r>
        <w:rPr>
          <w:b/>
        </w:rPr>
        <w:t>[Comments]</w:t>
      </w:r>
      <w:r>
        <w:t xml:space="preserve">:  </w:t>
      </w:r>
    </w:p>
    <w:p w14:paraId="10099AEF" w14:textId="5B897E9E" w:rsidR="00793DA0" w:rsidRDefault="00793DA0">
      <w:pPr>
        <w:pStyle w:val="CommentText"/>
      </w:pPr>
    </w:p>
  </w:comment>
  <w:comment w:id="10138" w:author="CATT(Jing)" w:date="2018-06-26T09:09:00Z" w:initials="C">
    <w:p w14:paraId="5E3851D0" w14:textId="77777777" w:rsidR="00793DA0" w:rsidRDefault="00793DA0" w:rsidP="00CB48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166</w:t>
      </w:r>
      <w:r>
        <w:t xml:space="preserve"> </w:t>
      </w:r>
      <w:r>
        <w:rPr>
          <w:b/>
        </w:rPr>
        <w:t>[Delegate]</w:t>
      </w:r>
      <w:r>
        <w:t xml:space="preserve">: CATT(Jing)  </w:t>
      </w:r>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14:paraId="31A783C9" w14:textId="77777777" w:rsidR="00793DA0" w:rsidRPr="00D67C78" w:rsidRDefault="00793DA0" w:rsidP="00CB48B2">
      <w:pPr>
        <w:pStyle w:val="CommentText"/>
        <w:rPr>
          <w:rFonts w:eastAsia="SimSun"/>
          <w:lang w:eastAsia="zh-CN"/>
        </w:rPr>
      </w:pPr>
      <w:r>
        <w:rPr>
          <w:b/>
        </w:rPr>
        <w:t>[Description]</w:t>
      </w:r>
      <w:r>
        <w:t xml:space="preserve">: </w:t>
      </w:r>
      <w:r w:rsidRPr="00D67C78">
        <w:t>gNB should allocate dedicated RACH resource for Msg1 based SI request on SUL when the cell is configured with SUL</w:t>
      </w:r>
      <w:r>
        <w:rPr>
          <w:rFonts w:eastAsia="SimSun" w:hint="eastAsia"/>
          <w:lang w:eastAsia="zh-CN"/>
        </w:rPr>
        <w:t>.</w:t>
      </w:r>
    </w:p>
    <w:p w14:paraId="02778D17" w14:textId="77777777" w:rsidR="00793DA0" w:rsidRDefault="00793DA0" w:rsidP="00CB48B2">
      <w:pPr>
        <w:pStyle w:val="CommentText"/>
      </w:pPr>
      <w:r>
        <w:rPr>
          <w:b/>
        </w:rPr>
        <w:t>[Proposed Change]</w:t>
      </w:r>
      <w:r>
        <w:t xml:space="preserve">: </w:t>
      </w:r>
      <w:r>
        <w:rPr>
          <w:rFonts w:hint="eastAsia"/>
          <w:lang w:eastAsia="zh-CN"/>
        </w:rPr>
        <w:t>We will provide a discussion paper.</w:t>
      </w:r>
    </w:p>
    <w:p w14:paraId="3F6C6161" w14:textId="77777777" w:rsidR="00793DA0" w:rsidRDefault="00793DA0" w:rsidP="00CB48B2">
      <w:pPr>
        <w:pStyle w:val="CommentText"/>
      </w:pPr>
      <w:r>
        <w:rPr>
          <w:b/>
        </w:rPr>
        <w:t>[Comments]</w:t>
      </w:r>
      <w:r>
        <w:t xml:space="preserve">:  </w:t>
      </w:r>
    </w:p>
    <w:p w14:paraId="3BE09EA8" w14:textId="77777777" w:rsidR="00793DA0" w:rsidRPr="00CB48B2" w:rsidRDefault="00793DA0">
      <w:pPr>
        <w:pStyle w:val="CommentText"/>
      </w:pPr>
    </w:p>
  </w:comment>
  <w:comment w:id="10146" w:author="Huawei (Brian)" w:date="2018-06-26T13:37:00Z" w:initials="BAM">
    <w:p w14:paraId="66F0AEC5"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90b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A6D9A34" w14:textId="77777777" w:rsidR="00793DA0" w:rsidRDefault="00793DA0" w:rsidP="00202B54">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19C1802E" w14:textId="77777777" w:rsidR="00793DA0" w:rsidRDefault="00793DA0" w:rsidP="00202B54">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2F5F1C89" w14:textId="77777777" w:rsidR="00793DA0" w:rsidRDefault="00793DA0" w:rsidP="00202B54">
      <w:r>
        <w:rPr>
          <w:b/>
        </w:rPr>
        <w:t>[Comments]</w:t>
      </w:r>
      <w:r>
        <w:t xml:space="preserve">:  </w:t>
      </w:r>
    </w:p>
    <w:p w14:paraId="72C9567B" w14:textId="31078FAA" w:rsidR="00793DA0" w:rsidRDefault="00793DA0">
      <w:pPr>
        <w:pStyle w:val="CommentText"/>
      </w:pPr>
    </w:p>
  </w:comment>
  <w:comment w:id="10163" w:author="vivo (Chenli)" w:date="2018-06-22T20:09:00Z" w:initials="vivo">
    <w:p w14:paraId="33336A66"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56859CF3" w14:textId="77777777" w:rsidR="00793DA0" w:rsidRDefault="00793DA0">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5EE30492" w14:textId="77777777" w:rsidR="00793DA0" w:rsidRDefault="00793DA0">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6333D44" w14:textId="77777777" w:rsidR="00793DA0" w:rsidRDefault="00793DA0">
      <w:pPr>
        <w:pStyle w:val="CommentText"/>
      </w:pPr>
      <w:r>
        <w:rPr>
          <w:b/>
        </w:rPr>
        <w:t>[Comments]</w:t>
      </w:r>
      <w:r>
        <w:t xml:space="preserve">: </w:t>
      </w:r>
    </w:p>
    <w:p w14:paraId="36C22695" w14:textId="77777777" w:rsidR="00793DA0" w:rsidRPr="000E3DE5" w:rsidRDefault="00793DA0">
      <w:pPr>
        <w:pStyle w:val="CommentText"/>
      </w:pPr>
    </w:p>
  </w:comment>
  <w:comment w:id="10165" w:author="CATT(Jing)" w:date="2018-06-26T09:52:00Z" w:initials="C">
    <w:p w14:paraId="514EE38A" w14:textId="77777777" w:rsidR="00793DA0" w:rsidRDefault="00793DA0" w:rsidP="007A542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131</w:t>
      </w:r>
      <w:r>
        <w:t xml:space="preserve"> </w:t>
      </w:r>
      <w:r>
        <w:rPr>
          <w:b/>
        </w:rPr>
        <w:t>[Delegate]</w:t>
      </w:r>
      <w:r>
        <w:t>: CATT(Ji</w:t>
      </w:r>
      <w:r>
        <w:rPr>
          <w:rFonts w:hint="eastAsia"/>
          <w:lang w:eastAsia="zh-CN"/>
        </w:rPr>
        <w:t xml:space="preserve">ng)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7C14ED" w14:textId="77777777" w:rsidR="00793DA0" w:rsidRDefault="00793DA0" w:rsidP="007A542C">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653BA23C" w14:textId="77777777" w:rsidR="00793DA0" w:rsidRDefault="00793DA0" w:rsidP="007A542C">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CBC558" w14:textId="77777777" w:rsidR="00793DA0" w:rsidRDefault="00793DA0" w:rsidP="007A542C">
      <w:pPr>
        <w:pStyle w:val="CommentText"/>
        <w:rPr>
          <w:rFonts w:eastAsia="SimSun"/>
          <w:lang w:eastAsia="zh-CN"/>
        </w:rPr>
      </w:pPr>
      <w:r>
        <w:rPr>
          <w:b/>
        </w:rPr>
        <w:t>[Proposed Change]</w:t>
      </w:r>
      <w:r>
        <w:t xml:space="preserve">: </w:t>
      </w:r>
      <w:r w:rsidRPr="00D31ED8">
        <w:rPr>
          <w:rFonts w:eastAsia="SimSun"/>
          <w:lang w:eastAsia="zh-CN"/>
        </w:rPr>
        <w:t>Change</w:t>
      </w:r>
      <w:r>
        <w:rPr>
          <w:rFonts w:eastAsia="SimSun" w:hint="eastAsia"/>
          <w:lang w:eastAsia="zh-CN"/>
        </w:rPr>
        <w:t xml:space="preserve"> enumerated values</w:t>
      </w:r>
      <w:r w:rsidRPr="00D31ED8">
        <w:rPr>
          <w:rFonts w:eastAsia="SimSun"/>
          <w:lang w:eastAsia="zh-CN"/>
        </w:rPr>
        <w:t xml:space="preserve"> to “broadcasting</w:t>
      </w:r>
      <w:r>
        <w:rPr>
          <w:rFonts w:eastAsia="SimSun" w:hint="eastAsia"/>
          <w:lang w:eastAsia="zh-CN"/>
        </w:rPr>
        <w:t xml:space="preserve">, </w:t>
      </w:r>
      <w:r>
        <w:rPr>
          <w:rFonts w:eastAsia="SimSun"/>
          <w:lang w:eastAsia="zh-CN"/>
        </w:rPr>
        <w:t>non-broadcasting”</w:t>
      </w:r>
      <w:r>
        <w:rPr>
          <w:rFonts w:eastAsia="SimSun" w:hint="eastAsia"/>
          <w:lang w:eastAsia="zh-CN"/>
        </w:rPr>
        <w:t>:</w:t>
      </w:r>
    </w:p>
    <w:p w14:paraId="135E89E1" w14:textId="77777777" w:rsidR="00793DA0" w:rsidRDefault="00793DA0" w:rsidP="007A542C">
      <w:pPr>
        <w:pStyle w:val="PL"/>
      </w:pPr>
      <w:r>
        <w:tab/>
        <w:t>si-BroadcastStatus</w:t>
      </w:r>
      <w:r>
        <w:tab/>
      </w:r>
      <w:r>
        <w:tab/>
      </w:r>
      <w:r>
        <w:tab/>
      </w:r>
      <w:r>
        <w:tab/>
      </w:r>
      <w:r>
        <w:tab/>
      </w:r>
      <w:r>
        <w:rPr>
          <w:color w:val="993366"/>
        </w:rPr>
        <w:t xml:space="preserve">ENUMERATED </w:t>
      </w:r>
      <w:r>
        <w:t>{ broadcast</w:t>
      </w:r>
      <w:r w:rsidRPr="0050216A">
        <w:rPr>
          <w:rFonts w:eastAsia="SimSun" w:hint="eastAsia"/>
          <w:color w:val="FF0000"/>
          <w:lang w:eastAsia="zh-CN"/>
        </w:rPr>
        <w:t>ing</w:t>
      </w:r>
      <w:r>
        <w:t xml:space="preserve">, </w:t>
      </w:r>
      <w:r w:rsidRPr="0050216A">
        <w:rPr>
          <w:strike/>
          <w:color w:val="FF0000"/>
        </w:rPr>
        <w:t>onDemand</w:t>
      </w:r>
      <w:r w:rsidRPr="0050216A">
        <w:rPr>
          <w:rFonts w:eastAsia="SimSun" w:hint="eastAsia"/>
          <w:color w:val="FF0000"/>
          <w:lang w:eastAsia="zh-CN"/>
        </w:rPr>
        <w:t>non-broadcasting</w:t>
      </w:r>
      <w:r>
        <w:t xml:space="preserve"> },</w:t>
      </w:r>
    </w:p>
    <w:p w14:paraId="2CDC261A" w14:textId="77777777" w:rsidR="00793DA0" w:rsidRDefault="00793DA0" w:rsidP="007A542C">
      <w:pPr>
        <w:pStyle w:val="CommentText"/>
      </w:pPr>
    </w:p>
    <w:p w14:paraId="14AE711D" w14:textId="77777777" w:rsidR="00793DA0" w:rsidRDefault="00793DA0" w:rsidP="007A542C">
      <w:pPr>
        <w:pStyle w:val="CommentText"/>
      </w:pPr>
      <w:r>
        <w:rPr>
          <w:b/>
        </w:rPr>
        <w:t>[Comments]</w:t>
      </w:r>
      <w:r>
        <w:t xml:space="preserve">:  </w:t>
      </w:r>
    </w:p>
    <w:p w14:paraId="03362BD2" w14:textId="77777777" w:rsidR="00793DA0" w:rsidRPr="007A542C" w:rsidRDefault="00793DA0">
      <w:pPr>
        <w:pStyle w:val="CommentText"/>
      </w:pPr>
    </w:p>
  </w:comment>
  <w:comment w:id="10201" w:author="vivo (Chenli)" w:date="2018-06-22T20:06:00Z" w:initials="vivo">
    <w:p w14:paraId="503BD94D"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230C39CA" w14:textId="77777777" w:rsidR="00793DA0" w:rsidRDefault="00793DA0">
      <w:pPr>
        <w:pStyle w:val="CommentText"/>
      </w:pPr>
      <w:r>
        <w:rPr>
          <w:b/>
        </w:rPr>
        <w:t>[Description]</w:t>
      </w:r>
      <w:r>
        <w:t>: valueTag should not be applied for SIB6/7/8</w:t>
      </w:r>
    </w:p>
    <w:p w14:paraId="2711CA8F" w14:textId="77777777" w:rsidR="00793DA0" w:rsidRDefault="00793DA0">
      <w:pPr>
        <w:pStyle w:val="CommentText"/>
      </w:pPr>
      <w:r>
        <w:rPr>
          <w:b/>
        </w:rPr>
        <w:t>[Proposed Change]</w:t>
      </w:r>
      <w:r>
        <w:t>: add a conditional for this valueTag IE. We will submit a draft CR to address this issue.</w:t>
      </w:r>
    </w:p>
    <w:p w14:paraId="7094910F" w14:textId="77777777" w:rsidR="00793DA0" w:rsidRDefault="00793DA0">
      <w:pPr>
        <w:pStyle w:val="CommentText"/>
      </w:pPr>
      <w:r>
        <w:rPr>
          <w:b/>
        </w:rPr>
        <w:t>[Comments]</w:t>
      </w:r>
      <w:r>
        <w:t xml:space="preserve">: </w:t>
      </w:r>
    </w:p>
    <w:p w14:paraId="0E8DE6BC" w14:textId="77777777" w:rsidR="00793DA0" w:rsidRPr="00DD162F" w:rsidRDefault="00793DA0">
      <w:pPr>
        <w:pStyle w:val="CommentText"/>
      </w:pPr>
    </w:p>
  </w:comment>
  <w:comment w:id="10202" w:author="Ericsson (Jens)" w:date="2018-06-21T00:40:00Z" w:initials="E">
    <w:p w14:paraId="74D97E8E"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56D8F9A2" w14:textId="77777777" w:rsidR="00793DA0" w:rsidRDefault="00793DA0">
      <w:pPr>
        <w:pStyle w:val="CommentText"/>
      </w:pPr>
      <w:r>
        <w:rPr>
          <w:b/>
        </w:rPr>
        <w:t>[Description]</w:t>
      </w:r>
      <w:r>
        <w:t xml:space="preserve">: </w:t>
      </w:r>
      <w:bookmarkStart w:id="10204" w:name="_Hlk517305047"/>
      <w:r>
        <w:t>Value tags not applicable for PWS SIBs</w:t>
      </w:r>
      <w:bookmarkEnd w:id="10204"/>
    </w:p>
    <w:p w14:paraId="5CED92FE" w14:textId="77777777" w:rsidR="00793DA0" w:rsidRDefault="00793DA0">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212CFDA1" w14:textId="77777777" w:rsidR="00793DA0" w:rsidRDefault="00793DA0">
      <w:pPr>
        <w:pStyle w:val="CommentText"/>
      </w:pPr>
      <w:r>
        <w:rPr>
          <w:b/>
        </w:rPr>
        <w:t>[Comments]</w:t>
      </w:r>
      <w:r>
        <w:t xml:space="preserve">: </w:t>
      </w:r>
    </w:p>
    <w:p w14:paraId="560ADDC8" w14:textId="77777777" w:rsidR="00793DA0" w:rsidRPr="002B6AE7" w:rsidRDefault="00793DA0">
      <w:pPr>
        <w:pStyle w:val="CommentText"/>
      </w:pPr>
    </w:p>
  </w:comment>
  <w:comment w:id="10239" w:author="Huawei (Nathan)" w:date="2018-06-25T14:49:00Z" w:initials="H">
    <w:p w14:paraId="79EB28C1"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D8771EB" w14:textId="77777777" w:rsidR="00793DA0" w:rsidRDefault="00793DA0">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p>
    <w:p w14:paraId="602A1D4F" w14:textId="77777777" w:rsidR="00793DA0" w:rsidRDefault="00793DA0">
      <w:pPr>
        <w:pStyle w:val="CommentText"/>
      </w:pPr>
      <w:r>
        <w:rPr>
          <w:b/>
        </w:rPr>
        <w:t>[Proposed Change]</w:t>
      </w:r>
      <w:r>
        <w:t>: Consider changing the field name to ssb-perRACH-OccasionAndCB-PreamblesPerSSB to align with CBRA.</w:t>
      </w:r>
    </w:p>
    <w:p w14:paraId="4AB350D7" w14:textId="77777777" w:rsidR="00793DA0" w:rsidRDefault="00793DA0">
      <w:pPr>
        <w:pStyle w:val="CommentText"/>
      </w:pPr>
      <w:r>
        <w:rPr>
          <w:b/>
        </w:rPr>
        <w:t>[Comments]</w:t>
      </w:r>
      <w:r>
        <w:t xml:space="preserve">: </w:t>
      </w:r>
    </w:p>
    <w:p w14:paraId="5C312C95" w14:textId="77777777" w:rsidR="00793DA0" w:rsidRPr="00E11268" w:rsidRDefault="00793DA0">
      <w:pPr>
        <w:pStyle w:val="CommentText"/>
      </w:pPr>
    </w:p>
  </w:comment>
  <w:comment w:id="10252" w:author="Huawei (Brian)" w:date="2018-06-26T13:33:00Z" w:initials="BAM">
    <w:p w14:paraId="4680E0CD"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82</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R2-181012</w:t>
      </w:r>
      <w:r>
        <w:t>8</w:t>
      </w:r>
      <w:r w:rsidRPr="00DC2796">
        <w:t xml:space="preserve"> </w:t>
      </w:r>
      <w:r>
        <w:rPr>
          <w:b/>
          <w:color w:val="FF0000"/>
        </w:rPr>
        <w:t>[Proposed Conclusion]</w:t>
      </w:r>
      <w:r>
        <w:rPr>
          <w:color w:val="FF0000"/>
        </w:rPr>
        <w:t xml:space="preserve">: </w:t>
      </w:r>
    </w:p>
    <w:p w14:paraId="593CED37" w14:textId="77777777" w:rsidR="00793DA0" w:rsidRDefault="00793DA0" w:rsidP="00202B54">
      <w:pPr>
        <w:pStyle w:val="CommentText"/>
      </w:pPr>
      <w:r w:rsidRPr="00DD091C">
        <w:rPr>
          <w:b/>
        </w:rPr>
        <w:t>[Description]</w:t>
      </w:r>
      <w:r w:rsidRPr="00DD091C">
        <w:t>:</w:t>
      </w:r>
      <w:r w:rsidRPr="005555B2">
        <w:t xml:space="preserve"> </w:t>
      </w:r>
      <w:r w:rsidRPr="00DC2796">
        <w:t>si-RequestResources</w:t>
      </w:r>
      <w:r>
        <w:t xml:space="preserve"> cannot configure one resource for all, at the same time as specific respuorces for individual requests. Propose to update the configuration to support this case.</w:t>
      </w:r>
      <w:r w:rsidRPr="00400312">
        <w:t xml:space="preserve"> </w:t>
      </w:r>
    </w:p>
    <w:p w14:paraId="11654188" w14:textId="77777777" w:rsidR="00793DA0" w:rsidRDefault="00793DA0" w:rsidP="00202B54">
      <w:pPr>
        <w:pStyle w:val="CommentText"/>
      </w:pPr>
      <w:r>
        <w:rPr>
          <w:b/>
        </w:rPr>
        <w:t>[Proposed Change]</w:t>
      </w:r>
      <w:r>
        <w:t>: See TDoc</w:t>
      </w:r>
    </w:p>
    <w:p w14:paraId="748FBD1E" w14:textId="77777777" w:rsidR="00793DA0" w:rsidRDefault="00793DA0" w:rsidP="00202B54">
      <w:r>
        <w:rPr>
          <w:b/>
        </w:rPr>
        <w:t>[Comments]</w:t>
      </w:r>
      <w:r>
        <w:t xml:space="preserve">:  </w:t>
      </w:r>
    </w:p>
    <w:p w14:paraId="3C0533AD" w14:textId="2E9C412D" w:rsidR="00793DA0" w:rsidRDefault="00793DA0">
      <w:pPr>
        <w:pStyle w:val="CommentText"/>
      </w:pPr>
    </w:p>
  </w:comment>
  <w:comment w:id="10261" w:author="Huawei (Brian)" w:date="2018-06-26T13:34:00Z" w:initials="BAM">
    <w:p w14:paraId="3AF0C59C"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1D9B21C" w14:textId="77777777" w:rsidR="00793DA0" w:rsidRDefault="00793DA0" w:rsidP="00202B54">
      <w:pPr>
        <w:rPr>
          <w:b/>
        </w:rPr>
      </w:pPr>
      <w:r w:rsidRPr="00DD091C">
        <w:rPr>
          <w:b/>
        </w:rPr>
        <w:t>[Description]</w:t>
      </w:r>
      <w:r w:rsidRPr="00DD091C">
        <w:t>:</w:t>
      </w:r>
      <w:r w:rsidRPr="005555B2">
        <w:t xml:space="preserve"> </w:t>
      </w:r>
      <w:r w:rsidRPr="00446A78">
        <w:t>SI-Request Config – mask and start index not applicable for the common resou</w:t>
      </w:r>
      <w:r>
        <w:t>r</w:t>
      </w:r>
      <w:r w:rsidRPr="00446A78">
        <w:t>ces, needs to be optional.</w:t>
      </w:r>
    </w:p>
    <w:p w14:paraId="5792BE1A" w14:textId="77777777" w:rsidR="00793DA0" w:rsidRDefault="00793DA0" w:rsidP="00202B54">
      <w:pPr>
        <w:pStyle w:val="CommentText"/>
      </w:pPr>
      <w:r>
        <w:rPr>
          <w:b/>
        </w:rPr>
        <w:t>[Proposed Change]</w:t>
      </w:r>
      <w:r>
        <w:t>:</w:t>
      </w:r>
      <w:r w:rsidRPr="00446A78">
        <w:t xml:space="preserve"> </w:t>
      </w:r>
    </w:p>
    <w:p w14:paraId="3393D4CC" w14:textId="77777777" w:rsidR="00793DA0" w:rsidRDefault="00793DA0" w:rsidP="00202B54">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r>
        <w:rPr>
          <w:rFonts w:hint="eastAsia"/>
          <w:lang w:val="en-US" w:eastAsia="en-US"/>
        </w:rPr>
        <w:t xml:space="preserve"> {</w:t>
      </w:r>
    </w:p>
    <w:p w14:paraId="4957586C" w14:textId="77777777" w:rsidR="00793DA0" w:rsidRDefault="00793DA0" w:rsidP="00202B54">
      <w:pPr>
        <w:pStyle w:val="PL"/>
      </w:pPr>
      <w:r>
        <w:tab/>
        <w:t>dedicatedResourceConfig</w:t>
      </w:r>
      <w:r>
        <w:tab/>
        <w:t>::=</w:t>
      </w:r>
      <w:r>
        <w:tab/>
      </w:r>
      <w:r>
        <w:rPr>
          <w:color w:val="993366"/>
          <w:lang w:val="en-US" w:eastAsia="en-US"/>
        </w:rPr>
        <w:t>SEQUENCE</w:t>
      </w:r>
      <w:r>
        <w:rPr>
          <w:lang w:val="en-US" w:eastAsia="en-US"/>
        </w:rPr>
        <w:t xml:space="preserve"> </w:t>
      </w:r>
      <w:r>
        <w:rPr>
          <w:rFonts w:hint="eastAsia"/>
          <w:lang w:val="en-US" w:eastAsia="en-US"/>
        </w:rPr>
        <w:t xml:space="preserve"> {</w:t>
      </w:r>
      <w:r>
        <w:t xml:space="preserve"> </w:t>
      </w:r>
    </w:p>
    <w:p w14:paraId="36E7F78F" w14:textId="77777777" w:rsidR="00793DA0" w:rsidRDefault="00793DA0" w:rsidP="00202B54">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7C10F7FF" w14:textId="77777777" w:rsidR="00793DA0" w:rsidRDefault="00793DA0" w:rsidP="00202B54">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206E3AE" w14:textId="77777777" w:rsidR="00793DA0" w:rsidRPr="00D767AA" w:rsidRDefault="00793DA0" w:rsidP="00202B54">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4D594F5F" w14:textId="7CCDCC0E" w:rsidR="00793DA0" w:rsidRDefault="00793DA0" w:rsidP="00202B54">
      <w:pPr>
        <w:pStyle w:val="PL"/>
        <w:rPr>
          <w:lang w:val="en-US" w:eastAsia="en-US"/>
        </w:rPr>
      </w:pPr>
      <w:r>
        <w:rPr>
          <w:lang w:val="en-US" w:eastAsia="en-US"/>
        </w:rPr>
        <w:tab/>
      </w:r>
      <w:r>
        <w:rPr>
          <w:lang w:val="en-US" w:eastAsia="en-US"/>
        </w:rPr>
        <w:tab/>
      </w:r>
      <w:r>
        <w:rPr>
          <w:rFonts w:hint="eastAsia"/>
          <w:lang w:val="en-US" w:eastAsia="en-US"/>
        </w:rPr>
        <w:t>},</w:t>
      </w:r>
    </w:p>
    <w:p w14:paraId="7646BC16" w14:textId="77777777" w:rsidR="00793DA0" w:rsidRDefault="00793DA0" w:rsidP="00202B54">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2AA8A43" w14:textId="77777777" w:rsidR="00793DA0" w:rsidRDefault="00793DA0" w:rsidP="00202B54">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386DFF7" w14:textId="77777777" w:rsidR="00793DA0" w:rsidRDefault="00793DA0" w:rsidP="00202B54">
      <w:pPr>
        <w:pStyle w:val="PL"/>
        <w:rPr>
          <w:lang w:val="en-US" w:eastAsia="en-US"/>
        </w:rPr>
      </w:pPr>
      <w:r>
        <w:rPr>
          <w:lang w:val="en-US" w:eastAsia="en-US"/>
        </w:rPr>
        <w:t>}</w:t>
      </w:r>
    </w:p>
    <w:p w14:paraId="584AE656" w14:textId="77777777" w:rsidR="00793DA0" w:rsidRDefault="00793DA0" w:rsidP="00202B54">
      <w:pPr>
        <w:pStyle w:val="PL"/>
      </w:pPr>
    </w:p>
    <w:p w14:paraId="4C7368C1" w14:textId="77777777" w:rsidR="00793DA0" w:rsidRDefault="00793DA0" w:rsidP="00202B54">
      <w:pPr>
        <w:pStyle w:val="PL"/>
      </w:pPr>
      <w:r>
        <w:t>SI-RequestResources ::=</w:t>
      </w:r>
      <w:r>
        <w:tab/>
      </w:r>
      <w:r>
        <w:tab/>
      </w:r>
      <w:r>
        <w:rPr>
          <w:color w:val="993366"/>
        </w:rPr>
        <w:t>SEQUENCE</w:t>
      </w:r>
      <w:r>
        <w:t xml:space="preserve"> {</w:t>
      </w:r>
    </w:p>
    <w:p w14:paraId="02868317" w14:textId="77777777" w:rsidR="00793DA0" w:rsidRDefault="00793DA0" w:rsidP="00202B54">
      <w:pPr>
        <w:pStyle w:val="PL"/>
      </w:pPr>
      <w:r>
        <w:tab/>
        <w:t>ra-PreambleStartIndex</w:t>
      </w:r>
      <w:r>
        <w:tab/>
      </w:r>
      <w:r>
        <w:tab/>
      </w:r>
      <w:r>
        <w:rPr>
          <w:color w:val="993366"/>
        </w:rPr>
        <w:t>INTEGER</w:t>
      </w:r>
      <w:r>
        <w:t xml:space="preserve"> (0..63),</w:t>
      </w:r>
    </w:p>
    <w:p w14:paraId="7D5FCE10" w14:textId="77777777" w:rsidR="00793DA0" w:rsidRDefault="00793DA0" w:rsidP="00202B54">
      <w:pPr>
        <w:pStyle w:val="PL"/>
      </w:pPr>
      <w:r>
        <w:tab/>
        <w:t>ra-ssb-OccasionMaskIndex</w:t>
      </w:r>
      <w:r>
        <w:tab/>
      </w:r>
      <w:r>
        <w:tab/>
      </w:r>
      <w:r>
        <w:rPr>
          <w:color w:val="993366"/>
        </w:rPr>
        <w:t>INTEGER</w:t>
      </w:r>
      <w:r>
        <w:t xml:space="preserve"> (0..15)</w:t>
      </w:r>
    </w:p>
    <w:p w14:paraId="5F712B4E" w14:textId="77777777" w:rsidR="00793DA0" w:rsidRDefault="00793DA0" w:rsidP="00202B54">
      <w:pPr>
        <w:pStyle w:val="PL"/>
      </w:pPr>
      <w:r>
        <w:t>}</w:t>
      </w:r>
    </w:p>
    <w:p w14:paraId="13974B0C" w14:textId="77777777" w:rsidR="00793DA0" w:rsidRDefault="00793DA0" w:rsidP="00202B54">
      <w:pPr>
        <w:pStyle w:val="PL"/>
      </w:pPr>
    </w:p>
    <w:p w14:paraId="2E26BA91" w14:textId="77777777" w:rsidR="00793DA0" w:rsidRDefault="00793DA0" w:rsidP="00202B54">
      <w:pPr>
        <w:pStyle w:val="PL"/>
        <w:rPr>
          <w:rFonts w:eastAsia="MS Mincho"/>
        </w:rPr>
      </w:pPr>
      <w:r>
        <w:rPr>
          <w:rFonts w:eastAsia="MS Mincho"/>
        </w:rPr>
        <w:t>-- TAG-OTHER-SI-INFO-STOP</w:t>
      </w:r>
    </w:p>
    <w:p w14:paraId="1ED010CA" w14:textId="77777777" w:rsidR="00793DA0" w:rsidRDefault="00793DA0" w:rsidP="00202B54">
      <w:pPr>
        <w:pStyle w:val="PL"/>
        <w:rPr>
          <w:rFonts w:eastAsia="SimSun"/>
          <w:lang w:eastAsia="en-GB"/>
        </w:rPr>
      </w:pPr>
      <w:r>
        <w:t>-- ASN1STOP</w:t>
      </w:r>
    </w:p>
    <w:p w14:paraId="2F20CD21" w14:textId="77777777" w:rsidR="00793DA0" w:rsidRDefault="00793DA0" w:rsidP="00202B54"/>
    <w:tbl>
      <w:tblPr>
        <w:tblStyle w:val="TableGrid"/>
        <w:tblW w:w="14173" w:type="dxa"/>
        <w:tblLook w:val="04A0" w:firstRow="1" w:lastRow="0" w:firstColumn="1" w:lastColumn="0" w:noHBand="0" w:noVBand="1"/>
      </w:tblPr>
      <w:tblGrid>
        <w:gridCol w:w="14173"/>
      </w:tblGrid>
      <w:tr w:rsidR="00793DA0" w14:paraId="40AE4160" w14:textId="77777777" w:rsidTr="00793DA0">
        <w:tc>
          <w:tcPr>
            <w:tcW w:w="14281" w:type="dxa"/>
          </w:tcPr>
          <w:p w14:paraId="186A4A3A" w14:textId="77777777" w:rsidR="00793DA0" w:rsidRPr="00A22FB1" w:rsidRDefault="00793DA0" w:rsidP="00202B54">
            <w:pPr>
              <w:pStyle w:val="TAH"/>
            </w:pPr>
            <w:r>
              <w:rPr>
                <w:i/>
              </w:rPr>
              <w:t>SI-Request-Config field descriptions</w:t>
            </w:r>
          </w:p>
        </w:tc>
      </w:tr>
      <w:tr w:rsidR="00793DA0" w14:paraId="12845E59" w14:textId="77777777" w:rsidTr="00793DA0">
        <w:tc>
          <w:tcPr>
            <w:tcW w:w="14281" w:type="dxa"/>
          </w:tcPr>
          <w:p w14:paraId="780EE374" w14:textId="77777777" w:rsidR="00793DA0" w:rsidRDefault="00793DA0" w:rsidP="00202B54">
            <w:pPr>
              <w:pStyle w:val="TAL"/>
            </w:pPr>
            <w:r>
              <w:rPr>
                <w:b/>
                <w:i/>
              </w:rPr>
              <w:t>rach-OccasionsSI</w:t>
            </w:r>
          </w:p>
          <w:p w14:paraId="6E38C256" w14:textId="77777777" w:rsidR="00793DA0" w:rsidRPr="003F6DA6" w:rsidRDefault="00793DA0" w:rsidP="00202B54">
            <w:pPr>
              <w:pStyle w:val="TAL"/>
            </w:pPr>
            <w:r>
              <w:t>Configuration of dedicated RACH Ocassions for SI</w:t>
            </w:r>
          </w:p>
        </w:tc>
      </w:tr>
      <w:tr w:rsidR="00793DA0" w14:paraId="0E944B4E" w14:textId="77777777" w:rsidTr="00793DA0">
        <w:tc>
          <w:tcPr>
            <w:tcW w:w="14281" w:type="dxa"/>
          </w:tcPr>
          <w:p w14:paraId="7B242E9B" w14:textId="77777777" w:rsidR="00793DA0" w:rsidRDefault="00793DA0" w:rsidP="00202B54">
            <w:pPr>
              <w:pStyle w:val="TAL"/>
            </w:pPr>
            <w:r>
              <w:rPr>
                <w:b/>
                <w:i/>
              </w:rPr>
              <w:t>si-RequestResources</w:t>
            </w:r>
          </w:p>
          <w:p w14:paraId="361CEBF1" w14:textId="77777777" w:rsidR="00793DA0" w:rsidRPr="00962C9D" w:rsidRDefault="00793DA0" w:rsidP="00202B54">
            <w:pPr>
              <w:pStyle w:val="TAL"/>
            </w:pPr>
            <w:r>
              <w:t>If there is only one entry in the list, the configuration is used for all SI messages which are provided on demand.</w:t>
            </w:r>
          </w:p>
        </w:tc>
      </w:tr>
    </w:tbl>
    <w:p w14:paraId="6A199F23" w14:textId="77777777" w:rsidR="00793DA0" w:rsidRDefault="00793DA0" w:rsidP="00202B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793DA0" w14:paraId="3FB48FBA" w14:textId="77777777" w:rsidTr="00793DA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3FAFD92" w14:textId="77777777" w:rsidR="00793DA0" w:rsidRDefault="00793DA0" w:rsidP="00202B54">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EDEAD8A" w14:textId="77777777" w:rsidR="00793DA0" w:rsidRDefault="00793DA0" w:rsidP="00202B54">
            <w:pPr>
              <w:pStyle w:val="TAH"/>
              <w:rPr>
                <w:lang w:eastAsia="en-GB"/>
              </w:rPr>
            </w:pPr>
            <w:r>
              <w:rPr>
                <w:lang w:eastAsia="en-GB"/>
              </w:rPr>
              <w:t>Explanation</w:t>
            </w:r>
          </w:p>
        </w:tc>
      </w:tr>
      <w:tr w:rsidR="00793DA0" w14:paraId="11FA90E2"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FAB182" w14:textId="77777777" w:rsidR="00793DA0" w:rsidRDefault="00793DA0" w:rsidP="00202B54">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8788107" w14:textId="77777777" w:rsidR="00793DA0" w:rsidRPr="009374DC" w:rsidRDefault="00793DA0" w:rsidP="00202B54">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sidRPr="00A37D65">
              <w:rPr>
                <w:i/>
                <w:lang w:eastAsia="en-GB"/>
              </w:rPr>
              <w:t>systemInformationAreaID</w:t>
            </w:r>
            <w:r>
              <w:rPr>
                <w:i/>
                <w:lang w:eastAsia="en-GB"/>
              </w:rPr>
              <w:t>,</w:t>
            </w:r>
            <w:r w:rsidRPr="00A37D65">
              <w:rPr>
                <w:lang w:eastAsia="en-GB"/>
              </w:rPr>
              <w:t xml:space="preserve"> </w:t>
            </w:r>
            <w:r>
              <w:rPr>
                <w:lang w:eastAsia="en-GB"/>
              </w:rPr>
              <w:t>otherwise it is not present.</w:t>
            </w:r>
          </w:p>
        </w:tc>
      </w:tr>
      <w:tr w:rsidR="00793DA0" w14:paraId="0B9273DA"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494EF70" w14:textId="77777777" w:rsidR="00793DA0" w:rsidRDefault="00793DA0" w:rsidP="00202B54">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70B28482" w14:textId="77777777" w:rsidR="00793DA0" w:rsidRDefault="00793DA0" w:rsidP="00202B54">
            <w:pPr>
              <w:pStyle w:val="TAL"/>
              <w:rPr>
                <w:lang w:eastAsia="en-GB"/>
              </w:rPr>
            </w:pPr>
            <w:r>
              <w:rPr>
                <w:lang w:eastAsia="en-GB"/>
              </w:rPr>
              <w:t xml:space="preserve">The field is mandatory present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sidRPr="00944043">
              <w:rPr>
                <w:lang w:eastAsia="en-GB"/>
              </w:rPr>
              <w:t xml:space="preserve"> </w:t>
            </w:r>
            <w:r>
              <w:rPr>
                <w:lang w:eastAsia="en-GB"/>
              </w:rPr>
              <w:t xml:space="preserve">and Msg1 based request is enabled. If the field is not present and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sidRPr="00944043">
              <w:rPr>
                <w:lang w:eastAsia="en-GB"/>
              </w:rPr>
              <w:t xml:space="preserve"> </w:t>
            </w:r>
            <w:r>
              <w:rPr>
                <w:lang w:eastAsia="en-GB"/>
              </w:rPr>
              <w:t xml:space="preserve">then the UE uses Msg3 based request. </w:t>
            </w:r>
          </w:p>
        </w:tc>
      </w:tr>
      <w:tr w:rsidR="00793DA0" w14:paraId="15E4A87F"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tcPr>
          <w:p w14:paraId="0C733928" w14:textId="77777777" w:rsidR="00793DA0" w:rsidRPr="003F6DA6" w:rsidRDefault="00793DA0" w:rsidP="00202B54">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tcPr>
          <w:p w14:paraId="3B646788" w14:textId="77777777" w:rsidR="00793DA0" w:rsidRDefault="00793DA0" w:rsidP="00202B54">
            <w:pPr>
              <w:pStyle w:val="TAL"/>
              <w:rPr>
                <w:lang w:eastAsia="en-GB"/>
              </w:rPr>
            </w:pPr>
            <w:r>
              <w:rPr>
                <w:lang w:eastAsia="en-GB"/>
              </w:rPr>
              <w:t>The field is present if dedicated RACH resources are configured for SI request. If absent the  UE uses common RACH reseourcse.</w:t>
            </w:r>
          </w:p>
        </w:tc>
      </w:tr>
    </w:tbl>
    <w:p w14:paraId="7890BF2A" w14:textId="6402B726" w:rsidR="00793DA0" w:rsidRDefault="00793DA0">
      <w:pPr>
        <w:pStyle w:val="CommentText"/>
      </w:pPr>
    </w:p>
  </w:comment>
  <w:comment w:id="10264" w:author="ZTE (Sergio)" w:date="2018-06-22T12:28:00Z" w:initials="Z">
    <w:p w14:paraId="65884038"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6" w:history="1">
        <w:r w:rsidRPr="0039001F">
          <w:rPr>
            <w:rStyle w:val="Hyperlink"/>
          </w:rPr>
          <w:t>R2-1810616</w:t>
        </w:r>
      </w:hyperlink>
      <w:r>
        <w:t xml:space="preserve"> </w:t>
      </w:r>
      <w:r>
        <w:rPr>
          <w:b/>
          <w:color w:val="FF0000"/>
        </w:rPr>
        <w:t>[Proposed Conclusion]</w:t>
      </w:r>
      <w:r>
        <w:rPr>
          <w:color w:val="FF0000"/>
        </w:rPr>
        <w:t xml:space="preserve">: </w:t>
      </w:r>
    </w:p>
    <w:p w14:paraId="37149A5B" w14:textId="77777777" w:rsidR="00793DA0" w:rsidRPr="0039001F" w:rsidRDefault="00793DA0"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2C72721F" w14:textId="77777777" w:rsidR="00793DA0" w:rsidRPr="00193801" w:rsidRDefault="00793DA0"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7" w:history="1">
        <w:r w:rsidRPr="00193801">
          <w:rPr>
            <w:rStyle w:val="Hyperlink"/>
            <w:rFonts w:ascii="Arial" w:hAnsi="Arial" w:cs="Arial"/>
            <w:sz w:val="18"/>
            <w:szCs w:val="18"/>
          </w:rPr>
          <w:t>R2-1810616</w:t>
        </w:r>
      </w:hyperlink>
      <w:r w:rsidRPr="00193801">
        <w:rPr>
          <w:rFonts w:ascii="Arial" w:hAnsi="Arial" w:cs="Arial"/>
          <w:sz w:val="18"/>
          <w:szCs w:val="18"/>
        </w:rPr>
        <w:t>.</w:t>
      </w:r>
    </w:p>
    <w:p w14:paraId="3D90D9AA" w14:textId="77777777" w:rsidR="00793DA0" w:rsidRDefault="00793DA0">
      <w:pPr>
        <w:pStyle w:val="CommentText"/>
      </w:pPr>
      <w:r>
        <w:rPr>
          <w:b/>
        </w:rPr>
        <w:t>[Comments]</w:t>
      </w:r>
      <w:r>
        <w:t xml:space="preserve">: </w:t>
      </w:r>
    </w:p>
    <w:p w14:paraId="78FB36C1" w14:textId="77777777" w:rsidR="00793DA0" w:rsidRPr="0039001F" w:rsidRDefault="00793DA0">
      <w:pPr>
        <w:pStyle w:val="CommentText"/>
      </w:pPr>
    </w:p>
  </w:comment>
  <w:comment w:id="10270" w:author="vivo (Chenli)" w:date="2018-06-22T20:02:00Z" w:initials="vivo">
    <w:p w14:paraId="58708ECF"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71238F69" w14:textId="77777777" w:rsidR="00793DA0" w:rsidRDefault="00793DA0">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7C41A4C7" w14:textId="77777777" w:rsidR="00793DA0" w:rsidRDefault="00793DA0">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7D5B6D63" w14:textId="77777777" w:rsidR="00793DA0" w:rsidRDefault="00793DA0">
      <w:pPr>
        <w:pStyle w:val="CommentText"/>
      </w:pPr>
      <w:r>
        <w:rPr>
          <w:b/>
        </w:rPr>
        <w:t>[Comments]</w:t>
      </w:r>
      <w:r>
        <w:t xml:space="preserve">: </w:t>
      </w:r>
    </w:p>
    <w:p w14:paraId="37805BFD" w14:textId="77777777" w:rsidR="00793DA0" w:rsidRPr="00DD162F" w:rsidRDefault="00793DA0">
      <w:pPr>
        <w:pStyle w:val="CommentText"/>
      </w:pPr>
    </w:p>
  </w:comment>
  <w:comment w:id="10271" w:author="Huawei (Brian)" w:date="2018-06-26T13:32:00Z" w:initials="BAM">
    <w:p w14:paraId="6E6CB74D"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79</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36DFC">
        <w:t>R2-1810715</w:t>
      </w:r>
      <w:r>
        <w:t xml:space="preserve"> </w:t>
      </w:r>
      <w:r>
        <w:rPr>
          <w:b/>
          <w:color w:val="FF0000"/>
        </w:rPr>
        <w:t>[Proposed Conclusion]</w:t>
      </w:r>
      <w:r>
        <w:rPr>
          <w:color w:val="FF0000"/>
        </w:rPr>
        <w:t xml:space="preserve">: </w:t>
      </w:r>
    </w:p>
    <w:p w14:paraId="5BC0E4F4" w14:textId="77777777" w:rsidR="00793DA0" w:rsidRDefault="00793DA0" w:rsidP="00202B54">
      <w:pPr>
        <w:pStyle w:val="CommentText"/>
      </w:pPr>
      <w:r w:rsidRPr="00DD091C">
        <w:rPr>
          <w:b/>
        </w:rPr>
        <w:t>[Description]</w:t>
      </w:r>
      <w:r w:rsidRPr="00DD091C">
        <w:t>:</w:t>
      </w:r>
      <w:r w:rsidRPr="005555B2">
        <w:t xml:space="preserve"> </w:t>
      </w:r>
      <w:r w:rsidRPr="00400312">
        <w:t xml:space="preserve">it is not very clear to </w:t>
      </w:r>
      <w:r>
        <w:t>indicate</w:t>
      </w:r>
      <w:r w:rsidRPr="00400312">
        <w:t xml:space="preserve"> PRACH preambles for one SI message just with ra-PreambleStartIndex. More descriptions are needed to make this clear. </w:t>
      </w:r>
    </w:p>
    <w:p w14:paraId="121C58B5" w14:textId="77777777" w:rsidR="00793DA0" w:rsidRDefault="00793DA0" w:rsidP="00202B54">
      <w:pPr>
        <w:pStyle w:val="CommentText"/>
      </w:pPr>
      <w:r>
        <w:rPr>
          <w:b/>
        </w:rPr>
        <w:t>[Proposed Change]</w:t>
      </w:r>
      <w:r>
        <w:t>: See TDoc</w:t>
      </w:r>
    </w:p>
    <w:p w14:paraId="6483D917" w14:textId="77777777" w:rsidR="00793DA0" w:rsidRDefault="00793DA0" w:rsidP="00202B54">
      <w:r>
        <w:rPr>
          <w:b/>
        </w:rPr>
        <w:t>[Comments]</w:t>
      </w:r>
      <w:r>
        <w:t xml:space="preserve">:  </w:t>
      </w:r>
    </w:p>
    <w:p w14:paraId="5F109A14" w14:textId="1AF3E0D6" w:rsidR="00793DA0" w:rsidRDefault="00793DA0">
      <w:pPr>
        <w:pStyle w:val="CommentText"/>
      </w:pPr>
    </w:p>
  </w:comment>
  <w:comment w:id="10331" w:author="Huawei (Nathan)" w:date="2018-06-25T11:48:00Z" w:initials="H">
    <w:p w14:paraId="5255B779"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D6C907F" w14:textId="77777777" w:rsidR="00793DA0" w:rsidRDefault="00793DA0">
      <w:pPr>
        <w:pStyle w:val="CommentText"/>
      </w:pPr>
      <w:r>
        <w:rPr>
          <w:b/>
        </w:rPr>
        <w:t>[Description]</w:t>
      </w:r>
      <w:r>
        <w:t>: Missing need codes on slotFormatCombinations and positionInDCI</w:t>
      </w:r>
    </w:p>
    <w:p w14:paraId="08F0356D" w14:textId="77777777" w:rsidR="00793DA0" w:rsidRDefault="00793DA0">
      <w:pPr>
        <w:pStyle w:val="CommentText"/>
      </w:pPr>
      <w:r>
        <w:rPr>
          <w:b/>
        </w:rPr>
        <w:t>[Proposed Change]</w:t>
      </w:r>
      <w:r>
        <w:t>: Both fields should be Need R.  See associated tdoc.</w:t>
      </w:r>
    </w:p>
    <w:p w14:paraId="023E4F8C" w14:textId="77777777" w:rsidR="00793DA0" w:rsidRDefault="00793DA0">
      <w:pPr>
        <w:pStyle w:val="CommentText"/>
      </w:pPr>
      <w:r>
        <w:rPr>
          <w:b/>
        </w:rPr>
        <w:t>[Comments]</w:t>
      </w:r>
      <w:r>
        <w:t xml:space="preserve">: </w:t>
      </w:r>
    </w:p>
    <w:p w14:paraId="2B7E6323" w14:textId="77777777" w:rsidR="00793DA0" w:rsidRPr="00447A40" w:rsidRDefault="00793DA0">
      <w:pPr>
        <w:pStyle w:val="CommentText"/>
      </w:pPr>
    </w:p>
  </w:comment>
  <w:comment w:id="10353" w:author="Nokia (Tero)" w:date="2018-06-25T16:16:00Z" w:initials="Nokia">
    <w:p w14:paraId="2AADEED0" w14:textId="7777777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6DAF7BC6" w14:textId="77777777" w:rsidR="00793DA0" w:rsidRDefault="00793DA0" w:rsidP="00A43C35">
      <w:pPr>
        <w:pStyle w:val="CommentText"/>
      </w:pPr>
      <w:r>
        <w:rPr>
          <w:b/>
        </w:rPr>
        <w:t>[Description]</w:t>
      </w:r>
      <w:r>
        <w:t>: Since S-NSSAI consists of SST and SD, the structure should be visible.</w:t>
      </w:r>
    </w:p>
    <w:p w14:paraId="002C4F73" w14:textId="77777777" w:rsidR="00793DA0" w:rsidRDefault="00793DA0" w:rsidP="00A43C35">
      <w:pPr>
        <w:pStyle w:val="CommentText"/>
      </w:pPr>
      <w:r>
        <w:rPr>
          <w:b/>
        </w:rPr>
        <w:t>[Proposed Change]</w:t>
      </w:r>
      <w:r>
        <w:t xml:space="preserve">: Change to structure using SST and SD. We have a tdoc on this in </w:t>
      </w:r>
      <w:r w:rsidRPr="00F17E93">
        <w:t>R2-1810144</w:t>
      </w:r>
    </w:p>
    <w:p w14:paraId="3EF08D46" w14:textId="77777777" w:rsidR="00793DA0" w:rsidRDefault="00793DA0" w:rsidP="00A43C35">
      <w:pPr>
        <w:pStyle w:val="CommentText"/>
      </w:pPr>
      <w:r>
        <w:rPr>
          <w:b/>
        </w:rPr>
        <w:t>[Comments]</w:t>
      </w:r>
      <w:r>
        <w:t xml:space="preserve">: </w:t>
      </w:r>
    </w:p>
    <w:p w14:paraId="2D688D80" w14:textId="77777777" w:rsidR="00793DA0" w:rsidRDefault="00793DA0" w:rsidP="00A43C35">
      <w:pPr>
        <w:pStyle w:val="CommentText"/>
      </w:pPr>
    </w:p>
    <w:p w14:paraId="1F092BE9" w14:textId="77777777" w:rsidR="00793DA0" w:rsidRPr="00A43C35" w:rsidRDefault="00793DA0">
      <w:pPr>
        <w:pStyle w:val="CommentText"/>
      </w:pPr>
    </w:p>
  </w:comment>
  <w:comment w:id="10381" w:author="Huawei (Nathan)" w:date="2018-06-21T16:36:00Z" w:initials="H">
    <w:p w14:paraId="3DE65D44"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94C874" w14:textId="77777777" w:rsidR="00793DA0" w:rsidRDefault="00793DA0">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6BDAE04E" w14:textId="77777777" w:rsidR="00793DA0" w:rsidRDefault="00793DA0">
      <w:pPr>
        <w:pStyle w:val="CommentText"/>
      </w:pPr>
      <w:r>
        <w:rPr>
          <w:b/>
        </w:rPr>
        <w:t>[Proposed Change]</w:t>
      </w:r>
      <w:r>
        <w:t>: Remove the editor’s note.</w:t>
      </w:r>
    </w:p>
    <w:p w14:paraId="46DC0C31" w14:textId="77777777" w:rsidR="00793DA0" w:rsidRDefault="00793DA0">
      <w:pPr>
        <w:pStyle w:val="CommentText"/>
      </w:pPr>
      <w:r>
        <w:rPr>
          <w:b/>
        </w:rPr>
        <w:t>[Comments]</w:t>
      </w:r>
      <w:r>
        <w:t xml:space="preserve">: </w:t>
      </w:r>
    </w:p>
    <w:p w14:paraId="02CC9762" w14:textId="77777777" w:rsidR="00793DA0" w:rsidRPr="00005302" w:rsidRDefault="00793DA0">
      <w:pPr>
        <w:pStyle w:val="CommentText"/>
      </w:pPr>
    </w:p>
  </w:comment>
  <w:comment w:id="10382" w:author="Qualcomm-Keiichi Kubota" w:date="2018-06-26T01:10:00Z" w:initials="QC">
    <w:p w14:paraId="050E1996" w14:textId="5A89D82D"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hyperlink r:id="rId8" w:history="1">
        <w:r w:rsidRPr="00A339DD">
          <w:rPr>
            <w:rStyle w:val="Hyperlink"/>
            <w:rFonts w:cs="Arial"/>
            <w:noProof/>
            <w:szCs w:val="16"/>
          </w:rPr>
          <w:t>R2-1809976</w:t>
        </w:r>
      </w:hyperlink>
      <w:r>
        <w:rPr>
          <w:b/>
          <w:color w:val="FF0000"/>
        </w:rPr>
        <w:t xml:space="preserve"> [Proposed Conclusion]</w:t>
      </w:r>
      <w:r>
        <w:rPr>
          <w:color w:val="FF0000"/>
        </w:rPr>
        <w:t xml:space="preserve">: </w:t>
      </w:r>
    </w:p>
    <w:p w14:paraId="756C7176" w14:textId="28C174A5" w:rsidR="00793DA0" w:rsidRDefault="00793DA0">
      <w:pPr>
        <w:pStyle w:val="CommentText"/>
      </w:pPr>
      <w:r>
        <w:rPr>
          <w:b/>
        </w:rPr>
        <w:t>[Description]</w:t>
      </w:r>
      <w:r>
        <w:t xml:space="preserve">: </w:t>
      </w:r>
      <w:r>
        <w:rPr>
          <w:rFonts w:cs="Arial"/>
          <w:noProof/>
          <w:szCs w:val="16"/>
        </w:rPr>
        <w:t xml:space="preserve">New IE </w:t>
      </w:r>
      <w:r w:rsidRPr="00E86079">
        <w:rPr>
          <w:rFonts w:cs="Arial"/>
          <w:i/>
          <w:noProof/>
          <w:szCs w:val="16"/>
        </w:rPr>
        <w:t>mcs-Table</w:t>
      </w:r>
      <w:r>
        <w:rPr>
          <w:rFonts w:cs="Arial"/>
          <w:noProof/>
          <w:szCs w:val="16"/>
        </w:rPr>
        <w:t xml:space="preserve"> is required to be added in </w:t>
      </w:r>
      <w:r w:rsidRPr="00E86079">
        <w:rPr>
          <w:rFonts w:cs="Arial"/>
          <w:i/>
          <w:noProof/>
          <w:szCs w:val="16"/>
        </w:rPr>
        <w:t>SPS-Config</w:t>
      </w:r>
      <w:r>
        <w:rPr>
          <w:rFonts w:cs="Arial"/>
          <w:noProof/>
          <w:szCs w:val="16"/>
        </w:rPr>
        <w:t xml:space="preserve"> to indicate new MCS table for URLLC </w:t>
      </w:r>
      <w:r w:rsidRPr="00FD079D">
        <w:rPr>
          <w:rFonts w:cs="Arial"/>
          <w:noProof/>
          <w:szCs w:val="16"/>
        </w:rPr>
        <w:t>according to RAN1 LS (R1-1807874)</w:t>
      </w:r>
    </w:p>
    <w:p w14:paraId="1C2D4356" w14:textId="1BAC08D0" w:rsidR="00793DA0" w:rsidRDefault="00793DA0">
      <w:pPr>
        <w:pStyle w:val="CommentText"/>
      </w:pPr>
      <w:r>
        <w:rPr>
          <w:b/>
        </w:rPr>
        <w:t>[Proposed Change]</w:t>
      </w:r>
      <w:r>
        <w:t>: appy the changes proposed by R2-1809976.</w:t>
      </w:r>
    </w:p>
    <w:p w14:paraId="00C580F4" w14:textId="28EC5A2D" w:rsidR="00793DA0" w:rsidRDefault="00793DA0">
      <w:pPr>
        <w:pStyle w:val="CommentText"/>
      </w:pPr>
      <w:r>
        <w:rPr>
          <w:b/>
        </w:rPr>
        <w:t>[Comments]</w:t>
      </w:r>
      <w:r>
        <w:t xml:space="preserve">: </w:t>
      </w:r>
      <w:r w:rsidR="00C0439B">
        <w:t>[Ericsson (Henning)] We agree to add this. Unfortunately, we forgot an extension marker in SPS-Config. It would be nice to avoid introducing a parallel SPS-Config</w:t>
      </w:r>
      <w:r w:rsidR="0003720B">
        <w:t>-v15xy</w:t>
      </w:r>
      <w:r w:rsidR="00C0439B">
        <w:t xml:space="preserve"> entry in </w:t>
      </w:r>
      <w:r w:rsidR="0003720B">
        <w:t>BWP-Config</w:t>
      </w:r>
      <w:r w:rsidR="00A339DD">
        <w:t xml:space="preserve"> and to add this instead right here in SPS-Config. It should be noted that it is a Non-Backwards Compatible (NBC) change. If we do this, we should also </w:t>
      </w:r>
      <w:r w:rsidR="00A339DD" w:rsidRPr="00997052">
        <w:rPr>
          <w:b/>
          <w:color w:val="FF0000"/>
        </w:rPr>
        <w:t>add an extension marker (...) for future additions.</w:t>
      </w:r>
      <w:r w:rsidR="00A339DD">
        <w:t xml:space="preserve"> </w:t>
      </w:r>
      <w:r w:rsidR="00A3180B">
        <w:t>(we add here QC’s proposed addition as quick reference):</w:t>
      </w:r>
    </w:p>
    <w:p w14:paraId="6C2D179A" w14:textId="48C6438E" w:rsidR="00A3180B" w:rsidRPr="00A3180B" w:rsidRDefault="00A3180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sidRPr="00A3180B">
        <w:rPr>
          <w:rFonts w:ascii="Courier New" w:eastAsia="Batang" w:hAnsi="Courier New"/>
          <w:noProof/>
          <w:color w:val="FF0000"/>
          <w:sz w:val="16"/>
          <w:lang w:eastAsia="sv-SE"/>
        </w:rPr>
        <w:t xml:space="preserve">    mcs-Table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ENUMERATED {qam64LowSE}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 xml:space="preserve">        OPTIONAL,</w:t>
      </w:r>
      <w:r w:rsidRPr="00A3180B">
        <w:rPr>
          <w:rFonts w:ascii="Courier New" w:eastAsia="Batang" w:hAnsi="Courier New"/>
          <w:noProof/>
          <w:color w:val="FF0000"/>
          <w:sz w:val="16"/>
          <w:lang w:eastAsia="sv-SE"/>
        </w:rPr>
        <w:tab/>
        <w:t>-- Need S</w:t>
      </w:r>
      <w:r w:rsidRPr="00A3180B">
        <w:rPr>
          <w:rFonts w:ascii="Courier New" w:eastAsia="Batang" w:hAnsi="Courier New"/>
          <w:noProof/>
          <w:color w:val="FF0000"/>
          <w:sz w:val="16"/>
          <w:lang w:eastAsia="sv-SE"/>
        </w:rPr>
        <w:tab/>
      </w:r>
    </w:p>
    <w:p w14:paraId="379974D8" w14:textId="3D1FEC80" w:rsidR="00A3180B" w:rsidRPr="00A3180B" w:rsidRDefault="00A3180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highlight w:val="yellow"/>
          <w:lang w:eastAsia="sv-SE"/>
        </w:rPr>
        <w:t>...</w:t>
      </w:r>
    </w:p>
    <w:p w14:paraId="791A80F7" w14:textId="0C33BAFF" w:rsidR="00A3180B" w:rsidRPr="00BE1A49" w:rsidRDefault="00A3180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sidRPr="00BE1A49">
        <w:rPr>
          <w:rFonts w:ascii="Courier New" w:eastAsia="Batang" w:hAnsi="Courier New"/>
          <w:noProof/>
          <w:sz w:val="16"/>
          <w:lang w:eastAsia="sv-SE"/>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3180B" w:rsidRPr="00BE1A49" w14:paraId="3F77ACB9" w14:textId="77777777" w:rsidTr="009218D5">
        <w:tc>
          <w:tcPr>
            <w:tcW w:w="14507" w:type="dxa"/>
            <w:shd w:val="clear" w:color="auto" w:fill="auto"/>
          </w:tcPr>
          <w:p w14:paraId="0963C93F" w14:textId="77777777" w:rsidR="00A3180B" w:rsidRPr="00A3180B" w:rsidRDefault="00A3180B" w:rsidP="00A3180B">
            <w:pPr>
              <w:keepNext/>
              <w:keepLines/>
              <w:spacing w:after="0"/>
              <w:rPr>
                <w:rFonts w:ascii="Arial" w:hAnsi="Arial"/>
                <w:color w:val="FF0000"/>
                <w:sz w:val="18"/>
                <w:lang w:val="en-US" w:eastAsia="x-none"/>
              </w:rPr>
            </w:pPr>
            <w:r w:rsidRPr="00A3180B">
              <w:rPr>
                <w:rFonts w:ascii="Arial" w:hAnsi="Arial"/>
                <w:b/>
                <w:i/>
                <w:color w:val="FF0000"/>
                <w:sz w:val="18"/>
                <w:lang w:val="x-none" w:eastAsia="x-none"/>
              </w:rPr>
              <w:t>mcs-</w:t>
            </w:r>
            <w:r w:rsidRPr="00A3180B">
              <w:rPr>
                <w:rFonts w:ascii="Arial" w:hAnsi="Arial"/>
                <w:b/>
                <w:i/>
                <w:color w:val="FF0000"/>
                <w:sz w:val="18"/>
                <w:lang w:val="en-US" w:eastAsia="x-none"/>
              </w:rPr>
              <w:t>Table</w:t>
            </w:r>
          </w:p>
          <w:p w14:paraId="542C3846" w14:textId="77777777" w:rsidR="00A3180B" w:rsidRPr="006F70B3" w:rsidRDefault="00A3180B" w:rsidP="00A3180B">
            <w:pPr>
              <w:keepNext/>
              <w:keepLines/>
              <w:spacing w:after="0"/>
              <w:rPr>
                <w:rFonts w:ascii="Arial" w:hAnsi="Arial"/>
                <w:b/>
                <w:i/>
                <w:sz w:val="18"/>
                <w:lang w:val="en-US" w:eastAsia="x-none"/>
              </w:rPr>
            </w:pPr>
            <w:r w:rsidRPr="00A3180B">
              <w:rPr>
                <w:rFonts w:ascii="Arial" w:hAnsi="Arial"/>
                <w:color w:val="FF0000"/>
                <w:sz w:val="18"/>
                <w:lang w:val="x-none" w:eastAsia="x-none"/>
              </w:rPr>
              <w:t xml:space="preserve">Indicates the </w:t>
            </w:r>
            <w:r w:rsidRPr="00A3180B">
              <w:rPr>
                <w:rFonts w:ascii="Arial" w:hAnsi="Arial"/>
                <w:color w:val="FF0000"/>
                <w:sz w:val="18"/>
                <w:lang w:val="en-US" w:eastAsia="x-none"/>
              </w:rPr>
              <w:t xml:space="preserve">MCS table the UE shall use </w:t>
            </w:r>
            <w:r w:rsidRPr="00A3180B">
              <w:rPr>
                <w:rFonts w:ascii="Arial" w:hAnsi="Arial"/>
                <w:color w:val="FF0000"/>
                <w:sz w:val="18"/>
                <w:lang w:val="x-none" w:eastAsia="x-none"/>
              </w:rPr>
              <w:t xml:space="preserve">for DL SPS. </w:t>
            </w:r>
            <w:r w:rsidRPr="00A3180B">
              <w:rPr>
                <w:rFonts w:ascii="Arial" w:hAnsi="Arial"/>
                <w:color w:val="FF0000"/>
                <w:sz w:val="18"/>
                <w:lang w:val="en-US" w:eastAsia="x-none"/>
              </w:rPr>
              <w:t xml:space="preserve">Corresponds to L1 parameter ‘mcs-Table’ in section 5.1.3.1 of 38.214. If present, the UE shall use the MCS table of low-SE 64QAM table indicated in </w:t>
            </w:r>
            <w:r w:rsidRPr="00A3180B">
              <w:rPr>
                <w:rFonts w:ascii="Arial" w:hAnsi="Arial"/>
                <w:color w:val="FF0000"/>
                <w:sz w:val="18"/>
                <w:szCs w:val="22"/>
                <w:lang w:val="en-US" w:eastAsia="x-none"/>
              </w:rPr>
              <w:t xml:space="preserve">Table 5.1.3.1-3 of </w:t>
            </w:r>
            <w:r w:rsidRPr="00A3180B">
              <w:rPr>
                <w:rFonts w:ascii="Arial" w:hAnsi="Arial"/>
                <w:color w:val="FF0000"/>
                <w:sz w:val="18"/>
                <w:lang w:val="x-none" w:eastAsia="x-none"/>
              </w:rPr>
              <w:t>38.214</w:t>
            </w:r>
            <w:r w:rsidRPr="00A3180B">
              <w:rPr>
                <w:rFonts w:ascii="Arial" w:hAnsi="Arial"/>
                <w:color w:val="FF0000"/>
                <w:sz w:val="18"/>
                <w:szCs w:val="22"/>
                <w:lang w:val="en-US" w:eastAsia="x-none"/>
              </w:rPr>
              <w:t xml:space="preserve">. If this field is absent and field mcs-table in PDSCH-Config is set to ‘qam256’ and the activating DCI is of format 1_1, </w:t>
            </w:r>
            <w:r w:rsidRPr="00A3180B">
              <w:rPr>
                <w:rFonts w:ascii="Arial" w:hAnsi="Arial"/>
                <w:color w:val="FF0000"/>
                <w:sz w:val="18"/>
                <w:lang w:val="x-none" w:eastAsia="x-none"/>
              </w:rPr>
              <w:t xml:space="preserve">the UE </w:t>
            </w:r>
            <w:r w:rsidRPr="00A3180B">
              <w:rPr>
                <w:rFonts w:ascii="Arial" w:hAnsi="Arial"/>
                <w:color w:val="FF0000"/>
                <w:sz w:val="18"/>
                <w:szCs w:val="22"/>
                <w:lang w:val="x-none" w:eastAsia="x-none"/>
              </w:rPr>
              <w:t>applies the 256QAM</w:t>
            </w:r>
            <w:r w:rsidRPr="00A3180B">
              <w:rPr>
                <w:rFonts w:ascii="Arial" w:hAnsi="Arial"/>
                <w:color w:val="FF0000"/>
                <w:sz w:val="18"/>
                <w:szCs w:val="22"/>
                <w:lang w:val="en-US" w:eastAsia="x-none"/>
              </w:rPr>
              <w:t xml:space="preserve"> table indicated in Table 5.1.3.1-2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Otherwise, the UE applies the non-low-SE 64QAM table indicated </w:t>
            </w:r>
            <w:r w:rsidRPr="00A3180B">
              <w:rPr>
                <w:rFonts w:ascii="Arial" w:hAnsi="Arial"/>
                <w:color w:val="FF0000"/>
                <w:sz w:val="18"/>
                <w:szCs w:val="22"/>
                <w:lang w:val="en-US" w:eastAsia="x-none"/>
              </w:rPr>
              <w:t xml:space="preserve">in Table 5.1.3.1-1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w:t>
            </w:r>
          </w:p>
        </w:tc>
      </w:tr>
    </w:tbl>
    <w:p w14:paraId="7F4A70EB" w14:textId="77777777" w:rsidR="00793DA0" w:rsidRDefault="00793DA0">
      <w:pPr>
        <w:pStyle w:val="CommentText"/>
      </w:pPr>
    </w:p>
    <w:p w14:paraId="6FD31444" w14:textId="35725C44" w:rsidR="00A3180B" w:rsidRPr="00BF0ED5" w:rsidRDefault="00A3180B">
      <w:pPr>
        <w:pStyle w:val="CommentText"/>
      </w:pPr>
    </w:p>
  </w:comment>
  <w:comment w:id="10386" w:author="Huawei (Nathan)" w:date="2018-06-21T16:38:00Z" w:initials="H">
    <w:p w14:paraId="7DD84D6F"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1F9C6D" w14:textId="77777777" w:rsidR="00793DA0" w:rsidRDefault="00793DA0">
      <w:pPr>
        <w:pStyle w:val="CommentText"/>
      </w:pPr>
      <w:r>
        <w:rPr>
          <w:b/>
        </w:rPr>
        <w:t>[Description]</w:t>
      </w:r>
      <w:r>
        <w:t>: The FFS-Value note on periodicity can be removed.  There is no agreement to have shorter periodicities.</w:t>
      </w:r>
    </w:p>
    <w:p w14:paraId="4DC0F12A" w14:textId="77777777" w:rsidR="00793DA0" w:rsidRDefault="00793DA0">
      <w:pPr>
        <w:pStyle w:val="CommentText"/>
      </w:pPr>
      <w:r>
        <w:rPr>
          <w:b/>
        </w:rPr>
        <w:t>[Proposed Change]</w:t>
      </w:r>
      <w:r>
        <w:t>: Remove the FFS-Value note.</w:t>
      </w:r>
    </w:p>
    <w:p w14:paraId="7DF0C3ED" w14:textId="77777777" w:rsidR="00793DA0" w:rsidRDefault="00793DA0">
      <w:pPr>
        <w:pStyle w:val="CommentText"/>
      </w:pPr>
      <w:r>
        <w:rPr>
          <w:b/>
        </w:rPr>
        <w:t>[Comments]</w:t>
      </w:r>
      <w:r>
        <w:t xml:space="preserve">: </w:t>
      </w:r>
    </w:p>
    <w:p w14:paraId="18995BFA" w14:textId="77777777" w:rsidR="00793DA0" w:rsidRPr="00005302" w:rsidRDefault="00793DA0">
      <w:pPr>
        <w:pStyle w:val="CommentText"/>
      </w:pPr>
    </w:p>
  </w:comment>
  <w:comment w:id="10391" w:author="ZTE(Eswar)" w:date="2018-06-25T15:53:00Z" w:initials="Z">
    <w:p w14:paraId="4E6A497B" w14:textId="7ECC482F"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ToD</w:t>
      </w:r>
      <w:r w:rsidR="00261C07">
        <w:rPr>
          <w:color w:val="FF0000"/>
        </w:rPr>
        <w:t>isc</w:t>
      </w:r>
      <w:r>
        <w:rPr>
          <w:color w:val="FF0000"/>
        </w:rPr>
        <w:t xml:space="preserve"> </w:t>
      </w:r>
      <w:r>
        <w:rPr>
          <w:b/>
        </w:rPr>
        <w:t>[TDoc]</w:t>
      </w:r>
      <w:r>
        <w:t xml:space="preserve">: </w:t>
      </w:r>
      <w:r w:rsidRPr="000F64EE">
        <w:t>R2-1810764</w:t>
      </w:r>
      <w:r>
        <w:rPr>
          <w:b/>
          <w:color w:val="FF0000"/>
        </w:rPr>
        <w:t xml:space="preserve"> [Proposed Conclusion]</w:t>
      </w:r>
      <w:r>
        <w:rPr>
          <w:color w:val="FF0000"/>
        </w:rPr>
        <w:t xml:space="preserve">: </w:t>
      </w:r>
    </w:p>
    <w:p w14:paraId="5E91CE58" w14:textId="77777777" w:rsidR="00793DA0" w:rsidRDefault="00793DA0">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1AA5FDEE" w14:textId="77777777" w:rsidR="00793DA0" w:rsidRDefault="00793DA0">
      <w:pPr>
        <w:pStyle w:val="CommentText"/>
      </w:pPr>
      <w:r>
        <w:rPr>
          <w:b/>
        </w:rPr>
        <w:t>[Proposed Change]</w:t>
      </w:r>
      <w:r>
        <w:t xml:space="preserve">: Modify this into a list (details in </w:t>
      </w:r>
      <w:r w:rsidRPr="000F64EE">
        <w:t>R2-1810764</w:t>
      </w:r>
      <w:r>
        <w:t>)</w:t>
      </w:r>
    </w:p>
    <w:p w14:paraId="6D0B65E1" w14:textId="37C720DD" w:rsidR="00793DA0" w:rsidRDefault="00793DA0">
      <w:pPr>
        <w:pStyle w:val="CommentText"/>
      </w:pPr>
      <w:r>
        <w:rPr>
          <w:b/>
        </w:rPr>
        <w:t>[Comments]</w:t>
      </w:r>
      <w:r>
        <w:t xml:space="preserve">: </w:t>
      </w:r>
      <w:r w:rsidR="007D7EFA">
        <w:t xml:space="preserve">[Ericsson (Henning)] We don’t see a use case for this and hence prefer </w:t>
      </w:r>
      <w:r w:rsidR="00FF5F24">
        <w:t xml:space="preserve">to leave this as is rather than </w:t>
      </w:r>
      <w:r w:rsidR="007D7EFA">
        <w:t>do</w:t>
      </w:r>
      <w:r w:rsidR="00FF5F24">
        <w:t>ing</w:t>
      </w:r>
      <w:r w:rsidR="007D7EFA">
        <w:t xml:space="preserve"> a </w:t>
      </w:r>
      <w:r w:rsidR="00FF5F24">
        <w:t xml:space="preserve">non-backwards compatible (NBC) change for this. </w:t>
      </w:r>
    </w:p>
    <w:p w14:paraId="69506172" w14:textId="77777777" w:rsidR="00793DA0" w:rsidRPr="00C84342" w:rsidRDefault="00793DA0">
      <w:pPr>
        <w:pStyle w:val="CommentText"/>
      </w:pPr>
    </w:p>
  </w:comment>
  <w:comment w:id="10392" w:author="Huawei (Nathan)" w:date="2018-06-21T16:46:00Z" w:initials="H">
    <w:p w14:paraId="4BB7443B"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14:paraId="50C161E6" w14:textId="77777777" w:rsidR="00793DA0" w:rsidRDefault="00793DA0">
      <w:pPr>
        <w:pStyle w:val="CommentText"/>
      </w:pPr>
      <w:r>
        <w:rPr>
          <w:b/>
        </w:rPr>
        <w:t>[Description]</w:t>
      </w:r>
      <w:r>
        <w:t>: Only one SRS resource set can be configured with the parameter usage set to nonCodebook.</w:t>
      </w:r>
    </w:p>
    <w:p w14:paraId="25D5A5EC" w14:textId="77777777" w:rsidR="00793DA0" w:rsidRDefault="00793DA0">
      <w:pPr>
        <w:pStyle w:val="CommentText"/>
      </w:pPr>
      <w:r>
        <w:rPr>
          <w:b/>
        </w:rPr>
        <w:t>[Proposed Change]</w:t>
      </w:r>
      <w:r>
        <w:t>: Clarify the constraint.  See associated tdoc</w:t>
      </w:r>
    </w:p>
    <w:p w14:paraId="104B21C2" w14:textId="77777777" w:rsidR="00793DA0" w:rsidRDefault="00793DA0">
      <w:pPr>
        <w:pStyle w:val="CommentText"/>
      </w:pPr>
      <w:r>
        <w:rPr>
          <w:b/>
        </w:rPr>
        <w:t>[Comments]</w:t>
      </w:r>
      <w:r>
        <w:t xml:space="preserve">: </w:t>
      </w:r>
    </w:p>
    <w:p w14:paraId="2D5ACCD8" w14:textId="77777777" w:rsidR="00793DA0" w:rsidRPr="00005302" w:rsidRDefault="00793DA0">
      <w:pPr>
        <w:pStyle w:val="CommentText"/>
      </w:pPr>
    </w:p>
  </w:comment>
  <w:comment w:id="10649" w:author="Huawei (Nathan)" w:date="2018-06-25T11:04:00Z" w:initials="H">
    <w:p w14:paraId="0F714B3F"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08605C06" w14:textId="77777777" w:rsidR="00793DA0" w:rsidRDefault="00793DA0">
      <w:pPr>
        <w:pStyle w:val="CommentText"/>
      </w:pPr>
      <w:r>
        <w:rPr>
          <w:b/>
        </w:rPr>
        <w:t>[Description]</w:t>
      </w:r>
      <w:r>
        <w:t xml:space="preserve">: </w:t>
      </w:r>
      <w:r w:rsidRPr="000F501E">
        <w:t>Max number of SRS resource in each set for codebook-based UL MIMO: 2 Max number of SRS resource in each set for non-codebook-based UL MIMO: 4</w:t>
      </w:r>
    </w:p>
    <w:p w14:paraId="73B70521" w14:textId="77777777" w:rsidR="00793DA0" w:rsidRDefault="00793DA0">
      <w:pPr>
        <w:pStyle w:val="CommentText"/>
      </w:pPr>
      <w:r>
        <w:rPr>
          <w:b/>
        </w:rPr>
        <w:t>[Proposed Change]</w:t>
      </w:r>
      <w:r>
        <w:t>: Include the constraint in the field description; see associated tdoc.</w:t>
      </w:r>
    </w:p>
    <w:p w14:paraId="4F4CB09C" w14:textId="77777777" w:rsidR="00793DA0" w:rsidRDefault="00793DA0">
      <w:pPr>
        <w:pStyle w:val="CommentText"/>
      </w:pPr>
      <w:r>
        <w:rPr>
          <w:b/>
        </w:rPr>
        <w:t>[Comments]</w:t>
      </w:r>
      <w:r>
        <w:t xml:space="preserve">: </w:t>
      </w:r>
    </w:p>
    <w:p w14:paraId="4C20209F" w14:textId="77777777" w:rsidR="00793DA0" w:rsidRPr="000F501E" w:rsidRDefault="00793DA0">
      <w:pPr>
        <w:pStyle w:val="CommentText"/>
      </w:pPr>
    </w:p>
  </w:comment>
  <w:comment w:id="10721" w:author="ZTE(Eswar)" w:date="2018-06-22T15:06:00Z" w:initials="Z">
    <w:p w14:paraId="07904656"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70B29" w14:textId="77777777" w:rsidR="00793DA0" w:rsidRDefault="00793DA0">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6EA40D64" w14:textId="77777777" w:rsidR="00793DA0" w:rsidRDefault="00793DA0">
      <w:pPr>
        <w:pStyle w:val="CommentText"/>
      </w:pPr>
      <w:r>
        <w:rPr>
          <w:b/>
        </w:rPr>
        <w:t>[Proposed Change]</w:t>
      </w:r>
      <w:r>
        <w:t>: Delete the bwp-id.</w:t>
      </w:r>
    </w:p>
    <w:p w14:paraId="26A2ABF1" w14:textId="77777777" w:rsidR="00793DA0" w:rsidRDefault="00793DA0">
      <w:pPr>
        <w:pStyle w:val="CommentText"/>
      </w:pPr>
      <w:r>
        <w:rPr>
          <w:b/>
        </w:rPr>
        <w:t>[Comments]</w:t>
      </w:r>
      <w:r>
        <w:t xml:space="preserve">: </w:t>
      </w:r>
    </w:p>
    <w:p w14:paraId="49AB04B5" w14:textId="77777777" w:rsidR="00793DA0" w:rsidRPr="00B94D2F" w:rsidRDefault="00793DA0">
      <w:pPr>
        <w:pStyle w:val="CommentText"/>
      </w:pPr>
    </w:p>
  </w:comment>
  <w:comment w:id="10722" w:author="Ericsson (HelkaLiina)" w:date="2018-06-21T17:33:00Z" w:initials="ER">
    <w:p w14:paraId="40E06A85"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35731" w14:textId="77777777" w:rsidR="00793DA0" w:rsidRDefault="00793DA0" w:rsidP="00193C28">
      <w:pPr>
        <w:pStyle w:val="CommentText"/>
      </w:pPr>
      <w:r>
        <w:rPr>
          <w:b/>
        </w:rPr>
        <w:t>[Description]</w:t>
      </w:r>
      <w:r>
        <w:t>: Field description of the cell uses notion of carrier which does not exist in NR</w:t>
      </w:r>
    </w:p>
    <w:p w14:paraId="5D3D4741" w14:textId="77777777" w:rsidR="00793DA0" w:rsidRDefault="00793DA0" w:rsidP="00193C28">
      <w:pPr>
        <w:pStyle w:val="TAL"/>
      </w:pPr>
      <w:r>
        <w:rPr>
          <w:b/>
        </w:rPr>
        <w:t>[Proposed Change]</w:t>
      </w:r>
      <w:r>
        <w:t>:</w:t>
      </w:r>
    </w:p>
    <w:p w14:paraId="12E371AA" w14:textId="77777777" w:rsidR="00793DA0" w:rsidRPr="0040018C" w:rsidRDefault="00793DA0" w:rsidP="00193C28">
      <w:pPr>
        <w:pStyle w:val="TAL"/>
        <w:rPr>
          <w:szCs w:val="22"/>
        </w:rPr>
      </w:pPr>
      <w:r>
        <w:t xml:space="preserve"> </w:t>
      </w:r>
      <w:r w:rsidRPr="0040018C">
        <w:rPr>
          <w:b/>
          <w:i/>
          <w:szCs w:val="22"/>
        </w:rPr>
        <w:t>cell</w:t>
      </w:r>
    </w:p>
    <w:p w14:paraId="3A8C538F" w14:textId="77777777" w:rsidR="00793DA0" w:rsidRDefault="00793DA0"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0CA86108" w14:textId="77777777" w:rsidR="00793DA0" w:rsidRDefault="00793DA0">
      <w:pPr>
        <w:pStyle w:val="CommentText"/>
      </w:pPr>
      <w:r>
        <w:rPr>
          <w:b/>
        </w:rPr>
        <w:t>[Comments]</w:t>
      </w:r>
      <w:r>
        <w:t xml:space="preserve">: </w:t>
      </w:r>
    </w:p>
    <w:p w14:paraId="329F234F" w14:textId="77777777" w:rsidR="00793DA0" w:rsidRPr="00193C28" w:rsidRDefault="00793DA0">
      <w:pPr>
        <w:pStyle w:val="CommentText"/>
      </w:pPr>
    </w:p>
  </w:comment>
  <w:comment w:id="10728" w:author="Nokia (Tero)" w:date="2018-06-25T17:29:00Z" w:initials="Nokia">
    <w:p w14:paraId="1E1A5868" w14:textId="0035139F"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ToD</w:t>
      </w:r>
      <w:r w:rsidR="00BB77FB">
        <w:rPr>
          <w:color w:val="FF0000"/>
        </w:rPr>
        <w:t>isc</w:t>
      </w:r>
      <w:r>
        <w:rPr>
          <w:color w:val="FF0000"/>
        </w:rPr>
        <w:t xml:space="preserve"> </w:t>
      </w:r>
      <w:r>
        <w:rPr>
          <w:b/>
        </w:rPr>
        <w:t>[TDoc]</w:t>
      </w:r>
      <w:r>
        <w:t xml:space="preserve">: </w:t>
      </w:r>
      <w:r w:rsidRPr="00614160">
        <w:t>R2-1810040</w:t>
      </w:r>
      <w:r>
        <w:t xml:space="preserve"> / R2-1810041 </w:t>
      </w:r>
      <w:r>
        <w:rPr>
          <w:b/>
          <w:color w:val="FF0000"/>
        </w:rPr>
        <w:t>[Proposed Conclusion]</w:t>
      </w:r>
      <w:r>
        <w:rPr>
          <w:color w:val="FF0000"/>
        </w:rPr>
        <w:t xml:space="preserve">: </w:t>
      </w:r>
    </w:p>
    <w:p w14:paraId="73BE44ED" w14:textId="77777777" w:rsidR="00793DA0" w:rsidRDefault="00793DA0">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672C4F" w14:textId="77777777" w:rsidR="00793DA0" w:rsidRDefault="00793DA0">
      <w:pPr>
        <w:pStyle w:val="CommentText"/>
      </w:pPr>
      <w:r>
        <w:rPr>
          <w:b/>
        </w:rPr>
        <w:t>[Proposed Change]</w:t>
      </w:r>
      <w:r>
        <w:t xml:space="preserve">: See more discussion in Tdocs </w:t>
      </w:r>
      <w:r w:rsidRPr="00614160">
        <w:t>R2-1810040</w:t>
      </w:r>
      <w:r>
        <w:t xml:space="preserve"> and R2-1810041.</w:t>
      </w:r>
    </w:p>
    <w:p w14:paraId="421BC869" w14:textId="77777777" w:rsidR="00793DA0" w:rsidRDefault="00793DA0">
      <w:pPr>
        <w:pStyle w:val="CommentText"/>
      </w:pPr>
      <w:r>
        <w:rPr>
          <w:b/>
        </w:rPr>
        <w:t>[Comments]</w:t>
      </w:r>
      <w:r>
        <w:t xml:space="preserve">: </w:t>
      </w:r>
    </w:p>
    <w:p w14:paraId="3EE44BB2" w14:textId="77777777" w:rsidR="00793DA0" w:rsidRPr="00614160" w:rsidRDefault="00793DA0">
      <w:pPr>
        <w:pStyle w:val="CommentText"/>
      </w:pPr>
    </w:p>
  </w:comment>
  <w:comment w:id="10729" w:author="MediaTek (Felix)" w:date="2018-06-23T18:44:00Z" w:initials="MTK">
    <w:p w14:paraId="423B321F" w14:textId="0611FAFD" w:rsidR="00793DA0" w:rsidRDefault="00793DA0" w:rsidP="00811D88">
      <w:pPr>
        <w:pStyle w:val="CommentText"/>
      </w:pPr>
      <w:r>
        <w:rPr>
          <w:rStyle w:val="CommentReference"/>
        </w:rPr>
        <w:annotationRef/>
      </w:r>
      <w:r>
        <w:rPr>
          <w:b/>
        </w:rPr>
        <w:t>[RIL]</w:t>
      </w:r>
      <w:r>
        <w:t>: M045</w:t>
      </w:r>
      <w:r w:rsidR="00F00952">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EA401" w14:textId="77777777" w:rsidR="00793DA0" w:rsidRDefault="00793DA0"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0AE6A4EA" w14:textId="77777777" w:rsidR="00793DA0" w:rsidRDefault="00793DA0" w:rsidP="00811D88">
      <w:pPr>
        <w:pStyle w:val="CommentText"/>
      </w:pPr>
      <w:r>
        <w:rPr>
          <w:b/>
        </w:rPr>
        <w:t>[Proposed Change]</w:t>
      </w:r>
      <w:r>
        <w:t xml:space="preserve">: </w:t>
      </w:r>
    </w:p>
    <w:p w14:paraId="4D5163DF" w14:textId="77777777" w:rsidR="00793DA0" w:rsidRDefault="00793DA0" w:rsidP="00811D88">
      <w:pPr>
        <w:pStyle w:val="CommentText"/>
      </w:pPr>
      <w:r>
        <w:t xml:space="preserve">Change </w:t>
      </w:r>
      <w:r w:rsidRPr="00F35584">
        <w:t>maxNrofSlots</w:t>
      </w:r>
      <w:r>
        <w:rPr>
          <w:rStyle w:val="CommentReference"/>
        </w:rPr>
        <w:annotationRef/>
      </w:r>
      <w:r>
        <w:t xml:space="preserve"> to 160</w:t>
      </w:r>
    </w:p>
    <w:p w14:paraId="46714B10" w14:textId="77777777" w:rsidR="00793DA0" w:rsidRDefault="00793DA0" w:rsidP="00811D88">
      <w:pPr>
        <w:pStyle w:val="CommentText"/>
      </w:pPr>
      <w:r>
        <w:t xml:space="preserve">Change </w:t>
      </w:r>
      <w:r w:rsidRPr="00F35584">
        <w:t>maxNrofSlots</w:t>
      </w:r>
      <w:r>
        <w:rPr>
          <w:rStyle w:val="CommentReference"/>
        </w:rPr>
        <w:annotationRef/>
      </w:r>
      <w:r>
        <w:t>-1 to 159</w:t>
      </w:r>
    </w:p>
    <w:p w14:paraId="0A28D5D6" w14:textId="77777777" w:rsidR="00793DA0" w:rsidRDefault="00793DA0" w:rsidP="00811D88">
      <w:pPr>
        <w:pStyle w:val="CommentText"/>
      </w:pPr>
      <w:r>
        <w:rPr>
          <w:b/>
        </w:rPr>
        <w:t>[Comments]</w:t>
      </w:r>
      <w:r>
        <w:t>:</w:t>
      </w:r>
    </w:p>
    <w:p w14:paraId="0359719E" w14:textId="051823FA" w:rsidR="00F44BFD" w:rsidRDefault="00F44BFD" w:rsidP="00811D88">
      <w:pPr>
        <w:pStyle w:val="CommentText"/>
      </w:pPr>
    </w:p>
  </w:comment>
  <w:comment w:id="10783" w:author="Qualcomm-Keiichi Kubota" w:date="2018-06-26T01:29:00Z" w:initials="QC">
    <w:p w14:paraId="22BC410A" w14:textId="7EDA0A2B"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Q122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75C74" w14:textId="1A479982" w:rsidR="00793DA0" w:rsidRDefault="00793DA0">
      <w:pPr>
        <w:pStyle w:val="CommentText"/>
      </w:pPr>
      <w:r>
        <w:rPr>
          <w:b/>
        </w:rPr>
        <w:t>[Description]</w:t>
      </w:r>
      <w:r>
        <w:t xml:space="preserve">: </w:t>
      </w:r>
      <w:r>
        <w:rPr>
          <w:rFonts w:cs="Arial"/>
          <w:szCs w:val="16"/>
        </w:rPr>
        <w:t>24.301 is not the correct reference</w:t>
      </w:r>
    </w:p>
    <w:p w14:paraId="7B494DC5" w14:textId="0C2B8927" w:rsidR="00793DA0" w:rsidRDefault="00793DA0">
      <w:pPr>
        <w:pStyle w:val="CommentText"/>
      </w:pPr>
      <w:r>
        <w:rPr>
          <w:b/>
        </w:rPr>
        <w:t>[Proposed Change]</w:t>
      </w:r>
      <w:r>
        <w:t>: T</w:t>
      </w:r>
      <w:r w:rsidRPr="004D20E9">
        <w:t>he reference “see TS 24.301 [35]” should be for 24.501. Also 24.501 should be added in the References section.</w:t>
      </w:r>
    </w:p>
    <w:p w14:paraId="02B63ED6" w14:textId="77777777" w:rsidR="00793DA0" w:rsidRDefault="00793DA0">
      <w:pPr>
        <w:pStyle w:val="CommentText"/>
      </w:pPr>
      <w:r>
        <w:rPr>
          <w:b/>
        </w:rPr>
        <w:t>[Comments]</w:t>
      </w:r>
      <w:r>
        <w:t xml:space="preserve">: </w:t>
      </w:r>
    </w:p>
    <w:p w14:paraId="7C36CCC4" w14:textId="27F1CF9B" w:rsidR="00793DA0" w:rsidRPr="004D20E9" w:rsidRDefault="00793DA0">
      <w:pPr>
        <w:pStyle w:val="CommentText"/>
      </w:pPr>
    </w:p>
  </w:comment>
  <w:comment w:id="10851" w:author="MTI (Mei-Ju)" w:date="2018-06-26T08:38:00Z" w:initials="T">
    <w:p w14:paraId="196874D8"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57575005" w14:textId="77777777" w:rsidR="00793DA0" w:rsidRDefault="00793DA0">
      <w:pPr>
        <w:pStyle w:val="CommentText"/>
      </w:pPr>
      <w:r>
        <w:rPr>
          <w:b/>
        </w:rPr>
        <w:t>[Description]</w:t>
      </w:r>
      <w:r>
        <w:t>: UE-TimersAndConstants IE is included in SIB1, which is oversized. T301 and T311 for RRC connection reestablishment are not critical in SIB1.</w:t>
      </w:r>
    </w:p>
    <w:p w14:paraId="4BA5A995" w14:textId="77777777" w:rsidR="00793DA0" w:rsidRDefault="00793DA0">
      <w:pPr>
        <w:pStyle w:val="CommentText"/>
      </w:pPr>
      <w:r>
        <w:rPr>
          <w:b/>
        </w:rPr>
        <w:t>[Proposed Change]</w:t>
      </w:r>
      <w:r>
        <w:t>: We contribute one discussion paper (R2-1810524) and draft CR (R2-1810531) to discuss the oversized SIB1 and remove T301 and T311 in SIB1, as commented in T002. T301 and T311 are used for RRC connection reestablishment, which are not critical to be included in SIB1. If UE-TimersAndConstands IE is only included in SIB1, we can consider to remove T301 and T311 in UE-TimersAndConstants IE. T301 and T311 can be included in RLF-TimersAndConstants IE. Carrying T301 and T311 in other SI could also be FFS. The field descriptions are also included in the draft CR.</w:t>
      </w:r>
    </w:p>
    <w:p w14:paraId="2D6783D5" w14:textId="77777777" w:rsidR="00793DA0" w:rsidRDefault="00793DA0">
      <w:pPr>
        <w:pStyle w:val="CommentText"/>
      </w:pPr>
      <w:r>
        <w:rPr>
          <w:b/>
        </w:rPr>
        <w:t>[Comments]</w:t>
      </w:r>
      <w:r>
        <w:t xml:space="preserve">: </w:t>
      </w:r>
    </w:p>
    <w:p w14:paraId="77395FE3" w14:textId="77777777" w:rsidR="00793DA0" w:rsidRPr="00E6641E" w:rsidRDefault="00793DA0">
      <w:pPr>
        <w:pStyle w:val="CommentText"/>
      </w:pPr>
    </w:p>
  </w:comment>
  <w:comment w:id="10849" w:author="Nokia (Tero)" w:date="2018-06-25T16:16:00Z" w:initials="Nokia">
    <w:p w14:paraId="6F207BAD" w14:textId="0F2E5E22"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w:t>
      </w:r>
      <w:r w:rsidR="00F00952">
        <w:t>SA</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35918F" w14:textId="77777777" w:rsidR="00793DA0" w:rsidRDefault="00793DA0" w:rsidP="00A43C35">
      <w:pPr>
        <w:pStyle w:val="CommentText"/>
      </w:pPr>
      <w:r>
        <w:rPr>
          <w:b/>
        </w:rPr>
        <w:t>[Description]</w:t>
      </w:r>
      <w:r>
        <w:t>: Description is missing, and it’s not really clear why: This can be just copy-pasted from LTE.</w:t>
      </w:r>
    </w:p>
    <w:p w14:paraId="3E1E0293" w14:textId="77777777" w:rsidR="00793DA0" w:rsidRDefault="00793DA0"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2055A343" w14:textId="77777777" w:rsidR="00793DA0" w:rsidRDefault="00793DA0" w:rsidP="00A43C35">
      <w:pPr>
        <w:pStyle w:val="CommentText"/>
      </w:pPr>
      <w:r>
        <w:rPr>
          <w:b/>
        </w:rPr>
        <w:t>[Comments]</w:t>
      </w:r>
      <w:r>
        <w:t xml:space="preserve">: </w:t>
      </w:r>
    </w:p>
    <w:p w14:paraId="1064FD5C" w14:textId="77777777" w:rsidR="00793DA0" w:rsidRPr="00A43C35" w:rsidRDefault="00793DA0" w:rsidP="00A43C35">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32AC15" w15:done="0"/>
  <w15:commentEx w15:paraId="3A32F6FB" w15:done="0"/>
  <w15:commentEx w15:paraId="7E8FDA80" w15:done="0"/>
  <w15:commentEx w15:paraId="2E0A82A2" w15:done="0"/>
  <w15:commentEx w15:paraId="2270B0BA" w15:done="0"/>
  <w15:commentEx w15:paraId="455323FD" w15:done="0"/>
  <w15:commentEx w15:paraId="796ED1AF" w15:done="0"/>
  <w15:commentEx w15:paraId="04256907" w15:done="0"/>
  <w15:commentEx w15:paraId="6A8B0B3C" w15:done="0"/>
  <w15:commentEx w15:paraId="11223232" w15:done="0"/>
  <w15:commentEx w15:paraId="03486E01" w15:done="0"/>
  <w15:commentEx w15:paraId="7A830CFF" w15:done="0"/>
  <w15:commentEx w15:paraId="17C09A7E" w15:done="0"/>
  <w15:commentEx w15:paraId="76A30C05" w15:done="0"/>
  <w15:commentEx w15:paraId="162C8265" w15:done="0"/>
  <w15:commentEx w15:paraId="6A239B21" w15:done="0"/>
  <w15:commentEx w15:paraId="3983CC96" w15:done="0"/>
  <w15:commentEx w15:paraId="74CF72D6" w15:done="0"/>
  <w15:commentEx w15:paraId="30A077D6" w15:done="0"/>
  <w15:commentEx w15:paraId="69D9D254" w15:done="0"/>
  <w15:commentEx w15:paraId="7EB124FF" w15:done="0"/>
  <w15:commentEx w15:paraId="7A7C961D" w15:done="0"/>
  <w15:commentEx w15:paraId="378BF668" w15:done="0"/>
  <w15:commentEx w15:paraId="2C2FAA98" w15:done="0"/>
  <w15:commentEx w15:paraId="0F281B2E" w15:done="0"/>
  <w15:commentEx w15:paraId="26AE2ECA" w15:done="0"/>
  <w15:commentEx w15:paraId="71C1FD2F" w15:done="0"/>
  <w15:commentEx w15:paraId="295293B0" w15:done="0"/>
  <w15:commentEx w15:paraId="57900CED" w15:done="0"/>
  <w15:commentEx w15:paraId="196172CA" w15:done="0"/>
  <w15:commentEx w15:paraId="4867B4ED" w15:done="0"/>
  <w15:commentEx w15:paraId="2E9951BF" w15:done="0"/>
  <w15:commentEx w15:paraId="6F70EF4C" w15:done="0"/>
  <w15:commentEx w15:paraId="78A267F3" w15:done="0"/>
  <w15:commentEx w15:paraId="2D77EE19" w15:done="0"/>
  <w15:commentEx w15:paraId="2BBADB39" w15:done="0"/>
  <w15:commentEx w15:paraId="3F7C4724" w15:done="0"/>
  <w15:commentEx w15:paraId="01D20C00" w15:done="0"/>
  <w15:commentEx w15:paraId="3C7AFEC2" w15:done="0"/>
  <w15:commentEx w15:paraId="3FDC815E" w15:done="0"/>
  <w15:commentEx w15:paraId="2734B35F" w15:done="0"/>
  <w15:commentEx w15:paraId="74CD8818" w15:done="0"/>
  <w15:commentEx w15:paraId="1825BBDC" w15:done="0"/>
  <w15:commentEx w15:paraId="12A18B8F" w15:done="0"/>
  <w15:commentEx w15:paraId="54404F0F" w15:done="0"/>
  <w15:commentEx w15:paraId="5B001670" w15:done="0"/>
  <w15:commentEx w15:paraId="1B57516D" w15:done="0"/>
  <w15:commentEx w15:paraId="17435E64" w15:done="0"/>
  <w15:commentEx w15:paraId="4DFA0EE4" w15:done="0"/>
  <w15:commentEx w15:paraId="5CBD3E80" w15:done="0"/>
  <w15:commentEx w15:paraId="07DBBD29" w15:done="0"/>
  <w15:commentEx w15:paraId="7B53CF90" w15:done="0"/>
  <w15:commentEx w15:paraId="2B4D3ADD" w15:done="0"/>
  <w15:commentEx w15:paraId="1F951899" w15:done="0"/>
  <w15:commentEx w15:paraId="5974D2E5" w15:done="0"/>
  <w15:commentEx w15:paraId="11D5B678" w15:done="0"/>
  <w15:commentEx w15:paraId="3C9805FA" w15:done="0"/>
  <w15:commentEx w15:paraId="52115740" w15:done="0"/>
  <w15:commentEx w15:paraId="2D9F4378" w15:done="0"/>
  <w15:commentEx w15:paraId="34F752CA" w15:done="0"/>
  <w15:commentEx w15:paraId="063DCCC4" w15:done="0"/>
  <w15:commentEx w15:paraId="78B5DD3D" w15:done="0"/>
  <w15:commentEx w15:paraId="67D337FB" w15:done="0"/>
  <w15:commentEx w15:paraId="67D2B42A" w15:done="0"/>
  <w15:commentEx w15:paraId="266670BD" w15:done="0"/>
  <w15:commentEx w15:paraId="74BD4EEE" w15:done="0"/>
  <w15:commentEx w15:paraId="1A5F2026" w15:done="0"/>
  <w15:commentEx w15:paraId="52E2B4A0" w15:done="0"/>
  <w15:commentEx w15:paraId="10099AEF" w15:done="0"/>
  <w15:commentEx w15:paraId="3BE09EA8" w15:done="0"/>
  <w15:commentEx w15:paraId="72C9567B" w15:done="0"/>
  <w15:commentEx w15:paraId="36C22695" w15:done="0"/>
  <w15:commentEx w15:paraId="03362BD2" w15:done="0"/>
  <w15:commentEx w15:paraId="0E8DE6BC" w15:done="0"/>
  <w15:commentEx w15:paraId="560ADDC8" w15:done="0"/>
  <w15:commentEx w15:paraId="5C312C95" w15:done="0"/>
  <w15:commentEx w15:paraId="3C0533AD" w15:done="0"/>
  <w15:commentEx w15:paraId="7890BF2A" w15:done="0"/>
  <w15:commentEx w15:paraId="78FB36C1" w15:done="0"/>
  <w15:commentEx w15:paraId="37805BFD" w15:done="0"/>
  <w15:commentEx w15:paraId="5F109A14" w15:done="0"/>
  <w15:commentEx w15:paraId="2B7E6323" w15:done="0"/>
  <w15:commentEx w15:paraId="1F092BE9" w15:done="0"/>
  <w15:commentEx w15:paraId="02CC9762" w15:done="0"/>
  <w15:commentEx w15:paraId="6FD31444" w15:done="0"/>
  <w15:commentEx w15:paraId="18995BFA" w15:done="0"/>
  <w15:commentEx w15:paraId="69506172" w15:done="0"/>
  <w15:commentEx w15:paraId="2D5ACCD8" w15:done="0"/>
  <w15:commentEx w15:paraId="4C20209F" w15:done="0"/>
  <w15:commentEx w15:paraId="49AB04B5" w15:done="0"/>
  <w15:commentEx w15:paraId="329F234F" w15:done="0"/>
  <w15:commentEx w15:paraId="3EE44BB2" w15:done="0"/>
  <w15:commentEx w15:paraId="0359719E" w15:done="0"/>
  <w15:commentEx w15:paraId="7C36CCC4" w15:done="0"/>
  <w15:commentEx w15:paraId="77395FE3" w15:done="0"/>
  <w15:commentEx w15:paraId="1064FD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2AC15" w16cid:durableId="1EDC0F2A"/>
  <w16cid:commentId w16cid:paraId="3A32F6FB" w16cid:durableId="1EDCEFE6"/>
  <w16cid:commentId w16cid:paraId="7E8FDA80" w16cid:durableId="1EDCEFE7"/>
  <w16cid:commentId w16cid:paraId="2E0A82A2" w16cid:durableId="1EDC0EE3"/>
  <w16cid:commentId w16cid:paraId="2270B0BA" w16cid:durableId="1EDC0EE4"/>
  <w16cid:commentId w16cid:paraId="455323FD" w16cid:durableId="1EDCEFEA"/>
  <w16cid:commentId w16cid:paraId="796ED1AF" w16cid:durableId="1EDCEFEB"/>
  <w16cid:commentId w16cid:paraId="04256907" w16cid:durableId="1EDCEFEC"/>
  <w16cid:commentId w16cid:paraId="6A8B0B3C" w16cid:durableId="1EDCEFED"/>
  <w16cid:commentId w16cid:paraId="11223232" w16cid:durableId="1EDCEFEE"/>
  <w16cid:commentId w16cid:paraId="03486E01" w16cid:durableId="1EDC0EE5"/>
  <w16cid:commentId w16cid:paraId="7A830CFF" w16cid:durableId="1EDCEFF0"/>
  <w16cid:commentId w16cid:paraId="17C09A7E" w16cid:durableId="1EDC0EE6"/>
  <w16cid:commentId w16cid:paraId="76A30C05" w16cid:durableId="1EDC0EE7"/>
  <w16cid:commentId w16cid:paraId="162C8265" w16cid:durableId="1EDC0EE8"/>
  <w16cid:commentId w16cid:paraId="6A239B21" w16cid:durableId="1EDC0EE9"/>
  <w16cid:commentId w16cid:paraId="30A077D6" w16cid:durableId="1EDC0EEA"/>
  <w16cid:commentId w16cid:paraId="69D9D254" w16cid:durableId="1EDC0EEB"/>
  <w16cid:commentId w16cid:paraId="7EB124FF" w16cid:durableId="1EDC0EEC"/>
  <w16cid:commentId w16cid:paraId="7A7C961D" w16cid:durableId="1EDC0EED"/>
  <w16cid:commentId w16cid:paraId="378BF668" w16cid:durableId="1EDC0EEE"/>
  <w16cid:commentId w16cid:paraId="2C2FAA98" w16cid:durableId="1EDC0EEF"/>
  <w16cid:commentId w16cid:paraId="26AE2ECA" w16cid:durableId="1EDC0EF0"/>
  <w16cid:commentId w16cid:paraId="295293B0" w16cid:durableId="1EDC0EF1"/>
  <w16cid:commentId w16cid:paraId="196172CA" w16cid:durableId="1EDC0EF2"/>
  <w16cid:commentId w16cid:paraId="4867B4ED" w16cid:durableId="1EDC0EF3"/>
  <w16cid:commentId w16cid:paraId="2E9951BF" w16cid:durableId="1EDC0EF4"/>
  <w16cid:commentId w16cid:paraId="6F70EF4C" w16cid:durableId="1EDC0EF5"/>
  <w16cid:commentId w16cid:paraId="78A267F3" w16cid:durableId="1EDC0EF6"/>
  <w16cid:commentId w16cid:paraId="2D77EE19" w16cid:durableId="1EDC1345"/>
  <w16cid:commentId w16cid:paraId="3F7C4724" w16cid:durableId="1EDC0EF7"/>
  <w16cid:commentId w16cid:paraId="01D20C00" w16cid:durableId="1EDC0EF8"/>
  <w16cid:commentId w16cid:paraId="3C7AFEC2" w16cid:durableId="1EDC0EF9"/>
  <w16cid:commentId w16cid:paraId="3FDC815E" w16cid:durableId="1EDC0EFA"/>
  <w16cid:commentId w16cid:paraId="2734B35F" w16cid:durableId="1EDC0EFB"/>
  <w16cid:commentId w16cid:paraId="74CD8818" w16cid:durableId="1EDC0EFC"/>
  <w16cid:commentId w16cid:paraId="1825BBDC" w16cid:durableId="1EDC0EFD"/>
  <w16cid:commentId w16cid:paraId="12A18B8F" w16cid:durableId="1EDC0EFE"/>
  <w16cid:commentId w16cid:paraId="54404F0F" w16cid:durableId="1EDC0EFF"/>
  <w16cid:commentId w16cid:paraId="5B001670" w16cid:durableId="1EDC0F00"/>
  <w16cid:commentId w16cid:paraId="1B57516D" w16cid:durableId="1EDC0F01"/>
  <w16cid:commentId w16cid:paraId="17435E64" w16cid:durableId="1EDC0F02"/>
  <w16cid:commentId w16cid:paraId="4DFA0EE4" w16cid:durableId="1EDC0F03"/>
  <w16cid:commentId w16cid:paraId="5CBD3E80" w16cid:durableId="1EDC0F04"/>
  <w16cid:commentId w16cid:paraId="07DBBD29" w16cid:durableId="1EDC0F05"/>
  <w16cid:commentId w16cid:paraId="7B53CF90" w16cid:durableId="1EDC0F06"/>
  <w16cid:commentId w16cid:paraId="2B4D3ADD" w16cid:durableId="1EDC0F07"/>
  <w16cid:commentId w16cid:paraId="1F951899" w16cid:durableId="1EDC0F08"/>
  <w16cid:commentId w16cid:paraId="5974D2E5" w16cid:durableId="1EDC0F09"/>
  <w16cid:commentId w16cid:paraId="11D5B678" w16cid:durableId="1EDC1039"/>
  <w16cid:commentId w16cid:paraId="3C9805FA" w16cid:durableId="1EDC0F0A"/>
  <w16cid:commentId w16cid:paraId="52115740" w16cid:durableId="1EDC0F0B"/>
  <w16cid:commentId w16cid:paraId="2D9F4378" w16cid:durableId="1EDC0F0C"/>
  <w16cid:commentId w16cid:paraId="34F752CA" w16cid:durableId="1EDC0F0D"/>
  <w16cid:commentId w16cid:paraId="063DCCC4" w16cid:durableId="1EDC0F0E"/>
  <w16cid:commentId w16cid:paraId="78B5DD3D" w16cid:durableId="1EDCF01C"/>
  <w16cid:commentId w16cid:paraId="67D337FB" w16cid:durableId="1EDC0F0F"/>
  <w16cid:commentId w16cid:paraId="67D2B42A" w16cid:durableId="1EDC0F10"/>
  <w16cid:commentId w16cid:paraId="266670BD" w16cid:durableId="1EDC0F11"/>
  <w16cid:commentId w16cid:paraId="74BD4EEE" w16cid:durableId="1EDC0F12"/>
  <w16cid:commentId w16cid:paraId="1A5F2026" w16cid:durableId="1EDC0F13"/>
  <w16cid:commentId w16cid:paraId="52E2B4A0" w16cid:durableId="1EDC0F14"/>
  <w16cid:commentId w16cid:paraId="10099AEF" w16cid:durableId="1EDCF023"/>
  <w16cid:commentId w16cid:paraId="3BE09EA8" w16cid:durableId="1EDC0F15"/>
  <w16cid:commentId w16cid:paraId="72C9567B" w16cid:durableId="1EDCF025"/>
  <w16cid:commentId w16cid:paraId="36C22695" w16cid:durableId="1EDC0F16"/>
  <w16cid:commentId w16cid:paraId="03362BD2" w16cid:durableId="1EDC0F17"/>
  <w16cid:commentId w16cid:paraId="0E8DE6BC" w16cid:durableId="1EDC0F18"/>
  <w16cid:commentId w16cid:paraId="560ADDC8" w16cid:durableId="1EDC0F19"/>
  <w16cid:commentId w16cid:paraId="5C312C95" w16cid:durableId="1EDC0F1A"/>
  <w16cid:commentId w16cid:paraId="3C0533AD" w16cid:durableId="1EDCF02B"/>
  <w16cid:commentId w16cid:paraId="7890BF2A" w16cid:durableId="1EDCF02C"/>
  <w16cid:commentId w16cid:paraId="78FB36C1" w16cid:durableId="1EDC0F1B"/>
  <w16cid:commentId w16cid:paraId="37805BFD" w16cid:durableId="1EDC0F1C"/>
  <w16cid:commentId w16cid:paraId="5F109A14" w16cid:durableId="1EDCF02F"/>
  <w16cid:commentId w16cid:paraId="2B7E6323" w16cid:durableId="1EDC0F1D"/>
  <w16cid:commentId w16cid:paraId="1F092BE9" w16cid:durableId="1EDC0F1E"/>
  <w16cid:commentId w16cid:paraId="02CC9762" w16cid:durableId="1EDC0F1F"/>
  <w16cid:commentId w16cid:paraId="6FD31444" w16cid:durableId="1EDC10F3"/>
  <w16cid:commentId w16cid:paraId="18995BFA" w16cid:durableId="1EDC0F20"/>
  <w16cid:commentId w16cid:paraId="69506172" w16cid:durableId="1EDC0F21"/>
  <w16cid:commentId w16cid:paraId="2D5ACCD8" w16cid:durableId="1EDC0F22"/>
  <w16cid:commentId w16cid:paraId="4C20209F" w16cid:durableId="1EDC0F23"/>
  <w16cid:commentId w16cid:paraId="49AB04B5" w16cid:durableId="1EDC0F24"/>
  <w16cid:commentId w16cid:paraId="329F234F" w16cid:durableId="1EDC0F25"/>
  <w16cid:commentId w16cid:paraId="3EE44BB2" w16cid:durableId="1EDC0F26"/>
  <w16cid:commentId w16cid:paraId="0359719E" w16cid:durableId="1EDC0F27"/>
  <w16cid:commentId w16cid:paraId="7C36CCC4" w16cid:durableId="1EDC155C"/>
  <w16cid:commentId w16cid:paraId="77395FE3" w16cid:durableId="1EDC0F28"/>
  <w16cid:commentId w16cid:paraId="1064FD5C" w16cid:durableId="1EDC0F2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86861" w14:textId="77777777" w:rsidR="00DA00D4" w:rsidRDefault="00DA00D4">
      <w:pPr>
        <w:spacing w:after="0"/>
      </w:pPr>
      <w:r>
        <w:separator/>
      </w:r>
    </w:p>
  </w:endnote>
  <w:endnote w:type="continuationSeparator" w:id="0">
    <w:p w14:paraId="0EC1D478" w14:textId="77777777" w:rsidR="00DA00D4" w:rsidRDefault="00DA00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Times">
    <w:panose1 w:val="02020603050405020304"/>
    <w:charset w:val="00"/>
    <w:family w:val="auto"/>
    <w:pitch w:val="variable"/>
    <w:sig w:usb0="00000003" w:usb1="00000000" w:usb2="00000000" w:usb3="00000000" w:csb0="00000007"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06B08" w14:textId="77777777" w:rsidR="00793DA0" w:rsidRDefault="00793DA0">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857E1" w14:textId="77777777" w:rsidR="00793DA0" w:rsidRDefault="00793DA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DF243" w14:textId="77777777" w:rsidR="00DA00D4" w:rsidRDefault="00DA00D4">
      <w:pPr>
        <w:spacing w:after="0"/>
      </w:pPr>
      <w:r>
        <w:separator/>
      </w:r>
    </w:p>
  </w:footnote>
  <w:footnote w:type="continuationSeparator" w:id="0">
    <w:p w14:paraId="5BB1FB65" w14:textId="77777777" w:rsidR="00DA00D4" w:rsidRDefault="00DA00D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3BA43" w14:textId="60D07DB8" w:rsidR="00793DA0" w:rsidRDefault="00793DA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B7659">
      <w:rPr>
        <w:rFonts w:ascii="Arial" w:hAnsi="Arial" w:cs="Arial"/>
        <w:b/>
        <w:noProof/>
        <w:sz w:val="18"/>
        <w:szCs w:val="18"/>
      </w:rPr>
      <w:t>393</w:t>
    </w:r>
    <w:r>
      <w:rPr>
        <w:rFonts w:ascii="Arial" w:hAnsi="Arial" w:cs="Arial"/>
        <w:b/>
        <w:sz w:val="18"/>
        <w:szCs w:val="18"/>
      </w:rPr>
      <w:fldChar w:fldCharType="end"/>
    </w:r>
  </w:p>
  <w:p w14:paraId="66ED5EB9" w14:textId="77777777" w:rsidR="00793DA0" w:rsidRDefault="00793DA0">
    <w:pPr>
      <w:pStyle w:val="Header"/>
    </w:pPr>
  </w:p>
  <w:p w14:paraId="3B57DCDD" w14:textId="77777777" w:rsidR="00793DA0" w:rsidRDefault="00793D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Qualcomm-Keiichi Kubota">
    <w15:presenceInfo w15:providerId="None" w15:userId="Qualcomm-Keiichi Kubota"/>
  </w15:person>
  <w15:person w15:author="Huawei (Brian)">
    <w15:presenceInfo w15:providerId="None" w15:userId="Huawei (Brian)"/>
  </w15:person>
  <w15:person w15:author="Rapporteur">
    <w15:presenceInfo w15:providerId="None" w15:userId="Rapporteur"/>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SA Rapporteur">
    <w15:presenceInfo w15:providerId="None" w15:userId="SA Rapporteur"/>
  </w15:person>
  <w15:person w15:author="Nokia (Tero)">
    <w15:presenceInfo w15:providerId="None" w15:userId="Nokia (Tero)"/>
  </w15:person>
  <w15:person w15:author="MediaTek (Pavan)">
    <w15:presenceInfo w15:providerId="None" w15:userId="MediaTek (Pav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MTI (Mei-Ju)">
    <w15:presenceInfo w15:providerId="None" w15:userId="MTI (Mei-Ju)"/>
  </w15:person>
  <w15:person w15:author="Sharp">
    <w15:presenceInfo w15:providerId="None" w15:userId="Sharp"/>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D3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20B"/>
    <w:rsid w:val="0004001C"/>
    <w:rsid w:val="00040095"/>
    <w:rsid w:val="00040185"/>
    <w:rsid w:val="000406D5"/>
    <w:rsid w:val="00040CBF"/>
    <w:rsid w:val="00040DAA"/>
    <w:rsid w:val="00041435"/>
    <w:rsid w:val="00041938"/>
    <w:rsid w:val="00041BCA"/>
    <w:rsid w:val="00041EE7"/>
    <w:rsid w:val="00042E7A"/>
    <w:rsid w:val="00043408"/>
    <w:rsid w:val="00043490"/>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833"/>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1FD"/>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B54"/>
    <w:rsid w:val="00202D0F"/>
    <w:rsid w:val="00202FC5"/>
    <w:rsid w:val="00203772"/>
    <w:rsid w:val="00204698"/>
    <w:rsid w:val="002046A2"/>
    <w:rsid w:val="00204F24"/>
    <w:rsid w:val="002051ED"/>
    <w:rsid w:val="00205CA0"/>
    <w:rsid w:val="00206AFB"/>
    <w:rsid w:val="00207095"/>
    <w:rsid w:val="002072FC"/>
    <w:rsid w:val="0020794C"/>
    <w:rsid w:val="00207B54"/>
    <w:rsid w:val="00207C75"/>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07"/>
    <w:rsid w:val="00261C6E"/>
    <w:rsid w:val="00261ECA"/>
    <w:rsid w:val="002623F9"/>
    <w:rsid w:val="00262972"/>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AAD"/>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5"/>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62"/>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498"/>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0E9"/>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DE5"/>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267"/>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B8F"/>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859"/>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3DA0"/>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1DC"/>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EFA"/>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39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5"/>
    <w:rsid w:val="00831DAC"/>
    <w:rsid w:val="00831E15"/>
    <w:rsid w:val="008320DD"/>
    <w:rsid w:val="0083231B"/>
    <w:rsid w:val="008324A3"/>
    <w:rsid w:val="0083254B"/>
    <w:rsid w:val="008325C2"/>
    <w:rsid w:val="00832700"/>
    <w:rsid w:val="00832BCB"/>
    <w:rsid w:val="00832BE4"/>
    <w:rsid w:val="00832C33"/>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2B8"/>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3CB8"/>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6F4D"/>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52"/>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3DC"/>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180B"/>
    <w:rsid w:val="00A32082"/>
    <w:rsid w:val="00A322E9"/>
    <w:rsid w:val="00A3230B"/>
    <w:rsid w:val="00A3277A"/>
    <w:rsid w:val="00A334B6"/>
    <w:rsid w:val="00A3351E"/>
    <w:rsid w:val="00A339DD"/>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206"/>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3F7"/>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D3"/>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655"/>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2E2"/>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7FB"/>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ED5"/>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39B"/>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14"/>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D8E"/>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0F35"/>
    <w:rsid w:val="00C9120D"/>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659"/>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EC"/>
    <w:rsid w:val="00CD68FF"/>
    <w:rsid w:val="00CD7785"/>
    <w:rsid w:val="00CD77D9"/>
    <w:rsid w:val="00CD783F"/>
    <w:rsid w:val="00CE00FD"/>
    <w:rsid w:val="00CE0CE4"/>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6F9"/>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4F5A"/>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982"/>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247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D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85D"/>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952"/>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1FC3"/>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4BFD"/>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5F24"/>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93CB195"/>
  <w15:docId w15:val="{2D8ED408-E161-45BF-A659-399ED253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 w:type="character" w:customStyle="1" w:styleId="UnresolvedMention">
    <w:name w:val="Unresolved Mention"/>
    <w:basedOn w:val="DefaultParagraphFont"/>
    <w:uiPriority w:val="99"/>
    <w:semiHidden/>
    <w:unhideWhenUsed/>
    <w:rsid w:val="00A339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ile:///C:\Data\SVN\SWEA\Swea-L23\RAN2_AdHoc_2018_07_NR\Docs\R2-1809976.zip" TargetMode="External"/><Relationship Id="rId3" Type="http://schemas.openxmlformats.org/officeDocument/2006/relationships/hyperlink" Target="file:///C:\Data\SVN\SWEA\Swea-L23\RAN2_AdHoc_2018_07_NR\Docs\R2-1810624.zip" TargetMode="External"/><Relationship Id="rId7"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 Id="rId6" Type="http://schemas.openxmlformats.org/officeDocument/2006/relationships/hyperlink" Target="ftp://ftp.3gpp.org/tsg_ran/WG2_RL2/TSGR2_AHs/2018_07_NR/Docs/R2-1810616.zip" TargetMode="External"/><Relationship Id="rId5" Type="http://schemas.openxmlformats.org/officeDocument/2006/relationships/hyperlink" Target="file:///C:\Data\SVN\SWEA\Swea-L23\RAN2_AdHoc_2018_07_NR\Docs\R2-1810545.zip" TargetMode="External"/><Relationship Id="rId4" Type="http://schemas.openxmlformats.org/officeDocument/2006/relationships/hyperlink" Target="file:///C:\Data\SVN\SWEA\Swea-L23\RAN2_AdHoc_2018_07_NR\Docs\R2-1810544.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16" Type="http://schemas.openxmlformats.org/officeDocument/2006/relationships/hyperlink" Target="http://www.3gpp.org/ftp/Specs/html-info/21900.htm" TargetMode="External"/><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3.wmf"/><Relationship Id="rId74" Type="http://schemas.openxmlformats.org/officeDocument/2006/relationships/oleObject" Target="embeddings/oleObject26.bin"/><Relationship Id="rId79" Type="http://schemas.openxmlformats.org/officeDocument/2006/relationships/image" Target="media/image33.wmf"/><Relationship Id="rId102" Type="http://schemas.openxmlformats.org/officeDocument/2006/relationships/theme" Target="theme/theme1.xml"/><Relationship Id="rId5" Type="http://schemas.openxmlformats.org/officeDocument/2006/relationships/customXml" Target="../customXml/item4.xml"/><Relationship Id="rId90" Type="http://schemas.openxmlformats.org/officeDocument/2006/relationships/footer" Target="footer1.xml"/><Relationship Id="rId95"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80" Type="http://schemas.openxmlformats.org/officeDocument/2006/relationships/oleObject" Target="embeddings/oleObject29.bin"/><Relationship Id="rId85" Type="http://schemas.openxmlformats.org/officeDocument/2006/relationships/image" Target="media/image36.emf"/><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emf"/><Relationship Id="rId66" Type="http://schemas.openxmlformats.org/officeDocument/2006/relationships/oleObject" Target="embeddings/oleObject22.bin"/><Relationship Id="rId87" Type="http://schemas.openxmlformats.org/officeDocument/2006/relationships/image" Target="media/image37.emf"/><Relationship Id="rId61" Type="http://schemas.openxmlformats.org/officeDocument/2006/relationships/image" Target="media/image24.wmf"/><Relationship Id="rId82" Type="http://schemas.openxmlformats.org/officeDocument/2006/relationships/oleObject" Target="embeddings/oleObject30.bin"/><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image" Target="media/image22.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comments" Target="comments.xml"/><Relationship Id="rId98" Type="http://schemas.openxmlformats.org/officeDocument/2006/relationships/image" Target="media/image40.e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612D5D4-6E4F-4058-9D39-26181A196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393</Pages>
  <Words>111674</Words>
  <Characters>636545</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746726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(Nathan)</cp:lastModifiedBy>
  <cp:revision>3</cp:revision>
  <cp:lastPrinted>2017-05-08T10:55:00Z</cp:lastPrinted>
  <dcterms:created xsi:type="dcterms:W3CDTF">2018-06-26T18:39:00Z</dcterms:created>
  <dcterms:modified xsi:type="dcterms:W3CDTF">2018-06-26T18:42:00Z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2018-06-26</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