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ad"/>
                  <w:rFonts w:cs="Arial"/>
                  <w:b/>
                  <w:i/>
                  <w:noProof/>
                  <w:color w:val="FF0000"/>
                </w:rPr>
                <w:t>HE</w:t>
              </w:r>
              <w:bookmarkStart w:id="2" w:name="_Hlt497126619"/>
              <w:r w:rsidRPr="00C50C8F">
                <w:rPr>
                  <w:rStyle w:val="ad"/>
                  <w:rFonts w:cs="Arial"/>
                  <w:b/>
                  <w:i/>
                  <w:noProof/>
                  <w:color w:val="FF0000"/>
                </w:rPr>
                <w:t>L</w:t>
              </w:r>
              <w:bookmarkEnd w:id="2"/>
              <w:r w:rsidRPr="00C50C8F">
                <w:rPr>
                  <w:rStyle w:val="ad"/>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ad"/>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ad"/>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1"/>
        <w:rPr>
          <w:rFonts w:eastAsia="ＭＳ 明朝"/>
          <w:highlight w:val="cyan"/>
        </w:rPr>
      </w:pPr>
      <w:r w:rsidRPr="00C50C8F">
        <w:rPr>
          <w:highlight w:val="cyan"/>
        </w:rPr>
        <w:br w:type="page"/>
      </w:r>
      <w:bookmarkStart w:id="4" w:name="_Toc510018435"/>
      <w:r w:rsidR="006A6E01" w:rsidRPr="00C50C8F">
        <w:rPr>
          <w:rFonts w:eastAsia="ＭＳ 明朝"/>
          <w:highlight w:val="cyan"/>
        </w:rPr>
        <w:lastRenderedPageBreak/>
        <w:t>1</w:t>
      </w:r>
      <w:r w:rsidR="006A6E01" w:rsidRPr="00C50C8F">
        <w:rPr>
          <w:rFonts w:eastAsia="ＭＳ 明朝"/>
          <w:highlight w:val="cyan"/>
        </w:rPr>
        <w:tab/>
        <w:t>Scope</w:t>
      </w:r>
      <w:bookmarkEnd w:id="4"/>
    </w:p>
    <w:p w14:paraId="162BB920" w14:textId="77777777" w:rsidR="006A6E01" w:rsidRPr="00C50C8F" w:rsidRDefault="006A6E01" w:rsidP="006A6E01">
      <w:pPr>
        <w:rPr>
          <w:rFonts w:eastAsia="ＭＳ 明朝"/>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1"/>
        <w:rPr>
          <w:rFonts w:eastAsia="ＭＳ 明朝"/>
          <w:highlight w:val="cyan"/>
        </w:rPr>
      </w:pPr>
      <w:bookmarkStart w:id="6" w:name="_Toc510018436"/>
      <w:r w:rsidRPr="00C50C8F">
        <w:rPr>
          <w:rFonts w:eastAsia="ＭＳ 明朝"/>
          <w:highlight w:val="cyan"/>
        </w:rPr>
        <w:t>2</w:t>
      </w:r>
      <w:r w:rsidRPr="00C50C8F">
        <w:rPr>
          <w:rFonts w:eastAsia="ＭＳ 明朝"/>
          <w:highlight w:val="cyan"/>
        </w:rPr>
        <w:tab/>
        <w:t>References</w:t>
      </w:r>
      <w:bookmarkEnd w:id="6"/>
    </w:p>
    <w:p w14:paraId="2E8F4DF5" w14:textId="77777777" w:rsidR="006A6E01" w:rsidRPr="00C50C8F" w:rsidRDefault="006A6E01" w:rsidP="006A6E01">
      <w:pPr>
        <w:rPr>
          <w:rFonts w:eastAsia="ＭＳ 明朝"/>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1"/>
        <w:rPr>
          <w:rFonts w:eastAsia="ＭＳ 明朝"/>
          <w:highlight w:val="cyan"/>
        </w:rPr>
      </w:pPr>
      <w:bookmarkStart w:id="22" w:name="_Toc510018437"/>
      <w:r w:rsidRPr="00C50C8F">
        <w:rPr>
          <w:rFonts w:eastAsia="ＭＳ 明朝"/>
          <w:highlight w:val="cyan"/>
        </w:rPr>
        <w:t>3</w:t>
      </w:r>
      <w:r w:rsidRPr="00C50C8F">
        <w:rPr>
          <w:rFonts w:eastAsia="ＭＳ 明朝"/>
          <w:highlight w:val="cyan"/>
        </w:rPr>
        <w:tab/>
        <w:t>Definitions, symbols and abbreviations</w:t>
      </w:r>
      <w:bookmarkEnd w:id="22"/>
    </w:p>
    <w:p w14:paraId="4C67AB8D" w14:textId="77777777" w:rsidR="006A6E01" w:rsidRPr="00C50C8F" w:rsidRDefault="006A6E01" w:rsidP="006A6E01">
      <w:pPr>
        <w:pStyle w:val="2"/>
        <w:rPr>
          <w:rFonts w:eastAsia="ＭＳ 明朝"/>
          <w:highlight w:val="cyan"/>
        </w:rPr>
      </w:pPr>
      <w:bookmarkStart w:id="23" w:name="_Toc510018438"/>
      <w:r w:rsidRPr="00C50C8F">
        <w:rPr>
          <w:rFonts w:eastAsia="ＭＳ 明朝"/>
          <w:highlight w:val="cyan"/>
        </w:rPr>
        <w:t>3.1</w:t>
      </w:r>
      <w:r w:rsidRPr="00C50C8F">
        <w:rPr>
          <w:rFonts w:eastAsia="ＭＳ 明朝"/>
          <w:highlight w:val="cyan"/>
        </w:rPr>
        <w:tab/>
        <w:t>Definitions</w:t>
      </w:r>
      <w:bookmarkEnd w:id="23"/>
    </w:p>
    <w:p w14:paraId="402D1019" w14:textId="77777777" w:rsidR="006A6E01" w:rsidRPr="00C50C8F" w:rsidRDefault="006A6E01" w:rsidP="006A6E01">
      <w:pPr>
        <w:rPr>
          <w:rFonts w:eastAsia="ＭＳ 明朝"/>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2"/>
        <w:rPr>
          <w:rFonts w:eastAsia="ＭＳ 明朝"/>
          <w:highlight w:val="cyan"/>
        </w:rPr>
      </w:pPr>
      <w:bookmarkStart w:id="27" w:name="_Toc510018439"/>
      <w:r w:rsidRPr="00C50C8F">
        <w:rPr>
          <w:rFonts w:eastAsia="ＭＳ 明朝"/>
          <w:highlight w:val="cyan"/>
        </w:rPr>
        <w:lastRenderedPageBreak/>
        <w:t>3.2</w:t>
      </w:r>
      <w:r w:rsidRPr="00C50C8F">
        <w:rPr>
          <w:rFonts w:eastAsia="ＭＳ 明朝"/>
          <w:highlight w:val="cyan"/>
        </w:rPr>
        <w:tab/>
        <w:t>Abbreviations</w:t>
      </w:r>
      <w:bookmarkEnd w:id="27"/>
    </w:p>
    <w:p w14:paraId="6A650FD0" w14:textId="77777777" w:rsidR="006A6E01" w:rsidRPr="00C50C8F" w:rsidRDefault="006A6E01" w:rsidP="006A6E01">
      <w:pPr>
        <w:keepNext/>
        <w:rPr>
          <w:rFonts w:eastAsia="ＭＳ 明朝"/>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1"/>
        <w:rPr>
          <w:rFonts w:eastAsia="ＭＳ 明朝"/>
          <w:highlight w:val="cyan"/>
        </w:rPr>
      </w:pPr>
      <w:bookmarkStart w:id="46" w:name="_Toc510018440"/>
      <w:r w:rsidRPr="00C50C8F">
        <w:rPr>
          <w:rFonts w:eastAsia="ＭＳ 明朝"/>
          <w:highlight w:val="cyan"/>
        </w:rPr>
        <w:t>4</w:t>
      </w:r>
      <w:r w:rsidRPr="00C50C8F">
        <w:rPr>
          <w:rFonts w:eastAsia="ＭＳ 明朝"/>
          <w:highlight w:val="cyan"/>
        </w:rPr>
        <w:tab/>
        <w:t>General</w:t>
      </w:r>
      <w:bookmarkEnd w:id="46"/>
    </w:p>
    <w:p w14:paraId="71A26F7B" w14:textId="77777777" w:rsidR="006A6E01" w:rsidRPr="00C50C8F" w:rsidRDefault="006A6E01" w:rsidP="006A6E01">
      <w:pPr>
        <w:pStyle w:val="2"/>
        <w:rPr>
          <w:rFonts w:eastAsia="ＭＳ 明朝"/>
          <w:highlight w:val="cyan"/>
        </w:rPr>
      </w:pPr>
      <w:bookmarkStart w:id="47" w:name="_Toc510018441"/>
      <w:r w:rsidRPr="00C50C8F">
        <w:rPr>
          <w:rFonts w:eastAsia="ＭＳ 明朝"/>
          <w:highlight w:val="cyan"/>
        </w:rPr>
        <w:t>4.1</w:t>
      </w:r>
      <w:r w:rsidRPr="00C50C8F">
        <w:rPr>
          <w:rFonts w:eastAsia="ＭＳ 明朝"/>
          <w:highlight w:val="cyan"/>
        </w:rPr>
        <w:tab/>
        <w:t>Introduction</w:t>
      </w:r>
      <w:bookmarkEnd w:id="47"/>
    </w:p>
    <w:p w14:paraId="7F9BBA9D" w14:textId="77777777" w:rsidR="006A6E01" w:rsidRPr="00C50C8F" w:rsidRDefault="006A6E01" w:rsidP="006A6E01">
      <w:pPr>
        <w:rPr>
          <w:rFonts w:eastAsia="ＭＳ 明朝"/>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2"/>
        <w:rPr>
          <w:rFonts w:eastAsia="ＭＳ 明朝"/>
          <w:highlight w:val="cyan"/>
        </w:rPr>
      </w:pPr>
      <w:bookmarkStart w:id="48" w:name="_Toc510018442"/>
      <w:r w:rsidRPr="00C50C8F">
        <w:rPr>
          <w:rFonts w:eastAsia="ＭＳ 明朝"/>
          <w:highlight w:val="cyan"/>
        </w:rPr>
        <w:t>4.2</w:t>
      </w:r>
      <w:r w:rsidRPr="00C50C8F">
        <w:rPr>
          <w:rFonts w:eastAsia="ＭＳ 明朝"/>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ＭＳ 明朝"/>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3"/>
        <w:rPr>
          <w:rFonts w:eastAsia="ＭＳ 明朝"/>
          <w:highlight w:val="cyan"/>
        </w:rPr>
      </w:pPr>
      <w:bookmarkStart w:id="51" w:name="_Toc510018443"/>
      <w:r w:rsidRPr="00C50C8F">
        <w:rPr>
          <w:rFonts w:eastAsia="ＭＳ 明朝"/>
          <w:highlight w:val="cyan"/>
        </w:rPr>
        <w:t>4.2.1</w:t>
      </w:r>
      <w:r w:rsidRPr="00C50C8F">
        <w:rPr>
          <w:rFonts w:eastAsia="ＭＳ 明朝"/>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ＭＳ 明朝"/>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519734"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rPrChange w:id="76" w:author="Unknown">
              <w:rPr>
                <w:rFonts w:ascii="Times New Roman" w:hAnsi="Times New Roman"/>
                <w:b w:val="0"/>
                <w:noProof/>
                <w:lang w:val="en-US"/>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30004AE5">
            <v:shape id="_x0000_i1026" type="#_x0000_t75" style="width:518.25pt;height:273.75pt" o:ole="">
              <v:imagedata r:id="rId20" o:title=""/>
            </v:shape>
            <o:OLEObject Type="Embed" ProgID="Word.Document.12" ShapeID="_x0000_i1026" DrawAspect="Content" ObjectID="_1591519735" r:id="rId21">
              <o:FieldCodes>\s</o:FieldCodes>
            </o:OLEObject>
          </w:object>
        </w:r>
      </w:ins>
      <w:bookmarkEnd w:id="82"/>
      <w:del w:id="85" w:author="SA R2 -1807910" w:date="2018-05-15T04:28:00Z">
        <w:r w:rsidR="00457929">
          <w:rPr>
            <w:noProof/>
            <w:highlight w:val="cyan"/>
            <w:lang w:val="en-US"/>
            <w:rPrChange w:id="86" w:author="Unknown">
              <w:rPr>
                <w:rFonts w:ascii="Times New Roman" w:hAnsi="Times New Roman"/>
                <w:b w:val="0"/>
                <w:noProof/>
                <w:lang w:val="en-US"/>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3"/>
        <w:rPr>
          <w:ins w:id="95" w:author="SA R2 -1807910" w:date="2018-05-15T04:29:00Z"/>
          <w:rFonts w:eastAsia="ＭＳ 明朝"/>
          <w:highlight w:val="cyan"/>
        </w:rPr>
      </w:pPr>
      <w:bookmarkStart w:id="96" w:name="_Toc510018444"/>
      <w:r w:rsidRPr="00C50C8F">
        <w:rPr>
          <w:rFonts w:eastAsia="ＭＳ 明朝"/>
          <w:highlight w:val="cyan"/>
        </w:rPr>
        <w:t>4.2.2</w:t>
      </w:r>
      <w:r w:rsidRPr="00C50C8F">
        <w:rPr>
          <w:rFonts w:eastAsia="ＭＳ 明朝"/>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ＭＳ 明朝"/>
          <w:highlight w:val="cyan"/>
        </w:rPr>
      </w:pPr>
    </w:p>
    <w:p w14:paraId="13E0C0F5" w14:textId="77777777" w:rsidR="006A6E01" w:rsidRPr="00C50C8F" w:rsidRDefault="006A6E01" w:rsidP="006A6E01">
      <w:pPr>
        <w:pStyle w:val="2"/>
        <w:rPr>
          <w:rFonts w:eastAsia="ＭＳ 明朝"/>
          <w:highlight w:val="cyan"/>
        </w:rPr>
      </w:pPr>
      <w:bookmarkStart w:id="135" w:name="_Toc510018445"/>
      <w:r w:rsidRPr="00C50C8F">
        <w:rPr>
          <w:rFonts w:eastAsia="ＭＳ 明朝"/>
          <w:highlight w:val="cyan"/>
        </w:rPr>
        <w:t>4.3</w:t>
      </w:r>
      <w:r w:rsidRPr="00C50C8F">
        <w:rPr>
          <w:rFonts w:eastAsia="ＭＳ 明朝"/>
          <w:highlight w:val="cyan"/>
        </w:rPr>
        <w:tab/>
        <w:t>Services</w:t>
      </w:r>
      <w:bookmarkEnd w:id="135"/>
    </w:p>
    <w:p w14:paraId="30572DC7" w14:textId="77777777" w:rsidR="006A6E01" w:rsidRPr="00C50C8F" w:rsidRDefault="006A6E01" w:rsidP="006A6E01">
      <w:pPr>
        <w:pStyle w:val="3"/>
        <w:rPr>
          <w:rFonts w:eastAsia="ＭＳ 明朝"/>
          <w:highlight w:val="cyan"/>
        </w:rPr>
      </w:pPr>
      <w:bookmarkStart w:id="136" w:name="_Toc510018446"/>
      <w:r w:rsidRPr="00C50C8F">
        <w:rPr>
          <w:rFonts w:eastAsia="ＭＳ 明朝"/>
          <w:highlight w:val="cyan"/>
        </w:rPr>
        <w:t>4.3.1</w:t>
      </w:r>
      <w:r w:rsidRPr="00C50C8F">
        <w:rPr>
          <w:rFonts w:eastAsia="ＭＳ 明朝"/>
          <w:highlight w:val="cyan"/>
        </w:rPr>
        <w:tab/>
        <w:t>Services provided to upper layers</w:t>
      </w:r>
      <w:bookmarkEnd w:id="136"/>
    </w:p>
    <w:p w14:paraId="1B83FCAB" w14:textId="77777777" w:rsidR="006A6E01" w:rsidRPr="00C50C8F" w:rsidRDefault="006A6E01" w:rsidP="006A6E01">
      <w:pPr>
        <w:keepNext/>
        <w:keepLines/>
        <w:rPr>
          <w:rFonts w:eastAsia="ＭＳ 明朝"/>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3"/>
        <w:rPr>
          <w:rFonts w:eastAsia="ＭＳ 明朝"/>
          <w:highlight w:val="cyan"/>
        </w:rPr>
      </w:pPr>
      <w:bookmarkStart w:id="139" w:name="_Toc510018447"/>
      <w:r w:rsidRPr="00C50C8F">
        <w:rPr>
          <w:rFonts w:eastAsia="ＭＳ 明朝"/>
          <w:highlight w:val="cyan"/>
        </w:rPr>
        <w:t>4.3.2</w:t>
      </w:r>
      <w:r w:rsidRPr="00C50C8F">
        <w:rPr>
          <w:rFonts w:eastAsia="ＭＳ 明朝"/>
          <w:highlight w:val="cyan"/>
        </w:rPr>
        <w:tab/>
        <w:t>Services expected from lower layers</w:t>
      </w:r>
      <w:bookmarkEnd w:id="139"/>
    </w:p>
    <w:p w14:paraId="0E64571E" w14:textId="77777777" w:rsidR="006A6E01" w:rsidRPr="00C50C8F" w:rsidRDefault="006A6E01" w:rsidP="006A6E01">
      <w:pPr>
        <w:keepNext/>
        <w:keepLines/>
        <w:rPr>
          <w:rFonts w:eastAsia="ＭＳ 明朝"/>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2"/>
        <w:rPr>
          <w:rFonts w:eastAsia="ＭＳ 明朝"/>
          <w:highlight w:val="cyan"/>
        </w:rPr>
      </w:pPr>
      <w:bookmarkStart w:id="146" w:name="_Toc510018448"/>
      <w:r w:rsidRPr="00C50C8F">
        <w:rPr>
          <w:rFonts w:eastAsia="ＭＳ 明朝"/>
          <w:highlight w:val="cyan"/>
        </w:rPr>
        <w:t>4.4</w:t>
      </w:r>
      <w:r w:rsidRPr="00C50C8F">
        <w:rPr>
          <w:rFonts w:eastAsia="ＭＳ 明朝"/>
          <w:highlight w:val="cyan"/>
        </w:rPr>
        <w:tab/>
        <w:t>Functions</w:t>
      </w:r>
      <w:bookmarkEnd w:id="146"/>
    </w:p>
    <w:p w14:paraId="032E6218" w14:textId="77777777" w:rsidR="006A6E01" w:rsidRPr="00C50C8F" w:rsidRDefault="006A6E01" w:rsidP="006A6E01">
      <w:pPr>
        <w:keepNext/>
        <w:rPr>
          <w:rFonts w:eastAsia="ＭＳ 明朝"/>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1"/>
        <w:rPr>
          <w:rFonts w:eastAsia="ＭＳ 明朝"/>
          <w:highlight w:val="cyan"/>
        </w:rPr>
      </w:pPr>
      <w:bookmarkStart w:id="160" w:name="_Toc510018449"/>
      <w:r w:rsidRPr="00C50C8F">
        <w:rPr>
          <w:rFonts w:eastAsia="ＭＳ 明朝"/>
          <w:highlight w:val="cyan"/>
        </w:rPr>
        <w:t>5</w:t>
      </w:r>
      <w:r w:rsidRPr="00C50C8F">
        <w:rPr>
          <w:rFonts w:eastAsia="ＭＳ 明朝"/>
          <w:highlight w:val="cyan"/>
        </w:rPr>
        <w:tab/>
        <w:t>Procedures</w:t>
      </w:r>
      <w:bookmarkEnd w:id="160"/>
    </w:p>
    <w:p w14:paraId="2FCFECF1" w14:textId="77777777" w:rsidR="006A6E01" w:rsidRPr="00C50C8F" w:rsidRDefault="006A6E01" w:rsidP="006A6E01">
      <w:pPr>
        <w:pStyle w:val="2"/>
        <w:rPr>
          <w:rFonts w:eastAsia="ＭＳ 明朝"/>
          <w:highlight w:val="cyan"/>
        </w:rPr>
      </w:pPr>
      <w:bookmarkStart w:id="161" w:name="_Toc510018450"/>
      <w:r w:rsidRPr="00C50C8F">
        <w:rPr>
          <w:rFonts w:eastAsia="ＭＳ 明朝"/>
          <w:highlight w:val="cyan"/>
        </w:rPr>
        <w:t>5.1</w:t>
      </w:r>
      <w:r w:rsidRPr="00C50C8F">
        <w:rPr>
          <w:rFonts w:eastAsia="ＭＳ 明朝"/>
          <w:highlight w:val="cyan"/>
        </w:rPr>
        <w:tab/>
        <w:t>General</w:t>
      </w:r>
      <w:bookmarkEnd w:id="161"/>
    </w:p>
    <w:p w14:paraId="56C19F9C" w14:textId="77777777" w:rsidR="006A6E01" w:rsidRPr="00C50C8F" w:rsidRDefault="006A6E01" w:rsidP="006A6E01">
      <w:pPr>
        <w:pStyle w:val="3"/>
        <w:rPr>
          <w:rFonts w:eastAsia="ＭＳ 明朝"/>
          <w:highlight w:val="cyan"/>
        </w:rPr>
      </w:pPr>
      <w:bookmarkStart w:id="162" w:name="_Toc510018451"/>
      <w:r w:rsidRPr="00C50C8F">
        <w:rPr>
          <w:rFonts w:eastAsia="ＭＳ 明朝"/>
          <w:highlight w:val="cyan"/>
        </w:rPr>
        <w:t>5.1.1</w:t>
      </w:r>
      <w:r w:rsidRPr="00C50C8F">
        <w:rPr>
          <w:rFonts w:eastAsia="ＭＳ 明朝"/>
          <w:highlight w:val="cyan"/>
        </w:rPr>
        <w:tab/>
        <w:t>Introduction</w:t>
      </w:r>
      <w:bookmarkEnd w:id="162"/>
    </w:p>
    <w:p w14:paraId="5D14F724" w14:textId="77777777" w:rsidR="006A6E01" w:rsidRPr="00C50C8F" w:rsidRDefault="006A6E01" w:rsidP="006A6E01">
      <w:pPr>
        <w:rPr>
          <w:rFonts w:eastAsia="ＭＳ 明朝"/>
          <w:highlight w:val="cyan"/>
        </w:rPr>
      </w:pPr>
      <w:r w:rsidRPr="00C50C8F">
        <w:rPr>
          <w:highlight w:val="cyan"/>
        </w:rPr>
        <w:t>This section covers the general requirements.</w:t>
      </w:r>
    </w:p>
    <w:p w14:paraId="085A0742" w14:textId="77777777" w:rsidR="006A6E01" w:rsidRPr="00C50C8F" w:rsidRDefault="006A6E01" w:rsidP="006A6E01">
      <w:pPr>
        <w:pStyle w:val="3"/>
        <w:rPr>
          <w:rFonts w:eastAsia="ＭＳ 明朝"/>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ＭＳ 明朝"/>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2"/>
        <w:rPr>
          <w:rFonts w:eastAsia="ＭＳ 明朝"/>
          <w:highlight w:val="cyan"/>
        </w:rPr>
      </w:pPr>
      <w:bookmarkStart w:id="164" w:name="_Toc510018469"/>
      <w:r w:rsidRPr="00C50C8F">
        <w:rPr>
          <w:rFonts w:eastAsia="ＭＳ 明朝"/>
          <w:highlight w:val="cyan"/>
        </w:rPr>
        <w:t>5.2</w:t>
      </w:r>
      <w:r w:rsidRPr="00C50C8F">
        <w:rPr>
          <w:rFonts w:eastAsia="ＭＳ 明朝"/>
          <w:highlight w:val="cyan"/>
        </w:rPr>
        <w:tab/>
        <w:t>System information</w:t>
      </w:r>
    </w:p>
    <w:p w14:paraId="39019B4F" w14:textId="77777777" w:rsidR="005A3EE8" w:rsidRPr="00C50C8F" w:rsidRDefault="005A3EE8" w:rsidP="005A3EE8">
      <w:pPr>
        <w:pStyle w:val="EditorsNote"/>
        <w:rPr>
          <w:rFonts w:eastAsia="ＭＳ 明朝"/>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3"/>
        <w:rPr>
          <w:rFonts w:eastAsia="ＭＳ 明朝"/>
          <w:highlight w:val="cyan"/>
        </w:rPr>
      </w:pPr>
      <w:bookmarkStart w:id="165" w:name="_Toc510018454"/>
      <w:r w:rsidRPr="00C50C8F">
        <w:rPr>
          <w:rFonts w:eastAsia="ＭＳ 明朝"/>
          <w:highlight w:val="cyan"/>
        </w:rPr>
        <w:t>5.2.1</w:t>
      </w:r>
      <w:r w:rsidRPr="00C50C8F">
        <w:rPr>
          <w:rFonts w:eastAsia="ＭＳ 明朝"/>
          <w:highlight w:val="cyan"/>
        </w:rPr>
        <w:tab/>
        <w:t>Introduction</w:t>
      </w:r>
      <w:bookmarkEnd w:id="165"/>
    </w:p>
    <w:p w14:paraId="35976F89" w14:textId="77777777" w:rsidR="005A3EE8" w:rsidRPr="00C50C8F" w:rsidRDefault="005A3EE8" w:rsidP="005A3EE8">
      <w:pPr>
        <w:rPr>
          <w:rFonts w:eastAsia="ＭＳ 明朝"/>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3"/>
        <w:rPr>
          <w:rFonts w:eastAsia="ＭＳ 明朝"/>
          <w:highlight w:val="cyan"/>
        </w:rPr>
      </w:pPr>
      <w:bookmarkStart w:id="207" w:name="_Toc510018455"/>
      <w:bookmarkEnd w:id="203"/>
      <w:r w:rsidRPr="00C50C8F">
        <w:rPr>
          <w:rFonts w:eastAsia="ＭＳ 明朝"/>
          <w:highlight w:val="cyan"/>
        </w:rPr>
        <w:t>5.2.2</w:t>
      </w:r>
      <w:r w:rsidRPr="00C50C8F">
        <w:rPr>
          <w:rFonts w:eastAsia="ＭＳ 明朝"/>
          <w:highlight w:val="cyan"/>
        </w:rPr>
        <w:tab/>
        <w:t>System information acquisition</w:t>
      </w:r>
      <w:bookmarkEnd w:id="207"/>
    </w:p>
    <w:p w14:paraId="18240DE6" w14:textId="77777777" w:rsidR="005A3EE8" w:rsidRPr="00C50C8F" w:rsidRDefault="005A3EE8" w:rsidP="005A3EE8">
      <w:pPr>
        <w:pStyle w:val="4"/>
        <w:rPr>
          <w:rFonts w:eastAsia="ＭＳ 明朝"/>
          <w:highlight w:val="cyan"/>
        </w:rPr>
      </w:pPr>
      <w:bookmarkStart w:id="208" w:name="_Toc510018456"/>
      <w:r w:rsidRPr="00C50C8F">
        <w:rPr>
          <w:rFonts w:eastAsia="ＭＳ 明朝"/>
          <w:highlight w:val="cyan"/>
        </w:rPr>
        <w:t>5.2.2.1</w:t>
      </w:r>
      <w:r w:rsidRPr="00C50C8F">
        <w:rPr>
          <w:rFonts w:eastAsia="ＭＳ 明朝"/>
          <w:highlight w:val="cyan"/>
        </w:rPr>
        <w:tab/>
        <w:t>General UE requirements</w:t>
      </w:r>
      <w:bookmarkEnd w:id="208"/>
    </w:p>
    <w:p w14:paraId="3A35E65B" w14:textId="77777777" w:rsidR="005A3EE8" w:rsidRPr="00C50C8F" w:rsidRDefault="005A3EE8" w:rsidP="005A3EE8">
      <w:pPr>
        <w:pStyle w:val="TH"/>
        <w:rPr>
          <w:rFonts w:eastAsia="ＭＳ 明朝"/>
          <w:highlight w:val="cyan"/>
        </w:rPr>
      </w:pPr>
      <w:r w:rsidRPr="00C50C8F">
        <w:rPr>
          <w:rFonts w:eastAsia="ＭＳ 明朝"/>
          <w:highlight w:val="cyan"/>
        </w:rPr>
        <w:object w:dxaOrig="5880" w:dyaOrig="2610" w14:anchorId="2359224C">
          <v:shape id="_x0000_i1027" type="#_x0000_t75" style="width:294.75pt;height:129pt" o:ole="" fillcolor="window">
            <v:imagedata r:id="rId23" o:title=""/>
          </v:shape>
          <o:OLEObject Type="Embed" ProgID="Word.Picture.8" ShapeID="_x0000_i1027" DrawAspect="Content" ObjectID="_1591519736"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4"/>
        <w:rPr>
          <w:rFonts w:eastAsia="ＭＳ 明朝"/>
          <w:highlight w:val="cyan"/>
        </w:rPr>
      </w:pPr>
      <w:bookmarkStart w:id="225" w:name="_Toc510018457"/>
      <w:r w:rsidRPr="00C50C8F">
        <w:rPr>
          <w:rFonts w:eastAsia="ＭＳ 明朝"/>
          <w:highlight w:val="cyan"/>
        </w:rPr>
        <w:t>5.2.2.2</w:t>
      </w:r>
      <w:r w:rsidRPr="00C50C8F">
        <w:rPr>
          <w:rFonts w:eastAsia="ＭＳ 明朝"/>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5"/>
        <w:rPr>
          <w:rFonts w:eastAsia="ＭＳ 明朝"/>
          <w:highlight w:val="cyan"/>
        </w:rPr>
      </w:pPr>
      <w:moveToRangeStart w:id="226" w:author="SA R2-1809109" w:date="2018-06-02T02:45:00Z" w:name="move515670851"/>
      <w:moveTo w:id="227" w:author="SA R2-1809109" w:date="2018-06-02T02:45:00Z">
        <w:r w:rsidRPr="00C50C8F">
          <w:rPr>
            <w:rFonts w:eastAsia="ＭＳ 明朝"/>
            <w:highlight w:val="cyan"/>
          </w:rPr>
          <w:t>5.2.2.2.1</w:t>
        </w:r>
        <w:r w:rsidRPr="00C50C8F">
          <w:rPr>
            <w:rFonts w:eastAsia="ＭＳ 明朝"/>
            <w:highlight w:val="cyan"/>
          </w:rPr>
          <w:tab/>
          <w:t>SI validity</w:t>
        </w:r>
      </w:moveTo>
    </w:p>
    <w:moveToRangeEnd w:id="226"/>
    <w:p w14:paraId="52652644" w14:textId="77777777" w:rsidR="005A3EE8" w:rsidRPr="00C50C8F" w:rsidRDefault="005A3EE8" w:rsidP="005A3EE8">
      <w:pPr>
        <w:keepNext/>
        <w:keepLines/>
        <w:rPr>
          <w:rFonts w:eastAsia="ＭＳ 明朝"/>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5"/>
        <w:rPr>
          <w:rFonts w:eastAsia="ＭＳ 明朝"/>
          <w:highlight w:val="cyan"/>
        </w:rPr>
      </w:pPr>
      <w:bookmarkStart w:id="240" w:name="_Toc510018458"/>
      <w:moveFromRangeStart w:id="241" w:author="SA R2-1809109" w:date="2018-06-02T02:45:00Z" w:name="move515670851"/>
      <w:moveFrom w:id="242" w:author="SA R2-1809109" w:date="2018-06-02T02:45:00Z">
        <w:r w:rsidRPr="00C50C8F">
          <w:rPr>
            <w:rFonts w:eastAsia="ＭＳ 明朝"/>
            <w:highlight w:val="cyan"/>
          </w:rPr>
          <w:lastRenderedPageBreak/>
          <w:t>5.2.2.2.1</w:t>
        </w:r>
        <w:r w:rsidRPr="00C50C8F">
          <w:rPr>
            <w:rFonts w:eastAsia="ＭＳ 明朝"/>
            <w:highlight w:val="cyan"/>
          </w:rPr>
          <w:tab/>
          <w:t>SI validity</w:t>
        </w:r>
      </w:moveFrom>
      <w:bookmarkEnd w:id="240"/>
    </w:p>
    <w:moveFromRangeEnd w:id="241"/>
    <w:p w14:paraId="172FBBE6" w14:textId="77777777" w:rsidR="005A3EE8" w:rsidRPr="00C50C8F" w:rsidRDefault="005A3EE8" w:rsidP="005A3EE8">
      <w:pPr>
        <w:rPr>
          <w:rFonts w:eastAsia="ＭＳ 明朝"/>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5"/>
        <w:rPr>
          <w:rFonts w:eastAsia="ＭＳ 明朝"/>
          <w:highlight w:val="cyan"/>
        </w:rPr>
      </w:pPr>
      <w:bookmarkStart w:id="282" w:name="_Toc510018459"/>
      <w:r w:rsidRPr="00C50C8F">
        <w:rPr>
          <w:rFonts w:eastAsia="ＭＳ 明朝"/>
          <w:highlight w:val="cyan"/>
        </w:rPr>
        <w:t>5.2.2.2.2</w:t>
      </w:r>
      <w:r w:rsidRPr="00C50C8F">
        <w:rPr>
          <w:rFonts w:eastAsia="ＭＳ 明朝"/>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ＭＳ 明朝"/>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ＭＳ 明朝"/>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ＭＳ 明朝"/>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ＭＳ 明朝"/>
            <w:highlight w:val="cyan"/>
          </w:rPr>
          <w:t>5.2.2.3.2</w:t>
        </w:r>
        <w:r w:rsidRPr="00C50C8F">
          <w:rPr>
            <w:rFonts w:eastAsia="ＭＳ 明朝"/>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ＭＳ 明朝"/>
            <w:highlight w:val="cyan"/>
          </w:rPr>
          <w:t>5.2.2.3.2</w:t>
        </w:r>
        <w:r w:rsidRPr="00C50C8F">
          <w:rPr>
            <w:rFonts w:eastAsia="ＭＳ 明朝"/>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ＭＳ 明朝"/>
            <w:highlight w:val="cyan"/>
          </w:rPr>
          <w:t>5.2.2.3.2</w:t>
        </w:r>
        <w:r w:rsidRPr="00C50C8F">
          <w:rPr>
            <w:rFonts w:eastAsia="ＭＳ 明朝"/>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4"/>
        <w:rPr>
          <w:rFonts w:eastAsia="ＭＳ 明朝"/>
          <w:highlight w:val="cyan"/>
        </w:rPr>
      </w:pPr>
      <w:bookmarkStart w:id="340" w:name="_Toc510018460"/>
      <w:r w:rsidRPr="00C50C8F">
        <w:rPr>
          <w:rFonts w:eastAsia="ＭＳ 明朝"/>
          <w:highlight w:val="cyan"/>
        </w:rPr>
        <w:t>5.2.2.3</w:t>
      </w:r>
      <w:r w:rsidRPr="00C50C8F">
        <w:rPr>
          <w:rFonts w:eastAsia="ＭＳ 明朝"/>
          <w:highlight w:val="cyan"/>
        </w:rPr>
        <w:tab/>
        <w:t>Acquisition of System Information</w:t>
      </w:r>
      <w:bookmarkEnd w:id="340"/>
    </w:p>
    <w:p w14:paraId="6FB7744F" w14:textId="77777777" w:rsidR="005A3EE8" w:rsidRPr="00C50C8F" w:rsidRDefault="005A3EE8" w:rsidP="005A3EE8">
      <w:pPr>
        <w:pStyle w:val="5"/>
        <w:rPr>
          <w:rFonts w:eastAsia="ＭＳ 明朝"/>
          <w:highlight w:val="cyan"/>
        </w:rPr>
      </w:pPr>
      <w:bookmarkStart w:id="341" w:name="_Toc510018461"/>
      <w:r w:rsidRPr="00C50C8F">
        <w:rPr>
          <w:rFonts w:eastAsia="ＭＳ 明朝"/>
          <w:highlight w:val="cyan"/>
        </w:rPr>
        <w:t>5.2.2.3.1</w:t>
      </w:r>
      <w:r w:rsidRPr="00C50C8F">
        <w:rPr>
          <w:rFonts w:eastAsia="ＭＳ 明朝"/>
          <w:highlight w:val="cyan"/>
        </w:rPr>
        <w:tab/>
        <w:t xml:space="preserve">Acquisition of </w:t>
      </w:r>
      <w:r w:rsidRPr="00C50C8F">
        <w:rPr>
          <w:rFonts w:eastAsia="ＭＳ 明朝"/>
          <w:i/>
          <w:highlight w:val="cyan"/>
        </w:rPr>
        <w:t>MIB</w:t>
      </w:r>
      <w:r w:rsidRPr="00C50C8F">
        <w:rPr>
          <w:rFonts w:eastAsia="ＭＳ 明朝"/>
          <w:highlight w:val="cyan"/>
        </w:rPr>
        <w:t xml:space="preserve"> and </w:t>
      </w:r>
      <w:r w:rsidRPr="00C50C8F">
        <w:rPr>
          <w:rFonts w:eastAsia="ＭＳ 明朝"/>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5"/>
        <w:rPr>
          <w:rFonts w:eastAsia="ＭＳ 明朝"/>
          <w:highlight w:val="cyan"/>
        </w:rPr>
      </w:pPr>
      <w:bookmarkStart w:id="358" w:name="_Toc510018462"/>
      <w:r w:rsidRPr="00C50C8F">
        <w:rPr>
          <w:rFonts w:eastAsia="ＭＳ 明朝"/>
          <w:highlight w:val="cyan"/>
        </w:rPr>
        <w:t>5.2.2.3.2</w:t>
      </w:r>
      <w:r w:rsidRPr="00C50C8F">
        <w:rPr>
          <w:rFonts w:eastAsia="ＭＳ 明朝"/>
          <w:highlight w:val="cyan"/>
        </w:rPr>
        <w:tab/>
        <w:t>Acquisition of an SI message</w:t>
      </w:r>
      <w:bookmarkEnd w:id="358"/>
    </w:p>
    <w:p w14:paraId="6CF9942C" w14:textId="77777777" w:rsidR="005A3EE8" w:rsidRPr="00C50C8F" w:rsidRDefault="005A3EE8" w:rsidP="005A3EE8">
      <w:pPr>
        <w:rPr>
          <w:rFonts w:eastAsia="ＭＳ 明朝"/>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5"/>
        <w:rPr>
          <w:rFonts w:eastAsia="ＭＳ 明朝"/>
          <w:highlight w:val="cyan"/>
        </w:rPr>
      </w:pPr>
      <w:bookmarkStart w:id="381" w:name="_Toc510018463"/>
      <w:r w:rsidRPr="00C50C8F">
        <w:rPr>
          <w:rFonts w:eastAsia="ＭＳ 明朝"/>
          <w:highlight w:val="cyan"/>
        </w:rPr>
        <w:t>5.2.2.3.3</w:t>
      </w:r>
      <w:r w:rsidRPr="00C50C8F">
        <w:rPr>
          <w:rFonts w:eastAsia="ＭＳ 明朝"/>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ＭＳ 明朝"/>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ＭＳ 明朝"/>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ＭＳ 明朝"/>
            <w:highlight w:val="cyan"/>
          </w:rPr>
          <w:t xml:space="preserve">if </w:t>
        </w:r>
        <w:r w:rsidRPr="00C50C8F">
          <w:rPr>
            <w:rFonts w:eastAsia="ＭＳ 明朝"/>
            <w:i/>
            <w:highlight w:val="cyan"/>
          </w:rPr>
          <w:t>SIB1</w:t>
        </w:r>
        <w:r w:rsidRPr="00C50C8F">
          <w:rPr>
            <w:rFonts w:eastAsia="ＭＳ 明朝"/>
            <w:highlight w:val="cyan"/>
          </w:rPr>
          <w:t xml:space="preserve"> includes PRACH preamble and/or PRACH resource for </w:t>
        </w:r>
        <w:r w:rsidRPr="00C50C8F">
          <w:rPr>
            <w:rFonts w:eastAsia="ＭＳ 明朝"/>
            <w:highlight w:val="cyan"/>
            <w:lang w:val="fi-FI"/>
          </w:rPr>
          <w:t xml:space="preserve">the </w:t>
        </w:r>
        <w:r w:rsidRPr="00C50C8F">
          <w:rPr>
            <w:rFonts w:eastAsia="ＭＳ 明朝"/>
            <w:highlight w:val="cyan"/>
          </w:rPr>
          <w:t>SI message</w:t>
        </w:r>
        <w:r w:rsidRPr="00C50C8F">
          <w:rPr>
            <w:rFonts w:eastAsia="ＭＳ 明朝"/>
            <w:highlight w:val="cyan"/>
            <w:lang w:val="fi-FI"/>
          </w:rPr>
          <w:t>(</w:t>
        </w:r>
        <w:r w:rsidRPr="00C50C8F">
          <w:rPr>
            <w:rFonts w:eastAsia="ＭＳ 明朝"/>
            <w:highlight w:val="cyan"/>
          </w:rPr>
          <w:t>s</w:t>
        </w:r>
        <w:r w:rsidRPr="00C50C8F">
          <w:rPr>
            <w:rFonts w:eastAsia="ＭＳ 明朝"/>
            <w:highlight w:val="cyan"/>
            <w:lang w:val="fi-FI"/>
          </w:rPr>
          <w:t>)</w:t>
        </w:r>
        <w:r w:rsidRPr="00C50C8F">
          <w:rPr>
            <w:rFonts w:eastAsia="ＭＳ 明朝"/>
            <w:highlight w:val="cyan"/>
          </w:rPr>
          <w:t xml:space="preserve"> that the UE is required to </w:t>
        </w:r>
        <w:r w:rsidRPr="00C50C8F">
          <w:rPr>
            <w:rFonts w:eastAsia="ＭＳ 明朝"/>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ＭＳ 明朝"/>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ＭＳ 明朝"/>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4"/>
        <w:rPr>
          <w:rFonts w:eastAsia="ＭＳ 明朝"/>
          <w:highlight w:val="cyan"/>
        </w:rPr>
      </w:pPr>
      <w:bookmarkStart w:id="459" w:name="_Toc510018464"/>
      <w:r w:rsidRPr="00C50C8F">
        <w:rPr>
          <w:rFonts w:eastAsia="ＭＳ 明朝"/>
          <w:highlight w:val="cyan"/>
        </w:rPr>
        <w:t>5.2.2.4</w:t>
      </w:r>
      <w:r w:rsidRPr="00C50C8F">
        <w:rPr>
          <w:rFonts w:eastAsia="ＭＳ 明朝"/>
          <w:highlight w:val="cyan"/>
        </w:rPr>
        <w:tab/>
        <w:t xml:space="preserve">Actions upon receipt of </w:t>
      </w:r>
      <w:del w:id="460" w:author="SA R2-1809109" w:date="2018-06-02T02:45:00Z">
        <w:r w:rsidRPr="00C50C8F">
          <w:rPr>
            <w:rFonts w:eastAsia="ＭＳ 明朝"/>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5"/>
        <w:rPr>
          <w:rFonts w:eastAsia="ＭＳ 明朝"/>
          <w:highlight w:val="cyan"/>
        </w:rPr>
      </w:pPr>
      <w:bookmarkStart w:id="462" w:name="_Toc510018465"/>
      <w:r w:rsidRPr="00C50C8F">
        <w:rPr>
          <w:rFonts w:eastAsia="ＭＳ 明朝"/>
          <w:highlight w:val="cyan"/>
        </w:rPr>
        <w:t>5.2.2.4.1</w:t>
      </w:r>
      <w:r w:rsidRPr="00C50C8F">
        <w:rPr>
          <w:rFonts w:eastAsia="ＭＳ 明朝"/>
          <w:highlight w:val="cyan"/>
        </w:rPr>
        <w:tab/>
        <w:t xml:space="preserve">Actions upon reception of the </w:t>
      </w:r>
      <w:r w:rsidRPr="00C50C8F">
        <w:rPr>
          <w:rFonts w:eastAsia="ＭＳ 明朝"/>
          <w:i/>
          <w:highlight w:val="cyan"/>
        </w:rPr>
        <w:t>MIB</w:t>
      </w:r>
      <w:bookmarkEnd w:id="462"/>
    </w:p>
    <w:p w14:paraId="03B47CF4" w14:textId="77777777" w:rsidR="005A3EE8" w:rsidRPr="00C50C8F" w:rsidRDefault="005A3EE8" w:rsidP="005A3EE8">
      <w:pPr>
        <w:rPr>
          <w:rFonts w:eastAsia="ＭＳ 明朝"/>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5"/>
        <w:rPr>
          <w:rFonts w:eastAsia="ＭＳ 明朝"/>
          <w:highlight w:val="cyan"/>
        </w:rPr>
      </w:pPr>
      <w:bookmarkStart w:id="478" w:name="_Toc510018466"/>
      <w:r w:rsidRPr="00C50C8F">
        <w:rPr>
          <w:rFonts w:eastAsia="ＭＳ 明朝"/>
          <w:highlight w:val="cyan"/>
        </w:rPr>
        <w:lastRenderedPageBreak/>
        <w:t>5.2.2.4.2</w:t>
      </w:r>
      <w:r w:rsidRPr="00C50C8F">
        <w:rPr>
          <w:rFonts w:eastAsia="ＭＳ 明朝"/>
          <w:highlight w:val="cyan"/>
        </w:rPr>
        <w:tab/>
        <w:t xml:space="preserve">Actions upon reception of the </w:t>
      </w:r>
      <w:del w:id="479" w:author="SA R2-1809109" w:date="2018-06-02T02:45:00Z">
        <w:r w:rsidRPr="00C50C8F">
          <w:rPr>
            <w:rFonts w:eastAsia="ＭＳ 明朝"/>
            <w:highlight w:val="cyan"/>
          </w:rPr>
          <w:delText>SystemInformationBlockType1</w:delText>
        </w:r>
      </w:del>
      <w:bookmarkEnd w:id="478"/>
      <w:ins w:id="480" w:author="SA R2-1809109" w:date="2018-06-02T02:45:00Z">
        <w:r w:rsidRPr="00C50C8F">
          <w:rPr>
            <w:rFonts w:eastAsia="ＭＳ 明朝"/>
            <w:i/>
            <w:highlight w:val="cyan"/>
          </w:rPr>
          <w:t>SIB1</w:t>
        </w:r>
      </w:ins>
    </w:p>
    <w:p w14:paraId="36E9F341" w14:textId="77777777" w:rsidR="005A3EE8" w:rsidRPr="00C50C8F" w:rsidRDefault="005A3EE8" w:rsidP="005A3EE8">
      <w:pPr>
        <w:rPr>
          <w:rFonts w:eastAsia="ＭＳ 明朝"/>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ＭＳ 明朝"/>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5"/>
        <w:rPr>
          <w:rFonts w:eastAsia="ＭＳ 明朝"/>
          <w:i/>
          <w:highlight w:val="cyan"/>
        </w:rPr>
      </w:pPr>
      <w:bookmarkStart w:id="531" w:name="_Toc510018467"/>
      <w:r w:rsidRPr="00C50C8F">
        <w:rPr>
          <w:rFonts w:eastAsia="ＭＳ 明朝"/>
          <w:highlight w:val="cyan"/>
        </w:rPr>
        <w:t>5.2.2.4.3</w:t>
      </w:r>
      <w:r w:rsidRPr="00C50C8F">
        <w:rPr>
          <w:rFonts w:eastAsia="ＭＳ 明朝"/>
          <w:highlight w:val="cyan"/>
        </w:rPr>
        <w:tab/>
        <w:t xml:space="preserve">Actions upon reception of </w:t>
      </w:r>
      <w:del w:id="532" w:author="SA R2-1809109" w:date="2018-06-02T02:45:00Z">
        <w:r w:rsidRPr="00C50C8F">
          <w:rPr>
            <w:rFonts w:eastAsia="ＭＳ 明朝"/>
            <w:highlight w:val="cyan"/>
          </w:rPr>
          <w:delText>SystemInformationBlockTypeX</w:delText>
        </w:r>
      </w:del>
      <w:bookmarkEnd w:id="531"/>
      <w:ins w:id="533" w:author="SA R2-1809109" w:date="2018-06-02T02:45:00Z">
        <w:r w:rsidRPr="00C50C8F">
          <w:rPr>
            <w:rFonts w:eastAsia="ＭＳ 明朝"/>
            <w:i/>
            <w:highlight w:val="cyan"/>
          </w:rPr>
          <w:t>SIB2</w:t>
        </w:r>
      </w:ins>
    </w:p>
    <w:p w14:paraId="0AAAA899" w14:textId="77777777" w:rsidR="005A3EE8" w:rsidRPr="00C50C8F" w:rsidRDefault="005A3EE8" w:rsidP="005A3EE8">
      <w:pPr>
        <w:pStyle w:val="5"/>
        <w:rPr>
          <w:del w:id="534" w:author="SA R2-1809109" w:date="2018-06-02T02:45:00Z"/>
          <w:rFonts w:eastAsia="ＭＳ 明朝"/>
          <w:highlight w:val="cyan"/>
        </w:rPr>
      </w:pPr>
    </w:p>
    <w:p w14:paraId="5012B366" w14:textId="77777777" w:rsidR="005A3EE8" w:rsidRPr="00C50C8F" w:rsidRDefault="005A3EE8" w:rsidP="005A3EE8">
      <w:pPr>
        <w:rPr>
          <w:ins w:id="535" w:author="SA R2-1809109" w:date="2018-06-02T02:45:00Z"/>
          <w:rFonts w:eastAsia="ＭＳ 明朝"/>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ＭＳ 明朝"/>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4"/>
        <w:rPr>
          <w:rFonts w:eastAsia="ＭＳ 明朝"/>
          <w:highlight w:val="cyan"/>
        </w:rPr>
      </w:pPr>
      <w:bookmarkStart w:id="653" w:name="_Toc510018468"/>
      <w:r w:rsidRPr="00C50C8F">
        <w:rPr>
          <w:rFonts w:eastAsia="ＭＳ 明朝"/>
          <w:highlight w:val="cyan"/>
        </w:rPr>
        <w:t>5.2.2.5</w:t>
      </w:r>
      <w:r w:rsidRPr="00C50C8F">
        <w:rPr>
          <w:rFonts w:eastAsia="ＭＳ 明朝"/>
          <w:highlight w:val="cyan"/>
        </w:rPr>
        <w:tab/>
        <w:t>Essential system information missing</w:t>
      </w:r>
      <w:bookmarkEnd w:id="653"/>
    </w:p>
    <w:p w14:paraId="7A1568A7" w14:textId="77777777" w:rsidR="005A3EE8" w:rsidRPr="00C50C8F" w:rsidRDefault="005A3EE8" w:rsidP="005A3EE8">
      <w:pPr>
        <w:rPr>
          <w:rFonts w:eastAsia="ＭＳ 明朝"/>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2"/>
        <w:rPr>
          <w:rFonts w:eastAsia="ＭＳ 明朝"/>
          <w:highlight w:val="cyan"/>
        </w:rPr>
      </w:pPr>
      <w:r w:rsidRPr="00C50C8F">
        <w:rPr>
          <w:rFonts w:eastAsia="ＭＳ 明朝"/>
          <w:highlight w:val="cyan"/>
        </w:rPr>
        <w:t>5.3</w:t>
      </w:r>
      <w:r w:rsidRPr="00C50C8F">
        <w:rPr>
          <w:rFonts w:eastAsia="ＭＳ 明朝"/>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ＭＳ 明朝"/>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3"/>
        <w:rPr>
          <w:ins w:id="682" w:author="SA R2 -1807910" w:date="2018-05-15T04:41:00Z"/>
          <w:rFonts w:eastAsia="ＭＳ 明朝"/>
          <w:highlight w:val="cyan"/>
        </w:rPr>
      </w:pPr>
      <w:bookmarkStart w:id="683" w:name="_Toc510018470"/>
      <w:r w:rsidRPr="00C50C8F">
        <w:rPr>
          <w:rFonts w:eastAsia="ＭＳ 明朝"/>
          <w:highlight w:val="cyan"/>
        </w:rPr>
        <w:t>5.3.1</w:t>
      </w:r>
      <w:r w:rsidRPr="00C50C8F">
        <w:rPr>
          <w:rFonts w:eastAsia="ＭＳ 明朝"/>
          <w:highlight w:val="cyan"/>
        </w:rPr>
        <w:tab/>
        <w:t>Introduction</w:t>
      </w:r>
      <w:bookmarkEnd w:id="683"/>
    </w:p>
    <w:p w14:paraId="14582139" w14:textId="77777777" w:rsidR="00856CB3" w:rsidRPr="00C50C8F" w:rsidRDefault="00856CB3" w:rsidP="00856CB3">
      <w:pPr>
        <w:pStyle w:val="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aa"/>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ＭＳ 明朝"/>
            </w:rPr>
          </w:rPrChange>
        </w:rPr>
        <w:pPrChange w:id="743" w:author="SA R2 -1807910" w:date="2018-05-15T04:41:00Z">
          <w:pPr>
            <w:pStyle w:val="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3"/>
        <w:rPr>
          <w:rFonts w:eastAsia="ＭＳ 明朝"/>
          <w:highlight w:val="cyan"/>
        </w:rPr>
      </w:pPr>
      <w:bookmarkStart w:id="745" w:name="_Toc510018471"/>
      <w:r w:rsidRPr="00C50C8F">
        <w:rPr>
          <w:rFonts w:eastAsia="ＭＳ 明朝"/>
          <w:highlight w:val="cyan"/>
        </w:rPr>
        <w:t>5.3.2</w:t>
      </w:r>
      <w:r w:rsidRPr="00C50C8F">
        <w:rPr>
          <w:rFonts w:eastAsia="ＭＳ 明朝"/>
          <w:highlight w:val="cyan"/>
        </w:rPr>
        <w:tab/>
        <w:t>Paging</w:t>
      </w:r>
      <w:bookmarkEnd w:id="745"/>
    </w:p>
    <w:p w14:paraId="31C0504B" w14:textId="77777777" w:rsidR="006A6E01" w:rsidRPr="00C50C8F" w:rsidRDefault="006A6E01" w:rsidP="006A6E01">
      <w:pPr>
        <w:pStyle w:val="EditorsNote"/>
        <w:rPr>
          <w:rFonts w:eastAsia="ＭＳ 明朝"/>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2D858731">
            <v:shape id="_x0000_i1028" type="#_x0000_t75" style="width:352.5pt;height:85.5pt" o:ole="">
              <v:imagedata r:id="rId25" o:title=""/>
            </v:shape>
            <o:OLEObject Type="Embed" ProgID="Word.Picture.8" ShapeID="_x0000_i1028" DrawAspect="Content" ObjectID="_1591519737"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ＭＳ 明朝"/>
          <w:highlight w:val="cyan"/>
        </w:rPr>
      </w:pPr>
      <w:ins w:id="813" w:author="SA R2 -1807910" w:date="2018-05-15T04:45:00Z">
        <w:r w:rsidRPr="00C50C8F">
          <w:rPr>
            <w:rFonts w:eastAsia="ＭＳ 明朝"/>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ＭＳ 明朝"/>
          <w:highlight w:val="cyan"/>
          <w:lang w:val="en-US"/>
        </w:rPr>
      </w:pPr>
      <w:ins w:id="815" w:author="SA R2 -1807910" w:date="2018-05-15T04:45:00Z">
        <w:r w:rsidRPr="00C50C8F">
          <w:rPr>
            <w:rFonts w:eastAsia="ＭＳ 明朝"/>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ＭＳ 明朝"/>
          <w:highlight w:val="cyan"/>
        </w:rPr>
      </w:pPr>
    </w:p>
    <w:p w14:paraId="38F0FBCD" w14:textId="77777777" w:rsidR="006A6E01" w:rsidRPr="00C50C8F" w:rsidRDefault="006A6E01" w:rsidP="006A6E01">
      <w:pPr>
        <w:pStyle w:val="3"/>
        <w:rPr>
          <w:rFonts w:eastAsia="ＭＳ 明朝"/>
          <w:highlight w:val="cyan"/>
        </w:rPr>
      </w:pPr>
      <w:r w:rsidRPr="00C50C8F">
        <w:rPr>
          <w:rFonts w:eastAsia="ＭＳ 明朝"/>
          <w:highlight w:val="cyan"/>
        </w:rPr>
        <w:t>5.3.3</w:t>
      </w:r>
      <w:r w:rsidRPr="00C50C8F">
        <w:rPr>
          <w:rFonts w:eastAsia="ＭＳ 明朝"/>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76A02483">
            <v:shape id="_x0000_i1029" type="#_x0000_t75" style="width:383.25pt;height:180.75pt" o:ole="">
              <v:imagedata r:id="rId27" o:title=""/>
            </v:shape>
            <o:OLEObject Type="Embed" ProgID="Word.Picture.8" ShapeID="_x0000_i1029" DrawAspect="Content" ObjectID="_1591519738"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8A59AE4">
            <v:shape id="_x0000_i1030" type="#_x0000_t75" style="width:383.25pt;height:130.5pt" o:ole="">
              <v:imagedata r:id="rId29" o:title=""/>
            </v:shape>
            <o:OLEObject Type="Embed" ProgID="Word.Picture.8" ShapeID="_x0000_i1030" DrawAspect="Content" ObjectID="_1591519739"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ＭＳ 明朝"/>
          <w:highlight w:val="cyan"/>
        </w:rPr>
      </w:pPr>
    </w:p>
    <w:p w14:paraId="48F5389F" w14:textId="77777777" w:rsidR="006A6E01" w:rsidRPr="00C50C8F" w:rsidRDefault="006A6E01" w:rsidP="006A6E01">
      <w:pPr>
        <w:pStyle w:val="3"/>
        <w:rPr>
          <w:rFonts w:eastAsia="ＭＳ 明朝"/>
          <w:highlight w:val="cyan"/>
        </w:rPr>
      </w:pPr>
      <w:bookmarkStart w:id="1047" w:name="_Toc510018473"/>
      <w:r w:rsidRPr="00C50C8F">
        <w:rPr>
          <w:rFonts w:eastAsia="ＭＳ 明朝"/>
          <w:highlight w:val="cyan"/>
        </w:rPr>
        <w:t>5.3.4</w:t>
      </w:r>
      <w:r w:rsidRPr="00C50C8F">
        <w:rPr>
          <w:rFonts w:eastAsia="ＭＳ 明朝"/>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04340CDA">
            <v:shape id="_x0000_i1031" type="#_x0000_t75" style="width:352.5pt;height:130.5pt" o:ole="">
              <v:imagedata r:id="rId31" o:title=""/>
            </v:shape>
            <o:OLEObject Type="Embed" ProgID="Word.Picture.8" ShapeID="_x0000_i1031" DrawAspect="Content" ObjectID="_1591519740"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5BDDA996">
            <v:shape id="_x0000_i1032" type="#_x0000_t75" style="width:352.5pt;height:130.5pt" o:ole="">
              <v:imagedata r:id="rId33" o:title=""/>
            </v:shape>
            <o:OLEObject Type="Embed" ProgID="Word.Picture.8" ShapeID="_x0000_i1032" DrawAspect="Content" ObjectID="_1591519741"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ＭＳ 明朝"/>
          <w:highlight w:val="cyan"/>
        </w:rPr>
      </w:pPr>
    </w:p>
    <w:p w14:paraId="01453F11" w14:textId="77777777" w:rsidR="006A6E01" w:rsidRPr="00C50C8F" w:rsidRDefault="006A6E01" w:rsidP="006A6E01">
      <w:pPr>
        <w:pStyle w:val="3"/>
        <w:rPr>
          <w:rFonts w:eastAsia="ＭＳ 明朝"/>
          <w:highlight w:val="cyan"/>
        </w:rPr>
      </w:pPr>
      <w:bookmarkStart w:id="1098" w:name="_Toc510018474"/>
      <w:bookmarkStart w:id="1099" w:name="_Hlk504049343"/>
      <w:r w:rsidRPr="00C50C8F">
        <w:rPr>
          <w:rFonts w:eastAsia="ＭＳ 明朝"/>
          <w:highlight w:val="cyan"/>
        </w:rPr>
        <w:t>5.3.5</w:t>
      </w:r>
      <w:r w:rsidRPr="00C50C8F">
        <w:rPr>
          <w:rFonts w:eastAsia="ＭＳ 明朝"/>
          <w:highlight w:val="cyan"/>
        </w:rPr>
        <w:tab/>
        <w:t>RRC reconfiguration</w:t>
      </w:r>
      <w:bookmarkEnd w:id="1098"/>
    </w:p>
    <w:p w14:paraId="58913036" w14:textId="77777777" w:rsidR="006A6E01" w:rsidRPr="00C50C8F" w:rsidRDefault="006A6E01" w:rsidP="006A6E01">
      <w:pPr>
        <w:pStyle w:val="4"/>
        <w:rPr>
          <w:rFonts w:eastAsia="ＭＳ 明朝"/>
          <w:highlight w:val="cyan"/>
        </w:rPr>
      </w:pPr>
      <w:bookmarkStart w:id="1100" w:name="_Toc510018475"/>
      <w:bookmarkEnd w:id="1099"/>
      <w:r w:rsidRPr="00C50C8F">
        <w:rPr>
          <w:rFonts w:eastAsia="ＭＳ 明朝"/>
          <w:highlight w:val="cyan"/>
        </w:rPr>
        <w:t>5.3.5.1</w:t>
      </w:r>
      <w:r w:rsidRPr="00C50C8F">
        <w:rPr>
          <w:rFonts w:eastAsia="ＭＳ 明朝"/>
          <w:highlight w:val="cyan"/>
        </w:rPr>
        <w:tab/>
        <w:t>General</w:t>
      </w:r>
      <w:bookmarkEnd w:id="1100"/>
    </w:p>
    <w:bookmarkStart w:id="1101" w:name="_1267946280"/>
    <w:bookmarkEnd w:id="1101"/>
    <w:p w14:paraId="54F37AEF" w14:textId="77777777" w:rsidR="006A6E01" w:rsidRPr="00C50C8F" w:rsidRDefault="006A6E01" w:rsidP="006A6E01">
      <w:pPr>
        <w:pStyle w:val="TH"/>
        <w:rPr>
          <w:highlight w:val="cyan"/>
        </w:rPr>
      </w:pPr>
      <w:r w:rsidRPr="00C50C8F">
        <w:rPr>
          <w:rFonts w:eastAsia="ＭＳ 明朝"/>
          <w:highlight w:val="cyan"/>
        </w:rPr>
        <w:object w:dxaOrig="7050" w:dyaOrig="2430" w14:anchorId="61BFC7A4">
          <v:shape id="_x0000_i1033" type="#_x0000_t75" style="width:352.5pt;height:121.5pt" o:ole="">
            <v:imagedata r:id="rId35" o:title=""/>
          </v:shape>
          <o:OLEObject Type="Embed" ProgID="Word.Picture.8" ShapeID="_x0000_i1033" DrawAspect="Content" ObjectID="_1591519742"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6A6E01" w:rsidP="006A6E01">
      <w:pPr>
        <w:pStyle w:val="TH"/>
        <w:rPr>
          <w:highlight w:val="cyan"/>
        </w:rPr>
      </w:pPr>
      <w:r w:rsidRPr="00C50C8F">
        <w:rPr>
          <w:rFonts w:eastAsia="ＭＳ 明朝"/>
          <w:highlight w:val="cyan"/>
        </w:rPr>
        <w:object w:dxaOrig="7050" w:dyaOrig="2430" w14:anchorId="155ACADA">
          <v:shape id="_x0000_i1034" type="#_x0000_t75" style="width:352.5pt;height:121.5pt" o:ole="">
            <v:imagedata r:id="rId37" o:title=""/>
          </v:shape>
          <o:OLEObject Type="Embed" ProgID="Word.Picture.8" ShapeID="_x0000_i1034" DrawAspect="Content" ObjectID="_1591519743"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4"/>
        <w:rPr>
          <w:rFonts w:eastAsia="ＭＳ 明朝"/>
          <w:highlight w:val="cyan"/>
        </w:rPr>
      </w:pPr>
      <w:bookmarkStart w:id="1103" w:name="_Toc510018476"/>
      <w:r w:rsidRPr="00C50C8F">
        <w:rPr>
          <w:rFonts w:eastAsia="ＭＳ 明朝"/>
          <w:highlight w:val="cyan"/>
        </w:rPr>
        <w:t>5.3.5.2</w:t>
      </w:r>
      <w:r w:rsidRPr="00C50C8F">
        <w:rPr>
          <w:rFonts w:eastAsia="ＭＳ 明朝"/>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4"/>
        <w:rPr>
          <w:rFonts w:eastAsia="ＭＳ 明朝"/>
          <w:highlight w:val="cyan"/>
        </w:rPr>
      </w:pPr>
      <w:bookmarkStart w:id="1104" w:name="_Hlk509240373"/>
      <w:bookmarkStart w:id="1105" w:name="_Toc510018477"/>
      <w:r w:rsidRPr="00C50C8F">
        <w:rPr>
          <w:rFonts w:eastAsia="ＭＳ 明朝"/>
          <w:highlight w:val="cyan"/>
        </w:rPr>
        <w:t>5.3.5.3</w:t>
      </w:r>
      <w:bookmarkEnd w:id="1104"/>
      <w:r w:rsidRPr="00C50C8F">
        <w:rPr>
          <w:rFonts w:eastAsia="ＭＳ 明朝"/>
          <w:highlight w:val="cyan"/>
        </w:rPr>
        <w:tab/>
        <w:t xml:space="preserve">Reception of an </w:t>
      </w:r>
      <w:r w:rsidRPr="00C50C8F">
        <w:rPr>
          <w:rFonts w:eastAsia="ＭＳ 明朝"/>
          <w:i/>
          <w:highlight w:val="cyan"/>
        </w:rPr>
        <w:t>RRCReconfiguration</w:t>
      </w:r>
      <w:r w:rsidRPr="00C50C8F">
        <w:rPr>
          <w:rFonts w:eastAsia="ＭＳ 明朝"/>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4"/>
        <w:rPr>
          <w:rFonts w:eastAsia="ＭＳ 明朝"/>
          <w:highlight w:val="cyan"/>
        </w:rPr>
      </w:pPr>
      <w:bookmarkStart w:id="1132" w:name="_Toc510018478"/>
      <w:bookmarkStart w:id="1133" w:name="_Hlk498937343"/>
      <w:r w:rsidRPr="00C50C8F">
        <w:rPr>
          <w:rFonts w:eastAsia="ＭＳ 明朝"/>
          <w:highlight w:val="cyan"/>
        </w:rPr>
        <w:t>5.3.5.4</w:t>
      </w:r>
      <w:r w:rsidRPr="00C50C8F">
        <w:rPr>
          <w:rFonts w:eastAsia="ＭＳ 明朝"/>
          <w:highlight w:val="cyan"/>
        </w:rPr>
        <w:tab/>
        <w:t>Secondary cell group release</w:t>
      </w:r>
      <w:bookmarkEnd w:id="1132"/>
    </w:p>
    <w:bookmarkEnd w:id="1133"/>
    <w:p w14:paraId="1C49289E" w14:textId="77777777" w:rsidR="006A6E01" w:rsidRPr="00C50C8F" w:rsidRDefault="006A6E01" w:rsidP="006A6E01">
      <w:pPr>
        <w:rPr>
          <w:rFonts w:eastAsia="ＭＳ 明朝"/>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4"/>
        <w:rPr>
          <w:rFonts w:eastAsia="ＭＳ 明朝"/>
          <w:highlight w:val="cyan"/>
        </w:rPr>
      </w:pPr>
      <w:bookmarkStart w:id="1134" w:name="_Toc510018479"/>
      <w:bookmarkStart w:id="1135" w:name="_Hlk504054378"/>
      <w:r w:rsidRPr="00C50C8F">
        <w:rPr>
          <w:rFonts w:eastAsia="ＭＳ 明朝"/>
          <w:highlight w:val="cyan"/>
        </w:rPr>
        <w:t>5.3.5.5</w:t>
      </w:r>
      <w:r w:rsidRPr="00C50C8F">
        <w:rPr>
          <w:rFonts w:eastAsia="ＭＳ 明朝"/>
          <w:highlight w:val="cyan"/>
        </w:rPr>
        <w:tab/>
        <w:t>Cell Group configuration</w:t>
      </w:r>
      <w:bookmarkEnd w:id="1134"/>
    </w:p>
    <w:p w14:paraId="35806F6F" w14:textId="77777777" w:rsidR="006A6E01" w:rsidRPr="00C50C8F" w:rsidRDefault="006A6E01" w:rsidP="006A6E01">
      <w:pPr>
        <w:pStyle w:val="5"/>
        <w:rPr>
          <w:rFonts w:eastAsia="ＭＳ 明朝"/>
          <w:highlight w:val="cyan"/>
        </w:rPr>
      </w:pPr>
      <w:bookmarkStart w:id="1136" w:name="_Toc510018480"/>
      <w:bookmarkEnd w:id="1135"/>
      <w:r w:rsidRPr="00C50C8F">
        <w:rPr>
          <w:rFonts w:eastAsia="ＭＳ 明朝"/>
          <w:highlight w:val="cyan"/>
        </w:rPr>
        <w:t>5.3.5.5.1</w:t>
      </w:r>
      <w:r w:rsidRPr="00C50C8F">
        <w:rPr>
          <w:rFonts w:eastAsia="ＭＳ 明朝"/>
          <w:highlight w:val="cyan"/>
        </w:rPr>
        <w:tab/>
        <w:t>General</w:t>
      </w:r>
      <w:bookmarkEnd w:id="1136"/>
    </w:p>
    <w:p w14:paraId="1B3FC846" w14:textId="77777777" w:rsidR="006A6E01" w:rsidRPr="00C50C8F" w:rsidRDefault="006A6E01" w:rsidP="006A6E01">
      <w:pPr>
        <w:rPr>
          <w:rFonts w:eastAsia="ＭＳ 明朝"/>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ad"/>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5"/>
        <w:rPr>
          <w:rFonts w:eastAsia="ＭＳ 明朝"/>
          <w:highlight w:val="cyan"/>
        </w:rPr>
      </w:pPr>
      <w:bookmarkStart w:id="1142" w:name="_Toc510018481"/>
      <w:r w:rsidRPr="00C50C8F">
        <w:rPr>
          <w:rFonts w:eastAsia="ＭＳ 明朝"/>
          <w:highlight w:val="cyan"/>
        </w:rPr>
        <w:lastRenderedPageBreak/>
        <w:t>5.3.5.5.2</w:t>
      </w:r>
      <w:r w:rsidRPr="00C50C8F">
        <w:rPr>
          <w:rFonts w:eastAsia="ＭＳ 明朝"/>
          <w:highlight w:val="cyan"/>
        </w:rPr>
        <w:tab/>
        <w:t>Reconfiguration with sync</w:t>
      </w:r>
      <w:bookmarkEnd w:id="1142"/>
    </w:p>
    <w:p w14:paraId="4617BB31" w14:textId="77777777" w:rsidR="006A6E01" w:rsidRPr="00C50C8F" w:rsidRDefault="006A6E01" w:rsidP="006A6E01">
      <w:pPr>
        <w:rPr>
          <w:rFonts w:eastAsia="ＭＳ 明朝"/>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5"/>
        <w:rPr>
          <w:rFonts w:eastAsia="ＭＳ 明朝"/>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ＭＳ 明朝"/>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5"/>
        <w:rPr>
          <w:rFonts w:eastAsia="ＭＳ 明朝"/>
          <w:highlight w:val="cyan"/>
        </w:rPr>
      </w:pPr>
      <w:bookmarkStart w:id="1147" w:name="_Toc510018483"/>
      <w:r w:rsidRPr="00C50C8F">
        <w:rPr>
          <w:rFonts w:eastAsia="ＭＳ 明朝"/>
          <w:highlight w:val="cyan"/>
        </w:rPr>
        <w:t>5.3.5.5.4</w:t>
      </w:r>
      <w:r w:rsidRPr="00C50C8F">
        <w:rPr>
          <w:rFonts w:eastAsia="ＭＳ 明朝"/>
          <w:highlight w:val="cyan"/>
        </w:rPr>
        <w:tab/>
        <w:t>RLC bearer addition/modification</w:t>
      </w:r>
      <w:bookmarkEnd w:id="1147"/>
    </w:p>
    <w:p w14:paraId="6844BC8D" w14:textId="77777777" w:rsidR="006A6E01" w:rsidRPr="00C50C8F" w:rsidRDefault="006A6E01" w:rsidP="006A6E01">
      <w:pPr>
        <w:rPr>
          <w:rFonts w:eastAsia="ＭＳ 明朝"/>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5"/>
        <w:rPr>
          <w:rFonts w:eastAsia="ＭＳ 明朝"/>
          <w:highlight w:val="cyan"/>
        </w:rPr>
      </w:pPr>
      <w:bookmarkStart w:id="1148" w:name="_5.3.5.x.x_MAC_entity"/>
      <w:bookmarkStart w:id="1149" w:name="_Toc510018484"/>
      <w:bookmarkEnd w:id="1148"/>
      <w:r w:rsidRPr="00C50C8F">
        <w:rPr>
          <w:rFonts w:eastAsia="ＭＳ 明朝"/>
          <w:highlight w:val="cyan"/>
        </w:rPr>
        <w:t>5.3.5.5.5</w:t>
      </w:r>
      <w:r w:rsidRPr="00C50C8F">
        <w:rPr>
          <w:rFonts w:eastAsia="ＭＳ 明朝"/>
          <w:highlight w:val="cyan"/>
        </w:rPr>
        <w:tab/>
        <w:t>MAC entity configuration</w:t>
      </w:r>
      <w:bookmarkEnd w:id="1149"/>
    </w:p>
    <w:p w14:paraId="0A59BC29" w14:textId="77777777" w:rsidR="006A6E01" w:rsidRPr="00C50C8F" w:rsidRDefault="006A6E01" w:rsidP="006A6E01">
      <w:pPr>
        <w:rPr>
          <w:rFonts w:eastAsia="ＭＳ 明朝"/>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5"/>
        <w:rPr>
          <w:rFonts w:eastAsia="ＭＳ 明朝"/>
          <w:highlight w:val="cyan"/>
        </w:rPr>
      </w:pPr>
      <w:bookmarkStart w:id="1150" w:name="_5.3.5.x.x_RLF_Timers"/>
      <w:bookmarkStart w:id="1151" w:name="_Toc510018485"/>
      <w:bookmarkEnd w:id="1150"/>
      <w:r w:rsidRPr="00C50C8F">
        <w:rPr>
          <w:rFonts w:eastAsia="ＭＳ 明朝"/>
          <w:highlight w:val="cyan"/>
        </w:rPr>
        <w:t>5.3.5.5.6</w:t>
      </w:r>
      <w:r w:rsidRPr="00C50C8F">
        <w:rPr>
          <w:rFonts w:eastAsia="ＭＳ 明朝"/>
          <w:highlight w:val="cyan"/>
        </w:rPr>
        <w:tab/>
        <w:t>RLF Timers &amp; Constants configuration</w:t>
      </w:r>
      <w:bookmarkEnd w:id="1151"/>
    </w:p>
    <w:p w14:paraId="2D428E2B" w14:textId="77777777" w:rsidR="006A6E01" w:rsidRPr="00C50C8F" w:rsidRDefault="006A6E01" w:rsidP="006A6E01">
      <w:pPr>
        <w:rPr>
          <w:rFonts w:eastAsia="ＭＳ 明朝"/>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5"/>
        <w:rPr>
          <w:rFonts w:eastAsia="ＭＳ 明朝"/>
          <w:highlight w:val="cyan"/>
        </w:rPr>
      </w:pPr>
      <w:bookmarkStart w:id="1152" w:name="_5.3.5.x.x_PCell_Configuration"/>
      <w:bookmarkStart w:id="1153" w:name="_Toc510018486"/>
      <w:bookmarkEnd w:id="1152"/>
      <w:r w:rsidRPr="00C50C8F">
        <w:rPr>
          <w:rFonts w:eastAsia="ＭＳ 明朝"/>
          <w:highlight w:val="cyan"/>
        </w:rPr>
        <w:t>5.3.5.5.7</w:t>
      </w:r>
      <w:r w:rsidRPr="00C50C8F">
        <w:rPr>
          <w:rFonts w:eastAsia="ＭＳ 明朝"/>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5"/>
        <w:rPr>
          <w:rFonts w:eastAsia="ＭＳ 明朝"/>
          <w:highlight w:val="cyan"/>
        </w:rPr>
      </w:pPr>
      <w:bookmarkStart w:id="1155" w:name="_Toc510018487"/>
      <w:r w:rsidRPr="00C50C8F">
        <w:rPr>
          <w:rFonts w:eastAsia="ＭＳ 明朝"/>
          <w:highlight w:val="cyan"/>
        </w:rPr>
        <w:t>5.3.5.5.8</w:t>
      </w:r>
      <w:r w:rsidRPr="00C50C8F">
        <w:rPr>
          <w:rFonts w:eastAsia="ＭＳ 明朝"/>
          <w:highlight w:val="cyan"/>
        </w:rPr>
        <w:tab/>
        <w:t>SCell Release</w:t>
      </w:r>
      <w:bookmarkEnd w:id="1155"/>
    </w:p>
    <w:p w14:paraId="17AEA2E0" w14:textId="77777777" w:rsidR="006A6E01" w:rsidRPr="00C50C8F" w:rsidRDefault="006A6E01" w:rsidP="006A6E01">
      <w:pPr>
        <w:rPr>
          <w:rFonts w:eastAsia="ＭＳ 明朝"/>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5"/>
        <w:rPr>
          <w:rFonts w:eastAsia="ＭＳ 明朝"/>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ＭＳ 明朝"/>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4"/>
        <w:rPr>
          <w:rFonts w:eastAsia="ＭＳ 明朝"/>
          <w:highlight w:val="cyan"/>
        </w:rPr>
      </w:pPr>
      <w:bookmarkStart w:id="1158" w:name="_Toc510018489"/>
      <w:bookmarkStart w:id="1159" w:name="_Hlk492964276"/>
      <w:r w:rsidRPr="00C50C8F">
        <w:rPr>
          <w:rFonts w:eastAsia="ＭＳ 明朝"/>
          <w:highlight w:val="cyan"/>
        </w:rPr>
        <w:lastRenderedPageBreak/>
        <w:t>5.3.5.6</w:t>
      </w:r>
      <w:r w:rsidRPr="00C50C8F">
        <w:rPr>
          <w:rFonts w:eastAsia="ＭＳ 明朝"/>
          <w:highlight w:val="cyan"/>
        </w:rPr>
        <w:tab/>
        <w:t>Radio Bearer configuration</w:t>
      </w:r>
      <w:bookmarkEnd w:id="1158"/>
    </w:p>
    <w:p w14:paraId="63D0E3A8" w14:textId="77777777" w:rsidR="006A6E01" w:rsidRPr="00C50C8F" w:rsidRDefault="006A6E01" w:rsidP="006A6E01">
      <w:pPr>
        <w:pStyle w:val="5"/>
        <w:rPr>
          <w:rFonts w:eastAsia="ＭＳ 明朝"/>
          <w:highlight w:val="cyan"/>
        </w:rPr>
      </w:pPr>
      <w:bookmarkStart w:id="1160" w:name="_Toc510018490"/>
      <w:r w:rsidRPr="00C50C8F">
        <w:rPr>
          <w:rFonts w:eastAsia="ＭＳ 明朝"/>
          <w:highlight w:val="cyan"/>
        </w:rPr>
        <w:t>5.3.5.6.1</w:t>
      </w:r>
      <w:r w:rsidRPr="00C50C8F">
        <w:rPr>
          <w:rFonts w:eastAsia="ＭＳ 明朝"/>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ＭＳ 明朝"/>
          <w:highlight w:val="cyan"/>
        </w:rPr>
        <w:pPrChange w:id="1163" w:author="Rapporteur SA Rev 1" w:date="2018-05-31T22:06:00Z">
          <w:pPr/>
        </w:pPrChange>
      </w:pPr>
      <w:ins w:id="1164" w:author="Rapporteur SA Rev 1" w:date="2018-05-31T22:06:00Z">
        <w:r w:rsidRPr="00C50C8F">
          <w:rPr>
            <w:rFonts w:eastAsia="ＭＳ 明朝"/>
            <w:highlight w:val="cyan"/>
          </w:rPr>
          <w:t>1&gt;</w:t>
        </w:r>
        <w:r w:rsidRPr="00C50C8F">
          <w:rPr>
            <w:rFonts w:eastAsia="ＭＳ 明朝"/>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5"/>
        <w:rPr>
          <w:rFonts w:eastAsia="ＭＳ 明朝"/>
          <w:highlight w:val="cyan"/>
        </w:rPr>
      </w:pPr>
      <w:bookmarkStart w:id="1176" w:name="_5.3.5.x.x_SRB_addition/"/>
      <w:bookmarkStart w:id="1177" w:name="_Toc510018491"/>
      <w:bookmarkStart w:id="1178" w:name="_Hlk504049773"/>
      <w:bookmarkEnd w:id="1176"/>
      <w:r w:rsidRPr="00C50C8F">
        <w:rPr>
          <w:rFonts w:eastAsia="ＭＳ 明朝"/>
          <w:highlight w:val="cyan"/>
        </w:rPr>
        <w:t>5.3.5.6.2</w:t>
      </w:r>
      <w:r w:rsidRPr="00C50C8F">
        <w:rPr>
          <w:rFonts w:eastAsia="ＭＳ 明朝"/>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5"/>
        <w:rPr>
          <w:rFonts w:eastAsia="ＭＳ 明朝"/>
          <w:highlight w:val="cyan"/>
        </w:rPr>
      </w:pPr>
      <w:bookmarkStart w:id="1179" w:name="_Toc510018492"/>
      <w:bookmarkStart w:id="1180" w:name="_Hlk504049857"/>
      <w:bookmarkStart w:id="1181" w:name="_Hlk504055217"/>
      <w:r w:rsidRPr="00C50C8F">
        <w:rPr>
          <w:rFonts w:eastAsia="ＭＳ 明朝"/>
          <w:highlight w:val="cyan"/>
        </w:rPr>
        <w:t>5.3.5.6.3</w:t>
      </w:r>
      <w:r w:rsidRPr="00C50C8F">
        <w:rPr>
          <w:rFonts w:eastAsia="ＭＳ 明朝"/>
          <w:highlight w:val="cyan"/>
        </w:rPr>
        <w:tab/>
        <w:t>SRB addition/modification</w:t>
      </w:r>
      <w:bookmarkEnd w:id="1179"/>
    </w:p>
    <w:bookmarkEnd w:id="1180"/>
    <w:p w14:paraId="4E67C3CB" w14:textId="77777777" w:rsidR="006A6E01" w:rsidRPr="00C50C8F" w:rsidRDefault="006A6E01" w:rsidP="006A6E01">
      <w:pPr>
        <w:rPr>
          <w:rFonts w:eastAsia="ＭＳ 明朝"/>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5"/>
        <w:rPr>
          <w:rFonts w:eastAsia="ＭＳ 明朝"/>
          <w:highlight w:val="cyan"/>
        </w:rPr>
      </w:pPr>
      <w:bookmarkStart w:id="1182" w:name="_5.3.5.x.x_DRB_release"/>
      <w:bookmarkStart w:id="1183" w:name="_Toc510018493"/>
      <w:bookmarkStart w:id="1184" w:name="_Hlk505172993"/>
      <w:bookmarkEnd w:id="1182"/>
      <w:r w:rsidRPr="00C50C8F">
        <w:rPr>
          <w:rFonts w:eastAsia="ＭＳ 明朝"/>
          <w:highlight w:val="cyan"/>
        </w:rPr>
        <w:t>5.3.5.6.4</w:t>
      </w:r>
      <w:r w:rsidRPr="00C50C8F">
        <w:rPr>
          <w:rFonts w:eastAsia="ＭＳ 明朝"/>
          <w:highlight w:val="cyan"/>
        </w:rPr>
        <w:tab/>
        <w:t>DRB release</w:t>
      </w:r>
      <w:bookmarkEnd w:id="1183"/>
    </w:p>
    <w:p w14:paraId="4B9F8D4D" w14:textId="77777777" w:rsidR="006A6E01" w:rsidRPr="00C50C8F" w:rsidRDefault="006A6E01" w:rsidP="00CE59C2">
      <w:pPr>
        <w:pStyle w:val="EditorsNote"/>
        <w:rPr>
          <w:rFonts w:eastAsia="ＭＳ 明朝"/>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5"/>
        <w:rPr>
          <w:rFonts w:eastAsia="ＭＳ 明朝"/>
          <w:highlight w:val="cyan"/>
        </w:rPr>
      </w:pPr>
      <w:bookmarkStart w:id="1188" w:name="_5.3.5.x.x_DRB_addition/"/>
      <w:bookmarkStart w:id="1189" w:name="_Toc510018494"/>
      <w:bookmarkEnd w:id="1188"/>
      <w:r w:rsidRPr="00C50C8F">
        <w:rPr>
          <w:rFonts w:eastAsia="ＭＳ 明朝"/>
          <w:highlight w:val="cyan"/>
        </w:rPr>
        <w:t>5.3.5.6.5</w:t>
      </w:r>
      <w:r w:rsidRPr="00C50C8F">
        <w:rPr>
          <w:rFonts w:eastAsia="ＭＳ 明朝"/>
          <w:highlight w:val="cyan"/>
        </w:rPr>
        <w:tab/>
        <w:t>DRB addition/modification</w:t>
      </w:r>
      <w:bookmarkEnd w:id="1189"/>
    </w:p>
    <w:p w14:paraId="540F34C6" w14:textId="77777777" w:rsidR="006A6E01" w:rsidRPr="00C50C8F" w:rsidRDefault="006A6E01" w:rsidP="006A6E01">
      <w:pPr>
        <w:rPr>
          <w:rFonts w:eastAsia="ＭＳ 明朝"/>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ＭＳ 明朝"/>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ＭＳ 明朝"/>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4"/>
        <w:rPr>
          <w:rFonts w:eastAsia="ＭＳ 明朝"/>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ＭＳ 明朝"/>
          <w:highlight w:val="cyan"/>
        </w:rPr>
        <w:t>Other configuration</w:t>
      </w:r>
      <w:bookmarkEnd w:id="1295"/>
    </w:p>
    <w:p w14:paraId="3DD1C79E" w14:textId="77777777" w:rsidR="006A6E01" w:rsidRPr="00C50C8F" w:rsidRDefault="006A6E01" w:rsidP="00CE59C2">
      <w:pPr>
        <w:pStyle w:val="EditorsNote"/>
        <w:rPr>
          <w:rFonts w:eastAsia="ＭＳ 明朝"/>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4"/>
        <w:rPr>
          <w:highlight w:val="cyan"/>
        </w:rPr>
      </w:pPr>
      <w:bookmarkStart w:id="1296" w:name="_Toc510018501"/>
      <w:r w:rsidRPr="00C50C8F">
        <w:rPr>
          <w:rFonts w:eastAsia="ＭＳ 明朝"/>
          <w:highlight w:val="cyan"/>
        </w:rPr>
        <w:t>5.3.5.10</w:t>
      </w:r>
      <w:r w:rsidR="00273633" w:rsidRPr="00C50C8F">
        <w:rPr>
          <w:rFonts w:eastAsia="ＭＳ 明朝"/>
          <w:highlight w:val="cyan"/>
        </w:rPr>
        <w:tab/>
      </w:r>
      <w:r w:rsidRPr="00C50C8F">
        <w:rPr>
          <w:rFonts w:eastAsia="ＭＳ 明朝"/>
          <w:highlight w:val="cyan"/>
        </w:rPr>
        <w:t>EN-DC release</w:t>
      </w:r>
      <w:bookmarkEnd w:id="1296"/>
    </w:p>
    <w:p w14:paraId="446192B7" w14:textId="77777777" w:rsidR="006A6E01" w:rsidRPr="00C50C8F" w:rsidRDefault="006A6E01" w:rsidP="007C2563">
      <w:pPr>
        <w:rPr>
          <w:rFonts w:eastAsia="ＭＳ 明朝"/>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3"/>
        <w:rPr>
          <w:rFonts w:eastAsia="ＭＳ 明朝"/>
          <w:highlight w:val="cyan"/>
        </w:rPr>
      </w:pPr>
      <w:bookmarkStart w:id="1339" w:name="_Toc510018503"/>
      <w:r w:rsidRPr="00C50C8F">
        <w:rPr>
          <w:rFonts w:eastAsia="ＭＳ 明朝"/>
          <w:highlight w:val="cyan"/>
        </w:rPr>
        <w:t>5.3.7</w:t>
      </w:r>
      <w:r w:rsidRPr="00C50C8F">
        <w:rPr>
          <w:rFonts w:eastAsia="ＭＳ 明朝"/>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5724D2BA">
            <v:shape id="_x0000_i1035" type="#_x0000_t75" style="width:316.5pt;height:159pt" o:ole="">
              <v:imagedata r:id="rId39" o:title=""/>
            </v:shape>
            <o:OLEObject Type="Embed" ProgID="Word.Picture.8" ShapeID="_x0000_i1035" DrawAspect="Content" ObjectID="_1591519744"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AB518FD">
            <v:shape id="_x0000_i1036" type="#_x0000_t75" style="width:347.25pt;height:172.5pt" o:ole="">
              <v:imagedata r:id="rId41" o:title=""/>
            </v:shape>
            <o:OLEObject Type="Embed" ProgID="Word.Picture.8" ShapeID="_x0000_i1036" DrawAspect="Content" ObjectID="_1591519745"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3"/>
        <w:rPr>
          <w:rFonts w:eastAsia="ＭＳ 明朝"/>
          <w:highlight w:val="cyan"/>
        </w:rPr>
      </w:pPr>
      <w:bookmarkStart w:id="1601" w:name="_Toc510018504"/>
      <w:r w:rsidRPr="00C50C8F">
        <w:rPr>
          <w:rFonts w:eastAsia="ＭＳ 明朝"/>
          <w:highlight w:val="cyan"/>
        </w:rPr>
        <w:t>5.3.8</w:t>
      </w:r>
      <w:r w:rsidRPr="00C50C8F">
        <w:rPr>
          <w:rFonts w:eastAsia="ＭＳ 明朝"/>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508C7F92">
            <v:shape id="_x0000_i1037" type="#_x0000_t75" style="width:352.5pt;height:79.5pt" o:ole="">
              <v:imagedata r:id="rId43" o:title=""/>
            </v:shape>
            <o:OLEObject Type="Embed" ProgID="Word.Picture.8" ShapeID="_x0000_i1037" DrawAspect="Content" ObjectID="_1591519746"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ＭＳ 明朝"/>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2A7E704F" w14:textId="77777777" w:rsidR="000B206F" w:rsidRPr="00C50C8F" w:rsidRDefault="000B206F" w:rsidP="000B206F">
      <w:pPr>
        <w:pStyle w:val="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ＭＳ 明朝"/>
          <w:highlight w:val="cyan"/>
        </w:rPr>
      </w:pPr>
    </w:p>
    <w:p w14:paraId="7AD7DCBF" w14:textId="77777777" w:rsidR="006A6E01" w:rsidRPr="00C50C8F" w:rsidRDefault="006A6E01" w:rsidP="006A6E01">
      <w:pPr>
        <w:pStyle w:val="3"/>
        <w:rPr>
          <w:rFonts w:eastAsia="ＭＳ 明朝"/>
          <w:highlight w:val="cyan"/>
        </w:rPr>
      </w:pPr>
      <w:bookmarkStart w:id="1851" w:name="_Toc510018505"/>
      <w:r w:rsidRPr="00C50C8F">
        <w:rPr>
          <w:rFonts w:eastAsia="ＭＳ 明朝"/>
          <w:highlight w:val="cyan"/>
        </w:rPr>
        <w:t>5.3.9</w:t>
      </w:r>
      <w:r w:rsidRPr="00C50C8F">
        <w:rPr>
          <w:rFonts w:eastAsia="ＭＳ 明朝"/>
          <w:highlight w:val="cyan"/>
        </w:rPr>
        <w:tab/>
        <w:t>RRC connection release requested by upper layers</w:t>
      </w:r>
      <w:bookmarkEnd w:id="1851"/>
    </w:p>
    <w:p w14:paraId="463C91F5" w14:textId="77777777" w:rsidR="006A6E01" w:rsidRPr="00C50C8F" w:rsidRDefault="006A6E01" w:rsidP="00CE59C2">
      <w:pPr>
        <w:pStyle w:val="EditorsNote"/>
        <w:rPr>
          <w:rFonts w:eastAsia="ＭＳ 明朝"/>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3"/>
        <w:rPr>
          <w:rFonts w:eastAsia="ＭＳ 明朝"/>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4"/>
        <w:rPr>
          <w:rFonts w:eastAsia="ＭＳ 明朝"/>
          <w:highlight w:val="cyan"/>
        </w:rPr>
      </w:pPr>
      <w:bookmarkStart w:id="1854" w:name="_Toc510018507"/>
      <w:bookmarkEnd w:id="1853"/>
      <w:r w:rsidRPr="00C50C8F">
        <w:rPr>
          <w:rFonts w:eastAsia="ＭＳ 明朝"/>
          <w:highlight w:val="cyan"/>
        </w:rPr>
        <w:t>5.3.10.1</w:t>
      </w:r>
      <w:r w:rsidRPr="00C50C8F">
        <w:rPr>
          <w:rFonts w:eastAsia="ＭＳ 明朝"/>
          <w:highlight w:val="cyan"/>
        </w:rPr>
        <w:tab/>
        <w:t>Detection of physical layer problems in RRC_CONNECTED</w:t>
      </w:r>
      <w:bookmarkEnd w:id="1854"/>
    </w:p>
    <w:p w14:paraId="3C358EC9" w14:textId="77777777" w:rsidR="006A6E01" w:rsidRPr="00C50C8F" w:rsidRDefault="006A6E01" w:rsidP="006A6E01">
      <w:pPr>
        <w:rPr>
          <w:rFonts w:eastAsia="ＭＳ 明朝"/>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4"/>
        <w:rPr>
          <w:rFonts w:eastAsia="ＭＳ 明朝"/>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ＭＳ 明朝"/>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4"/>
        <w:rPr>
          <w:rFonts w:eastAsia="ＭＳ 明朝"/>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ＭＳ 明朝"/>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3"/>
        <w:rPr>
          <w:rFonts w:eastAsia="ＭＳ 明朝"/>
          <w:highlight w:val="cyan"/>
        </w:rPr>
      </w:pPr>
      <w:bookmarkStart w:id="1869" w:name="_Toc510018510"/>
      <w:r w:rsidRPr="00C50C8F">
        <w:rPr>
          <w:rFonts w:eastAsia="ＭＳ 明朝"/>
          <w:highlight w:val="cyan"/>
        </w:rPr>
        <w:t>5.3.11</w:t>
      </w:r>
      <w:r w:rsidRPr="00C50C8F">
        <w:rPr>
          <w:rFonts w:eastAsia="ＭＳ 明朝"/>
          <w:highlight w:val="cyan"/>
        </w:rPr>
        <w:tab/>
        <w:t xml:space="preserve">UE actions upon </w:t>
      </w:r>
      <w:del w:id="1870" w:author="R2-1807911 SA" w:date="2018-06-01T10:15:00Z">
        <w:r w:rsidRPr="00C50C8F" w:rsidDel="003405D3">
          <w:rPr>
            <w:rFonts w:eastAsia="ＭＳ 明朝"/>
            <w:highlight w:val="cyan"/>
          </w:rPr>
          <w:delText>leaving RRC_CONNECTED</w:delText>
        </w:r>
      </w:del>
      <w:bookmarkEnd w:id="1869"/>
      <w:ins w:id="1871" w:author="SA R2 -1807910" w:date="2018-05-15T06:53:00Z">
        <w:r w:rsidR="00B61A17" w:rsidRPr="00C50C8F">
          <w:rPr>
            <w:rFonts w:eastAsia="ＭＳ 明朝"/>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3"/>
        <w:rPr>
          <w:rFonts w:eastAsia="ＭＳ 明朝"/>
          <w:highlight w:val="cyan"/>
        </w:rPr>
      </w:pPr>
      <w:bookmarkStart w:id="1886" w:name="_Toc510018511"/>
      <w:r w:rsidRPr="00C50C8F">
        <w:rPr>
          <w:rFonts w:eastAsia="ＭＳ 明朝"/>
          <w:highlight w:val="cyan"/>
        </w:rPr>
        <w:t>5.3.12</w:t>
      </w:r>
      <w:r w:rsidRPr="00C50C8F">
        <w:rPr>
          <w:rFonts w:eastAsia="ＭＳ 明朝"/>
          <w:highlight w:val="cyan"/>
        </w:rPr>
        <w:tab/>
        <w:t>UE actions upon PUCCH/SRS release request</w:t>
      </w:r>
      <w:bookmarkEnd w:id="1886"/>
    </w:p>
    <w:p w14:paraId="30FA11A0" w14:textId="77777777" w:rsidR="006A6E01" w:rsidRPr="00C50C8F" w:rsidRDefault="006A6E01" w:rsidP="006A6E01">
      <w:pPr>
        <w:rPr>
          <w:rFonts w:eastAsia="ＭＳ 明朝"/>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3906DFD4">
            <v:shape id="_x0000_i1038" type="#_x0000_t75" style="width:352.5pt;height:172.5pt" o:ole="">
              <v:imagedata r:id="rId45" o:title=""/>
            </v:shape>
            <o:OLEObject Type="Embed" ProgID="Word.Picture.8" ShapeID="_x0000_i1038" DrawAspect="Content" ObjectID="_1591519747"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7C58F0C">
            <v:shape id="_x0000_i1039" type="#_x0000_t75" style="width:352.5pt;height:172.5pt" o:ole="">
              <v:imagedata r:id="rId47" o:title=""/>
            </v:shape>
            <o:OLEObject Type="Embed" ProgID="Word.Picture.8" ShapeID="_x0000_i1039" DrawAspect="Content" ObjectID="_1591519748"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510DA0B1">
            <v:shape id="_x0000_i1040" type="#_x0000_t75" style="width:352.5pt;height:115.5pt" o:ole="">
              <v:imagedata r:id="rId49" o:title=""/>
            </v:shape>
            <o:OLEObject Type="Embed" ProgID="Word.Picture.8" ShapeID="_x0000_i1040" DrawAspect="Content" ObjectID="_1591519749"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12DA7E45">
            <v:shape id="_x0000_i1041" type="#_x0000_t75" style="width:383.25pt;height:130.5pt" o:ole="">
              <v:imagedata r:id="rId51" o:title=""/>
            </v:shape>
            <o:OLEObject Type="Embed" ProgID="Word.Picture.8" ShapeID="_x0000_i1041" DrawAspect="Content" ObjectID="_1591519750"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632AD9FB">
            <v:shape id="_x0000_i1042" type="#_x0000_t75" style="width:352.5pt;height:115.5pt" o:ole="">
              <v:imagedata r:id="rId53" o:title=""/>
            </v:shape>
            <o:OLEObject Type="Embed" ProgID="Word.Picture.8" ShapeID="_x0000_i1042" DrawAspect="Content" ObjectID="_1591519751"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2"/>
        <w:rPr>
          <w:rFonts w:eastAsia="ＭＳ 明朝"/>
          <w:highlight w:val="cyan"/>
        </w:rPr>
      </w:pPr>
      <w:r w:rsidRPr="00C50C8F">
        <w:rPr>
          <w:rFonts w:eastAsia="ＭＳ 明朝"/>
          <w:highlight w:val="cyan"/>
        </w:rPr>
        <w:t>5.4</w:t>
      </w:r>
      <w:r w:rsidRPr="00C50C8F">
        <w:rPr>
          <w:rFonts w:eastAsia="ＭＳ 明朝"/>
          <w:highlight w:val="cyan"/>
        </w:rPr>
        <w:tab/>
        <w:t>Inter-RAT mobility</w:t>
      </w:r>
      <w:bookmarkEnd w:id="1888"/>
    </w:p>
    <w:p w14:paraId="0B0E9993" w14:textId="77777777" w:rsidR="006A6E01" w:rsidRPr="00C50C8F" w:rsidRDefault="006A6E01" w:rsidP="006A6E01">
      <w:pPr>
        <w:pStyle w:val="EditorsNote"/>
        <w:rPr>
          <w:rFonts w:eastAsia="ＭＳ 明朝"/>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0D2684" w:rsidP="000D2684">
      <w:pPr>
        <w:pStyle w:val="EQ"/>
        <w:rPr>
          <w:highlight w:val="cyan"/>
        </w:rPr>
      </w:pPr>
      <w:r w:rsidRPr="00C50C8F">
        <w:rPr>
          <w:position w:val="-10"/>
          <w:highlight w:val="cyan"/>
        </w:rPr>
        <w:object w:dxaOrig="1440" w:dyaOrig="234" w14:anchorId="3F105FF0">
          <v:shape id="_x0000_i1043" type="#_x0000_t75" style="width:1in;height:13.5pt" o:ole="" fillcolor="#000005">
            <v:imagedata r:id="rId56" o:title=""/>
          </v:shape>
          <o:OLEObject Type="Embed" ProgID="Equation.3" ShapeID="_x0000_i1043" DrawAspect="Content" ObjectID="_1591519752"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0D2684" w:rsidP="000D2684">
      <w:pPr>
        <w:pStyle w:val="EQ"/>
        <w:rPr>
          <w:highlight w:val="cyan"/>
        </w:rPr>
      </w:pPr>
      <w:r w:rsidRPr="00C50C8F">
        <w:rPr>
          <w:position w:val="-10"/>
          <w:highlight w:val="cyan"/>
        </w:rPr>
        <w:object w:dxaOrig="1440" w:dyaOrig="234" w14:anchorId="723D5D8A">
          <v:shape id="_x0000_i1044" type="#_x0000_t75" style="width:1in;height:13.5pt" o:ole="" fillcolor="#000005">
            <v:imagedata r:id="rId58" o:title=""/>
          </v:shape>
          <o:OLEObject Type="Embed" ProgID="Equation.3" ShapeID="_x0000_i1044" DrawAspect="Content" ObjectID="_1591519753"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0D2684" w:rsidP="000D2684">
      <w:pPr>
        <w:pStyle w:val="EQ"/>
        <w:rPr>
          <w:highlight w:val="cyan"/>
        </w:rPr>
      </w:pPr>
      <w:r w:rsidRPr="00C50C8F">
        <w:rPr>
          <w:position w:val="-10"/>
          <w:highlight w:val="cyan"/>
        </w:rPr>
        <w:object w:dxaOrig="1440" w:dyaOrig="234" w14:anchorId="373A71CB">
          <v:shape id="_x0000_i1045" type="#_x0000_t75" style="width:1in;height:13.5pt" o:ole="">
            <v:imagedata r:id="rId58" o:title=""/>
          </v:shape>
          <o:OLEObject Type="Embed" ProgID="Equation.3" ShapeID="_x0000_i1045" DrawAspect="Content" ObjectID="_1591519754"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0D2684" w:rsidP="000D2684">
      <w:pPr>
        <w:pStyle w:val="EQ"/>
        <w:rPr>
          <w:highlight w:val="cyan"/>
        </w:rPr>
      </w:pPr>
      <w:r w:rsidRPr="00C50C8F">
        <w:rPr>
          <w:position w:val="-10"/>
          <w:highlight w:val="cyan"/>
        </w:rPr>
        <w:object w:dxaOrig="1440" w:dyaOrig="234" w14:anchorId="582C398F">
          <v:shape id="_x0000_i1046" type="#_x0000_t75" style="width:1in;height:13.5pt" o:ole="" fillcolor="yellow">
            <v:imagedata r:id="rId61" o:title=""/>
          </v:shape>
          <o:OLEObject Type="Embed" ProgID="Equation.3" ShapeID="_x0000_i1046" DrawAspect="Content" ObjectID="_1591519755"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0D2684" w:rsidP="000D2684">
      <w:pPr>
        <w:pStyle w:val="EQ"/>
        <w:rPr>
          <w:highlight w:val="cyan"/>
        </w:rPr>
      </w:pPr>
      <w:r w:rsidRPr="00C50C8F">
        <w:rPr>
          <w:position w:val="-10"/>
          <w:highlight w:val="cyan"/>
        </w:rPr>
        <w:object w:dxaOrig="3488" w:dyaOrig="234" w14:anchorId="33A9015C">
          <v:shape id="_x0000_i1047" type="#_x0000_t75" style="width:180pt;height:13.5pt" o:ole="" fillcolor="#000005">
            <v:imagedata r:id="rId63" o:title=""/>
          </v:shape>
          <o:OLEObject Type="Embed" ProgID="Equation.3" ShapeID="_x0000_i1047" DrawAspect="Content" ObjectID="_1591519756"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0D2684" w:rsidP="000D2684">
      <w:pPr>
        <w:pStyle w:val="EQ"/>
        <w:rPr>
          <w:highlight w:val="cyan"/>
        </w:rPr>
      </w:pPr>
      <w:r w:rsidRPr="00C50C8F">
        <w:rPr>
          <w:position w:val="-10"/>
          <w:highlight w:val="cyan"/>
        </w:rPr>
        <w:object w:dxaOrig="3488" w:dyaOrig="234" w14:anchorId="75A5FB2A">
          <v:shape id="_x0000_i1048" type="#_x0000_t75" style="width:180pt;height:13.5pt" o:ole="" fillcolor="#000005">
            <v:imagedata r:id="rId65" o:title=""/>
          </v:shape>
          <o:OLEObject Type="Embed" ProgID="Equation.3" ShapeID="_x0000_i1048" DrawAspect="Content" ObjectID="_1591519757"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0D2684" w:rsidP="000D2684">
      <w:pPr>
        <w:pStyle w:val="EQ"/>
        <w:rPr>
          <w:highlight w:val="cyan"/>
        </w:rPr>
      </w:pPr>
      <w:r w:rsidRPr="00C50C8F">
        <w:rPr>
          <w:position w:val="-10"/>
          <w:highlight w:val="cyan"/>
        </w:rPr>
        <w:object w:dxaOrig="2272" w:dyaOrig="234" w14:anchorId="7BA164CD">
          <v:shape id="_x0000_i1049" type="#_x0000_t75" style="width:115.5pt;height:13.5pt" o:ole="" fillcolor="#000005">
            <v:imagedata r:id="rId67" o:title=""/>
          </v:shape>
          <o:OLEObject Type="Embed" ProgID="Equation.3" ShapeID="_x0000_i1049" DrawAspect="Content" ObjectID="_1591519758"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0D2684" w:rsidP="000D2684">
      <w:pPr>
        <w:pStyle w:val="EQ"/>
        <w:rPr>
          <w:highlight w:val="cyan"/>
        </w:rPr>
      </w:pPr>
      <w:r w:rsidRPr="00C50C8F">
        <w:rPr>
          <w:position w:val="-10"/>
          <w:highlight w:val="cyan"/>
        </w:rPr>
        <w:object w:dxaOrig="2272" w:dyaOrig="234" w14:anchorId="79A51810">
          <v:shape id="_x0000_i1050" type="#_x0000_t75" style="width:115.5pt;height:13.5pt" o:ole="" fillcolor="#000005">
            <v:imagedata r:id="rId69" o:title=""/>
          </v:shape>
          <o:OLEObject Type="Embed" ProgID="Equation.3" ShapeID="_x0000_i1050" DrawAspect="Content" ObjectID="_1591519759"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4D9906F0">
          <v:shape id="_x0000_i1051" type="#_x0000_t75" style="width:1in;height:13.5pt" o:ole="" fillcolor="yellow">
            <v:imagedata r:id="rId71" o:title=""/>
          </v:shape>
          <o:OLEObject Type="Embed" ProgID="Equation.3" ShapeID="_x0000_i1051" DrawAspect="Content" ObjectID="_1591519760"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0D2684" w:rsidP="000D2684">
      <w:pPr>
        <w:pStyle w:val="EQ"/>
        <w:rPr>
          <w:highlight w:val="cyan"/>
        </w:rPr>
      </w:pPr>
      <w:r w:rsidRPr="00C50C8F">
        <w:rPr>
          <w:position w:val="-10"/>
          <w:highlight w:val="cyan"/>
        </w:rPr>
        <w:object w:dxaOrig="2394" w:dyaOrig="234" w14:anchorId="02ABF909">
          <v:shape id="_x0000_i1052" type="#_x0000_t75" style="width:121.5pt;height:13.5pt" o:ole="" fillcolor="#000005">
            <v:imagedata r:id="rId73" o:title=""/>
          </v:shape>
          <o:OLEObject Type="Embed" ProgID="Equation.3" ShapeID="_x0000_i1052" DrawAspect="Content" ObjectID="_1591519761"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0D2684" w:rsidP="000D2684">
      <w:pPr>
        <w:pStyle w:val="EQ"/>
        <w:rPr>
          <w:highlight w:val="cyan"/>
        </w:rPr>
      </w:pPr>
      <w:r w:rsidRPr="00C50C8F">
        <w:rPr>
          <w:position w:val="-10"/>
          <w:highlight w:val="cyan"/>
        </w:rPr>
        <w:object w:dxaOrig="1440" w:dyaOrig="234" w14:anchorId="1A7D8B90">
          <v:shape id="_x0000_i1053" type="#_x0000_t75" style="width:1in;height:13.5pt" o:ole="" fillcolor="yellow">
            <v:imagedata r:id="rId75" o:title=""/>
          </v:shape>
          <o:OLEObject Type="Embed" ProgID="Equation.3" ShapeID="_x0000_i1053" DrawAspect="Content" ObjectID="_1591519762"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0D2684" w:rsidP="000D2684">
      <w:pPr>
        <w:pStyle w:val="EQ"/>
        <w:rPr>
          <w:highlight w:val="cyan"/>
        </w:rPr>
      </w:pPr>
      <w:r w:rsidRPr="00C50C8F">
        <w:rPr>
          <w:position w:val="-10"/>
          <w:highlight w:val="cyan"/>
        </w:rPr>
        <w:object w:dxaOrig="2394" w:dyaOrig="234" w14:anchorId="5D5FDD1E">
          <v:shape id="_x0000_i1054" type="#_x0000_t75" style="width:121.5pt;height:13.5pt" o:ole="" fillcolor="#000005">
            <v:imagedata r:id="rId77" o:title=""/>
          </v:shape>
          <o:OLEObject Type="Embed" ProgID="Equation.3" ShapeID="_x0000_i1054" DrawAspect="Content" ObjectID="_1591519763"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lastRenderedPageBreak/>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0D2684" w:rsidP="000D2684">
      <w:pPr>
        <w:pStyle w:val="EQ"/>
        <w:rPr>
          <w:highlight w:val="cyan"/>
        </w:rPr>
      </w:pPr>
      <w:r w:rsidRPr="00C50C8F">
        <w:rPr>
          <w:position w:val="-10"/>
          <w:highlight w:val="cyan"/>
        </w:rPr>
        <w:object w:dxaOrig="2646" w:dyaOrig="234" w14:anchorId="41B2B585">
          <v:shape id="_x0000_i1055" type="#_x0000_t75" style="width:130.5pt;height:13.5pt" o:ole="" fillcolor="#000005">
            <v:imagedata r:id="rId79" o:title=""/>
          </v:shape>
          <o:OLEObject Type="Embed" ProgID="Equation.3" ShapeID="_x0000_i1055" DrawAspect="Content" ObjectID="_1591519764"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0D2684" w:rsidP="000D2684">
      <w:pPr>
        <w:pStyle w:val="EQ"/>
        <w:rPr>
          <w:highlight w:val="cyan"/>
        </w:rPr>
      </w:pPr>
      <w:r w:rsidRPr="00C50C8F">
        <w:rPr>
          <w:position w:val="-10"/>
          <w:highlight w:val="cyan"/>
        </w:rPr>
        <w:object w:dxaOrig="2646" w:dyaOrig="234" w14:anchorId="7FEA7F30">
          <v:shape id="_x0000_i1056" type="#_x0000_t75" style="width:130.5pt;height:13.5pt" o:ole="" fillcolor="#000005">
            <v:imagedata r:id="rId81" o:title=""/>
          </v:shape>
          <o:OLEObject Type="Embed" ProgID="Equation.3" ShapeID="_x0000_i1056" DrawAspect="Content" ObjectID="_1591519765"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0D2684" w:rsidP="000D2684">
      <w:pPr>
        <w:pStyle w:val="TH"/>
        <w:rPr>
          <w:highlight w:val="cyan"/>
        </w:rPr>
      </w:pPr>
      <w:r w:rsidRPr="00C50C8F">
        <w:rPr>
          <w:highlight w:val="cyan"/>
        </w:rPr>
        <w:object w:dxaOrig="7078" w:dyaOrig="2515" w14:anchorId="621E4667">
          <v:shape id="_x0000_i1057" type="#_x0000_t75" style="width:352.5pt;height:131.25pt" o:ole="">
            <v:imagedata r:id="rId83" o:title=""/>
          </v:shape>
          <o:OLEObject Type="Embed" ProgID="Word.Picture.8" ShapeID="_x0000_i1057" DrawAspect="Content" ObjectID="_1591519766"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3E7FC1E6">
            <v:shape id="_x0000_i1058" type="#_x0000_t75" style="width:369.75pt;height:137.25pt" o:ole="">
              <v:imagedata r:id="rId85" o:title=""/>
            </v:shape>
            <o:OLEObject Type="Embed" ProgID="Word.Picture.8" ShapeID="_x0000_i1058" DrawAspect="Content" ObjectID="_1591519767"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2"/>
          </w:pPr>
        </w:pPrChange>
      </w:pPr>
    </w:p>
    <w:p w14:paraId="1C66016C" w14:textId="77777777" w:rsidR="00487E13" w:rsidRPr="00C50C8F" w:rsidRDefault="00487E13" w:rsidP="00487E13">
      <w:pPr>
        <w:pStyle w:val="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81F0A2" w14:textId="77777777" w:rsidR="00457929" w:rsidRPr="003738B4" w:rsidRDefault="0045792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BE9AC9" w14:textId="77777777" w:rsidR="00457929" w:rsidRPr="003738B4" w:rsidRDefault="0045792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2610BBD"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F7A4D66" w14:textId="77777777" w:rsidR="00457929" w:rsidRPr="003738B4" w:rsidRDefault="0045792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84FBAF9" w14:textId="77777777" w:rsidR="00457929" w:rsidRPr="003738B4" w:rsidRDefault="0045792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75322F6"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7C1E9F" w:rsidP="009A461B">
      <w:pPr>
        <w:pStyle w:val="TH"/>
        <w:rPr>
          <w:highlight w:val="cyan"/>
        </w:rPr>
      </w:pPr>
      <w:r w:rsidRPr="00C50C8F">
        <w:rPr>
          <w:highlight w:val="cyan"/>
        </w:rPr>
        <w:object w:dxaOrig="6855" w:dyaOrig="2535" w14:anchorId="7DC231D1">
          <v:shape id="_x0000_i1059" type="#_x0000_t75" style="width:316.5pt;height:121.5pt" o:ole="">
            <v:imagedata r:id="rId87" o:title=""/>
          </v:shape>
          <o:OLEObject Type="Embed" ProgID="Word.Picture.8" ShapeID="_x0000_i1059" DrawAspect="Content" ObjectID="_1591519768"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ＭＳ 明朝"/>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lastRenderedPageBreak/>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lastRenderedPageBreak/>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lastRenderedPageBreak/>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4"/>
          </w:pPr>
        </w:pPrChange>
      </w:pPr>
    </w:p>
    <w:p w14:paraId="1BA2CD9D" w14:textId="77777777" w:rsidR="007C1E9F" w:rsidRPr="00C50C8F" w:rsidRDefault="007C1E9F" w:rsidP="007C1E9F">
      <w:pPr>
        <w:pStyle w:val="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lastRenderedPageBreak/>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3"/>
          </w:pPr>
        </w:pPrChange>
      </w:pPr>
    </w:p>
    <w:p w14:paraId="2BEC03AE" w14:textId="77777777" w:rsidR="00787C3D" w:rsidRPr="00C50C8F" w:rsidRDefault="00787C3D" w:rsidP="00787C3D">
      <w:pPr>
        <w:pStyle w:val="4"/>
        <w:rPr>
          <w:ins w:id="3181" w:author="SA R2-1808964" w:date="2018-06-02T01:16:00Z"/>
          <w:rFonts w:eastAsia="ＭＳ 明朝"/>
          <w:highlight w:val="cyan"/>
        </w:rPr>
      </w:pPr>
      <w:bookmarkStart w:id="3182" w:name="_Toc510018568"/>
      <w:ins w:id="3183" w:author="SA R2-1808964" w:date="2018-06-02T01:16:00Z">
        <w:r w:rsidRPr="00C50C8F">
          <w:rPr>
            <w:rFonts w:eastAsia="ＭＳ 明朝"/>
            <w:highlight w:val="cyan"/>
          </w:rPr>
          <w:t>–</w:t>
        </w:r>
        <w:r w:rsidRPr="00C50C8F">
          <w:rPr>
            <w:rFonts w:eastAsia="ＭＳ 明朝"/>
            <w:highlight w:val="cyan"/>
          </w:rPr>
          <w:tab/>
        </w:r>
        <w:r w:rsidRPr="00C50C8F">
          <w:rPr>
            <w:rFonts w:eastAsia="ＭＳ 明朝"/>
            <w:i/>
            <w:highlight w:val="cyan"/>
          </w:rPr>
          <w:t>LocationMeasurementIndication</w:t>
        </w:r>
      </w:ins>
    </w:p>
    <w:p w14:paraId="1855E794" w14:textId="77777777" w:rsidR="00787C3D" w:rsidRPr="00C50C8F" w:rsidRDefault="00787C3D" w:rsidP="00787C3D">
      <w:pPr>
        <w:rPr>
          <w:ins w:id="3184" w:author="SA R2-1808964" w:date="2018-06-02T01:16:00Z"/>
          <w:rFonts w:eastAsia="ＭＳ 明朝"/>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lastRenderedPageBreak/>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4"/>
        <w:rPr>
          <w:rFonts w:eastAsia="ＭＳ 明朝"/>
          <w:highlight w:val="cyan"/>
        </w:rPr>
      </w:pPr>
      <w:bookmarkStart w:id="3242" w:name="_Toc510018569"/>
      <w:r w:rsidRPr="00C50C8F">
        <w:rPr>
          <w:rFonts w:eastAsia="ＭＳ 明朝"/>
          <w:highlight w:val="cyan"/>
        </w:rPr>
        <w:t>–</w:t>
      </w:r>
      <w:r w:rsidRPr="00C50C8F">
        <w:rPr>
          <w:rFonts w:eastAsia="ＭＳ 明朝"/>
          <w:highlight w:val="cyan"/>
        </w:rPr>
        <w:tab/>
      </w:r>
      <w:r w:rsidRPr="00C50C8F">
        <w:rPr>
          <w:rFonts w:eastAsia="ＭＳ 明朝"/>
          <w:i/>
          <w:highlight w:val="cyan"/>
        </w:rPr>
        <w:t>MeasurementReport</w:t>
      </w:r>
      <w:bookmarkEnd w:id="3242"/>
    </w:p>
    <w:p w14:paraId="54627224" w14:textId="77777777" w:rsidR="00BA2F56" w:rsidRPr="00C50C8F" w:rsidRDefault="00BA2F56" w:rsidP="00BA2F56">
      <w:pPr>
        <w:rPr>
          <w:rFonts w:eastAsia="ＭＳ 明朝"/>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ＭＳ 明朝"/>
          <w:highlight w:val="cyan"/>
        </w:rPr>
      </w:pPr>
      <w:ins w:id="3329" w:author="SA R2 -1807910" w:date="2018-05-15T07:36:00Z">
        <w:r w:rsidRPr="00C50C8F">
          <w:rPr>
            <w:rFonts w:eastAsia="ＭＳ 明朝"/>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4"/>
          </w:pPr>
        </w:pPrChange>
      </w:pPr>
    </w:p>
    <w:p w14:paraId="1E621CFC" w14:textId="77777777" w:rsidR="0086125D" w:rsidRPr="00C50C8F" w:rsidRDefault="0086125D" w:rsidP="0086125D">
      <w:pPr>
        <w:pStyle w:val="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ＭＳ 明朝"/>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ＭＳ 明朝"/>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ＭＳ 明朝"/>
              <w:color w:val="993366"/>
              <w:highlight w:val="cyan"/>
            </w:rPr>
            <w:delText>ffsValue</w:delText>
          </w:r>
        </w:del>
      </w:ins>
      <w:ins w:id="3525" w:author="SA R2-1809111" w:date="2018-05-29T11:26:00Z">
        <w:r w:rsidR="007600D3" w:rsidRPr="00C50C8F">
          <w:rPr>
            <w:rFonts w:eastAsia="ＭＳ 明朝"/>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ＭＳ 明朝"/>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aa"/>
              <w:rFonts w:eastAsia="ＭＳ 明朝"/>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ＭＳ 明朝"/>
          <w:color w:val="808080"/>
          <w:highlight w:val="cyan"/>
        </w:rPr>
      </w:pPr>
      <w:ins w:id="4239" w:author="SA R2 -1807910" w:date="2018-05-15T07:43:00Z">
        <w:r w:rsidRPr="00C50C8F">
          <w:rPr>
            <w:rFonts w:eastAsia="ＭＳ 明朝"/>
            <w:highlight w:val="cyan"/>
          </w:rPr>
          <w:tab/>
          <w:t>radioBearerConfig</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t xml:space="preserve">RadioBearerConfig </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color w:val="993366"/>
            <w:highlight w:val="cyan"/>
          </w:rPr>
          <w:t>OPTIONAL</w:t>
        </w:r>
        <w:r w:rsidRPr="00C50C8F">
          <w:rPr>
            <w:rFonts w:eastAsia="ＭＳ 明朝"/>
            <w:highlight w:val="cyan"/>
          </w:rPr>
          <w:t xml:space="preserve">, </w:t>
        </w:r>
        <w:r w:rsidRPr="00C50C8F">
          <w:rPr>
            <w:rFonts w:eastAsia="ＭＳ 明朝"/>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ＭＳ 明朝"/>
          <w:color w:val="808080"/>
          <w:highlight w:val="cyan"/>
        </w:rPr>
      </w:pPr>
      <w:ins w:id="4244" w:author="SA R2 -1807910" w:date="2018-05-15T07:43:00Z">
        <w:r w:rsidRPr="00C50C8F">
          <w:rPr>
            <w:rFonts w:eastAsia="ＭＳ 明朝"/>
            <w:highlight w:val="cyan"/>
          </w:rPr>
          <w:tab/>
          <w:t>masterCellGroup</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t>OCTET STRING (CONTAINING CellGroupConfig)</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color w:val="993366"/>
            <w:highlight w:val="cyan"/>
          </w:rPr>
          <w:t>OPTIONAL</w:t>
        </w:r>
        <w:r w:rsidRPr="00C50C8F">
          <w:rPr>
            <w:rFonts w:eastAsia="ＭＳ 明朝"/>
            <w:highlight w:val="cyan"/>
          </w:rPr>
          <w:t xml:space="preserve">, </w:t>
        </w:r>
        <w:r w:rsidRPr="00C50C8F">
          <w:rPr>
            <w:rFonts w:eastAsia="ＭＳ 明朝"/>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ＭＳ 明朝"/>
          <w:color w:val="808080"/>
          <w:highlight w:val="cyan"/>
        </w:rPr>
      </w:pPr>
      <w:ins w:id="4249" w:author="SA R2 -1807910" w:date="2018-05-15T07:43:00Z">
        <w:r w:rsidRPr="00C50C8F">
          <w:rPr>
            <w:rFonts w:eastAsia="ＭＳ 明朝"/>
            <w:highlight w:val="cyan"/>
          </w:rPr>
          <w:tab/>
          <w:t>measConfig</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t>MeasConfig</w:t>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highlight w:val="cyan"/>
          </w:rPr>
          <w:tab/>
        </w:r>
        <w:r w:rsidRPr="00C50C8F">
          <w:rPr>
            <w:rFonts w:eastAsia="ＭＳ 明朝"/>
            <w:color w:val="993366"/>
            <w:highlight w:val="cyan"/>
          </w:rPr>
          <w:t>OPTIONAL</w:t>
        </w:r>
        <w:r w:rsidRPr="00C50C8F">
          <w:rPr>
            <w:rFonts w:eastAsia="ＭＳ 明朝"/>
            <w:highlight w:val="cyan"/>
          </w:rPr>
          <w:t xml:space="preserve">, </w:t>
        </w:r>
        <w:r w:rsidRPr="00C50C8F">
          <w:rPr>
            <w:rFonts w:eastAsia="ＭＳ 明朝"/>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rFonts w:eastAsia="ＭＳ 明朝"/>
            <w:highlight w:val="cyan"/>
          </w:rPr>
          <w:t xml:space="preserve">, </w:t>
        </w:r>
        <w:r w:rsidRPr="00C50C8F">
          <w:rPr>
            <w:rFonts w:eastAsia="ＭＳ 明朝"/>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ＭＳ 明朝"/>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ＭＳ 明朝"/>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ＭＳ 明朝"/>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ＭＳ 明朝"/>
          <w:highlight w:val="cyan"/>
          <w:lang w:eastAsia="ja-JP"/>
        </w:rPr>
      </w:pPr>
      <w:ins w:id="6002" w:author="SA R2-1809108" w:date="2018-05-29T23:55:00Z">
        <w:r w:rsidRPr="00C50C8F">
          <w:rPr>
            <w:rFonts w:eastAsia="ＭＳ 明朝"/>
            <w:highlight w:val="cyan"/>
            <w:lang w:eastAsia="ja-JP"/>
          </w:rPr>
          <w:tab/>
          <w:t>...,</w:t>
        </w:r>
      </w:ins>
    </w:p>
    <w:p w14:paraId="08BF4604" w14:textId="77777777" w:rsidR="008324A3" w:rsidRPr="00C50C8F" w:rsidRDefault="008324A3" w:rsidP="008324A3">
      <w:pPr>
        <w:pStyle w:val="PL"/>
        <w:rPr>
          <w:ins w:id="6003" w:author="SA R2-1809108" w:date="2018-05-29T23:55:00Z"/>
          <w:rFonts w:eastAsia="ＭＳ 明朝"/>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ＭＳ 明朝"/>
          <w:highlight w:val="cyan"/>
        </w:rPr>
      </w:pPr>
      <w:ins w:id="6488" w:author="SA R2 -1807910" w:date="2018-05-15T07:44:00Z">
        <w:r w:rsidRPr="00C50C8F">
          <w:rPr>
            <w:rFonts w:eastAsia="ＭＳ 明朝"/>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ＭＳ 明朝"/>
          <w:highlight w:val="cyan"/>
        </w:rPr>
      </w:pPr>
      <w:ins w:id="6502" w:author="SA R2 -1807910" w:date="2018-05-15T07:44:00Z">
        <w:r w:rsidRPr="00C50C8F">
          <w:rPr>
            <w:rFonts w:eastAsia="ＭＳ 明朝"/>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ＭＳ 明朝"/>
          <w:highlight w:val="cyan"/>
        </w:rPr>
      </w:pPr>
      <w:ins w:id="6508" w:author="SA R2 -1807910" w:date="2018-05-15T07:44:00Z">
        <w:r w:rsidRPr="00C50C8F">
          <w:rPr>
            <w:rFonts w:eastAsia="ＭＳ 明朝"/>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ＭＳ 明朝"/>
          <w:highlight w:val="cyan"/>
        </w:rPr>
      </w:pPr>
      <w:ins w:id="6520" w:author="SA R2 -1807910" w:date="2018-05-15T07:44:00Z">
        <w:r w:rsidRPr="00C50C8F">
          <w:rPr>
            <w:rFonts w:eastAsia="ＭＳ 明朝"/>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ＭＳ 明朝"/>
          <w:highlight w:val="cyan"/>
        </w:rPr>
      </w:pPr>
      <w:ins w:id="6526" w:author="SA R2 -1807910" w:date="2018-05-15T07:44:00Z">
        <w:r w:rsidRPr="00C50C8F">
          <w:rPr>
            <w:rFonts w:eastAsia="ＭＳ 明朝"/>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1DFE23A0">
                <v:shape id="_x0000_i1060" type="#_x0000_t75" style="width:28.5pt;height:22.5pt" o:ole="">
                  <v:imagedata r:id="rId91" o:title=""/>
                </v:shape>
                <o:OLEObject Type="Embed" ProgID="Equation.3" ShapeID="_x0000_i1060" DrawAspect="Content" ObjectID="_1591519769"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BITSTRING</w:t>
        </w:r>
        <w:r w:rsidRPr="00C50C8F">
          <w:rPr>
            <w:rFonts w:eastAsia="ＭＳ 明朝"/>
            <w:highlight w:val="cyan"/>
          </w:rPr>
          <w:t xml:space="preserve"> (</w:t>
        </w:r>
        <w:r w:rsidRPr="00C50C8F">
          <w:rPr>
            <w:rFonts w:eastAsia="ＭＳ 明朝"/>
            <w:color w:val="993366"/>
            <w:highlight w:val="cyan"/>
          </w:rPr>
          <w:t>SIZE</w:t>
        </w:r>
        <w:r w:rsidRPr="00C50C8F">
          <w:rPr>
            <w:rFonts w:eastAsia="ＭＳ 明朝"/>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ＭＳ 明朝"/>
            <w:color w:val="993366"/>
            <w:highlight w:val="cyan"/>
          </w:rPr>
          <w:t>BITSTRING</w:t>
        </w:r>
        <w:r w:rsidRPr="00C50C8F">
          <w:rPr>
            <w:rFonts w:eastAsia="ＭＳ 明朝"/>
            <w:highlight w:val="cyan"/>
          </w:rPr>
          <w:t xml:space="preserve"> (</w:t>
        </w:r>
        <w:r w:rsidRPr="00C50C8F">
          <w:rPr>
            <w:rFonts w:eastAsia="ＭＳ 明朝"/>
            <w:color w:val="993366"/>
            <w:highlight w:val="cyan"/>
          </w:rPr>
          <w:t>SIZE</w:t>
        </w:r>
        <w:r w:rsidRPr="00C50C8F">
          <w:rPr>
            <w:rFonts w:eastAsia="ＭＳ 明朝"/>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00B00AF1" w:rsidRPr="00C50C8F">
            <w:rPr>
              <w:highlight w:val="cyan"/>
            </w:rPr>
            <w:t>info</w:t>
          </w:r>
        </w:ins>
      </w:smartTag>
      <w:ins w:id="6646" w:author="R2-1809077 SA" w:date="2018-05-31T19:21:00Z">
        <w:r w:rsidR="00B00AF1" w:rsidRPr="00C50C8F">
          <w:rPr>
            <w:highlight w:val="cyan"/>
          </w:rPr>
          <w:t>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w:t>
            </w:r>
            <w:r w:rsidRPr="00C50C8F">
              <w:rPr>
                <w:szCs w:val="22"/>
                <w:highlight w:val="cyan"/>
              </w:rPr>
              <w:lastRenderedPageBreak/>
              <w:t>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lastRenderedPageBreak/>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afc"/>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4"/>
          </w:pPr>
        </w:pPrChange>
      </w:pPr>
    </w:p>
    <w:p w14:paraId="6EB6B5D3" w14:textId="77777777" w:rsidR="00457BE4" w:rsidRPr="00C50C8F" w:rsidRDefault="00457BE4" w:rsidP="00457BE4">
      <w:pPr>
        <w:pStyle w:val="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lastRenderedPageBreak/>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ＭＳ 明朝"/>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ＭＳ 明朝"/>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ＭＳ 明朝"/>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ＭＳ 明朝"/>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ＭＳ 明朝"/>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ＭＳ 明朝"/>
          <w:highlight w:val="cyan"/>
        </w:rPr>
      </w:pPr>
      <w:ins w:id="7558" w:author="SA R2-1809060" w:date="2018-05-31T17:00:00Z">
        <w:del w:id="7559" w:author="SA Rapporteur Rev 1" w:date="2018-06-02T00:49:00Z">
          <w:r w:rsidRPr="00C50C8F" w:rsidDel="00A8210C">
            <w:rPr>
              <w:rFonts w:eastAsia="ＭＳ 明朝"/>
              <w:i/>
              <w:highlight w:val="cyan"/>
            </w:rPr>
            <w:delText>AllowedMeasBandwidth</w:delText>
          </w:r>
          <w:r w:rsidRPr="00C50C8F" w:rsidDel="00A8210C">
            <w:rPr>
              <w:rFonts w:eastAsia="ＭＳ 明朝"/>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ＭＳ 明朝"/>
          <w:highlight w:val="cyan"/>
        </w:rPr>
      </w:pPr>
      <w:ins w:id="7566" w:author="SA R2-1809060" w:date="2018-05-31T17:00:00Z">
        <w:del w:id="7567" w:author="SA Rapporteur Rev 1" w:date="2018-06-02T00:49:00Z">
          <w:r w:rsidRPr="00C50C8F" w:rsidDel="00A8210C">
            <w:rPr>
              <w:rFonts w:eastAsia="ＭＳ 明朝"/>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ＭＳ 明朝"/>
          <w:highlight w:val="cyan"/>
        </w:rPr>
      </w:pPr>
      <w:ins w:id="7578" w:author="SA R2-1809060" w:date="2018-05-31T17:00:00Z">
        <w:del w:id="7579" w:author="SA Rapporteur Rev 1" w:date="2018-06-02T00:49:00Z">
          <w:r w:rsidRPr="00C50C8F" w:rsidDel="00A8210C">
            <w:rPr>
              <w:rFonts w:eastAsia="ＭＳ 明朝"/>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ＭＳ 明朝"/>
                <w:szCs w:val="22"/>
                <w:highlight w:val="cyan"/>
              </w:rPr>
            </w:pPr>
            <w:r w:rsidRPr="00C50C8F">
              <w:rPr>
                <w:rFonts w:eastAsia="ＭＳ 明朝"/>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fourFrames-v1430</w:t>
            </w:r>
          </w:p>
          <w:p w14:paraId="25AC37E9"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fourFrames</w:t>
            </w:r>
          </w:p>
          <w:p w14:paraId="0A578E74"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oneFrame-v1430</w:t>
            </w:r>
          </w:p>
          <w:p w14:paraId="00EF4F0E"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oneFrame</w:t>
            </w:r>
          </w:p>
          <w:p w14:paraId="5B778D1E"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radioframeAllocationOffset</w:t>
            </w:r>
          </w:p>
          <w:p w14:paraId="29214460"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radioframeAllocationPeriod</w:t>
            </w:r>
          </w:p>
          <w:p w14:paraId="5B8CF809"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ＭＳ 明朝"/>
                <w:szCs w:val="22"/>
                <w:highlight w:val="cyan"/>
              </w:rPr>
            </w:pPr>
            <w:r w:rsidRPr="00C50C8F">
              <w:rPr>
                <w:rFonts w:eastAsia="ＭＳ 明朝"/>
                <w:b/>
                <w:i/>
                <w:szCs w:val="22"/>
                <w:highlight w:val="cyan"/>
              </w:rPr>
              <w:t>subframeAllocation</w:t>
            </w:r>
          </w:p>
          <w:p w14:paraId="343106C2" w14:textId="77777777" w:rsidR="00F4041C" w:rsidRPr="00C50C8F" w:rsidRDefault="00F4041C" w:rsidP="00F4041C">
            <w:pPr>
              <w:pStyle w:val="TAL"/>
              <w:rPr>
                <w:rFonts w:eastAsia="ＭＳ 明朝"/>
                <w:szCs w:val="22"/>
                <w:highlight w:val="cyan"/>
              </w:rPr>
            </w:pPr>
            <w:r w:rsidRPr="00C50C8F">
              <w:rPr>
                <w:rFonts w:eastAsia="ＭＳ 明朝"/>
                <w:szCs w:val="22"/>
                <w:highlight w:val="cyan"/>
              </w:rPr>
              <w:t>Field as defined in MBSFN-SubframeConfig in 36.331</w:t>
            </w:r>
          </w:p>
        </w:tc>
      </w:tr>
    </w:tbl>
    <w:p w14:paraId="55E042C6" w14:textId="77777777" w:rsidR="002F0EFF" w:rsidRPr="00C50C8F" w:rsidDel="00A8210C" w:rsidRDefault="002F0EFF" w:rsidP="00C51368">
      <w:pPr>
        <w:pStyle w:val="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ＭＳ 明朝"/>
          <w:highlight w:val="cyan"/>
        </w:rPr>
      </w:pPr>
      <w:ins w:id="7599" w:author="SA R2-1809060" w:date="2018-05-31T17:01:00Z">
        <w:del w:id="7600" w:author="SA Rapporteur Rev 1" w:date="2018-06-02T00:50:00Z">
          <w:r w:rsidRPr="00C50C8F" w:rsidDel="00A8210C">
            <w:rPr>
              <w:rFonts w:eastAsia="ＭＳ 明朝"/>
              <w:bCs/>
              <w:i/>
              <w:iCs/>
              <w:highlight w:val="cyan"/>
            </w:rPr>
            <w:delText xml:space="preserve">EUTRA-PhysCellId </w:delText>
          </w:r>
          <w:r w:rsidRPr="00C50C8F" w:rsidDel="00A8210C">
            <w:rPr>
              <w:rFonts w:eastAsia="ＭＳ 明朝"/>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ＭＳ 明朝"/>
          <w:highlight w:val="cyan"/>
        </w:rPr>
      </w:pPr>
      <w:ins w:id="7607" w:author="SA R2-1809060" w:date="2018-05-31T17:01:00Z">
        <w:del w:id="7608" w:author="SA Rapporteur Rev 1" w:date="2018-06-02T00:50:00Z">
          <w:r w:rsidRPr="00C50C8F" w:rsidDel="00A8210C">
            <w:rPr>
              <w:rFonts w:eastAsia="ＭＳ 明朝"/>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ＭＳ 明朝"/>
          <w:highlight w:val="cyan"/>
        </w:rPr>
      </w:pPr>
      <w:ins w:id="7619" w:author="SA R2-1809060" w:date="2018-05-31T17:01:00Z">
        <w:del w:id="7620" w:author="SA Rapporteur Rev 1" w:date="2018-06-02T00:50:00Z">
          <w:r w:rsidRPr="00C50C8F" w:rsidDel="00A8210C">
            <w:rPr>
              <w:rFonts w:eastAsia="ＭＳ 明朝"/>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ＭＳ 明朝"/>
          <w:highlight w:val="cyan"/>
        </w:rPr>
      </w:pPr>
      <w:ins w:id="7635" w:author="SA R2-1809060" w:date="2018-05-31T17:01:00Z">
        <w:del w:id="7636" w:author="SA Rapporteur Rev 1" w:date="2018-06-02T00:50:00Z">
          <w:r w:rsidRPr="00C50C8F" w:rsidDel="00A8210C">
            <w:rPr>
              <w:rFonts w:eastAsia="ＭＳ 明朝"/>
              <w:i/>
              <w:highlight w:val="cyan"/>
            </w:rPr>
            <w:delText>EUTRA-PhysCellIdRange</w:delText>
          </w:r>
          <w:r w:rsidRPr="00C50C8F" w:rsidDel="00A8210C">
            <w:rPr>
              <w:rFonts w:eastAsia="ＭＳ 明朝"/>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ＭＳ 明朝"/>
          <w:highlight w:val="cyan"/>
        </w:rPr>
      </w:pPr>
      <w:ins w:id="7643" w:author="SA R2-1809060" w:date="2018-05-31T17:01:00Z">
        <w:del w:id="7644" w:author="SA Rapporteur Rev 1" w:date="2018-06-02T00:50:00Z">
          <w:r w:rsidRPr="00C50C8F" w:rsidDel="00A8210C">
            <w:rPr>
              <w:rFonts w:eastAsia="ＭＳ 明朝"/>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ＭＳ 明朝"/>
          <w:highlight w:val="cyan"/>
        </w:rPr>
      </w:pPr>
      <w:ins w:id="7679" w:author="SA R2-1809060" w:date="2018-05-31T17:01:00Z">
        <w:del w:id="7680" w:author="SA Rapporteur Rev 1" w:date="2018-06-02T00:50:00Z">
          <w:r w:rsidRPr="00C50C8F" w:rsidDel="00A8210C">
            <w:rPr>
              <w:rFonts w:eastAsia="ＭＳ 明朝"/>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ＭＳ 明朝"/>
          <w:highlight w:val="cyan"/>
        </w:rPr>
      </w:pPr>
      <w:ins w:id="7703" w:author="SA R2-1809060" w:date="2018-05-31T17:01:00Z">
        <w:del w:id="7704" w:author="SA Rapporteur Rev 1" w:date="2018-06-02T00:50:00Z">
          <w:r w:rsidRPr="00C50C8F" w:rsidDel="00A8210C">
            <w:rPr>
              <w:rFonts w:eastAsia="ＭＳ 明朝"/>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ＭＳ 明朝"/>
          <w:highlight w:val="cyan"/>
        </w:rPr>
      </w:pPr>
      <w:ins w:id="7715" w:author="SA R2-1809060" w:date="2018-05-31T17:01:00Z">
        <w:del w:id="7716" w:author="SA Rapporteur Rev 1" w:date="2018-06-02T00:50:00Z">
          <w:r w:rsidRPr="00C50C8F" w:rsidDel="00A8210C">
            <w:rPr>
              <w:rFonts w:eastAsia="ＭＳ 明朝"/>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4"/>
        <w:rPr>
          <w:rFonts w:eastAsia="ＭＳ 明朝"/>
          <w:i/>
          <w:highlight w:val="cyan"/>
        </w:rPr>
      </w:pPr>
      <w:bookmarkStart w:id="7746" w:name="_Toc510018611"/>
      <w:r w:rsidRPr="00C50C8F">
        <w:rPr>
          <w:rFonts w:eastAsia="ＭＳ 明朝"/>
          <w:highlight w:val="cyan"/>
        </w:rPr>
        <w:t>–</w:t>
      </w:r>
      <w:r w:rsidRPr="00C50C8F">
        <w:rPr>
          <w:rFonts w:eastAsia="ＭＳ 明朝"/>
          <w:highlight w:val="cyan"/>
        </w:rPr>
        <w:tab/>
      </w:r>
      <w:r w:rsidRPr="00C50C8F">
        <w:rPr>
          <w:rFonts w:eastAsia="ＭＳ 明朝"/>
          <w:i/>
          <w:highlight w:val="cyan"/>
        </w:rPr>
        <w:t>FilterCoefficient</w:t>
      </w:r>
      <w:bookmarkEnd w:id="7746"/>
    </w:p>
    <w:p w14:paraId="23E473CE" w14:textId="77777777" w:rsidR="007F78C2" w:rsidRPr="00C50C8F" w:rsidRDefault="007F78C2" w:rsidP="007F78C2">
      <w:pPr>
        <w:rPr>
          <w:rFonts w:eastAsia="ＭＳ 明朝"/>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ＭＳ 明朝"/>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ＭＳ 明朝"/>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ＭＳ 明朝"/>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ＭＳ 明朝"/>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4"/>
        <w:rPr>
          <w:rFonts w:eastAsia="ＭＳ 明朝"/>
          <w:highlight w:val="cyan"/>
        </w:rPr>
      </w:pPr>
      <w:bookmarkStart w:id="7799" w:name="_Toc510018616"/>
      <w:r w:rsidRPr="00C50C8F">
        <w:rPr>
          <w:rFonts w:eastAsia="ＭＳ 明朝"/>
          <w:highlight w:val="cyan"/>
        </w:rPr>
        <w:t>–</w:t>
      </w:r>
      <w:r w:rsidRPr="00C50C8F">
        <w:rPr>
          <w:rFonts w:eastAsia="ＭＳ 明朝"/>
          <w:highlight w:val="cyan"/>
        </w:rPr>
        <w:tab/>
      </w:r>
      <w:r w:rsidRPr="00C50C8F">
        <w:rPr>
          <w:rFonts w:eastAsia="ＭＳ 明朝"/>
          <w:i/>
          <w:highlight w:val="cyan"/>
        </w:rPr>
        <w:t>Hysteresis</w:t>
      </w:r>
      <w:bookmarkEnd w:id="7799"/>
    </w:p>
    <w:p w14:paraId="121877D3" w14:textId="77777777" w:rsidR="00BA2F56" w:rsidRPr="00C50C8F" w:rsidRDefault="00BA2F56" w:rsidP="00BA2F56">
      <w:pPr>
        <w:rPr>
          <w:rFonts w:eastAsia="ＭＳ 明朝"/>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4"/>
        <w:rPr>
          <w:ins w:id="7802" w:author="SA R2 -1807910" w:date="2018-05-15T07:49:00Z"/>
          <w:rFonts w:eastAsia="ＭＳ 明朝"/>
          <w:highlight w:val="cyan"/>
        </w:rPr>
      </w:pPr>
      <w:ins w:id="7803" w:author="SA R2 -1807910" w:date="2018-05-15T07:49:00Z">
        <w:r w:rsidRPr="00C50C8F">
          <w:rPr>
            <w:rFonts w:eastAsia="ＭＳ 明朝"/>
            <w:highlight w:val="cyan"/>
          </w:rPr>
          <w:lastRenderedPageBreak/>
          <w:t>–</w:t>
        </w:r>
        <w:r w:rsidRPr="00C50C8F">
          <w:rPr>
            <w:rFonts w:eastAsia="ＭＳ 明朝"/>
            <w:highlight w:val="cyan"/>
          </w:rPr>
          <w:tab/>
        </w:r>
        <w:r w:rsidRPr="00C50C8F">
          <w:rPr>
            <w:rFonts w:eastAsia="ＭＳ 明朝"/>
            <w:i/>
            <w:highlight w:val="cyan"/>
          </w:rPr>
          <w:t>I-RNTI-Value</w:t>
        </w:r>
      </w:ins>
    </w:p>
    <w:p w14:paraId="25C36A48" w14:textId="77777777" w:rsidR="00F32CA2" w:rsidRPr="00C50C8F" w:rsidRDefault="00F32CA2" w:rsidP="00F32CA2">
      <w:pPr>
        <w:rPr>
          <w:ins w:id="7804" w:author="SA R2 -1807910" w:date="2018-05-15T07:49:00Z"/>
          <w:rFonts w:eastAsia="ＭＳ 明朝"/>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ＭＳ 明朝"/>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ＭＳ 明朝"/>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ＭＳ 明朝"/>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游明朝"/>
                <w:highlight w:val="cyan"/>
              </w:rPr>
              <w:t>S</w:t>
            </w:r>
            <w:r w:rsidRPr="00C50C8F">
              <w:rPr>
                <w:highlight w:val="cyan"/>
                <w:lang w:eastAsia="en-GB"/>
              </w:rPr>
              <w:t xml:space="preserve">DUs from this logical channel can only be mapped to the indicated numerology. Otherwise, UL MAC </w:t>
            </w:r>
            <w:r w:rsidRPr="00C50C8F">
              <w:rPr>
                <w:rFonts w:eastAsia="游明朝"/>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游明朝"/>
                <w:highlight w:val="cyan"/>
              </w:rPr>
              <w:t>UL MAC S</w:t>
            </w:r>
            <w:r w:rsidRPr="00C50C8F">
              <w:rPr>
                <w:highlight w:val="cyan"/>
              </w:rPr>
              <w:t xml:space="preserve">DUs </w:t>
            </w:r>
            <w:r w:rsidRPr="00C50C8F">
              <w:rPr>
                <w:rFonts w:eastAsia="游明朝"/>
                <w:highlight w:val="cyan"/>
              </w:rPr>
              <w:t>from</w:t>
            </w:r>
            <w:r w:rsidRPr="00C50C8F">
              <w:rPr>
                <w:highlight w:val="cyan"/>
              </w:rPr>
              <w:t xml:space="preserve"> this logical channel </w:t>
            </w:r>
            <w:r w:rsidRPr="00C50C8F">
              <w:rPr>
                <w:rFonts w:eastAsia="游明朝"/>
                <w:highlight w:val="cyan"/>
              </w:rPr>
              <w:t xml:space="preserve">can </w:t>
            </w:r>
            <w:r w:rsidRPr="00C50C8F">
              <w:rPr>
                <w:highlight w:val="cyan"/>
              </w:rPr>
              <w:t xml:space="preserve">only </w:t>
            </w:r>
            <w:r w:rsidRPr="00C50C8F">
              <w:rPr>
                <w:rFonts w:eastAsia="游明朝"/>
                <w:highlight w:val="cyan"/>
              </w:rPr>
              <w:t xml:space="preserve">be mapped </w:t>
            </w:r>
            <w:r w:rsidRPr="00C50C8F">
              <w:rPr>
                <w:highlight w:val="cyan"/>
              </w:rPr>
              <w:t xml:space="preserve">to the serving cells indicated in this list. Otherwise, </w:t>
            </w:r>
            <w:r w:rsidRPr="00C50C8F">
              <w:rPr>
                <w:rFonts w:eastAsia="游明朝"/>
                <w:highlight w:val="cyan"/>
              </w:rPr>
              <w:t>UL MAC S</w:t>
            </w:r>
            <w:r w:rsidRPr="00C50C8F">
              <w:rPr>
                <w:highlight w:val="cyan"/>
              </w:rPr>
              <w:t xml:space="preserve">DUs </w:t>
            </w:r>
            <w:r w:rsidRPr="00C50C8F">
              <w:rPr>
                <w:rFonts w:eastAsia="游明朝"/>
                <w:highlight w:val="cyan"/>
              </w:rPr>
              <w:t>from</w:t>
            </w:r>
            <w:r w:rsidRPr="00C50C8F">
              <w:rPr>
                <w:highlight w:val="cyan"/>
              </w:rPr>
              <w:t xml:space="preserve"> this logical channel </w:t>
            </w:r>
            <w:r w:rsidRPr="00C50C8F">
              <w:rPr>
                <w:rFonts w:eastAsia="游明朝"/>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游明朝"/>
                <w:highlight w:val="cyan"/>
              </w:rPr>
              <w:t>S</w:t>
            </w:r>
            <w:r w:rsidRPr="00C50C8F">
              <w:rPr>
                <w:highlight w:val="cyan"/>
              </w:rPr>
              <w:t xml:space="preserve">DUs from this logical channel </w:t>
            </w:r>
            <w:r w:rsidRPr="00C50C8F">
              <w:rPr>
                <w:rFonts w:eastAsia="游明朝"/>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游明朝"/>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游明朝"/>
                <w:highlight w:val="cyan"/>
              </w:rPr>
              <w:t>S</w:t>
            </w:r>
            <w:r w:rsidRPr="00C50C8F">
              <w:rPr>
                <w:highlight w:val="cyan"/>
                <w:lang w:eastAsia="en-GB"/>
              </w:rPr>
              <w:t xml:space="preserve">DUs from this logical channel </w:t>
            </w:r>
            <w:r w:rsidRPr="00C50C8F">
              <w:rPr>
                <w:rFonts w:eastAsia="游明朝"/>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ＭＳ 明朝"/>
          <w:highlight w:val="cyan"/>
          <w:lang w:eastAsia="ja-JP"/>
        </w:rPr>
        <w:tab/>
      </w:r>
      <w:r w:rsidRPr="00C50C8F">
        <w:rPr>
          <w:highlight w:val="cyan"/>
        </w:rPr>
        <w:t>multiplePHR</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ＭＳ 明朝"/>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ＭＳ 明朝"/>
                <w:highlight w:val="cyan"/>
              </w:rPr>
              <w:t>Single Entry PHR MAC control element or Multiple</w:t>
            </w:r>
            <w:r w:rsidRPr="00C50C8F">
              <w:rPr>
                <w:highlight w:val="cyan"/>
                <w:lang w:eastAsia="en-GB"/>
              </w:rPr>
              <w:t xml:space="preserve"> Entry </w:t>
            </w:r>
            <w:r w:rsidRPr="00C50C8F">
              <w:rPr>
                <w:rFonts w:eastAsia="ＭＳ 明朝"/>
                <w:highlight w:val="cyan"/>
              </w:rPr>
              <w:t>PHR</w:t>
            </w:r>
            <w:r w:rsidRPr="00C50C8F">
              <w:rPr>
                <w:highlight w:val="cyan"/>
                <w:lang w:eastAsia="en-GB"/>
              </w:rPr>
              <w:t xml:space="preserve"> MAC control element defined in TS 3</w:t>
            </w:r>
            <w:r w:rsidRPr="00C50C8F">
              <w:rPr>
                <w:rFonts w:eastAsia="ＭＳ 明朝"/>
                <w:highlight w:val="cyan"/>
              </w:rPr>
              <w:t>8</w:t>
            </w:r>
            <w:r w:rsidRPr="00C50C8F">
              <w:rPr>
                <w:highlight w:val="cyan"/>
                <w:lang w:eastAsia="en-GB"/>
              </w:rPr>
              <w:t>.321 [</w:t>
            </w:r>
            <w:r w:rsidRPr="00C50C8F">
              <w:rPr>
                <w:rFonts w:eastAsia="ＭＳ 明朝"/>
                <w:highlight w:val="cyan"/>
              </w:rPr>
              <w:t>3</w:t>
            </w:r>
            <w:r w:rsidRPr="00C50C8F">
              <w:rPr>
                <w:highlight w:val="cyan"/>
                <w:lang w:eastAsia="en-GB"/>
              </w:rPr>
              <w:t xml:space="preserve">]. </w:t>
            </w:r>
            <w:r w:rsidRPr="00C50C8F">
              <w:rPr>
                <w:rFonts w:eastAsia="ＭＳ 明朝"/>
                <w:highlight w:val="cyan"/>
              </w:rPr>
              <w:t>True means to use Multiple</w:t>
            </w:r>
            <w:r w:rsidRPr="00C50C8F">
              <w:rPr>
                <w:highlight w:val="cyan"/>
                <w:lang w:eastAsia="en-GB"/>
              </w:rPr>
              <w:t xml:space="preserve"> Entry </w:t>
            </w:r>
            <w:r w:rsidRPr="00C50C8F">
              <w:rPr>
                <w:rFonts w:eastAsia="ＭＳ 明朝"/>
                <w:highlight w:val="cyan"/>
              </w:rPr>
              <w:t>PHR</w:t>
            </w:r>
            <w:r w:rsidRPr="00C50C8F">
              <w:rPr>
                <w:highlight w:val="cyan"/>
                <w:lang w:eastAsia="en-GB"/>
              </w:rPr>
              <w:t xml:space="preserve"> MAC control element</w:t>
            </w:r>
            <w:r w:rsidRPr="00C50C8F">
              <w:rPr>
                <w:rFonts w:eastAsia="ＭＳ 明朝"/>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ＭＳ 明朝"/>
                <w:highlight w:val="cyan"/>
              </w:rPr>
              <w:t>8</w:t>
            </w:r>
            <w:r w:rsidRPr="00C50C8F">
              <w:rPr>
                <w:highlight w:val="cyan"/>
                <w:lang w:eastAsia="en-GB"/>
              </w:rPr>
              <w:t>.321 [</w:t>
            </w:r>
            <w:r w:rsidRPr="00C50C8F">
              <w:rPr>
                <w:rFonts w:eastAsia="ＭＳ 明朝"/>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ＭＳ 明朝"/>
                <w:b/>
                <w:i/>
                <w:highlight w:val="cyan"/>
              </w:rPr>
            </w:pPr>
            <w:r w:rsidRPr="00C50C8F">
              <w:rPr>
                <w:rFonts w:eastAsia="游明朝"/>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游明朝"/>
                <w:highlight w:val="cyan"/>
              </w:rPr>
              <w:t>1</w:t>
            </w:r>
            <w:r w:rsidRPr="00C50C8F">
              <w:rPr>
                <w:highlight w:val="cyan"/>
                <w:lang w:eastAsia="en-GB"/>
              </w:rPr>
              <w:t xml:space="preserve"> corresponds to </w:t>
            </w:r>
            <w:r w:rsidRPr="00C50C8F">
              <w:rPr>
                <w:rFonts w:eastAsia="游明朝"/>
                <w:highlight w:val="cyan"/>
              </w:rPr>
              <w:t>1</w:t>
            </w:r>
            <w:r w:rsidRPr="00C50C8F">
              <w:rPr>
                <w:highlight w:val="cyan"/>
                <w:lang w:eastAsia="en-GB"/>
              </w:rPr>
              <w:t xml:space="preserve"> subframe, sf</w:t>
            </w:r>
            <w:r w:rsidRPr="00C50C8F">
              <w:rPr>
                <w:rFonts w:eastAsia="游明朝"/>
                <w:highlight w:val="cyan"/>
              </w:rPr>
              <w:t>5</w:t>
            </w:r>
            <w:r w:rsidRPr="00C50C8F">
              <w:rPr>
                <w:highlight w:val="cyan"/>
                <w:lang w:eastAsia="en-GB"/>
              </w:rPr>
              <w:t xml:space="preserve"> corresponds to </w:t>
            </w:r>
            <w:r w:rsidRPr="00C50C8F">
              <w:rPr>
                <w:rFonts w:eastAsia="游明朝"/>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游明朝"/>
                <w:highlight w:val="cyan"/>
              </w:rPr>
              <w:t xml:space="preserve">Indicates the mode (i.e. </w:t>
            </w:r>
            <w:r w:rsidRPr="00C50C8F">
              <w:rPr>
                <w:rFonts w:eastAsia="游明朝"/>
                <w:i/>
                <w:highlight w:val="cyan"/>
              </w:rPr>
              <w:t>real</w:t>
            </w:r>
            <w:r w:rsidRPr="00C50C8F">
              <w:rPr>
                <w:rFonts w:eastAsia="游明朝"/>
                <w:highlight w:val="cyan"/>
              </w:rPr>
              <w:t xml:space="preserve"> or </w:t>
            </w:r>
            <w:r w:rsidRPr="00C50C8F">
              <w:rPr>
                <w:rFonts w:eastAsia="游明朝"/>
                <w:i/>
                <w:highlight w:val="cyan"/>
              </w:rPr>
              <w:t>virtual</w:t>
            </w:r>
            <w:r w:rsidRPr="00C50C8F">
              <w:rPr>
                <w:rFonts w:eastAsia="游明朝"/>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游明朝"/>
                <w:highlight w:val="cyan"/>
              </w:rPr>
              <w:t xml:space="preserve">10 </w:t>
            </w:r>
            <w:r w:rsidRPr="00C50C8F">
              <w:rPr>
                <w:highlight w:val="cyan"/>
                <w:lang w:eastAsia="en-GB"/>
              </w:rPr>
              <w:t xml:space="preserve">corresponds to </w:t>
            </w:r>
            <w:r w:rsidRPr="00C50C8F">
              <w:rPr>
                <w:rFonts w:eastAsia="游明朝"/>
                <w:highlight w:val="cyan"/>
              </w:rPr>
              <w:t>10</w:t>
            </w:r>
            <w:r w:rsidRPr="00C50C8F">
              <w:rPr>
                <w:highlight w:val="cyan"/>
                <w:lang w:eastAsia="en-GB"/>
              </w:rPr>
              <w:t xml:space="preserve"> subframes, sf</w:t>
            </w:r>
            <w:r w:rsidRPr="00C50C8F">
              <w:rPr>
                <w:rFonts w:eastAsia="游明朝"/>
                <w:highlight w:val="cyan"/>
              </w:rPr>
              <w:t>2</w:t>
            </w:r>
            <w:r w:rsidRPr="00C50C8F">
              <w:rPr>
                <w:highlight w:val="cyan"/>
                <w:lang w:eastAsia="en-GB"/>
              </w:rPr>
              <w:t xml:space="preserve">0 corresponds to </w:t>
            </w:r>
            <w:r w:rsidRPr="00C50C8F">
              <w:rPr>
                <w:rFonts w:eastAsia="游明朝"/>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游明朝"/>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游明朝"/>
                <w:highlight w:val="cyan"/>
              </w:rPr>
              <w:t>8</w:t>
            </w:r>
            <w:r w:rsidRPr="00C50C8F">
              <w:rPr>
                <w:highlight w:val="cyan"/>
                <w:lang w:eastAsia="en-GB"/>
              </w:rPr>
              <w:t>.321 [</w:t>
            </w:r>
            <w:r w:rsidRPr="00C50C8F">
              <w:rPr>
                <w:rFonts w:eastAsia="游明朝"/>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ＭＳ 明朝"/>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ＭＳ 明朝"/>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ＭＳ 明朝"/>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ＭＳ 明朝"/>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4"/>
        <w:rPr>
          <w:rFonts w:eastAsia="ＭＳ 明朝"/>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afc"/>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lastRenderedPageBreak/>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afc"/>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4"/>
        <w:rPr>
          <w:highlight w:val="cyan"/>
        </w:rPr>
      </w:pPr>
      <w:bookmarkStart w:id="8580" w:name="_Toc510018630"/>
      <w:r w:rsidRPr="00C50C8F">
        <w:rPr>
          <w:highlight w:val="cyan"/>
        </w:rPr>
        <w:lastRenderedPageBreak/>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w:t>
        </w:r>
        <w:smartTag w:uri="urn:schemas-microsoft-com:office:smarttags" w:element="PersonName">
          <w:r w:rsidRPr="00C50C8F">
            <w:rPr>
              <w:highlight w:val="cyan"/>
            </w:rPr>
            <w:t>RT</w:t>
          </w:r>
        </w:smartTag>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ＭＳ 明朝"/>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ＭＳ 明朝"/>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ＭＳ 明朝"/>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ＭＳ 明朝"/>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ＭＳ 明朝"/>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lastRenderedPageBreak/>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ＭＳ 明朝"/>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ＭＳ 明朝"/>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ＭＳ 明朝"/>
          <w:highlight w:val="cyan"/>
        </w:rPr>
      </w:pPr>
    </w:p>
    <w:p w14:paraId="74074F32" w14:textId="77777777" w:rsidR="002C77C4" w:rsidRPr="00C50C8F" w:rsidRDefault="002C77C4" w:rsidP="002C77C4">
      <w:pPr>
        <w:pStyle w:val="4"/>
        <w:rPr>
          <w:rFonts w:eastAsia="ＭＳ 明朝"/>
          <w:highlight w:val="cyan"/>
        </w:rPr>
      </w:pPr>
      <w:bookmarkStart w:id="8664" w:name="_Toc510018636"/>
      <w:r w:rsidRPr="00C50C8F">
        <w:rPr>
          <w:rFonts w:eastAsia="ＭＳ 明朝"/>
          <w:highlight w:val="cyan"/>
        </w:rPr>
        <w:t>–</w:t>
      </w:r>
      <w:r w:rsidRPr="00C50C8F">
        <w:rPr>
          <w:rFonts w:eastAsia="ＭＳ 明朝"/>
          <w:highlight w:val="cyan"/>
        </w:rPr>
        <w:tab/>
      </w:r>
      <w:r w:rsidRPr="00C50C8F">
        <w:rPr>
          <w:rFonts w:eastAsia="ＭＳ 明朝"/>
          <w:i/>
          <w:highlight w:val="cyan"/>
        </w:rPr>
        <w:t>PCI-List</w:t>
      </w:r>
      <w:bookmarkEnd w:id="8664"/>
    </w:p>
    <w:p w14:paraId="577629DF" w14:textId="77777777" w:rsidR="002C77C4" w:rsidRPr="00C50C8F" w:rsidRDefault="002C77C4" w:rsidP="002C77C4">
      <w:pPr>
        <w:rPr>
          <w:rFonts w:eastAsia="ＭＳ 明朝"/>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ＭＳ 明朝"/>
          <w:highlight w:val="cyan"/>
        </w:rPr>
      </w:pPr>
    </w:p>
    <w:p w14:paraId="58BBE5D7" w14:textId="77777777" w:rsidR="002C77C4" w:rsidRPr="00C50C8F" w:rsidRDefault="002C77C4" w:rsidP="002C77C4">
      <w:pPr>
        <w:pStyle w:val="4"/>
        <w:rPr>
          <w:rFonts w:eastAsia="ＭＳ 明朝"/>
          <w:highlight w:val="cyan"/>
        </w:rPr>
      </w:pPr>
      <w:bookmarkStart w:id="8665" w:name="_Toc510018637"/>
      <w:r w:rsidRPr="00C50C8F">
        <w:rPr>
          <w:rFonts w:eastAsia="ＭＳ 明朝"/>
          <w:highlight w:val="cyan"/>
        </w:rPr>
        <w:t>–</w:t>
      </w:r>
      <w:r w:rsidRPr="00C50C8F">
        <w:rPr>
          <w:rFonts w:eastAsia="ＭＳ 明朝"/>
          <w:highlight w:val="cyan"/>
        </w:rPr>
        <w:tab/>
      </w:r>
      <w:r w:rsidRPr="00C50C8F">
        <w:rPr>
          <w:rFonts w:eastAsia="ＭＳ 明朝"/>
          <w:i/>
          <w:highlight w:val="cyan"/>
        </w:rPr>
        <w:t>PCI-Range</w:t>
      </w:r>
      <w:bookmarkEnd w:id="8665"/>
    </w:p>
    <w:p w14:paraId="3B6D4498" w14:textId="77777777" w:rsidR="002C77C4" w:rsidRPr="00C50C8F" w:rsidRDefault="002C77C4" w:rsidP="002C77C4">
      <w:pPr>
        <w:keepNext/>
        <w:keepLines/>
        <w:rPr>
          <w:rFonts w:eastAsia="ＭＳ 明朝"/>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ＭＳ 明朝"/>
          <w:highlight w:val="cyan"/>
        </w:rPr>
      </w:pPr>
    </w:p>
    <w:p w14:paraId="5EA5253D" w14:textId="77777777" w:rsidR="00ED0B38" w:rsidRPr="00C50C8F" w:rsidRDefault="00ED0B38" w:rsidP="00ED0B38">
      <w:pPr>
        <w:pStyle w:val="4"/>
        <w:rPr>
          <w:rFonts w:eastAsia="ＭＳ 明朝"/>
          <w:highlight w:val="cyan"/>
        </w:rPr>
      </w:pPr>
      <w:r w:rsidRPr="00C50C8F">
        <w:rPr>
          <w:rFonts w:eastAsia="ＭＳ 明朝"/>
          <w:highlight w:val="cyan"/>
        </w:rPr>
        <w:t>–</w:t>
      </w:r>
      <w:r w:rsidRPr="00C50C8F">
        <w:rPr>
          <w:rFonts w:eastAsia="ＭＳ 明朝"/>
          <w:highlight w:val="cyan"/>
        </w:rPr>
        <w:tab/>
      </w:r>
      <w:r w:rsidRPr="00C50C8F">
        <w:rPr>
          <w:rFonts w:eastAsia="ＭＳ 明朝"/>
          <w:i/>
          <w:highlight w:val="cyan"/>
        </w:rPr>
        <w:t>PCI-RangeElement</w:t>
      </w:r>
    </w:p>
    <w:p w14:paraId="009272E6" w14:textId="77777777" w:rsidR="00ED0B38" w:rsidRPr="00C50C8F" w:rsidRDefault="00ED0B38" w:rsidP="00ED0B38">
      <w:pPr>
        <w:rPr>
          <w:rFonts w:eastAsia="ＭＳ 明朝"/>
          <w:highlight w:val="cyan"/>
        </w:rPr>
      </w:pPr>
      <w:r w:rsidRPr="00C50C8F">
        <w:rPr>
          <w:rFonts w:eastAsia="ＭＳ 明朝"/>
          <w:highlight w:val="cyan"/>
        </w:rPr>
        <w:t xml:space="preserve">The IE </w:t>
      </w:r>
      <w:r w:rsidRPr="00C50C8F">
        <w:rPr>
          <w:rFonts w:eastAsia="ＭＳ 明朝"/>
          <w:i/>
          <w:highlight w:val="cyan"/>
        </w:rPr>
        <w:t>PCI-RangeElement</w:t>
      </w:r>
      <w:r w:rsidRPr="00C50C8F">
        <w:rPr>
          <w:rFonts w:eastAsia="ＭＳ 明朝"/>
          <w:highlight w:val="cyan"/>
        </w:rPr>
        <w:t xml:space="preserve"> is used to define a PCI-Range as part of a list (e.g. AddMod list).</w:t>
      </w:r>
    </w:p>
    <w:p w14:paraId="0D4E9DF3" w14:textId="77777777" w:rsidR="00ED0B38" w:rsidRPr="00C50C8F" w:rsidRDefault="00ED0B38" w:rsidP="00ED0B38">
      <w:pPr>
        <w:pStyle w:val="TH"/>
        <w:rPr>
          <w:rFonts w:eastAsia="ＭＳ 明朝"/>
          <w:highlight w:val="cyan"/>
        </w:rPr>
      </w:pPr>
      <w:r w:rsidRPr="00C50C8F">
        <w:rPr>
          <w:rFonts w:eastAsia="ＭＳ 明朝"/>
          <w:i/>
          <w:highlight w:val="cyan"/>
        </w:rPr>
        <w:t>PCI-RangeElement</w:t>
      </w:r>
      <w:r w:rsidRPr="00C50C8F">
        <w:rPr>
          <w:rFonts w:eastAsia="ＭＳ 明朝"/>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ＭＳ 明朝"/>
          <w:highlight w:val="cyan"/>
        </w:rPr>
      </w:pPr>
    </w:p>
    <w:p w14:paraId="1292F2E8" w14:textId="77777777" w:rsidR="002C77C4" w:rsidRPr="00C50C8F" w:rsidRDefault="002C77C4" w:rsidP="002C77C4">
      <w:pPr>
        <w:pStyle w:val="4"/>
        <w:rPr>
          <w:rFonts w:eastAsia="ＭＳ 明朝"/>
          <w:highlight w:val="cyan"/>
        </w:rPr>
      </w:pPr>
      <w:bookmarkStart w:id="8666" w:name="_Toc510018638"/>
      <w:r w:rsidRPr="00C50C8F">
        <w:rPr>
          <w:rFonts w:eastAsia="ＭＳ 明朝"/>
          <w:highlight w:val="cyan"/>
        </w:rPr>
        <w:t>–</w:t>
      </w:r>
      <w:r w:rsidRPr="00C50C8F">
        <w:rPr>
          <w:rFonts w:eastAsia="ＭＳ 明朝"/>
          <w:highlight w:val="cyan"/>
        </w:rPr>
        <w:tab/>
      </w:r>
      <w:r w:rsidRPr="00C50C8F">
        <w:rPr>
          <w:rFonts w:eastAsia="ＭＳ 明朝"/>
          <w:i/>
          <w:highlight w:val="cyan"/>
        </w:rPr>
        <w:t>PCI-RangeIndex</w:t>
      </w:r>
      <w:bookmarkEnd w:id="8666"/>
    </w:p>
    <w:p w14:paraId="2A7D589E" w14:textId="77777777" w:rsidR="002C77C4" w:rsidRPr="00C50C8F" w:rsidRDefault="002C77C4" w:rsidP="002C77C4">
      <w:pPr>
        <w:rPr>
          <w:rFonts w:eastAsia="ＭＳ 明朝"/>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ＭＳ 明朝"/>
          <w:highlight w:val="cyan"/>
        </w:rPr>
      </w:pPr>
    </w:p>
    <w:p w14:paraId="5208EF2B" w14:textId="77777777" w:rsidR="002C77C4" w:rsidRPr="00C50C8F" w:rsidRDefault="002C77C4" w:rsidP="002C77C4">
      <w:pPr>
        <w:pStyle w:val="4"/>
        <w:rPr>
          <w:rFonts w:eastAsia="ＭＳ 明朝"/>
          <w:highlight w:val="cyan"/>
        </w:rPr>
      </w:pPr>
      <w:bookmarkStart w:id="8667" w:name="_Toc510018639"/>
      <w:r w:rsidRPr="00C50C8F">
        <w:rPr>
          <w:rFonts w:eastAsia="ＭＳ 明朝"/>
          <w:highlight w:val="cyan"/>
        </w:rPr>
        <w:t>–</w:t>
      </w:r>
      <w:r w:rsidRPr="00C50C8F">
        <w:rPr>
          <w:rFonts w:eastAsia="ＭＳ 明朝"/>
          <w:highlight w:val="cyan"/>
        </w:rPr>
        <w:tab/>
      </w:r>
      <w:r w:rsidRPr="00C50C8F">
        <w:rPr>
          <w:rFonts w:eastAsia="ＭＳ 明朝"/>
          <w:i/>
          <w:highlight w:val="cyan"/>
        </w:rPr>
        <w:t>PCI-RangeIndexList</w:t>
      </w:r>
      <w:bookmarkEnd w:id="8667"/>
    </w:p>
    <w:p w14:paraId="3BCC2B0C" w14:textId="77777777" w:rsidR="002C77C4" w:rsidRPr="00C50C8F" w:rsidRDefault="002C77C4" w:rsidP="002C77C4">
      <w:pPr>
        <w:rPr>
          <w:rFonts w:eastAsia="ＭＳ 明朝"/>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游明朝"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游明朝"/>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游明朝"/>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t>resourceAllocation</w:t>
            </w:r>
          </w:p>
          <w:p w14:paraId="3F3F3526" w14:textId="77777777" w:rsidR="008379C9" w:rsidRPr="00C50C8F" w:rsidRDefault="008379C9" w:rsidP="008379C9">
            <w:pPr>
              <w:pStyle w:val="TAL"/>
              <w:rPr>
                <w:szCs w:val="22"/>
                <w:highlight w:val="cyan"/>
              </w:rPr>
            </w:pPr>
            <w:r w:rsidRPr="00C50C8F">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lastRenderedPageBreak/>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4"/>
        <w:rPr>
          <w:highlight w:val="cyan"/>
        </w:rPr>
      </w:pPr>
      <w:bookmarkStart w:id="8736" w:name="_Toc510018645"/>
      <w:r w:rsidRPr="00C50C8F">
        <w:rPr>
          <w:highlight w:val="cyan"/>
        </w:rPr>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lastRenderedPageBreak/>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w:t>
        </w:r>
        <w:smartTag w:uri="urn:schemas-microsoft-com:office:smarttags" w:element="PersonName">
          <w:r w:rsidRPr="00C50C8F">
            <w:rPr>
              <w:highlight w:val="cyan"/>
            </w:rPr>
            <w:t>RT</w:t>
          </w:r>
        </w:smartTag>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ＭＳ 明朝"/>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lastRenderedPageBreak/>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t>uci-OnPUSCH</w:t>
            </w:r>
          </w:p>
          <w:p w14:paraId="2800E517" w14:textId="77777777" w:rsidR="008379C9" w:rsidRPr="00C50C8F" w:rsidRDefault="008379C9" w:rsidP="008379C9">
            <w:pPr>
              <w:pStyle w:val="TAL"/>
              <w:rPr>
                <w:szCs w:val="22"/>
                <w:highlight w:val="cyan"/>
                <w:lang w:val="sv-SE"/>
              </w:rPr>
            </w:pPr>
            <w:r w:rsidRPr="00C50C8F">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4"/>
        <w:rPr>
          <w:rFonts w:eastAsia="ＭＳ 明朝"/>
          <w:i/>
          <w:iCs/>
          <w:highlight w:val="cyan"/>
        </w:rPr>
      </w:pPr>
      <w:bookmarkStart w:id="8900" w:name="_Toc510018661"/>
      <w:r w:rsidRPr="00C50C8F">
        <w:rPr>
          <w:rFonts w:eastAsia="ＭＳ 明朝"/>
          <w:i/>
          <w:iCs/>
          <w:highlight w:val="cyan"/>
        </w:rPr>
        <w:t>–</w:t>
      </w:r>
      <w:r w:rsidRPr="00C50C8F">
        <w:rPr>
          <w:rFonts w:eastAsia="ＭＳ 明朝"/>
          <w:i/>
          <w:iCs/>
          <w:highlight w:val="cyan"/>
        </w:rPr>
        <w:tab/>
        <w:t>Q-OffsetRange</w:t>
      </w:r>
      <w:bookmarkEnd w:id="8900"/>
    </w:p>
    <w:p w14:paraId="4B5587FC" w14:textId="77777777" w:rsidR="00B24E64" w:rsidRPr="00C50C8F" w:rsidRDefault="00B24E64" w:rsidP="00B24E64">
      <w:pPr>
        <w:rPr>
          <w:rFonts w:eastAsia="ＭＳ 明朝"/>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4"/>
        <w:rPr>
          <w:rFonts w:eastAsia="ＭＳ 明朝"/>
          <w:i/>
          <w:highlight w:val="cyan"/>
        </w:rPr>
      </w:pPr>
      <w:r w:rsidRPr="00C50C8F">
        <w:rPr>
          <w:rFonts w:eastAsia="ＭＳ 明朝"/>
          <w:highlight w:val="cyan"/>
        </w:rPr>
        <w:t>–</w:t>
      </w:r>
      <w:r w:rsidRPr="00C50C8F">
        <w:rPr>
          <w:rFonts w:eastAsia="ＭＳ 明朝"/>
          <w:highlight w:val="cyan"/>
        </w:rPr>
        <w:tab/>
      </w:r>
      <w:r w:rsidRPr="00C50C8F">
        <w:rPr>
          <w:rFonts w:eastAsia="ＭＳ 明朝"/>
          <w:i/>
          <w:highlight w:val="cyan"/>
        </w:rPr>
        <w:t>QuantityConfig</w:t>
      </w:r>
      <w:bookmarkEnd w:id="8903"/>
    </w:p>
    <w:p w14:paraId="4418D372" w14:textId="77777777" w:rsidR="00B24E64" w:rsidRPr="00C50C8F" w:rsidRDefault="00B24E64" w:rsidP="00B24E64">
      <w:pPr>
        <w:rPr>
          <w:rFonts w:eastAsia="ＭＳ 明朝"/>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lastRenderedPageBreak/>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r w:rsidRPr="0040018C">
              <w:rPr>
                <w:b/>
                <w:i/>
                <w:szCs w:val="22"/>
              </w:rPr>
              <w:t>messagePowerOffsetGroupB</w:t>
            </w:r>
          </w:p>
          <w:p w14:paraId="4D59B0A5"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28"/>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28"/>
            <w:r w:rsidR="005C4E81">
              <w:rPr>
                <w:rStyle w:val="aa"/>
              </w:rPr>
              <w:commentReference w:id="9028"/>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29"/>
            <w:r w:rsidRPr="0040018C">
              <w:rPr>
                <w:b/>
                <w:i/>
                <w:szCs w:val="22"/>
              </w:rPr>
              <w:t>totalNumberOfRA-Preambles</w:t>
            </w:r>
            <w:commentRangeEnd w:id="9029"/>
            <w:r w:rsidR="002B512D">
              <w:rPr>
                <w:rStyle w:val="aa"/>
              </w:rPr>
              <w:commentReference w:id="9029"/>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4"/>
      </w:pPr>
      <w:bookmarkStart w:id="9030" w:name="_Toc510018664"/>
      <w:r w:rsidRPr="00F35584">
        <w:t>–</w:t>
      </w:r>
      <w:r w:rsidRPr="00F35584">
        <w:tab/>
      </w:r>
      <w:r w:rsidRPr="00F35584">
        <w:rPr>
          <w:i/>
          <w:noProof/>
        </w:rPr>
        <w:t>RACH-ConfigGeneric</w:t>
      </w:r>
      <w:bookmarkEnd w:id="9030"/>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31"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31"/>
    <w:p w14:paraId="63B1D8B5" w14:textId="77777777" w:rsidR="00A27028" w:rsidRPr="00F35584" w:rsidRDefault="00A27028" w:rsidP="00A27028">
      <w:pPr>
        <w:pStyle w:val="PL"/>
      </w:pPr>
      <w:r w:rsidRPr="00F35584">
        <w:tab/>
      </w:r>
      <w:bookmarkStart w:id="9032" w:name="_Hlk505955758"/>
      <w:r w:rsidRPr="00F35584">
        <w:t>preambleTransMax</w:t>
      </w:r>
      <w:bookmarkEnd w:id="9032"/>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33" w:name="_Hlk505324461"/>
      <w:r w:rsidRPr="00F35584">
        <w:t>ra-ResponseWindow</w:t>
      </w:r>
      <w:bookmarkEnd w:id="9033"/>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r w:rsidRPr="0040018C">
              <w:rPr>
                <w:b/>
                <w:i/>
                <w:szCs w:val="22"/>
              </w:rPr>
              <w:t>msg1-FDM</w:t>
            </w:r>
          </w:p>
          <w:p w14:paraId="66C5ACB6"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r w:rsidRPr="0040018C">
              <w:rPr>
                <w:b/>
                <w:i/>
                <w:szCs w:val="22"/>
              </w:rPr>
              <w:t>prach-ConfigurationIndex</w:t>
            </w:r>
          </w:p>
          <w:p w14:paraId="389A30C5"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34"/>
            <w:r w:rsidRPr="0040018C">
              <w:rPr>
                <w:szCs w:val="22"/>
              </w:rPr>
              <w:t xml:space="preserve">6.3.3.1-3 </w:t>
            </w:r>
            <w:commentRangeEnd w:id="9034"/>
            <w:r w:rsidR="00B54C17">
              <w:rPr>
                <w:rStyle w:val="aa"/>
              </w:rPr>
              <w:commentReference w:id="9034"/>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4"/>
        <w:rPr>
          <w:i/>
          <w:noProof/>
        </w:rPr>
      </w:pPr>
      <w:bookmarkStart w:id="9035" w:name="_Toc510018665"/>
      <w:bookmarkStart w:id="9036" w:name="_Hlk515434066"/>
      <w:r w:rsidRPr="00F35584">
        <w:t>–</w:t>
      </w:r>
      <w:r w:rsidRPr="00F35584">
        <w:tab/>
      </w:r>
      <w:r w:rsidRPr="00F35584">
        <w:rPr>
          <w:i/>
          <w:noProof/>
        </w:rPr>
        <w:t>RACH-ConfigDedicated</w:t>
      </w:r>
      <w:bookmarkEnd w:id="9035"/>
    </w:p>
    <w:bookmarkEnd w:id="9036"/>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77777777" w:rsidR="000B31CD" w:rsidRPr="00F35584" w:rsidRDefault="000B31CD" w:rsidP="000B31CD">
      <w:pPr>
        <w:pStyle w:val="PL"/>
        <w:rPr>
          <w:color w:val="808080"/>
        </w:rPr>
      </w:pPr>
      <w:r w:rsidRPr="00F35584">
        <w:rPr>
          <w:color w:val="808080"/>
        </w:rPr>
        <w:t>-- FFS_Standlone: resources for msg1-based on-demand SI request</w:t>
      </w:r>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37"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38"/>
      <w:r>
        <w:rPr>
          <w:color w:val="808080"/>
        </w:rPr>
        <w:t>N</w:t>
      </w:r>
      <w:commentRangeEnd w:id="9038"/>
      <w:r w:rsidR="00EA53B5">
        <w:rPr>
          <w:rStyle w:val="aa"/>
          <w:rFonts w:ascii="Arial" w:eastAsia="Times New Roman" w:hAnsi="Arial"/>
          <w:noProof w:val="0"/>
          <w:lang w:eastAsia="ja-JP"/>
        </w:rPr>
        <w:commentReference w:id="9038"/>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39"/>
      <w:r>
        <w:t>ssb-perRACH-Occasion</w:t>
      </w:r>
      <w:commentRangeEnd w:id="9039"/>
      <w:r w:rsidR="00E11268">
        <w:rPr>
          <w:rStyle w:val="aa"/>
          <w:rFonts w:ascii="Arial" w:eastAsia="Times New Roman" w:hAnsi="Arial"/>
          <w:noProof w:val="0"/>
          <w:lang w:eastAsia="ja-JP"/>
        </w:rPr>
        <w:commentReference w:id="9039"/>
      </w:r>
      <w:r>
        <w:tab/>
      </w:r>
      <w:r>
        <w:tab/>
      </w:r>
      <w:r>
        <w:tab/>
        <w:t>ENUMERATED {oneEighth, oneFourth, oneHalf, one, two, four, eight, sixteen}</w:t>
      </w:r>
      <w:r>
        <w:tab/>
        <w:t>OPTIONAL</w:t>
      </w:r>
      <w:r>
        <w:tab/>
        <w:t xml:space="preserve">-- </w:t>
      </w:r>
      <w:bookmarkStart w:id="9040" w:name="_Hlk512344749"/>
      <w:r>
        <w:t>Cond SSB-CFRA</w:t>
      </w:r>
      <w:bookmarkEnd w:id="9040"/>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37"/>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41"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afc"/>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42"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43" w:author="Ericsson" w:date="2018-06-25T11:49:00Z">
                  <w:rPr>
                    <w:lang w:val="sv-SE"/>
                  </w:rPr>
                </w:rPrChange>
              </w:rPr>
              <w:t xml:space="preserve">. Value </w:t>
            </w:r>
            <w:r w:rsidR="00846E78" w:rsidRPr="00846E78">
              <w:rPr>
                <w:i/>
                <w:lang w:val="en-US"/>
                <w:rPrChange w:id="9044" w:author="Ericsson" w:date="2018-06-25T11:49:00Z">
                  <w:rPr>
                    <w:i/>
                    <w:lang w:val="sv-SE"/>
                  </w:rPr>
                </w:rPrChange>
              </w:rPr>
              <w:t>zero</w:t>
            </w:r>
            <w:r w:rsidR="00846E78" w:rsidRPr="00846E78">
              <w:rPr>
                <w:lang w:val="en-US"/>
                <w:rPrChange w:id="9045" w:author="Ericsson" w:date="2018-06-25T11:49:00Z">
                  <w:rPr>
                    <w:lang w:val="sv-SE"/>
                  </w:rPr>
                </w:rPrChange>
              </w:rPr>
              <w:t xml:space="preserve"> corresponds to 0, value </w:t>
            </w:r>
            <w:r w:rsidR="00846E78" w:rsidRPr="00846E78">
              <w:rPr>
                <w:i/>
                <w:lang w:val="en-US"/>
                <w:rPrChange w:id="9046" w:author="Ericsson" w:date="2018-06-25T11:49:00Z">
                  <w:rPr>
                    <w:i/>
                    <w:lang w:val="sv-SE"/>
                  </w:rPr>
                </w:rPrChange>
              </w:rPr>
              <w:t>dot25</w:t>
            </w:r>
            <w:r w:rsidR="00846E78" w:rsidRPr="00846E78">
              <w:rPr>
                <w:lang w:val="en-US"/>
                <w:rPrChange w:id="9047" w:author="Ericsson" w:date="2018-06-25T11:49:00Z">
                  <w:rPr>
                    <w:lang w:val="sv-SE"/>
                  </w:rPr>
                </w:rPrChange>
              </w:rPr>
              <w:t xml:space="preserve"> corresponds to 0.25 and so on.</w:t>
            </w:r>
          </w:p>
        </w:tc>
      </w:tr>
    </w:tbl>
    <w:p w14:paraId="133FC91D" w14:textId="77777777" w:rsidR="009C0E19" w:rsidRPr="00F35584" w:rsidRDefault="009C0E19" w:rsidP="009C0E19">
      <w:pPr>
        <w:pStyle w:val="4"/>
      </w:pPr>
      <w:r w:rsidRPr="00F35584">
        <w:t>–</w:t>
      </w:r>
      <w:r w:rsidRPr="00F35584">
        <w:tab/>
      </w:r>
      <w:r w:rsidRPr="00F35584">
        <w:rPr>
          <w:i/>
        </w:rPr>
        <w:t>RadioBearerConfig</w:t>
      </w:r>
      <w:bookmarkEnd w:id="9041"/>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48"/>
      <w:r w:rsidRPr="00F35584">
        <w:rPr>
          <w:bCs/>
          <w:i/>
          <w:iCs/>
        </w:rPr>
        <w:t xml:space="preserve">RadioBearerConfig </w:t>
      </w:r>
      <w:r w:rsidRPr="00F35584">
        <w:t>information element</w:t>
      </w:r>
      <w:commentRangeEnd w:id="9048"/>
      <w:r w:rsidR="005A24C8">
        <w:rPr>
          <w:rStyle w:val="aa"/>
          <w:b w:val="0"/>
        </w:rPr>
        <w:commentReference w:id="9048"/>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49"/>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50" w:author="MediaTek (Felix)" w:date="2018-06-23T18:13:00Z">
        <w:r w:rsidR="0069489B">
          <w:rPr>
            <w:color w:val="808080"/>
          </w:rPr>
          <w:t xml:space="preserve"> </w:t>
        </w:r>
      </w:ins>
      <w:r w:rsidRPr="00F35584">
        <w:rPr>
          <w:color w:val="808080"/>
        </w:rPr>
        <w:t>M</w:t>
      </w:r>
      <w:commentRangeEnd w:id="9049"/>
      <w:r w:rsidR="0088224E">
        <w:rPr>
          <w:rStyle w:val="aa"/>
          <w:rFonts w:ascii="Arial" w:eastAsia="Times New Roman" w:hAnsi="Arial"/>
          <w:noProof w:val="0"/>
          <w:lang w:eastAsia="ja-JP"/>
        </w:rPr>
        <w:commentReference w:id="9049"/>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51" w:author="Rapporteur SA Rev 1" w:date="2018-05-31T08:58:00Z">
        <w:r w:rsidRPr="00F35584" w:rsidDel="000E4FA1">
          <w:delText>keNB</w:delText>
        </w:r>
      </w:del>
      <w:ins w:id="9052" w:author="Rapporteur SA Rev 1" w:date="2018-05-31T08:58:00Z">
        <w:r w:rsidR="000E4FA1">
          <w:t>master</w:t>
        </w:r>
      </w:ins>
      <w:r w:rsidRPr="00F35584">
        <w:t xml:space="preserve">, </w:t>
      </w:r>
      <w:del w:id="9053" w:author="Rapporteur SA Rev 1" w:date="2018-05-31T08:59:00Z">
        <w:r w:rsidRPr="00F35584" w:rsidDel="000E4FA1">
          <w:delText>s-KgNB</w:delText>
        </w:r>
      </w:del>
      <w:ins w:id="9054"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55" w:author="Rapporteur SA Rev 1" w:date="2018-05-31T08:42:00Z"/>
        </w:rPr>
      </w:pPr>
      <w:r w:rsidRPr="00F35584">
        <w:tab/>
        <w:t>...</w:t>
      </w:r>
      <w:ins w:id="9056" w:author="Rapporteur SA Rev 1" w:date="2018-05-31T08:42:00Z">
        <w:r w:rsidR="00B17753">
          <w:t>,</w:t>
        </w:r>
      </w:ins>
    </w:p>
    <w:p w14:paraId="684DD690" w14:textId="77777777" w:rsidR="00B17753" w:rsidRDefault="00B17753" w:rsidP="00B17753">
      <w:pPr>
        <w:pStyle w:val="PL"/>
        <w:rPr>
          <w:ins w:id="9057" w:author="Rapporteur SA Rev 1" w:date="2018-05-31T08:42:00Z"/>
        </w:rPr>
      </w:pPr>
      <w:ins w:id="9058" w:author="Rapporteur SA Rev 1" w:date="2018-05-31T08:42:00Z">
        <w:r>
          <w:tab/>
          <w:t>[[</w:t>
        </w:r>
      </w:ins>
    </w:p>
    <w:p w14:paraId="0D2D367F" w14:textId="77777777" w:rsidR="00B17753" w:rsidRPr="00D212FB" w:rsidRDefault="00B17753" w:rsidP="00B17753">
      <w:pPr>
        <w:pStyle w:val="PL"/>
        <w:rPr>
          <w:ins w:id="9059" w:author="Rapporteur SA Rev 1" w:date="2018-05-31T08:42:00Z"/>
          <w:color w:val="808080"/>
        </w:rPr>
      </w:pPr>
      <w:ins w:id="9060"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61"/>
        <w:r>
          <w:t>Need M</w:t>
        </w:r>
      </w:ins>
      <w:commentRangeEnd w:id="9061"/>
      <w:r w:rsidR="00E07A9A">
        <w:rPr>
          <w:rStyle w:val="aa"/>
          <w:rFonts w:ascii="Arial" w:eastAsia="Times New Roman" w:hAnsi="Arial"/>
          <w:noProof w:val="0"/>
          <w:lang w:eastAsia="ja-JP"/>
        </w:rPr>
        <w:commentReference w:id="9061"/>
      </w:r>
    </w:p>
    <w:p w14:paraId="1A9053FF" w14:textId="77777777" w:rsidR="00B17753" w:rsidDel="009627F4" w:rsidRDefault="00B17753" w:rsidP="009C0E19">
      <w:pPr>
        <w:pStyle w:val="PL"/>
        <w:rPr>
          <w:del w:id="9062" w:author="Rapporteur SA Rev 1" w:date="2018-05-31T08:43:00Z"/>
        </w:rPr>
      </w:pPr>
      <w:ins w:id="9063" w:author="Rapporteur SA Rev 1" w:date="2018-05-31T08:42:00Z">
        <w:r>
          <w:tab/>
          <w:t>]]</w:t>
        </w:r>
      </w:ins>
    </w:p>
    <w:p w14:paraId="2DF31768" w14:textId="77777777" w:rsidR="009C0E19" w:rsidRDefault="009C0E19" w:rsidP="009C0E19">
      <w:pPr>
        <w:pStyle w:val="PL"/>
        <w:rPr>
          <w:ins w:id="9064" w:author="Rapporteur SA Rev 1" w:date="2018-05-31T08:54:00Z"/>
        </w:rPr>
      </w:pPr>
      <w:r w:rsidRPr="00F35584">
        <w:t>}</w:t>
      </w:r>
    </w:p>
    <w:p w14:paraId="61D5CC58" w14:textId="77777777" w:rsidR="009627F4" w:rsidRDefault="009627F4" w:rsidP="009C0E19">
      <w:pPr>
        <w:pStyle w:val="PL"/>
        <w:rPr>
          <w:ins w:id="9065" w:author="Rapporteur SA Rev 1" w:date="2018-05-31T08:54:00Z"/>
        </w:rPr>
      </w:pPr>
    </w:p>
    <w:p w14:paraId="620D2475" w14:textId="77777777" w:rsidR="009627F4" w:rsidRDefault="009627F4" w:rsidP="009627F4">
      <w:pPr>
        <w:pStyle w:val="PL"/>
        <w:rPr>
          <w:ins w:id="9066" w:author="Rapporteur SA Rev 1" w:date="2018-05-31T08:54:00Z"/>
        </w:rPr>
      </w:pPr>
      <w:ins w:id="9067" w:author="Rapporteur SA Rev 1" w:date="2018-05-31T08:54:00Z">
        <w:r>
          <w:t>KeyRefresh ::=</w:t>
        </w:r>
        <w:r>
          <w:tab/>
        </w:r>
        <w:r>
          <w:tab/>
        </w:r>
        <w:r>
          <w:tab/>
        </w:r>
        <w:r>
          <w:tab/>
        </w:r>
        <w:r>
          <w:tab/>
        </w:r>
        <w:r>
          <w:rPr>
            <w:color w:val="993366"/>
          </w:rPr>
          <w:t>SEQUENCE</w:t>
        </w:r>
        <w:r>
          <w:t xml:space="preserve"> {</w:t>
        </w:r>
      </w:ins>
    </w:p>
    <w:p w14:paraId="2D3C8A33" w14:textId="77777777" w:rsidR="009627F4" w:rsidRDefault="009627F4" w:rsidP="009627F4">
      <w:pPr>
        <w:pStyle w:val="PL"/>
        <w:rPr>
          <w:ins w:id="9068" w:author="Rapporteur SA Rev 1" w:date="2018-05-31T08:54:00Z"/>
          <w:color w:val="808080"/>
        </w:rPr>
      </w:pPr>
      <w:commentRangeStart w:id="9069"/>
      <w:ins w:id="907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71"/>
        <w:r>
          <w:rPr>
            <w:color w:val="993366"/>
          </w:rPr>
          <w:t>OPTIONAL</w:t>
        </w:r>
      </w:ins>
      <w:commentRangeEnd w:id="9071"/>
      <w:r w:rsidR="00EE54E5">
        <w:rPr>
          <w:rStyle w:val="aa"/>
          <w:rFonts w:ascii="Arial" w:eastAsia="Times New Roman" w:hAnsi="Arial"/>
          <w:noProof w:val="0"/>
          <w:lang w:eastAsia="ja-JP"/>
        </w:rPr>
        <w:commentReference w:id="9071"/>
      </w:r>
      <w:ins w:id="9072" w:author="Rapporteur SA Rev 1" w:date="2018-05-31T08:54:00Z">
        <w:r>
          <w:t>,</w:t>
        </w:r>
        <w:r>
          <w:tab/>
        </w:r>
      </w:ins>
      <w:commentRangeEnd w:id="9069"/>
      <w:r w:rsidR="00A43C35">
        <w:rPr>
          <w:rStyle w:val="aa"/>
          <w:rFonts w:ascii="Arial" w:eastAsia="Times New Roman" w:hAnsi="Arial"/>
          <w:noProof w:val="0"/>
          <w:lang w:eastAsia="ja-JP"/>
        </w:rPr>
        <w:commentReference w:id="9069"/>
      </w:r>
    </w:p>
    <w:p w14:paraId="068E9D60" w14:textId="77777777" w:rsidR="009627F4" w:rsidRDefault="009627F4" w:rsidP="009627F4">
      <w:pPr>
        <w:pStyle w:val="PL"/>
        <w:rPr>
          <w:ins w:id="9073" w:author="Rapporteur SA Rev 1" w:date="2018-05-31T08:54:00Z"/>
        </w:rPr>
      </w:pPr>
      <w:ins w:id="9074"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075" w:author="Rapporteur SA Rev 1" w:date="2018-05-31T08:54:00Z"/>
        </w:rPr>
      </w:pPr>
      <w:commentRangeStart w:id="9076"/>
      <w:ins w:id="9077" w:author="Rapporteur SA Rev 1" w:date="2018-05-31T08:54:00Z">
        <w:r>
          <w:tab/>
          <w:t>nas-SecurityParamToNGRAN</w:t>
        </w:r>
        <w:r>
          <w:tab/>
        </w:r>
        <w:r>
          <w:tab/>
        </w:r>
        <w:r w:rsidRPr="00A5644E">
          <w:rPr>
            <w:color w:val="993366"/>
          </w:rPr>
          <w:t>OCTET STRING</w:t>
        </w:r>
        <w:r>
          <w:t xml:space="preserve"> (SIZE(</w:t>
        </w:r>
      </w:ins>
      <w:ins w:id="9078" w:author="Rapporteur SA Rev 1" w:date="2018-06-01T08:03:00Z">
        <w:r w:rsidR="002A57F9" w:rsidRPr="002A57F9">
          <w:t>ffsValue</w:t>
        </w:r>
      </w:ins>
      <w:ins w:id="9079"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76"/>
      <w:r w:rsidR="00A43C35">
        <w:rPr>
          <w:rStyle w:val="aa"/>
          <w:rFonts w:ascii="Arial" w:eastAsia="Times New Roman" w:hAnsi="Arial"/>
          <w:noProof w:val="0"/>
          <w:lang w:eastAsia="ja-JP"/>
        </w:rPr>
        <w:commentReference w:id="9076"/>
      </w:r>
    </w:p>
    <w:p w14:paraId="0957510E" w14:textId="77777777" w:rsidR="009627F4" w:rsidRDefault="009627F4" w:rsidP="009627F4">
      <w:pPr>
        <w:pStyle w:val="PL"/>
        <w:rPr>
          <w:ins w:id="9080" w:author="Rapporteur SA Rev 1" w:date="2018-05-31T08:54:00Z"/>
        </w:rPr>
      </w:pPr>
      <w:ins w:id="9081"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082"/>
            <w:r w:rsidRPr="0040018C">
              <w:rPr>
                <w:rFonts w:eastAsia="SimSun"/>
                <w:b/>
                <w:i/>
                <w:szCs w:val="22"/>
              </w:rPr>
              <w:t>sdap-Config</w:t>
            </w:r>
            <w:commentRangeEnd w:id="9082"/>
            <w:r w:rsidR="00BA1366">
              <w:rPr>
                <w:rStyle w:val="aa"/>
              </w:rPr>
              <w:commentReference w:id="9082"/>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083" w:author="Rapporteur SA Rev 1" w:date="2018-05-31T08:49:00Z"/>
        </w:trPr>
        <w:tc>
          <w:tcPr>
            <w:tcW w:w="14507" w:type="dxa"/>
            <w:shd w:val="clear" w:color="auto" w:fill="auto"/>
          </w:tcPr>
          <w:p w14:paraId="517A2801" w14:textId="77777777" w:rsidR="00DF4722" w:rsidRDefault="00DF4722" w:rsidP="00DF4722">
            <w:pPr>
              <w:pStyle w:val="TAL"/>
              <w:rPr>
                <w:ins w:id="9084" w:author="Rapporteur SA Rev 1" w:date="2018-05-31T08:49:00Z"/>
                <w:b/>
                <w:i/>
                <w:lang w:eastAsia="en-GB"/>
              </w:rPr>
            </w:pPr>
            <w:ins w:id="9085" w:author="Rapporteur SA Rev 1" w:date="2018-05-31T08:49:00Z">
              <w:r>
                <w:rPr>
                  <w:b/>
                  <w:i/>
                  <w:lang w:eastAsia="en-GB"/>
                </w:rPr>
                <w:t>keySetChangeIndic</w:t>
              </w:r>
              <w:commentRangeStart w:id="9086"/>
              <w:r>
                <w:rPr>
                  <w:b/>
                  <w:i/>
                  <w:lang w:eastAsia="en-GB"/>
                </w:rPr>
                <w:t>ator</w:t>
              </w:r>
            </w:ins>
            <w:commentRangeEnd w:id="9086"/>
            <w:r w:rsidR="00D359C8">
              <w:rPr>
                <w:rStyle w:val="aa"/>
              </w:rPr>
              <w:commentReference w:id="9086"/>
            </w:r>
          </w:p>
          <w:p w14:paraId="565D941D" w14:textId="77777777" w:rsidR="00DF4722" w:rsidRPr="0040018C" w:rsidRDefault="00DF4722" w:rsidP="00DF4722">
            <w:pPr>
              <w:pStyle w:val="TAL"/>
              <w:rPr>
                <w:ins w:id="9087" w:author="Rapporteur SA Rev 1" w:date="2018-05-31T08:49:00Z"/>
                <w:rFonts w:eastAsia="SimSun"/>
                <w:b/>
                <w:i/>
                <w:szCs w:val="22"/>
              </w:rPr>
            </w:pPr>
            <w:ins w:id="9088"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089" w:author="Rapporteur SA Rev 1" w:date="2018-05-31T09:00:00Z">
              <w:r w:rsidRPr="0040018C" w:rsidDel="000E4FA1">
                <w:rPr>
                  <w:rFonts w:eastAsia="SimSun"/>
                  <w:szCs w:val="22"/>
                </w:rPr>
                <w:delText xml:space="preserve">KeNB </w:delText>
              </w:r>
            </w:del>
            <w:ins w:id="9090" w:author="Rapporteur SA Rev 1" w:date="2018-05-31T09:00:00Z">
              <w:r w:rsidR="00846E78" w:rsidRPr="00846E78">
                <w:rPr>
                  <w:rFonts w:eastAsia="SimSun"/>
                  <w:szCs w:val="22"/>
                  <w:lang w:val="en-US"/>
                  <w:rPrChange w:id="9091"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092" w:author="Rapporteur SA Rev 1" w:date="2018-05-31T09:00:00Z">
              <w:r w:rsidRPr="0040018C" w:rsidDel="000E4FA1">
                <w:rPr>
                  <w:rFonts w:eastAsia="SimSun"/>
                  <w:szCs w:val="22"/>
                </w:rPr>
                <w:delText>S-KgNB</w:delText>
              </w:r>
            </w:del>
            <w:ins w:id="9093" w:author="Rapporteur SA Rev 1" w:date="2018-05-31T09:00:00Z">
              <w:r w:rsidR="00846E78" w:rsidRPr="00846E78">
                <w:rPr>
                  <w:rFonts w:eastAsia="SimSun"/>
                  <w:szCs w:val="22"/>
                  <w:lang w:val="en-US"/>
                  <w:rPrChange w:id="9094"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095" w:author="Rapporteur SA Rev 1" w:date="2018-05-31T09:01:00Z">
              <w:r w:rsidR="00846E78" w:rsidRPr="00846E78">
                <w:rPr>
                  <w:rFonts w:eastAsia="SimSun"/>
                  <w:szCs w:val="22"/>
                  <w:lang w:val="en-US"/>
                  <w:rPrChange w:id="9096"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097"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098" w:author="Rapporteur SA Rev 1" w:date="2018-05-31T09:00:00Z">
              <w:r w:rsidRPr="0040018C" w:rsidDel="000E4FA1">
                <w:rPr>
                  <w:rFonts w:eastAsia="SimSun"/>
                  <w:szCs w:val="22"/>
                </w:rPr>
                <w:delText>S-KgNB</w:delText>
              </w:r>
            </w:del>
            <w:ins w:id="9099" w:author="Rapporteur SA Rev 1" w:date="2018-05-31T09:00:00Z">
              <w:r w:rsidR="00846E78" w:rsidRPr="00846E78">
                <w:rPr>
                  <w:rFonts w:eastAsia="SimSun"/>
                  <w:szCs w:val="22"/>
                  <w:lang w:val="en-US"/>
                  <w:rPrChange w:id="9100"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01" w:author="Rapporteur SA Rev 1" w:date="2018-05-31T09:01:00Z">
              <w:r w:rsidR="00846E78" w:rsidRPr="00846E78">
                <w:rPr>
                  <w:rFonts w:eastAsia="SimSun"/>
                  <w:szCs w:val="22"/>
                  <w:lang w:val="en-US"/>
                  <w:rPrChange w:id="9102" w:author="SA R2-1809108" w:date="2018-05-31T20:56:00Z">
                    <w:rPr>
                      <w:rFonts w:ascii="Times New Roman" w:eastAsia="SimSun" w:hAnsi="Times New Roman"/>
                      <w:sz w:val="20"/>
                      <w:szCs w:val="22"/>
                      <w:lang w:val="fi-FI"/>
                    </w:rPr>
                  </w:rPrChange>
                </w:rPr>
                <w:t xml:space="preserve">the </w:t>
              </w:r>
            </w:ins>
            <w:del w:id="9103" w:author="Rapporteur SA Rev 1" w:date="2018-05-31T09:00:00Z">
              <w:r w:rsidRPr="0040018C" w:rsidDel="000E4FA1">
                <w:rPr>
                  <w:rFonts w:eastAsia="SimSun"/>
                  <w:szCs w:val="22"/>
                </w:rPr>
                <w:delText>KeNB</w:delText>
              </w:r>
            </w:del>
            <w:ins w:id="9104" w:author="Rapporteur SA Rev 1" w:date="2018-05-31T09:00:00Z">
              <w:r w:rsidR="00846E78" w:rsidRPr="00846E78">
                <w:rPr>
                  <w:rFonts w:eastAsia="SimSun"/>
                  <w:szCs w:val="22"/>
                  <w:lang w:val="en-US"/>
                  <w:rPrChange w:id="9105"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06" w:author="Rapporteur SA Rev 1" w:date="2018-05-31T08:49:00Z"/>
        </w:trPr>
        <w:tc>
          <w:tcPr>
            <w:tcW w:w="14507" w:type="dxa"/>
            <w:shd w:val="clear" w:color="auto" w:fill="auto"/>
          </w:tcPr>
          <w:p w14:paraId="40D4CB45" w14:textId="77777777" w:rsidR="00DF4722" w:rsidRDefault="00DF4722" w:rsidP="00DF4722">
            <w:pPr>
              <w:pStyle w:val="TAL"/>
              <w:rPr>
                <w:ins w:id="9107" w:author="Rapporteur SA Rev 1" w:date="2018-05-31T08:49:00Z"/>
                <w:b/>
                <w:i/>
                <w:lang w:eastAsia="en-GB"/>
              </w:rPr>
            </w:pPr>
            <w:ins w:id="9108"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09" w:author="Rapporteur SA Rev 1" w:date="2018-05-31T08:49:00Z"/>
                <w:rFonts w:eastAsia="SimSun"/>
                <w:b/>
                <w:i/>
                <w:szCs w:val="22"/>
              </w:rPr>
            </w:pPr>
            <w:ins w:id="9110"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11" w:author="Rapporteur SA Rev 1" w:date="2018-05-31T08:50:00Z"/>
        </w:trPr>
        <w:tc>
          <w:tcPr>
            <w:tcW w:w="14507" w:type="dxa"/>
            <w:shd w:val="clear" w:color="auto" w:fill="auto"/>
          </w:tcPr>
          <w:p w14:paraId="719006FB" w14:textId="77777777" w:rsidR="00DF4722" w:rsidRDefault="00DF4722" w:rsidP="00DF4722">
            <w:pPr>
              <w:pStyle w:val="TAL"/>
              <w:rPr>
                <w:ins w:id="9112" w:author="Rapporteur SA Rev 1" w:date="2018-05-31T08:50:00Z"/>
                <w:b/>
                <w:i/>
                <w:lang w:eastAsia="en-GB"/>
              </w:rPr>
            </w:pPr>
            <w:ins w:id="9113" w:author="Rapporteur SA Rev 1" w:date="2018-05-31T08:50:00Z">
              <w:r>
                <w:rPr>
                  <w:b/>
                  <w:i/>
                  <w:lang w:eastAsia="en-GB"/>
                </w:rPr>
                <w:t>nextHopChainingCount</w:t>
              </w:r>
            </w:ins>
          </w:p>
          <w:p w14:paraId="3D68B5A8" w14:textId="77777777" w:rsidR="00DF4722" w:rsidRPr="0040018C" w:rsidRDefault="00DF4722" w:rsidP="00DF4722">
            <w:pPr>
              <w:pStyle w:val="TAL"/>
              <w:rPr>
                <w:ins w:id="9114" w:author="Rapporteur SA Rev 1" w:date="2018-05-31T08:50:00Z"/>
                <w:rFonts w:eastAsia="SimSun"/>
                <w:b/>
                <w:i/>
                <w:szCs w:val="22"/>
              </w:rPr>
            </w:pPr>
            <w:ins w:id="9115"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r w:rsidRPr="0040018C">
              <w:rPr>
                <w:rFonts w:eastAsia="SimSun"/>
                <w:b/>
                <w:i/>
                <w:szCs w:val="22"/>
              </w:rPr>
              <w:t>reestablishPDCP</w:t>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16"/>
            <w:r w:rsidRPr="00F35584">
              <w:t>Conditional Presence</w:t>
            </w:r>
            <w:commentRangeEnd w:id="9116"/>
            <w:r w:rsidR="0088224E">
              <w:rPr>
                <w:rStyle w:val="aa"/>
                <w:b w:val="0"/>
              </w:rPr>
              <w:commentReference w:id="9116"/>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17" w:author="Rapporteur SA Rev 1" w:date="2018-05-31T09:09:00Z"/>
        </w:trPr>
        <w:tc>
          <w:tcPr>
            <w:tcW w:w="4027" w:type="dxa"/>
          </w:tcPr>
          <w:p w14:paraId="6B87C372" w14:textId="77777777" w:rsidR="001C28E9" w:rsidRPr="00F35584" w:rsidRDefault="001C28E9" w:rsidP="001C28E9">
            <w:pPr>
              <w:pStyle w:val="TAL"/>
              <w:rPr>
                <w:ins w:id="9118" w:author="Rapporteur SA Rev 1" w:date="2018-05-31T09:09:00Z"/>
                <w:i/>
              </w:rPr>
            </w:pPr>
            <w:ins w:id="9119"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20" w:author="Rapporteur SA Rev 1" w:date="2018-05-31T09:09:00Z"/>
              </w:rPr>
            </w:pPr>
            <w:ins w:id="9121"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22" w:name="_Hlk497717897"/>
    </w:p>
    <w:p w14:paraId="58B3028E" w14:textId="77777777" w:rsidR="007F78C2" w:rsidRPr="00F35584" w:rsidRDefault="007F78C2" w:rsidP="007F78C2">
      <w:pPr>
        <w:pStyle w:val="4"/>
      </w:pPr>
      <w:bookmarkStart w:id="9123" w:name="_Toc510018667"/>
      <w:bookmarkStart w:id="9124" w:name="_Hlk512338927"/>
      <w:r w:rsidRPr="00F35584">
        <w:lastRenderedPageBreak/>
        <w:t>–</w:t>
      </w:r>
      <w:r w:rsidRPr="00F35584">
        <w:tab/>
      </w:r>
      <w:r w:rsidRPr="00F35584">
        <w:rPr>
          <w:i/>
        </w:rPr>
        <w:t>RadioLinkMonitoringConfig</w:t>
      </w:r>
      <w:bookmarkEnd w:id="9123"/>
    </w:p>
    <w:bookmarkEnd w:id="9124"/>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25"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25"/>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26" w:author="Huawei (Nathan)" w:date="2018-06-21T16:55:00Z">
              <w:r w:rsidRPr="0040018C" w:rsidDel="00005302">
                <w:rPr>
                  <w:szCs w:val="22"/>
                </w:rPr>
                <w:delText>FFS_Section</w:delText>
              </w:r>
            </w:del>
            <w:ins w:id="9127"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28"/>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28"/>
            <w:r w:rsidR="00110DE4">
              <w:rPr>
                <w:rStyle w:val="aa"/>
              </w:rPr>
              <w:commentReference w:id="9128"/>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r w:rsidRPr="0040018C">
              <w:rPr>
                <w:b/>
                <w:i/>
                <w:szCs w:val="22"/>
              </w:rPr>
              <w:t>detectionResource</w:t>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4"/>
      </w:pPr>
      <w:bookmarkStart w:id="9129"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7777777" w:rsidR="00234466" w:rsidRDefault="00234466" w:rsidP="00234466">
      <w:pPr>
        <w:pStyle w:val="4"/>
        <w:rPr>
          <w:ins w:id="9130" w:author="SA R2-1809108" w:date="2018-05-30T01:06:00Z"/>
          <w:rFonts w:eastAsia="SimSun"/>
        </w:rPr>
      </w:pPr>
      <w:ins w:id="9131" w:author="SA R2-1809108" w:date="2018-05-30T01:06:00Z">
        <w:r>
          <w:rPr>
            <w:rFonts w:eastAsia="SimSun"/>
          </w:rPr>
          <w:t>–</w:t>
        </w:r>
        <w:r>
          <w:rPr>
            <w:rFonts w:eastAsia="SimSun"/>
          </w:rPr>
          <w:tab/>
        </w:r>
        <w:r>
          <w:rPr>
            <w:rFonts w:eastAsia="SimSun"/>
            <w:i/>
            <w:noProof/>
          </w:rPr>
          <w:t>RANNotificationAreaCode</w:t>
        </w:r>
      </w:ins>
    </w:p>
    <w:p w14:paraId="0BA1E409" w14:textId="77777777" w:rsidR="00234466" w:rsidRDefault="00234466" w:rsidP="00234466">
      <w:pPr>
        <w:rPr>
          <w:ins w:id="9132" w:author="SA R2-1809108" w:date="2018-05-30T01:06:00Z"/>
          <w:rFonts w:eastAsia="SimSun"/>
        </w:rPr>
      </w:pPr>
      <w:ins w:id="9133" w:author="SA R2-1809108" w:date="2018-05-30T01:06:00Z">
        <w:r>
          <w:t xml:space="preserve">The IE </w:t>
        </w:r>
        <w:r>
          <w:rPr>
            <w:i/>
            <w:noProof/>
          </w:rPr>
          <w:t>RANNotificationAreaCode</w:t>
        </w:r>
        <w:r>
          <w:t xml:space="preserve"> is used to identify a RAN notification area within the scope of a tracking area.</w:t>
        </w:r>
      </w:ins>
    </w:p>
    <w:p w14:paraId="5CB5DE1F" w14:textId="77777777" w:rsidR="00234466" w:rsidRDefault="00234466" w:rsidP="00234466">
      <w:pPr>
        <w:pStyle w:val="TH"/>
        <w:rPr>
          <w:ins w:id="9134" w:author="SA R2-1809108" w:date="2018-05-30T01:06:00Z"/>
        </w:rPr>
      </w:pPr>
      <w:ins w:id="9135" w:author="SA R2-1809108" w:date="2018-05-30T01:06:00Z">
        <w:r>
          <w:rPr>
            <w:i/>
            <w:noProof/>
          </w:rPr>
          <w:lastRenderedPageBreak/>
          <w:t>RANNotificationAreaCode</w:t>
        </w:r>
        <w:r>
          <w:t xml:space="preserve"> information element</w:t>
        </w:r>
      </w:ins>
    </w:p>
    <w:p w14:paraId="48173596" w14:textId="77777777" w:rsidR="00234466" w:rsidRDefault="00234466" w:rsidP="00234466">
      <w:pPr>
        <w:pStyle w:val="PL"/>
        <w:rPr>
          <w:ins w:id="9136" w:author="SA R2-1809108" w:date="2018-05-30T01:06:00Z"/>
        </w:rPr>
      </w:pPr>
      <w:ins w:id="9137" w:author="SA R2-1809108" w:date="2018-05-30T01:06:00Z">
        <w:r>
          <w:t>-- ASN1START</w:t>
        </w:r>
      </w:ins>
    </w:p>
    <w:p w14:paraId="3D6F8BAA" w14:textId="77777777" w:rsidR="00234466" w:rsidRDefault="00234466" w:rsidP="008C4961">
      <w:pPr>
        <w:pStyle w:val="PL"/>
        <w:rPr>
          <w:ins w:id="9138" w:author="SA R2-1809108" w:date="2018-05-30T01:06:00Z"/>
        </w:rPr>
      </w:pPr>
      <w:ins w:id="9139" w:author="SA R2-1809108" w:date="2018-05-30T01:06:00Z">
        <w:r>
          <w:t>-- TAG-RAN-Notification-Area-Code-START</w:t>
        </w:r>
      </w:ins>
    </w:p>
    <w:p w14:paraId="7B4DE03B" w14:textId="77777777" w:rsidR="00234466" w:rsidRDefault="00234466" w:rsidP="00234466">
      <w:pPr>
        <w:pStyle w:val="PL"/>
        <w:rPr>
          <w:ins w:id="9140" w:author="SA R2-1809108" w:date="2018-05-30T01:06:00Z"/>
          <w:rFonts w:eastAsia="SimSun"/>
          <w:lang w:eastAsia="en-GB"/>
        </w:rPr>
      </w:pPr>
    </w:p>
    <w:p w14:paraId="75A031B7" w14:textId="77777777" w:rsidR="00234466" w:rsidRDefault="00234466" w:rsidP="00234466">
      <w:pPr>
        <w:pStyle w:val="PL"/>
        <w:rPr>
          <w:ins w:id="9141" w:author="SA R2-1809108" w:date="2018-05-30T01:06:00Z"/>
        </w:rPr>
      </w:pPr>
      <w:ins w:id="9142"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43" w:author="SA R2-1809108" w:date="2018-05-30T01:06:00Z"/>
        </w:rPr>
      </w:pPr>
    </w:p>
    <w:p w14:paraId="2395E592" w14:textId="77777777" w:rsidR="00234466" w:rsidRDefault="00234466" w:rsidP="008C4961">
      <w:pPr>
        <w:pStyle w:val="PL"/>
        <w:rPr>
          <w:ins w:id="9144" w:author="SA R2-1809108" w:date="2018-05-30T01:06:00Z"/>
        </w:rPr>
      </w:pPr>
      <w:ins w:id="9145" w:author="SA R2-1809108" w:date="2018-05-30T01:06:00Z">
        <w:r>
          <w:t>-- TAG-RAN-Notification-Area-Code-STOP</w:t>
        </w:r>
      </w:ins>
    </w:p>
    <w:p w14:paraId="4894C9A3" w14:textId="77777777" w:rsidR="00234466" w:rsidRDefault="00234466" w:rsidP="00234466">
      <w:pPr>
        <w:pStyle w:val="PL"/>
        <w:rPr>
          <w:ins w:id="9146" w:author="SA R2-1809108" w:date="2018-05-30T01:06:00Z"/>
          <w:rFonts w:eastAsia="SimSun"/>
          <w:lang w:eastAsia="en-GB"/>
        </w:rPr>
      </w:pPr>
    </w:p>
    <w:p w14:paraId="0F084384" w14:textId="77777777" w:rsidR="00234466" w:rsidRDefault="00234466" w:rsidP="00234466">
      <w:pPr>
        <w:pStyle w:val="PL"/>
        <w:rPr>
          <w:ins w:id="9147" w:author="SA R2-1809108" w:date="2018-05-30T01:06:00Z"/>
        </w:rPr>
      </w:pPr>
      <w:ins w:id="9148" w:author="SA R2-1809108" w:date="2018-05-30T01:06:00Z">
        <w:r>
          <w:t xml:space="preserve">-- </w:t>
        </w:r>
        <w:commentRangeStart w:id="9149"/>
        <w:r>
          <w:t>ASN1STOP</w:t>
        </w:r>
      </w:ins>
      <w:commentRangeEnd w:id="9149"/>
      <w:r w:rsidR="00541E67">
        <w:rPr>
          <w:rStyle w:val="aa"/>
          <w:rFonts w:ascii="Arial" w:eastAsia="Times New Roman" w:hAnsi="Arial"/>
          <w:noProof w:val="0"/>
          <w:lang w:eastAsia="ja-JP"/>
        </w:rPr>
        <w:commentReference w:id="9149"/>
      </w:r>
    </w:p>
    <w:p w14:paraId="4B12D580" w14:textId="77777777" w:rsidR="00234466" w:rsidRDefault="00234466" w:rsidP="00234466">
      <w:pPr>
        <w:rPr>
          <w:ins w:id="9150" w:author="SA R2-1809108" w:date="2018-05-30T01:06:00Z"/>
          <w:iCs/>
        </w:rPr>
      </w:pPr>
    </w:p>
    <w:p w14:paraId="2C957255" w14:textId="77777777" w:rsidR="007F78C2" w:rsidRPr="00F35584" w:rsidRDefault="007F78C2" w:rsidP="007F78C2">
      <w:pPr>
        <w:pStyle w:val="4"/>
      </w:pPr>
      <w:r w:rsidRPr="00F35584">
        <w:t>–</w:t>
      </w:r>
      <w:r w:rsidRPr="00F35584">
        <w:tab/>
      </w:r>
      <w:r w:rsidRPr="00F35584">
        <w:rPr>
          <w:i/>
        </w:rPr>
        <w:t>RateMatchPattern</w:t>
      </w:r>
      <w:bookmarkEnd w:id="9129"/>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51"/>
            <w:r w:rsidRPr="0040018C">
              <w:rPr>
                <w:b/>
                <w:i/>
                <w:szCs w:val="22"/>
              </w:rPr>
              <w:t>resourceBlocks</w:t>
            </w:r>
            <w:commentRangeEnd w:id="9151"/>
            <w:r w:rsidR="00005302">
              <w:rPr>
                <w:rStyle w:val="aa"/>
              </w:rPr>
              <w:commentReference w:id="9151"/>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52" w:author="Huawei (Nathan)" w:date="2018-06-21T17:00:00Z">
              <w:r w:rsidRPr="0040018C" w:rsidDel="00005302">
                <w:rPr>
                  <w:szCs w:val="22"/>
                </w:rPr>
                <w:delText>FFS_Section</w:delText>
              </w:r>
            </w:del>
            <w:ins w:id="9153"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4"/>
      </w:pPr>
      <w:bookmarkStart w:id="9154" w:name="_Toc510018669"/>
      <w:r w:rsidRPr="00F35584">
        <w:t>–</w:t>
      </w:r>
      <w:r w:rsidRPr="00F35584">
        <w:tab/>
      </w:r>
      <w:r w:rsidRPr="00F35584">
        <w:rPr>
          <w:i/>
        </w:rPr>
        <w:t>RateMatchPatternId</w:t>
      </w:r>
      <w:bookmarkEnd w:id="9154"/>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4"/>
      </w:pPr>
      <w:bookmarkStart w:id="9155" w:name="_Toc510018670"/>
      <w:r w:rsidRPr="00F35584">
        <w:lastRenderedPageBreak/>
        <w:t>–</w:t>
      </w:r>
      <w:r w:rsidRPr="00F35584">
        <w:tab/>
      </w:r>
      <w:commentRangeStart w:id="9156"/>
      <w:r w:rsidRPr="00F35584">
        <w:rPr>
          <w:i/>
        </w:rPr>
        <w:t>RateMatchPatternLTE-CRS</w:t>
      </w:r>
      <w:bookmarkEnd w:id="9155"/>
      <w:commentRangeEnd w:id="9156"/>
      <w:r w:rsidR="00541E67">
        <w:rPr>
          <w:rStyle w:val="aa"/>
        </w:rPr>
        <w:commentReference w:id="9156"/>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ＭＳ 明朝"/>
                <w:szCs w:val="22"/>
              </w:rPr>
            </w:pPr>
            <w:r w:rsidRPr="0040018C">
              <w:rPr>
                <w:rFonts w:eastAsia="ＭＳ 明朝"/>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ＭＳ 明朝"/>
                <w:szCs w:val="22"/>
              </w:rPr>
            </w:pPr>
            <w:r w:rsidRPr="0040018C">
              <w:rPr>
                <w:rFonts w:eastAsia="ＭＳ 明朝"/>
                <w:b/>
                <w:i/>
                <w:szCs w:val="22"/>
              </w:rPr>
              <w:t>carrierBandwidthDL</w:t>
            </w:r>
          </w:p>
          <w:p w14:paraId="2D4F55B9" w14:textId="77777777" w:rsidR="008379C9" w:rsidRPr="0040018C" w:rsidRDefault="008379C9" w:rsidP="008379C9">
            <w:pPr>
              <w:pStyle w:val="TAL"/>
              <w:rPr>
                <w:rFonts w:eastAsia="ＭＳ 明朝"/>
                <w:szCs w:val="22"/>
              </w:rPr>
            </w:pPr>
            <w:r w:rsidRPr="0040018C">
              <w:rPr>
                <w:rFonts w:eastAsia="ＭＳ 明朝"/>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ＭＳ 明朝"/>
                <w:szCs w:val="22"/>
              </w:rPr>
            </w:pPr>
            <w:r w:rsidRPr="0040018C">
              <w:rPr>
                <w:rFonts w:eastAsia="ＭＳ 明朝"/>
                <w:b/>
                <w:i/>
                <w:szCs w:val="22"/>
              </w:rPr>
              <w:t>carrierFreqDL</w:t>
            </w:r>
          </w:p>
          <w:p w14:paraId="2C494649" w14:textId="77777777" w:rsidR="008379C9" w:rsidRPr="0040018C" w:rsidRDefault="008379C9" w:rsidP="008379C9">
            <w:pPr>
              <w:pStyle w:val="TAL"/>
              <w:rPr>
                <w:rFonts w:eastAsia="ＭＳ 明朝"/>
                <w:szCs w:val="22"/>
              </w:rPr>
            </w:pPr>
            <w:r w:rsidRPr="0040018C">
              <w:rPr>
                <w:rFonts w:eastAsia="ＭＳ 明朝"/>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ＭＳ 明朝"/>
                <w:szCs w:val="22"/>
              </w:rPr>
            </w:pPr>
            <w:r w:rsidRPr="0040018C">
              <w:rPr>
                <w:rFonts w:eastAsia="ＭＳ 明朝"/>
                <w:b/>
                <w:i/>
                <w:szCs w:val="22"/>
              </w:rPr>
              <w:t>mbsfn-SubframeConfigList</w:t>
            </w:r>
          </w:p>
          <w:p w14:paraId="64D893F7" w14:textId="77777777" w:rsidR="008379C9" w:rsidRPr="0040018C" w:rsidRDefault="008379C9" w:rsidP="008379C9">
            <w:pPr>
              <w:pStyle w:val="TAL"/>
              <w:rPr>
                <w:rFonts w:eastAsia="ＭＳ 明朝"/>
                <w:szCs w:val="22"/>
              </w:rPr>
            </w:pPr>
            <w:r w:rsidRPr="0040018C">
              <w:rPr>
                <w:rFonts w:eastAsia="ＭＳ 明朝"/>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ＭＳ 明朝"/>
                <w:szCs w:val="22"/>
              </w:rPr>
            </w:pPr>
            <w:r w:rsidRPr="0040018C">
              <w:rPr>
                <w:rFonts w:eastAsia="ＭＳ 明朝"/>
                <w:b/>
                <w:i/>
                <w:szCs w:val="22"/>
              </w:rPr>
              <w:t>nrofCRS-Ports</w:t>
            </w:r>
          </w:p>
          <w:p w14:paraId="2EF73EDA" w14:textId="77777777" w:rsidR="008379C9" w:rsidRPr="0040018C" w:rsidRDefault="008379C9" w:rsidP="008379C9">
            <w:pPr>
              <w:pStyle w:val="TAL"/>
              <w:rPr>
                <w:rFonts w:eastAsia="ＭＳ 明朝"/>
                <w:szCs w:val="22"/>
              </w:rPr>
            </w:pPr>
            <w:r w:rsidRPr="0040018C">
              <w:rPr>
                <w:rFonts w:eastAsia="ＭＳ 明朝"/>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ＭＳ 明朝"/>
                <w:szCs w:val="22"/>
              </w:rPr>
            </w:pPr>
            <w:r w:rsidRPr="0040018C">
              <w:rPr>
                <w:rFonts w:eastAsia="ＭＳ 明朝"/>
                <w:b/>
                <w:i/>
                <w:szCs w:val="22"/>
              </w:rPr>
              <w:t>v-Shift</w:t>
            </w:r>
          </w:p>
          <w:p w14:paraId="5DD1F589" w14:textId="77777777" w:rsidR="008379C9" w:rsidRPr="0040018C" w:rsidRDefault="008379C9" w:rsidP="008379C9">
            <w:pPr>
              <w:pStyle w:val="TAL"/>
              <w:rPr>
                <w:rFonts w:eastAsia="ＭＳ 明朝"/>
                <w:szCs w:val="22"/>
              </w:rPr>
            </w:pPr>
            <w:r w:rsidRPr="0040018C">
              <w:rPr>
                <w:rFonts w:eastAsia="ＭＳ 明朝"/>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ＭＳ 明朝"/>
        </w:rPr>
      </w:pPr>
    </w:p>
    <w:p w14:paraId="109F8848" w14:textId="77777777" w:rsidR="00B24E64" w:rsidRPr="00F35584" w:rsidRDefault="00B24E64" w:rsidP="00B24E64">
      <w:pPr>
        <w:pStyle w:val="4"/>
        <w:rPr>
          <w:rFonts w:eastAsia="ＭＳ 明朝"/>
          <w:i/>
        </w:rPr>
      </w:pPr>
      <w:bookmarkStart w:id="9157" w:name="_Toc510018671"/>
      <w:r w:rsidRPr="00F35584">
        <w:rPr>
          <w:rFonts w:eastAsia="ＭＳ 明朝"/>
        </w:rPr>
        <w:t>–</w:t>
      </w:r>
      <w:r w:rsidRPr="00F35584">
        <w:rPr>
          <w:rFonts w:eastAsia="ＭＳ 明朝"/>
        </w:rPr>
        <w:tab/>
      </w:r>
      <w:r w:rsidRPr="00F35584">
        <w:rPr>
          <w:rFonts w:eastAsia="ＭＳ 明朝"/>
          <w:i/>
        </w:rPr>
        <w:t>ReportConfigId</w:t>
      </w:r>
      <w:bookmarkEnd w:id="9157"/>
    </w:p>
    <w:p w14:paraId="533BEF86" w14:textId="77777777" w:rsidR="00B24E64" w:rsidRPr="00F35584" w:rsidRDefault="00B24E64" w:rsidP="00B24E64">
      <w:pPr>
        <w:rPr>
          <w:rFonts w:eastAsia="ＭＳ 明朝"/>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58" w:name="_Hlk504400670"/>
      <w:r w:rsidRPr="00F35584">
        <w:t>maxReportConfigId</w:t>
      </w:r>
      <w:bookmarkEnd w:id="9158"/>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ＭＳ 明朝"/>
        </w:rPr>
      </w:pPr>
    </w:p>
    <w:p w14:paraId="3B23754C" w14:textId="77777777" w:rsidR="00B24E64" w:rsidRPr="00F35584" w:rsidRDefault="00B24E64" w:rsidP="00B24E64">
      <w:pPr>
        <w:pStyle w:val="4"/>
        <w:rPr>
          <w:rFonts w:eastAsia="ＭＳ 明朝"/>
          <w:i/>
        </w:rPr>
      </w:pPr>
      <w:bookmarkStart w:id="9159" w:name="_Toc510018672"/>
      <w:commentRangeStart w:id="9160"/>
      <w:r w:rsidRPr="00F35584">
        <w:rPr>
          <w:rFonts w:eastAsia="ＭＳ 明朝"/>
        </w:rPr>
        <w:t>–</w:t>
      </w:r>
      <w:r w:rsidRPr="00F35584">
        <w:rPr>
          <w:rFonts w:eastAsia="ＭＳ 明朝"/>
        </w:rPr>
        <w:tab/>
      </w:r>
      <w:commentRangeStart w:id="9161"/>
      <w:r w:rsidRPr="00F35584">
        <w:rPr>
          <w:rFonts w:eastAsia="ＭＳ 明朝"/>
          <w:i/>
        </w:rPr>
        <w:t>ReportConfigNR</w:t>
      </w:r>
      <w:bookmarkEnd w:id="9159"/>
      <w:commentRangeEnd w:id="9161"/>
      <w:r w:rsidR="009C69BA">
        <w:rPr>
          <w:rStyle w:val="aa"/>
        </w:rPr>
        <w:commentReference w:id="9161"/>
      </w:r>
      <w:commentRangeEnd w:id="9160"/>
      <w:r w:rsidR="00A43C35">
        <w:rPr>
          <w:rStyle w:val="aa"/>
        </w:rPr>
        <w:commentReference w:id="9160"/>
      </w:r>
    </w:p>
    <w:p w14:paraId="5A57AF29" w14:textId="77777777" w:rsidR="00B24E64" w:rsidRPr="00F35584" w:rsidRDefault="00B24E64" w:rsidP="00B24E64">
      <w:pPr>
        <w:rPr>
          <w:rFonts w:eastAsia="ＭＳ 明朝"/>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162" w:author="SA Rapporteur Rev 1a" w:date="2018-06-04T17:05:00Z">
        <w:r w:rsidR="00911838">
          <w:t>,</w:t>
        </w:r>
      </w:ins>
    </w:p>
    <w:p w14:paraId="13BDB98E" w14:textId="77777777" w:rsidR="00911838" w:rsidRPr="00F35584" w:rsidRDefault="00911838" w:rsidP="00911838">
      <w:pPr>
        <w:pStyle w:val="PL"/>
        <w:rPr>
          <w:ins w:id="9163" w:author="SA Rapporteur Rev 1a" w:date="2018-06-04T17:05:00Z"/>
        </w:rPr>
      </w:pPr>
      <w:ins w:id="9164"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165" w:author="R2-1809077 SA" w:date="2018-05-31T19:08:00Z"/>
        </w:rPr>
      </w:pPr>
    </w:p>
    <w:p w14:paraId="5D721DF0" w14:textId="77777777" w:rsidR="00EF6BB5" w:rsidRPr="00EF6BB5" w:rsidRDefault="00EF6BB5" w:rsidP="00EF6BB5">
      <w:pPr>
        <w:pStyle w:val="PL"/>
        <w:rPr>
          <w:ins w:id="9166" w:author="R2-1809077 SA" w:date="2018-05-31T19:08:00Z"/>
        </w:rPr>
      </w:pPr>
      <w:commentRangeStart w:id="9167"/>
      <w:ins w:id="9168" w:author="R2-1809077 SA" w:date="2018-05-31T19:08:00Z">
        <w:r w:rsidRPr="00EF6BB5">
          <w:t xml:space="preserve">ReportCGI ::=                     </w:t>
        </w:r>
        <w:r w:rsidRPr="00EF6BB5">
          <w:rPr>
            <w:color w:val="993366"/>
          </w:rPr>
          <w:t>SEQUENCE</w:t>
        </w:r>
        <w:r w:rsidRPr="00EF6BB5">
          <w:t xml:space="preserve"> {</w:t>
        </w:r>
      </w:ins>
    </w:p>
    <w:p w14:paraId="7DF3730D" w14:textId="77777777" w:rsidR="00EF6BB5" w:rsidRPr="00EF6BB5" w:rsidRDefault="00EF6BB5" w:rsidP="00EF6BB5">
      <w:pPr>
        <w:pStyle w:val="PL"/>
        <w:rPr>
          <w:ins w:id="9169" w:author="R2-1809077 SA" w:date="2018-05-31T19:08:00Z"/>
        </w:rPr>
      </w:pPr>
      <w:ins w:id="9170" w:author="R2-1809077 SA" w:date="2018-05-31T19:08:00Z">
        <w:r w:rsidRPr="00EF6BB5">
          <w:t xml:space="preserve">    cellForWhichToReportCGI         </w:t>
        </w:r>
        <w:r w:rsidRPr="00EF6BB5">
          <w:rPr>
            <w:color w:val="993366"/>
          </w:rPr>
          <w:t>INTEGER</w:t>
        </w:r>
        <w:r w:rsidRPr="00EF6BB5">
          <w:t xml:space="preserve"> (1..1007)</w:t>
        </w:r>
      </w:ins>
      <w:r w:rsidR="00F703FF">
        <w:rPr>
          <w:rStyle w:val="aa"/>
          <w:rFonts w:ascii="Arial" w:eastAsia="Times New Roman" w:hAnsi="Arial"/>
          <w:noProof w:val="0"/>
          <w:lang w:eastAsia="ja-JP"/>
        </w:rPr>
        <w:commentReference w:id="9171"/>
      </w:r>
    </w:p>
    <w:p w14:paraId="7F91A504" w14:textId="77777777" w:rsidR="00EF6BB5" w:rsidRDefault="00EF6BB5" w:rsidP="00EF6BB5">
      <w:pPr>
        <w:pStyle w:val="PL"/>
        <w:rPr>
          <w:ins w:id="9172" w:author="R2-1809077 SA" w:date="2018-05-31T19:08:00Z"/>
        </w:rPr>
      </w:pPr>
      <w:ins w:id="9173" w:author="R2-1809077 SA" w:date="2018-05-31T19:08:00Z">
        <w:r w:rsidRPr="00EF6BB5">
          <w:t>}</w:t>
        </w:r>
      </w:ins>
      <w:commentRangeEnd w:id="9167"/>
      <w:r w:rsidR="00A43C35">
        <w:rPr>
          <w:rStyle w:val="aa"/>
          <w:rFonts w:ascii="Arial" w:eastAsia="Times New Roman" w:hAnsi="Arial"/>
          <w:noProof w:val="0"/>
          <w:lang w:eastAsia="ja-JP"/>
        </w:rPr>
        <w:commentReference w:id="9167"/>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174" w:name="_Hlk505607220"/>
      <w:r w:rsidRPr="00F35584">
        <w:tab/>
      </w:r>
      <w:r w:rsidRPr="00F35584">
        <w:tab/>
        <w:t>...</w:t>
      </w:r>
    </w:p>
    <w:bookmarkEnd w:id="9174"/>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175" w:name="_Hlk504400247"/>
      <w:r w:rsidRPr="00F35584">
        <w:t>reportQuantityRsIndexes</w:t>
      </w:r>
      <w:bookmarkEnd w:id="9175"/>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22"/>
    </w:tbl>
    <w:p w14:paraId="7416DF14" w14:textId="77777777" w:rsidR="00D232DC" w:rsidRPr="00F35584" w:rsidRDefault="00D232DC" w:rsidP="00D232DC">
      <w:pPr>
        <w:rPr>
          <w:rFonts w:eastAsia="ＭＳ 明朝"/>
        </w:rPr>
      </w:pPr>
    </w:p>
    <w:p w14:paraId="2C790205" w14:textId="77777777" w:rsidR="00B24E64" w:rsidRPr="00F35584" w:rsidRDefault="00B24E64" w:rsidP="00B24E64">
      <w:pPr>
        <w:pStyle w:val="4"/>
        <w:rPr>
          <w:rFonts w:eastAsia="ＭＳ 明朝"/>
        </w:rPr>
      </w:pPr>
      <w:bookmarkStart w:id="9176" w:name="_Toc510018673"/>
      <w:r w:rsidRPr="00F35584">
        <w:rPr>
          <w:rFonts w:eastAsia="ＭＳ 明朝"/>
        </w:rPr>
        <w:lastRenderedPageBreak/>
        <w:t>–</w:t>
      </w:r>
      <w:r w:rsidRPr="00F35584">
        <w:rPr>
          <w:rFonts w:eastAsia="ＭＳ 明朝"/>
        </w:rPr>
        <w:tab/>
      </w:r>
      <w:commentRangeStart w:id="9177"/>
      <w:r w:rsidRPr="00F35584">
        <w:rPr>
          <w:rFonts w:eastAsia="ＭＳ 明朝"/>
          <w:i/>
        </w:rPr>
        <w:t>ReportConfigToAddModList</w:t>
      </w:r>
      <w:bookmarkEnd w:id="9176"/>
      <w:commentRangeEnd w:id="9177"/>
      <w:r w:rsidR="00FC0AD6">
        <w:rPr>
          <w:rStyle w:val="aa"/>
        </w:rPr>
        <w:commentReference w:id="9177"/>
      </w:r>
    </w:p>
    <w:p w14:paraId="394F481E" w14:textId="77777777" w:rsidR="00B24E64" w:rsidRPr="00F35584" w:rsidRDefault="00B24E64" w:rsidP="00B24E64">
      <w:pPr>
        <w:rPr>
          <w:rFonts w:eastAsia="ＭＳ 明朝"/>
        </w:rPr>
      </w:pPr>
      <w:r w:rsidRPr="00F35584">
        <w:t xml:space="preserve">The IE </w:t>
      </w:r>
      <w:bookmarkStart w:id="9178" w:name="OLE_LINK72"/>
      <w:bookmarkStart w:id="9179" w:name="OLE_LINK73"/>
      <w:r w:rsidRPr="00F35584">
        <w:rPr>
          <w:i/>
        </w:rPr>
        <w:t>ReportConfig</w:t>
      </w:r>
      <w:bookmarkEnd w:id="9178"/>
      <w:bookmarkEnd w:id="9179"/>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ＭＳ 明朝"/>
        </w:rPr>
      </w:pPr>
    </w:p>
    <w:p w14:paraId="6E268D3B" w14:textId="77777777" w:rsidR="00B24E64" w:rsidRPr="00F35584" w:rsidRDefault="00B24E64" w:rsidP="00B24E64">
      <w:pPr>
        <w:pStyle w:val="4"/>
        <w:rPr>
          <w:rFonts w:eastAsia="ＭＳ 明朝"/>
        </w:rPr>
      </w:pPr>
      <w:bookmarkStart w:id="9180" w:name="_Toc510018674"/>
      <w:r w:rsidRPr="00F35584">
        <w:rPr>
          <w:rFonts w:eastAsia="ＭＳ 明朝"/>
        </w:rPr>
        <w:t>–</w:t>
      </w:r>
      <w:r w:rsidRPr="00F35584">
        <w:rPr>
          <w:rFonts w:eastAsia="ＭＳ 明朝"/>
        </w:rPr>
        <w:tab/>
      </w:r>
      <w:r w:rsidRPr="00F35584">
        <w:rPr>
          <w:rFonts w:eastAsia="ＭＳ 明朝"/>
          <w:i/>
        </w:rPr>
        <w:t>ReportInterval</w:t>
      </w:r>
      <w:bookmarkEnd w:id="9180"/>
    </w:p>
    <w:p w14:paraId="5804F820" w14:textId="77777777" w:rsidR="00B24E64" w:rsidRPr="00F35584" w:rsidRDefault="00B24E64" w:rsidP="00B24E64">
      <w:pPr>
        <w:rPr>
          <w:rFonts w:eastAsia="ＭＳ 明朝"/>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4"/>
        <w:rPr>
          <w:ins w:id="9181" w:author="SA R2-1809108" w:date="2018-05-30T01:09:00Z"/>
          <w:rFonts w:eastAsia="SimSun"/>
        </w:rPr>
      </w:pPr>
      <w:ins w:id="9182"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183" w:author="SA R2-1809108" w:date="2018-05-30T01:09:00Z"/>
          <w:rFonts w:eastAsia="SimSun"/>
        </w:rPr>
      </w:pPr>
      <w:ins w:id="9184"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185" w:author="SA R2-1809108" w:date="2018-05-30T01:09:00Z"/>
        </w:rPr>
      </w:pPr>
      <w:ins w:id="9186" w:author="SA R2-1809108" w:date="2018-05-30T01:09:00Z">
        <w:r>
          <w:rPr>
            <w:bCs/>
            <w:i/>
            <w:iCs/>
          </w:rPr>
          <w:t xml:space="preserve">ReselectionThreshold </w:t>
        </w:r>
        <w:smartTag w:uri="urn:schemas-microsoft-com:office:smarttags" w:element="PersonName">
          <w:r>
            <w:t>info</w:t>
          </w:r>
        </w:smartTag>
        <w:r>
          <w:t>rmation element</w:t>
        </w:r>
      </w:ins>
    </w:p>
    <w:p w14:paraId="21BE0BDA" w14:textId="77777777" w:rsidR="00815485" w:rsidRDefault="00815485" w:rsidP="00815485">
      <w:pPr>
        <w:pStyle w:val="PL"/>
        <w:rPr>
          <w:ins w:id="9187" w:author="SA R2-1809108" w:date="2018-05-30T01:09:00Z"/>
          <w:color w:val="808080"/>
        </w:rPr>
      </w:pPr>
      <w:ins w:id="9188" w:author="SA R2-1809108" w:date="2018-05-30T01:09:00Z">
        <w:r>
          <w:rPr>
            <w:color w:val="808080"/>
          </w:rPr>
          <w:t>-- ASN1STA</w:t>
        </w:r>
        <w:smartTag w:uri="urn:schemas-microsoft-com:office:smarttags" w:element="PersonName">
          <w:r>
            <w:rPr>
              <w:color w:val="808080"/>
            </w:rPr>
            <w:t>RT</w:t>
          </w:r>
        </w:smartTag>
      </w:ins>
    </w:p>
    <w:p w14:paraId="12D97FEB" w14:textId="77777777" w:rsidR="00815485" w:rsidRDefault="00815485" w:rsidP="008C4961">
      <w:pPr>
        <w:pStyle w:val="PL"/>
        <w:rPr>
          <w:ins w:id="9189" w:author="SA R2-1809108" w:date="2018-05-30T01:09:00Z"/>
        </w:rPr>
      </w:pPr>
      <w:ins w:id="9190" w:author="SA R2-1809108" w:date="2018-05-30T01:09:00Z">
        <w:r>
          <w:t>-- TAG-RESELECTION-THRESHOLD-START</w:t>
        </w:r>
      </w:ins>
    </w:p>
    <w:p w14:paraId="3D0D060E" w14:textId="77777777" w:rsidR="00815485" w:rsidRDefault="00815485" w:rsidP="00815485">
      <w:pPr>
        <w:pStyle w:val="PL"/>
        <w:rPr>
          <w:ins w:id="9191" w:author="SA R2-1809108" w:date="2018-05-30T01:09:00Z"/>
          <w:rFonts w:eastAsia="SimSun"/>
          <w:lang w:eastAsia="en-GB"/>
        </w:rPr>
      </w:pPr>
    </w:p>
    <w:p w14:paraId="37AE1CF4" w14:textId="77777777" w:rsidR="00815485" w:rsidRDefault="00815485" w:rsidP="00815485">
      <w:pPr>
        <w:pStyle w:val="PL"/>
        <w:rPr>
          <w:ins w:id="9192" w:author="SA R2-1809108" w:date="2018-05-30T01:09:00Z"/>
          <w:snapToGrid w:val="0"/>
        </w:rPr>
      </w:pPr>
      <w:ins w:id="9193"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194" w:author="SA R2-1809108" w:date="2018-05-30T01:09:00Z"/>
        </w:rPr>
      </w:pPr>
    </w:p>
    <w:p w14:paraId="791A73BF" w14:textId="77777777" w:rsidR="00815485" w:rsidRDefault="00815485" w:rsidP="008C4961">
      <w:pPr>
        <w:pStyle w:val="PL"/>
        <w:rPr>
          <w:ins w:id="9195" w:author="SA R2-1809108" w:date="2018-05-30T01:09:00Z"/>
        </w:rPr>
      </w:pPr>
      <w:ins w:id="9196" w:author="SA R2-1809108" w:date="2018-05-30T01:09:00Z">
        <w:r>
          <w:t>-- TAG-RESELECTION-THRESHOLD-STOP</w:t>
        </w:r>
      </w:ins>
    </w:p>
    <w:p w14:paraId="06D76D7C" w14:textId="77777777" w:rsidR="00815485" w:rsidRDefault="00815485" w:rsidP="00815485">
      <w:pPr>
        <w:pStyle w:val="PL"/>
        <w:rPr>
          <w:ins w:id="9197" w:author="SA R2-1809108" w:date="2018-05-30T01:09:00Z"/>
          <w:rFonts w:eastAsia="SimSun"/>
          <w:color w:val="808080"/>
          <w:lang w:eastAsia="en-GB"/>
        </w:rPr>
      </w:pPr>
      <w:ins w:id="9198" w:author="SA R2-1809108" w:date="2018-05-30T01:09:00Z">
        <w:r>
          <w:rPr>
            <w:color w:val="808080"/>
          </w:rPr>
          <w:t>-- ASN1STOP</w:t>
        </w:r>
      </w:ins>
    </w:p>
    <w:p w14:paraId="118FF4B5" w14:textId="77777777" w:rsidR="00815485" w:rsidRDefault="00815485" w:rsidP="00815485">
      <w:pPr>
        <w:rPr>
          <w:ins w:id="9199" w:author="SA R2-1809108" w:date="2018-05-30T01:09:00Z"/>
          <w:iCs/>
        </w:rPr>
      </w:pPr>
    </w:p>
    <w:p w14:paraId="5AAB823E" w14:textId="77777777" w:rsidR="00815485" w:rsidRDefault="00815485" w:rsidP="00815485">
      <w:pPr>
        <w:pStyle w:val="4"/>
        <w:rPr>
          <w:ins w:id="9200" w:author="SA R2-1809108" w:date="2018-05-30T01:09:00Z"/>
          <w:rFonts w:eastAsia="SimSun"/>
        </w:rPr>
      </w:pPr>
      <w:bookmarkStart w:id="9201" w:name="_Toc503260487"/>
      <w:ins w:id="9202" w:author="SA R2-1809108" w:date="2018-05-30T01:09:00Z">
        <w:r>
          <w:rPr>
            <w:rFonts w:eastAsia="SimSun"/>
          </w:rPr>
          <w:t>–</w:t>
        </w:r>
        <w:r>
          <w:rPr>
            <w:rFonts w:eastAsia="SimSun"/>
          </w:rPr>
          <w:tab/>
        </w:r>
        <w:r>
          <w:rPr>
            <w:rFonts w:eastAsia="SimSun"/>
            <w:i/>
          </w:rPr>
          <w:t>ReselectionThresholdQ</w:t>
        </w:r>
        <w:bookmarkEnd w:id="9201"/>
      </w:ins>
    </w:p>
    <w:p w14:paraId="00B07119" w14:textId="77777777" w:rsidR="00815485" w:rsidRDefault="00815485" w:rsidP="00815485">
      <w:pPr>
        <w:rPr>
          <w:ins w:id="9203" w:author="SA R2-1809108" w:date="2018-05-30T01:09:00Z"/>
          <w:rFonts w:eastAsia="SimSun"/>
        </w:rPr>
      </w:pPr>
      <w:ins w:id="920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05" w:author="SA R2-1809108" w:date="2018-05-30T01:09:00Z"/>
        </w:rPr>
      </w:pPr>
      <w:ins w:id="9206" w:author="SA R2-1809108" w:date="2018-05-30T01:09:00Z">
        <w:r>
          <w:rPr>
            <w:bCs/>
            <w:i/>
            <w:iCs/>
          </w:rPr>
          <w:t xml:space="preserve">ReselectionThresholdQ </w:t>
        </w:r>
        <w:smartTag w:uri="urn:schemas-microsoft-com:office:smarttags" w:element="PersonName">
          <w:r>
            <w:t>info</w:t>
          </w:r>
        </w:smartTag>
        <w:r>
          <w:t>rmation element</w:t>
        </w:r>
      </w:ins>
    </w:p>
    <w:p w14:paraId="7F1FB58F" w14:textId="77777777" w:rsidR="00815485" w:rsidRDefault="00815485" w:rsidP="00815485">
      <w:pPr>
        <w:pStyle w:val="PL"/>
        <w:rPr>
          <w:ins w:id="9207" w:author="SA R2-1809108" w:date="2018-05-30T01:09:00Z"/>
          <w:color w:val="808080"/>
        </w:rPr>
      </w:pPr>
      <w:ins w:id="9208" w:author="SA R2-1809108" w:date="2018-05-30T01:09:00Z">
        <w:r>
          <w:rPr>
            <w:color w:val="808080"/>
          </w:rPr>
          <w:t>-- ASN1STA</w:t>
        </w:r>
        <w:smartTag w:uri="urn:schemas-microsoft-com:office:smarttags" w:element="PersonName">
          <w:r>
            <w:rPr>
              <w:color w:val="808080"/>
            </w:rPr>
            <w:t>RT</w:t>
          </w:r>
        </w:smartTag>
      </w:ins>
    </w:p>
    <w:p w14:paraId="7E85199B" w14:textId="77777777" w:rsidR="00815485" w:rsidRDefault="00815485" w:rsidP="008C4961">
      <w:pPr>
        <w:pStyle w:val="PL"/>
        <w:rPr>
          <w:ins w:id="9209" w:author="SA R2-1809108" w:date="2018-05-30T01:09:00Z"/>
        </w:rPr>
      </w:pPr>
      <w:ins w:id="9210" w:author="SA R2-1809108" w:date="2018-05-30T01:09:00Z">
        <w:r>
          <w:t>-- TAG-RESELECTION-THRESHOLDQ-START</w:t>
        </w:r>
      </w:ins>
    </w:p>
    <w:p w14:paraId="5334520F" w14:textId="77777777" w:rsidR="00815485" w:rsidRDefault="00815485" w:rsidP="00815485">
      <w:pPr>
        <w:pStyle w:val="PL"/>
        <w:rPr>
          <w:ins w:id="9211" w:author="SA R2-1809108" w:date="2018-05-30T01:09:00Z"/>
          <w:rFonts w:eastAsia="SimSun"/>
          <w:lang w:eastAsia="en-GB"/>
        </w:rPr>
      </w:pPr>
    </w:p>
    <w:p w14:paraId="193CE1F1" w14:textId="77777777" w:rsidR="00815485" w:rsidRDefault="00815485" w:rsidP="00815485">
      <w:pPr>
        <w:pStyle w:val="PL"/>
        <w:rPr>
          <w:ins w:id="9212" w:author="SA R2-1809108" w:date="2018-05-30T01:09:00Z"/>
          <w:snapToGrid w:val="0"/>
        </w:rPr>
      </w:pPr>
      <w:ins w:id="9213"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14" w:author="SA R2-1809108" w:date="2018-05-30T01:09:00Z"/>
        </w:rPr>
      </w:pPr>
    </w:p>
    <w:p w14:paraId="5FB331F1" w14:textId="77777777" w:rsidR="00815485" w:rsidRDefault="00815485" w:rsidP="008C4961">
      <w:pPr>
        <w:pStyle w:val="PL"/>
        <w:rPr>
          <w:ins w:id="9215" w:author="SA R2-1809108" w:date="2018-05-30T01:09:00Z"/>
        </w:rPr>
      </w:pPr>
      <w:ins w:id="9216" w:author="SA R2-1809108" w:date="2018-05-30T01:09:00Z">
        <w:r>
          <w:t>-- TAG-RESELECTION-THRESHOLDQ-STOP</w:t>
        </w:r>
      </w:ins>
    </w:p>
    <w:p w14:paraId="788FD864" w14:textId="77777777" w:rsidR="00815485" w:rsidRDefault="00815485" w:rsidP="00815485">
      <w:pPr>
        <w:pStyle w:val="PL"/>
        <w:rPr>
          <w:ins w:id="9217" w:author="SA R2-1809108" w:date="2018-05-30T01:09:00Z"/>
          <w:rFonts w:eastAsia="SimSun"/>
          <w:color w:val="808080"/>
          <w:lang w:eastAsia="en-GB"/>
        </w:rPr>
      </w:pPr>
      <w:ins w:id="9218" w:author="SA R2-1809108" w:date="2018-05-30T01:09:00Z">
        <w:r>
          <w:rPr>
            <w:color w:val="808080"/>
          </w:rPr>
          <w:t>-- ASN1STOP</w:t>
        </w:r>
      </w:ins>
    </w:p>
    <w:p w14:paraId="416D7F78" w14:textId="77777777" w:rsidR="003F16D6" w:rsidRDefault="003F16D6" w:rsidP="003F16D6">
      <w:pPr>
        <w:pStyle w:val="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19"/>
      <w:r>
        <w:rPr>
          <w:rFonts w:eastAsia="SimSun"/>
        </w:rPr>
        <w:t>FFS</w:t>
      </w:r>
      <w:commentRangeEnd w:id="9219"/>
      <w:r w:rsidR="00005302">
        <w:rPr>
          <w:rStyle w:val="aa"/>
          <w:rFonts w:ascii="Arial" w:hAnsi="Arial"/>
        </w:rPr>
        <w:commentReference w:id="9219"/>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20" w:author="ZTE (Sergio)" w:date="2018-06-22T10:57:00Z">
            <w:rPr/>
          </w:rPrChange>
        </w:rPr>
      </w:pPr>
      <w:r w:rsidRPr="00846E78">
        <w:rPr>
          <w:lang w:val="it-IT"/>
          <w:rPrChange w:id="9221" w:author="ZTE (Sergio)" w:date="2018-06-22T10:57:00Z">
            <w:rPr/>
          </w:rPrChange>
        </w:rPr>
        <w:t>RLC-BearerConfig ::=</w:t>
      </w:r>
      <w:r w:rsidRPr="00846E78">
        <w:rPr>
          <w:lang w:val="it-IT"/>
          <w:rPrChange w:id="9222" w:author="ZTE (Sergio)" w:date="2018-06-22T10:57:00Z">
            <w:rPr/>
          </w:rPrChange>
        </w:rPr>
        <w:tab/>
      </w:r>
      <w:r w:rsidRPr="00846E78">
        <w:rPr>
          <w:lang w:val="it-IT"/>
          <w:rPrChange w:id="9223" w:author="ZTE (Sergio)" w:date="2018-06-22T10:57:00Z">
            <w:rPr/>
          </w:rPrChange>
        </w:rPr>
        <w:tab/>
      </w:r>
      <w:r w:rsidRPr="00846E78">
        <w:rPr>
          <w:lang w:val="it-IT"/>
          <w:rPrChange w:id="9224" w:author="ZTE (Sergio)" w:date="2018-06-22T10:57:00Z">
            <w:rPr/>
          </w:rPrChange>
        </w:rPr>
        <w:tab/>
      </w:r>
      <w:r w:rsidRPr="00846E78">
        <w:rPr>
          <w:lang w:val="it-IT"/>
          <w:rPrChange w:id="9225" w:author="ZTE (Sergio)" w:date="2018-06-22T10:57:00Z">
            <w:rPr/>
          </w:rPrChange>
        </w:rPr>
        <w:tab/>
      </w:r>
      <w:r w:rsidRPr="00846E78">
        <w:rPr>
          <w:lang w:val="it-IT"/>
          <w:rPrChange w:id="9226" w:author="ZTE (Sergio)" w:date="2018-06-22T10:57:00Z">
            <w:rPr/>
          </w:rPrChange>
        </w:rPr>
        <w:tab/>
      </w:r>
      <w:r w:rsidRPr="00846E78">
        <w:rPr>
          <w:lang w:val="it-IT"/>
          <w:rPrChange w:id="9227" w:author="ZTE (Sergio)" w:date="2018-06-22T10:57:00Z">
            <w:rPr/>
          </w:rPrChange>
        </w:rPr>
        <w:tab/>
      </w:r>
      <w:r w:rsidRPr="00846E78">
        <w:rPr>
          <w:color w:val="993366"/>
          <w:lang w:val="it-IT"/>
          <w:rPrChange w:id="9228" w:author="ZTE (Sergio)" w:date="2018-06-22T10:57:00Z">
            <w:rPr>
              <w:color w:val="993366"/>
            </w:rPr>
          </w:rPrChange>
        </w:rPr>
        <w:t>SEQUENCE</w:t>
      </w:r>
      <w:r w:rsidRPr="00846E78">
        <w:rPr>
          <w:lang w:val="it-IT"/>
          <w:rPrChange w:id="9229" w:author="ZTE (Sergio)" w:date="2018-06-22T10:57:00Z">
            <w:rPr/>
          </w:rPrChange>
        </w:rPr>
        <w:t xml:space="preserve"> {</w:t>
      </w:r>
    </w:p>
    <w:p w14:paraId="3D011C81" w14:textId="77777777" w:rsidR="003F16D6" w:rsidRPr="0028213B" w:rsidRDefault="00846E78" w:rsidP="00A642A8">
      <w:pPr>
        <w:pStyle w:val="PL"/>
        <w:rPr>
          <w:lang w:val="it-IT"/>
          <w:rPrChange w:id="9230" w:author="ZTE (Sergio)" w:date="2018-06-22T10:57:00Z">
            <w:rPr/>
          </w:rPrChange>
        </w:rPr>
      </w:pPr>
      <w:r w:rsidRPr="00846E78">
        <w:rPr>
          <w:lang w:val="it-IT"/>
          <w:rPrChange w:id="9231" w:author="ZTE (Sergio)" w:date="2018-06-22T10:57:00Z">
            <w:rPr/>
          </w:rPrChange>
        </w:rPr>
        <w:tab/>
        <w:t>logicalChannelIdentity</w:t>
      </w:r>
      <w:r w:rsidRPr="00846E78">
        <w:rPr>
          <w:lang w:val="it-IT"/>
          <w:rPrChange w:id="9232" w:author="ZTE (Sergio)" w:date="2018-06-22T10:57:00Z">
            <w:rPr/>
          </w:rPrChange>
        </w:rPr>
        <w:tab/>
      </w:r>
      <w:r w:rsidRPr="00846E78">
        <w:rPr>
          <w:lang w:val="it-IT"/>
          <w:rPrChange w:id="9233" w:author="ZTE (Sergio)" w:date="2018-06-22T10:57:00Z">
            <w:rPr/>
          </w:rPrChange>
        </w:rPr>
        <w:tab/>
      </w:r>
      <w:r w:rsidRPr="00846E78">
        <w:rPr>
          <w:lang w:val="it-IT"/>
          <w:rPrChange w:id="9234" w:author="ZTE (Sergio)" w:date="2018-06-22T10:57:00Z">
            <w:rPr/>
          </w:rPrChange>
        </w:rPr>
        <w:tab/>
      </w:r>
      <w:r w:rsidRPr="00846E78">
        <w:rPr>
          <w:lang w:val="it-IT"/>
          <w:rPrChange w:id="9235" w:author="ZTE (Sergio)" w:date="2018-06-22T10:57:00Z">
            <w:rPr/>
          </w:rPrChange>
        </w:rPr>
        <w:tab/>
      </w:r>
      <w:r w:rsidRPr="00846E78">
        <w:rPr>
          <w:lang w:val="it-IT"/>
          <w:rPrChange w:id="9236" w:author="ZTE (Sergio)" w:date="2018-06-22T10:57:00Z">
            <w:rPr/>
          </w:rPrChange>
        </w:rPr>
        <w:tab/>
      </w:r>
      <w:r w:rsidRPr="00846E78">
        <w:rPr>
          <w:lang w:val="it-IT"/>
          <w:rPrChange w:id="9237" w:author="ZTE (Sergio)" w:date="2018-06-22T10:57:00Z">
            <w:rPr/>
          </w:rPrChange>
        </w:rPr>
        <w:tab/>
        <w:t>LogicalChannelIdentity,</w:t>
      </w:r>
    </w:p>
    <w:p w14:paraId="6EAF4C2A" w14:textId="77777777" w:rsidR="003F16D6" w:rsidRPr="00F35584" w:rsidRDefault="00846E78" w:rsidP="003F16D6">
      <w:pPr>
        <w:pStyle w:val="PL"/>
      </w:pPr>
      <w:r w:rsidRPr="00846E78">
        <w:rPr>
          <w:lang w:val="it-IT"/>
          <w:rPrChange w:id="9238"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39"/>
      <w:r w:rsidRPr="00F35584">
        <w:rPr>
          <w:color w:val="808080"/>
        </w:rPr>
        <w:t>LCH-SetupOnly</w:t>
      </w:r>
      <w:commentRangeEnd w:id="9239"/>
      <w:r w:rsidR="00447A40">
        <w:rPr>
          <w:rStyle w:val="aa"/>
          <w:rFonts w:ascii="Arial" w:eastAsia="Times New Roman" w:hAnsi="Arial"/>
          <w:noProof w:val="0"/>
          <w:lang w:eastAsia="ja-JP"/>
        </w:rPr>
        <w:commentReference w:id="9239"/>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40"/>
      <w:r w:rsidRPr="00F35584">
        <w:t>reestablishRLC</w:t>
      </w:r>
      <w:r w:rsidRPr="00F35584">
        <w:tab/>
      </w:r>
      <w:commentRangeEnd w:id="9240"/>
      <w:r w:rsidR="002A2B7D">
        <w:rPr>
          <w:rStyle w:val="aa"/>
          <w:rFonts w:ascii="Arial" w:eastAsia="Times New Roman" w:hAnsi="Arial"/>
          <w:noProof w:val="0"/>
          <w:lang w:eastAsia="ja-JP"/>
        </w:rPr>
        <w:commentReference w:id="9240"/>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41"/>
      <w:r w:rsidRPr="00F35584">
        <w:rPr>
          <w:color w:val="993366"/>
        </w:rPr>
        <w:t>OPTIONAL</w:t>
      </w:r>
      <w:r w:rsidRPr="00F35584">
        <w:t xml:space="preserve">, </w:t>
      </w:r>
      <w:r w:rsidRPr="00F35584">
        <w:tab/>
      </w:r>
      <w:r w:rsidRPr="00F35584">
        <w:rPr>
          <w:color w:val="808080"/>
        </w:rPr>
        <w:t xml:space="preserve">-- Need </w:t>
      </w:r>
      <w:ins w:id="9242" w:author="Ericsson" w:date="2018-06-25T13:39:00Z">
        <w:r w:rsidR="002A2B7D">
          <w:rPr>
            <w:color w:val="808080"/>
          </w:rPr>
          <w:t>N</w:t>
        </w:r>
      </w:ins>
      <w:del w:id="9243" w:author="Ericsson" w:date="2018-06-25T13:39:00Z">
        <w:r w:rsidR="00443C89" w:rsidDel="002A2B7D">
          <w:rPr>
            <w:color w:val="808080"/>
          </w:rPr>
          <w:delText>R</w:delText>
        </w:r>
      </w:del>
      <w:commentRangeEnd w:id="9241"/>
      <w:r w:rsidR="002A2B7D">
        <w:rPr>
          <w:rStyle w:val="aa"/>
          <w:rFonts w:ascii="Arial" w:eastAsia="Times New Roman" w:hAnsi="Arial"/>
          <w:noProof w:val="0"/>
          <w:lang w:eastAsia="ja-JP"/>
        </w:rPr>
        <w:commentReference w:id="9241"/>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4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4"/>
        <w:rPr>
          <w:rFonts w:eastAsia="SimSun"/>
        </w:rPr>
      </w:pPr>
      <w:r w:rsidRPr="00F35584">
        <w:rPr>
          <w:rFonts w:eastAsia="SimSun"/>
        </w:rPr>
        <w:t>–</w:t>
      </w:r>
      <w:r w:rsidRPr="00F35584">
        <w:rPr>
          <w:rFonts w:eastAsia="SimSun"/>
        </w:rPr>
        <w:tab/>
      </w:r>
      <w:r w:rsidRPr="00F35584">
        <w:rPr>
          <w:rFonts w:eastAsia="SimSun"/>
          <w:i/>
        </w:rPr>
        <w:t>RLC-Config</w:t>
      </w:r>
      <w:bookmarkEnd w:id="9244"/>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45" w:author="Ericsson" w:date="2018-06-25T11:46:00Z">
            <w:rPr/>
          </w:rPrChange>
        </w:rPr>
      </w:pPr>
      <w:r w:rsidRPr="00F35584">
        <w:tab/>
      </w:r>
      <w:r w:rsidRPr="00F35584">
        <w:tab/>
      </w:r>
      <w:r w:rsidR="00846E78" w:rsidRPr="00846E78">
        <w:rPr>
          <w:lang w:val="sv-SE"/>
          <w:rPrChange w:id="9246" w:author="Ericsson" w:date="2018-06-25T11:46:00Z">
            <w:rPr/>
          </w:rPrChange>
        </w:rPr>
        <w:t>ul-UM-RLC</w:t>
      </w:r>
      <w:r w:rsidR="00846E78" w:rsidRPr="00846E78">
        <w:rPr>
          <w:lang w:val="sv-SE"/>
          <w:rPrChange w:id="9247" w:author="Ericsson" w:date="2018-06-25T11:46:00Z">
            <w:rPr/>
          </w:rPrChange>
        </w:rPr>
        <w:tab/>
      </w:r>
      <w:r w:rsidR="00846E78" w:rsidRPr="00846E78">
        <w:rPr>
          <w:lang w:val="sv-SE"/>
          <w:rPrChange w:id="9248" w:author="Ericsson" w:date="2018-06-25T11:46:00Z">
            <w:rPr/>
          </w:rPrChange>
        </w:rPr>
        <w:tab/>
      </w:r>
      <w:r w:rsidR="00846E78" w:rsidRPr="00846E78">
        <w:rPr>
          <w:lang w:val="sv-SE"/>
          <w:rPrChange w:id="9249" w:author="Ericsson" w:date="2018-06-25T11:46:00Z">
            <w:rPr/>
          </w:rPrChange>
        </w:rPr>
        <w:tab/>
      </w:r>
      <w:r w:rsidR="00846E78" w:rsidRPr="00846E78">
        <w:rPr>
          <w:lang w:val="sv-SE"/>
          <w:rPrChange w:id="9250" w:author="Ericsson" w:date="2018-06-25T11:46:00Z">
            <w:rPr/>
          </w:rPrChange>
        </w:rPr>
        <w:tab/>
      </w:r>
      <w:r w:rsidR="00846E78" w:rsidRPr="00846E78">
        <w:rPr>
          <w:lang w:val="sv-SE"/>
          <w:rPrChange w:id="9251" w:author="Ericsson" w:date="2018-06-25T11:46:00Z">
            <w:rPr/>
          </w:rPrChange>
        </w:rPr>
        <w:tab/>
      </w:r>
      <w:r w:rsidR="00846E78" w:rsidRPr="00846E78">
        <w:rPr>
          <w:lang w:val="sv-SE"/>
          <w:rPrChange w:id="9252" w:author="Ericsson" w:date="2018-06-25T11:46:00Z">
            <w:rPr/>
          </w:rPrChange>
        </w:rPr>
        <w:tab/>
      </w:r>
      <w:r w:rsidR="00846E78" w:rsidRPr="00846E78">
        <w:rPr>
          <w:lang w:val="sv-SE"/>
          <w:rPrChange w:id="9253" w:author="Ericsson" w:date="2018-06-25T11:46:00Z">
            <w:rPr/>
          </w:rPrChange>
        </w:rPr>
        <w:tab/>
        <w:t>UL-UM-RLC</w:t>
      </w:r>
    </w:p>
    <w:p w14:paraId="2A427D14" w14:textId="77777777" w:rsidR="00BC561A" w:rsidRPr="00F35584" w:rsidRDefault="00846E78" w:rsidP="00BC561A">
      <w:pPr>
        <w:pStyle w:val="PL"/>
      </w:pPr>
      <w:r w:rsidRPr="00846E78">
        <w:rPr>
          <w:lang w:val="sv-SE"/>
          <w:rPrChange w:id="9254"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255"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55"/>
    <w:p w14:paraId="4628CF3F" w14:textId="77777777" w:rsidR="00BC561A" w:rsidRPr="0088224E" w:rsidRDefault="00BC561A" w:rsidP="00BC561A">
      <w:pPr>
        <w:pStyle w:val="PL"/>
        <w:rPr>
          <w:lang w:val="sv-SE"/>
          <w:rPrChange w:id="9256" w:author="Ericsson" w:date="2018-06-25T11:46:00Z">
            <w:rPr/>
          </w:rPrChange>
        </w:rPr>
      </w:pPr>
      <w:r w:rsidRPr="00F35584">
        <w:tab/>
      </w:r>
      <w:r w:rsidR="00846E78" w:rsidRPr="00846E78">
        <w:rPr>
          <w:lang w:val="sv-SE"/>
          <w:rPrChange w:id="9257" w:author="Ericsson" w:date="2018-06-25T11:46:00Z">
            <w:rPr/>
          </w:rPrChange>
        </w:rPr>
        <w:t>t-PollRetransmit</w:t>
      </w:r>
      <w:r w:rsidR="00846E78" w:rsidRPr="00846E78">
        <w:rPr>
          <w:lang w:val="sv-SE"/>
          <w:rPrChange w:id="9258" w:author="Ericsson" w:date="2018-06-25T11:46:00Z">
            <w:rPr/>
          </w:rPrChange>
        </w:rPr>
        <w:tab/>
      </w:r>
      <w:r w:rsidR="00846E78" w:rsidRPr="00846E78">
        <w:rPr>
          <w:lang w:val="sv-SE"/>
          <w:rPrChange w:id="9259" w:author="Ericsson" w:date="2018-06-25T11:46:00Z">
            <w:rPr/>
          </w:rPrChange>
        </w:rPr>
        <w:tab/>
      </w:r>
      <w:r w:rsidR="00846E78" w:rsidRPr="00846E78">
        <w:rPr>
          <w:lang w:val="sv-SE"/>
          <w:rPrChange w:id="9260" w:author="Ericsson" w:date="2018-06-25T11:46:00Z">
            <w:rPr/>
          </w:rPrChange>
        </w:rPr>
        <w:tab/>
      </w:r>
      <w:r w:rsidR="00846E78" w:rsidRPr="00846E78">
        <w:rPr>
          <w:lang w:val="sv-SE"/>
          <w:rPrChange w:id="9261" w:author="Ericsson" w:date="2018-06-25T11:46:00Z">
            <w:rPr/>
          </w:rPrChange>
        </w:rPr>
        <w:tab/>
      </w:r>
      <w:r w:rsidR="00846E78" w:rsidRPr="00846E78">
        <w:rPr>
          <w:lang w:val="sv-SE"/>
          <w:rPrChange w:id="9262" w:author="Ericsson" w:date="2018-06-25T11:46:00Z">
            <w:rPr/>
          </w:rPrChange>
        </w:rPr>
        <w:tab/>
        <w:t>T-PollRetransmit,</w:t>
      </w:r>
    </w:p>
    <w:p w14:paraId="26A37B2E" w14:textId="77777777" w:rsidR="00BC561A" w:rsidRPr="0088224E" w:rsidRDefault="00846E78" w:rsidP="00BC561A">
      <w:pPr>
        <w:pStyle w:val="PL"/>
        <w:rPr>
          <w:lang w:val="sv-SE"/>
          <w:rPrChange w:id="9263" w:author="Ericsson" w:date="2018-06-25T11:46:00Z">
            <w:rPr/>
          </w:rPrChange>
        </w:rPr>
      </w:pPr>
      <w:r w:rsidRPr="00846E78">
        <w:rPr>
          <w:lang w:val="sv-SE"/>
          <w:rPrChange w:id="9264" w:author="Ericsson" w:date="2018-06-25T11:46:00Z">
            <w:rPr/>
          </w:rPrChange>
        </w:rPr>
        <w:tab/>
        <w:t>pollPDU</w:t>
      </w:r>
      <w:r w:rsidRPr="00846E78">
        <w:rPr>
          <w:lang w:val="sv-SE"/>
          <w:rPrChange w:id="9265" w:author="Ericsson" w:date="2018-06-25T11:46:00Z">
            <w:rPr/>
          </w:rPrChange>
        </w:rPr>
        <w:tab/>
      </w:r>
      <w:r w:rsidRPr="00846E78">
        <w:rPr>
          <w:lang w:val="sv-SE"/>
          <w:rPrChange w:id="9266" w:author="Ericsson" w:date="2018-06-25T11:46:00Z">
            <w:rPr/>
          </w:rPrChange>
        </w:rPr>
        <w:tab/>
      </w:r>
      <w:r w:rsidRPr="00846E78">
        <w:rPr>
          <w:lang w:val="sv-SE"/>
          <w:rPrChange w:id="9267" w:author="Ericsson" w:date="2018-06-25T11:46:00Z">
            <w:rPr/>
          </w:rPrChange>
        </w:rPr>
        <w:tab/>
      </w:r>
      <w:r w:rsidRPr="00846E78">
        <w:rPr>
          <w:lang w:val="sv-SE"/>
          <w:rPrChange w:id="9268" w:author="Ericsson" w:date="2018-06-25T11:46:00Z">
            <w:rPr/>
          </w:rPrChange>
        </w:rPr>
        <w:tab/>
      </w:r>
      <w:r w:rsidRPr="00846E78">
        <w:rPr>
          <w:lang w:val="sv-SE"/>
          <w:rPrChange w:id="9269" w:author="Ericsson" w:date="2018-06-25T11:46:00Z">
            <w:rPr/>
          </w:rPrChange>
        </w:rPr>
        <w:tab/>
      </w:r>
      <w:r w:rsidRPr="00846E78">
        <w:rPr>
          <w:lang w:val="sv-SE"/>
          <w:rPrChange w:id="9270" w:author="Ericsson" w:date="2018-06-25T11:46:00Z">
            <w:rPr/>
          </w:rPrChange>
        </w:rPr>
        <w:tab/>
      </w:r>
      <w:r w:rsidRPr="00846E78">
        <w:rPr>
          <w:lang w:val="sv-SE"/>
          <w:rPrChange w:id="9271" w:author="Ericsson" w:date="2018-06-25T11:46:00Z">
            <w:rPr/>
          </w:rPrChange>
        </w:rPr>
        <w:tab/>
      </w:r>
      <w:r w:rsidRPr="00846E78">
        <w:rPr>
          <w:lang w:val="sv-SE"/>
          <w:rPrChange w:id="9272" w:author="Ericsson" w:date="2018-06-25T11:46:00Z">
            <w:rPr/>
          </w:rPrChange>
        </w:rPr>
        <w:tab/>
        <w:t>PollPDU,</w:t>
      </w:r>
    </w:p>
    <w:p w14:paraId="68B95EA3" w14:textId="77777777" w:rsidR="00BC561A" w:rsidRPr="00F35584" w:rsidRDefault="00846E78" w:rsidP="00BC561A">
      <w:pPr>
        <w:pStyle w:val="PL"/>
      </w:pPr>
      <w:r w:rsidRPr="00846E78">
        <w:rPr>
          <w:lang w:val="sv-SE"/>
          <w:rPrChange w:id="9273"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27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275" w:author="ZTE (Sergio)" w:date="2018-06-22T10:57:00Z">
            <w:rPr/>
          </w:rPrChange>
        </w:rPr>
        <w:t>ms2000, ms4000, spare5, spare4, spare3,</w:t>
      </w:r>
    </w:p>
    <w:p w14:paraId="7490B278" w14:textId="77777777" w:rsidR="00BC561A" w:rsidRPr="0028213B" w:rsidRDefault="00846E78" w:rsidP="00BC561A">
      <w:pPr>
        <w:pStyle w:val="PL"/>
        <w:rPr>
          <w:lang w:val="it-IT"/>
          <w:rPrChange w:id="9276" w:author="ZTE (Sergio)" w:date="2018-06-22T10:57:00Z">
            <w:rPr/>
          </w:rPrChange>
        </w:rPr>
      </w:pPr>
      <w:r w:rsidRPr="00846E78">
        <w:rPr>
          <w:lang w:val="it-IT"/>
          <w:rPrChange w:id="9277" w:author="ZTE (Sergio)" w:date="2018-06-22T10:57:00Z">
            <w:rPr/>
          </w:rPrChange>
        </w:rPr>
        <w:tab/>
      </w:r>
      <w:r w:rsidRPr="00846E78">
        <w:rPr>
          <w:lang w:val="it-IT"/>
          <w:rPrChange w:id="9278" w:author="ZTE (Sergio)" w:date="2018-06-22T10:57:00Z">
            <w:rPr/>
          </w:rPrChange>
        </w:rPr>
        <w:tab/>
      </w:r>
      <w:r w:rsidRPr="00846E78">
        <w:rPr>
          <w:lang w:val="it-IT"/>
          <w:rPrChange w:id="9279" w:author="ZTE (Sergio)" w:date="2018-06-22T10:57:00Z">
            <w:rPr/>
          </w:rPrChange>
        </w:rPr>
        <w:tab/>
      </w:r>
      <w:r w:rsidRPr="00846E78">
        <w:rPr>
          <w:lang w:val="it-IT"/>
          <w:rPrChange w:id="9280" w:author="ZTE (Sergio)" w:date="2018-06-22T10:57:00Z">
            <w:rPr/>
          </w:rPrChange>
        </w:rPr>
        <w:tab/>
      </w:r>
      <w:r w:rsidRPr="00846E78">
        <w:rPr>
          <w:lang w:val="it-IT"/>
          <w:rPrChange w:id="9281" w:author="ZTE (Sergio)" w:date="2018-06-22T10:57:00Z">
            <w:rPr/>
          </w:rPrChange>
        </w:rPr>
        <w:tab/>
      </w:r>
      <w:r w:rsidRPr="00846E78">
        <w:rPr>
          <w:lang w:val="it-IT"/>
          <w:rPrChange w:id="9282" w:author="ZTE (Sergio)" w:date="2018-06-22T10:57:00Z">
            <w:rPr/>
          </w:rPrChange>
        </w:rPr>
        <w:tab/>
      </w:r>
      <w:r w:rsidRPr="00846E78">
        <w:rPr>
          <w:lang w:val="it-IT"/>
          <w:rPrChange w:id="9283" w:author="ZTE (Sergio)" w:date="2018-06-22T10:57:00Z">
            <w:rPr/>
          </w:rPrChange>
        </w:rPr>
        <w:tab/>
      </w:r>
      <w:r w:rsidRPr="00846E78">
        <w:rPr>
          <w:lang w:val="it-IT"/>
          <w:rPrChange w:id="9284" w:author="ZTE (Sergio)" w:date="2018-06-22T10:57:00Z">
            <w:rPr/>
          </w:rPrChange>
        </w:rPr>
        <w:tab/>
      </w:r>
      <w:r w:rsidRPr="00846E78">
        <w:rPr>
          <w:lang w:val="it-IT"/>
          <w:rPrChange w:id="9285" w:author="ZTE (Sergio)" w:date="2018-06-22T10:57:00Z">
            <w:rPr/>
          </w:rPrChange>
        </w:rPr>
        <w:tab/>
      </w:r>
      <w:r w:rsidRPr="00846E78">
        <w:rPr>
          <w:lang w:val="it-IT"/>
          <w:rPrChange w:id="9286" w:author="ZTE (Sergio)" w:date="2018-06-22T10:57:00Z">
            <w:rPr/>
          </w:rPrChange>
        </w:rPr>
        <w:tab/>
        <w:t>spare2, spare1}</w:t>
      </w:r>
    </w:p>
    <w:p w14:paraId="6E1BAB6A" w14:textId="77777777" w:rsidR="00BC561A" w:rsidRPr="0028213B" w:rsidRDefault="00BC561A" w:rsidP="00BC561A">
      <w:pPr>
        <w:pStyle w:val="PL"/>
        <w:rPr>
          <w:lang w:val="it-IT"/>
          <w:rPrChange w:id="9287" w:author="ZTE (Sergio)" w:date="2018-06-22T10:57:00Z">
            <w:rPr/>
          </w:rPrChange>
        </w:rPr>
      </w:pPr>
    </w:p>
    <w:p w14:paraId="368BEB3C" w14:textId="77777777" w:rsidR="00BC561A" w:rsidRPr="0028213B" w:rsidRDefault="00BC561A" w:rsidP="00BC561A">
      <w:pPr>
        <w:pStyle w:val="PL"/>
        <w:rPr>
          <w:lang w:val="it-IT"/>
          <w:rPrChange w:id="9288" w:author="ZTE (Sergio)" w:date="2018-06-22T10:57:00Z">
            <w:rPr/>
          </w:rPrChange>
        </w:rPr>
      </w:pPr>
    </w:p>
    <w:p w14:paraId="30CC1BAA" w14:textId="77777777" w:rsidR="00BC561A" w:rsidRPr="0028213B" w:rsidRDefault="00846E78" w:rsidP="00BC561A">
      <w:pPr>
        <w:pStyle w:val="PL"/>
        <w:rPr>
          <w:lang w:val="it-IT"/>
          <w:rPrChange w:id="9289" w:author="ZTE (Sergio)" w:date="2018-06-22T10:57:00Z">
            <w:rPr/>
          </w:rPrChange>
        </w:rPr>
      </w:pPr>
      <w:r w:rsidRPr="00846E78">
        <w:rPr>
          <w:lang w:val="it-IT"/>
          <w:rPrChange w:id="9290" w:author="ZTE (Sergio)" w:date="2018-06-22T10:57:00Z">
            <w:rPr/>
          </w:rPrChange>
        </w:rPr>
        <w:t>PollPDU ::=</w:t>
      </w:r>
      <w:r w:rsidRPr="00846E78">
        <w:rPr>
          <w:lang w:val="it-IT"/>
          <w:rPrChange w:id="9291" w:author="ZTE (Sergio)" w:date="2018-06-22T10:57:00Z">
            <w:rPr/>
          </w:rPrChange>
        </w:rPr>
        <w:tab/>
      </w:r>
      <w:r w:rsidRPr="00846E78">
        <w:rPr>
          <w:lang w:val="it-IT"/>
          <w:rPrChange w:id="9292" w:author="ZTE (Sergio)" w:date="2018-06-22T10:57:00Z">
            <w:rPr/>
          </w:rPrChange>
        </w:rPr>
        <w:tab/>
      </w:r>
      <w:r w:rsidRPr="00846E78">
        <w:rPr>
          <w:lang w:val="it-IT"/>
          <w:rPrChange w:id="9293" w:author="ZTE (Sergio)" w:date="2018-06-22T10:57:00Z">
            <w:rPr/>
          </w:rPrChange>
        </w:rPr>
        <w:tab/>
      </w:r>
      <w:r w:rsidRPr="00846E78">
        <w:rPr>
          <w:lang w:val="it-IT"/>
          <w:rPrChange w:id="9294" w:author="ZTE (Sergio)" w:date="2018-06-22T10:57:00Z">
            <w:rPr/>
          </w:rPrChange>
        </w:rPr>
        <w:tab/>
      </w:r>
      <w:r w:rsidRPr="00846E78">
        <w:rPr>
          <w:lang w:val="it-IT"/>
          <w:rPrChange w:id="9295" w:author="ZTE (Sergio)" w:date="2018-06-22T10:57:00Z">
            <w:rPr/>
          </w:rPrChange>
        </w:rPr>
        <w:tab/>
      </w:r>
      <w:r w:rsidRPr="00846E78">
        <w:rPr>
          <w:lang w:val="it-IT"/>
          <w:rPrChange w:id="9296" w:author="ZTE (Sergio)" w:date="2018-06-22T10:57:00Z">
            <w:rPr/>
          </w:rPrChange>
        </w:rPr>
        <w:tab/>
      </w:r>
      <w:r w:rsidRPr="00846E78">
        <w:rPr>
          <w:lang w:val="it-IT"/>
          <w:rPrChange w:id="9297" w:author="ZTE (Sergio)" w:date="2018-06-22T10:57:00Z">
            <w:rPr/>
          </w:rPrChange>
        </w:rPr>
        <w:tab/>
      </w:r>
      <w:r w:rsidRPr="00846E78">
        <w:rPr>
          <w:color w:val="993366"/>
          <w:lang w:val="it-IT"/>
          <w:rPrChange w:id="9298" w:author="ZTE (Sergio)" w:date="2018-06-22T10:57:00Z">
            <w:rPr>
              <w:color w:val="993366"/>
            </w:rPr>
          </w:rPrChange>
        </w:rPr>
        <w:t>ENUMERATED</w:t>
      </w:r>
      <w:r w:rsidRPr="00846E78">
        <w:rPr>
          <w:lang w:val="it-IT"/>
          <w:rPrChange w:id="9299" w:author="ZTE (Sergio)" w:date="2018-06-22T10:57:00Z">
            <w:rPr/>
          </w:rPrChange>
        </w:rPr>
        <w:t xml:space="preserve"> {</w:t>
      </w:r>
    </w:p>
    <w:p w14:paraId="214E0B72" w14:textId="77777777" w:rsidR="00BC561A" w:rsidRPr="0028213B" w:rsidRDefault="00846E78" w:rsidP="00BC561A">
      <w:pPr>
        <w:pStyle w:val="PL"/>
        <w:rPr>
          <w:lang w:val="it-IT"/>
          <w:rPrChange w:id="9300" w:author="ZTE (Sergio)" w:date="2018-06-22T10:57:00Z">
            <w:rPr/>
          </w:rPrChange>
        </w:rPr>
      </w:pPr>
      <w:r w:rsidRPr="00846E78">
        <w:rPr>
          <w:lang w:val="it-IT"/>
          <w:rPrChange w:id="9301" w:author="ZTE (Sergio)" w:date="2018-06-22T10:57:00Z">
            <w:rPr/>
          </w:rPrChange>
        </w:rPr>
        <w:tab/>
      </w:r>
      <w:r w:rsidRPr="00846E78">
        <w:rPr>
          <w:lang w:val="it-IT"/>
          <w:rPrChange w:id="9302" w:author="ZTE (Sergio)" w:date="2018-06-22T10:57:00Z">
            <w:rPr/>
          </w:rPrChange>
        </w:rPr>
        <w:tab/>
      </w:r>
      <w:r w:rsidRPr="00846E78">
        <w:rPr>
          <w:lang w:val="it-IT"/>
          <w:rPrChange w:id="9303" w:author="ZTE (Sergio)" w:date="2018-06-22T10:57:00Z">
            <w:rPr/>
          </w:rPrChange>
        </w:rPr>
        <w:tab/>
      </w:r>
      <w:r w:rsidRPr="00846E78">
        <w:rPr>
          <w:lang w:val="it-IT"/>
          <w:rPrChange w:id="9304" w:author="ZTE (Sergio)" w:date="2018-06-22T10:57:00Z">
            <w:rPr/>
          </w:rPrChange>
        </w:rPr>
        <w:tab/>
      </w:r>
      <w:r w:rsidRPr="00846E78">
        <w:rPr>
          <w:lang w:val="it-IT"/>
          <w:rPrChange w:id="9305" w:author="ZTE (Sergio)" w:date="2018-06-22T10:57:00Z">
            <w:rPr/>
          </w:rPrChange>
        </w:rPr>
        <w:tab/>
      </w:r>
      <w:r w:rsidRPr="00846E78">
        <w:rPr>
          <w:lang w:val="it-IT"/>
          <w:rPrChange w:id="9306" w:author="ZTE (Sergio)" w:date="2018-06-22T10:57:00Z">
            <w:rPr/>
          </w:rPrChange>
        </w:rPr>
        <w:tab/>
      </w:r>
      <w:r w:rsidRPr="00846E78">
        <w:rPr>
          <w:lang w:val="it-IT"/>
          <w:rPrChange w:id="9307" w:author="ZTE (Sergio)" w:date="2018-06-22T10:57:00Z">
            <w:rPr/>
          </w:rPrChange>
        </w:rPr>
        <w:tab/>
      </w:r>
      <w:r w:rsidRPr="00846E78">
        <w:rPr>
          <w:lang w:val="it-IT"/>
          <w:rPrChange w:id="9308" w:author="ZTE (Sergio)" w:date="2018-06-22T10:57:00Z">
            <w:rPr/>
          </w:rPrChange>
        </w:rPr>
        <w:tab/>
      </w:r>
      <w:r w:rsidRPr="00846E78">
        <w:rPr>
          <w:lang w:val="it-IT"/>
          <w:rPrChange w:id="9309" w:author="ZTE (Sergio)" w:date="2018-06-22T10:57:00Z">
            <w:rPr/>
          </w:rPrChange>
        </w:rPr>
        <w:tab/>
      </w:r>
      <w:r w:rsidRPr="00846E78">
        <w:rPr>
          <w:lang w:val="it-IT"/>
          <w:rPrChange w:id="9310"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11" w:author="ZTE (Sergio)" w:date="2018-06-22T10:57:00Z">
            <w:rPr/>
          </w:rPrChange>
        </w:rPr>
      </w:pPr>
      <w:r w:rsidRPr="00846E78">
        <w:rPr>
          <w:lang w:val="it-IT"/>
          <w:rPrChange w:id="9312" w:author="ZTE (Sergio)" w:date="2018-06-22T10:57:00Z">
            <w:rPr/>
          </w:rPrChange>
        </w:rPr>
        <w:tab/>
      </w:r>
      <w:r w:rsidRPr="00846E78">
        <w:rPr>
          <w:lang w:val="it-IT"/>
          <w:rPrChange w:id="9313" w:author="ZTE (Sergio)" w:date="2018-06-22T10:57:00Z">
            <w:rPr/>
          </w:rPrChange>
        </w:rPr>
        <w:tab/>
      </w:r>
      <w:r w:rsidRPr="00846E78">
        <w:rPr>
          <w:lang w:val="it-IT"/>
          <w:rPrChange w:id="9314" w:author="ZTE (Sergio)" w:date="2018-06-22T10:57:00Z">
            <w:rPr/>
          </w:rPrChange>
        </w:rPr>
        <w:tab/>
      </w:r>
      <w:r w:rsidRPr="00846E78">
        <w:rPr>
          <w:lang w:val="it-IT"/>
          <w:rPrChange w:id="9315" w:author="ZTE (Sergio)" w:date="2018-06-22T10:57:00Z">
            <w:rPr/>
          </w:rPrChange>
        </w:rPr>
        <w:tab/>
      </w:r>
      <w:r w:rsidRPr="00846E78">
        <w:rPr>
          <w:lang w:val="it-IT"/>
          <w:rPrChange w:id="9316" w:author="ZTE (Sergio)" w:date="2018-06-22T10:57:00Z">
            <w:rPr/>
          </w:rPrChange>
        </w:rPr>
        <w:tab/>
      </w:r>
      <w:r w:rsidRPr="00846E78">
        <w:rPr>
          <w:lang w:val="it-IT"/>
          <w:rPrChange w:id="9317" w:author="ZTE (Sergio)" w:date="2018-06-22T10:57:00Z">
            <w:rPr/>
          </w:rPrChange>
        </w:rPr>
        <w:tab/>
      </w:r>
      <w:r w:rsidRPr="00846E78">
        <w:rPr>
          <w:lang w:val="it-IT"/>
          <w:rPrChange w:id="9318" w:author="ZTE (Sergio)" w:date="2018-06-22T10:57:00Z">
            <w:rPr/>
          </w:rPrChange>
        </w:rPr>
        <w:tab/>
      </w:r>
      <w:r w:rsidRPr="00846E78">
        <w:rPr>
          <w:lang w:val="it-IT"/>
          <w:rPrChange w:id="9319" w:author="ZTE (Sergio)" w:date="2018-06-22T10:57:00Z">
            <w:rPr/>
          </w:rPrChange>
        </w:rPr>
        <w:tab/>
      </w:r>
      <w:r w:rsidRPr="00846E78">
        <w:rPr>
          <w:lang w:val="it-IT"/>
          <w:rPrChange w:id="9320" w:author="ZTE (Sergio)" w:date="2018-06-22T10:57:00Z">
            <w:rPr/>
          </w:rPrChange>
        </w:rPr>
        <w:tab/>
      </w:r>
      <w:r w:rsidRPr="00846E78">
        <w:rPr>
          <w:lang w:val="it-IT"/>
          <w:rPrChange w:id="9321"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22" w:author="ZTE (Sergio)" w:date="2018-06-22T10:57:00Z">
            <w:rPr/>
          </w:rPrChange>
        </w:rPr>
      </w:pPr>
      <w:r w:rsidRPr="00846E78">
        <w:rPr>
          <w:lang w:val="it-IT"/>
          <w:rPrChange w:id="9323" w:author="ZTE (Sergio)" w:date="2018-06-22T10:57:00Z">
            <w:rPr/>
          </w:rPrChange>
        </w:rPr>
        <w:tab/>
      </w:r>
      <w:r w:rsidRPr="00846E78">
        <w:rPr>
          <w:lang w:val="it-IT"/>
          <w:rPrChange w:id="9324" w:author="ZTE (Sergio)" w:date="2018-06-22T10:57:00Z">
            <w:rPr/>
          </w:rPrChange>
        </w:rPr>
        <w:tab/>
      </w:r>
      <w:r w:rsidRPr="00846E78">
        <w:rPr>
          <w:lang w:val="it-IT"/>
          <w:rPrChange w:id="9325" w:author="ZTE (Sergio)" w:date="2018-06-22T10:57:00Z">
            <w:rPr/>
          </w:rPrChange>
        </w:rPr>
        <w:tab/>
      </w:r>
      <w:r w:rsidRPr="00846E78">
        <w:rPr>
          <w:lang w:val="it-IT"/>
          <w:rPrChange w:id="9326" w:author="ZTE (Sergio)" w:date="2018-06-22T10:57:00Z">
            <w:rPr/>
          </w:rPrChange>
        </w:rPr>
        <w:tab/>
      </w:r>
      <w:r w:rsidRPr="00846E78">
        <w:rPr>
          <w:lang w:val="it-IT"/>
          <w:rPrChange w:id="9327" w:author="ZTE (Sergio)" w:date="2018-06-22T10:57:00Z">
            <w:rPr/>
          </w:rPrChange>
        </w:rPr>
        <w:tab/>
      </w:r>
      <w:r w:rsidRPr="00846E78">
        <w:rPr>
          <w:lang w:val="it-IT"/>
          <w:rPrChange w:id="9328" w:author="ZTE (Sergio)" w:date="2018-06-22T10:57:00Z">
            <w:rPr/>
          </w:rPrChange>
        </w:rPr>
        <w:tab/>
      </w:r>
      <w:r w:rsidRPr="00846E78">
        <w:rPr>
          <w:lang w:val="it-IT"/>
          <w:rPrChange w:id="9329" w:author="ZTE (Sergio)" w:date="2018-06-22T10:57:00Z">
            <w:rPr/>
          </w:rPrChange>
        </w:rPr>
        <w:tab/>
      </w:r>
      <w:r w:rsidRPr="00846E78">
        <w:rPr>
          <w:lang w:val="it-IT"/>
          <w:rPrChange w:id="9330" w:author="ZTE (Sergio)" w:date="2018-06-22T10:57:00Z">
            <w:rPr/>
          </w:rPrChange>
        </w:rPr>
        <w:tab/>
      </w:r>
      <w:r w:rsidRPr="00846E78">
        <w:rPr>
          <w:lang w:val="it-IT"/>
          <w:rPrChange w:id="9331" w:author="ZTE (Sergio)" w:date="2018-06-22T10:57:00Z">
            <w:rPr/>
          </w:rPrChange>
        </w:rPr>
        <w:tab/>
      </w:r>
      <w:r w:rsidRPr="00846E78">
        <w:rPr>
          <w:lang w:val="it-IT"/>
          <w:rPrChange w:id="9332" w:author="ZTE (Sergio)" w:date="2018-06-22T10:57:00Z">
            <w:rPr/>
          </w:rPrChange>
        </w:rPr>
        <w:tab/>
        <w:t>spare3, spare2, spare1}</w:t>
      </w:r>
    </w:p>
    <w:p w14:paraId="3CB9A1EF" w14:textId="77777777" w:rsidR="00BC561A" w:rsidRPr="0028213B" w:rsidRDefault="00BC561A" w:rsidP="00BC561A">
      <w:pPr>
        <w:pStyle w:val="PL"/>
        <w:rPr>
          <w:lang w:val="it-IT"/>
          <w:rPrChange w:id="9333" w:author="ZTE (Sergio)" w:date="2018-06-22T10:57:00Z">
            <w:rPr/>
          </w:rPrChange>
        </w:rPr>
      </w:pPr>
    </w:p>
    <w:p w14:paraId="38862797" w14:textId="77777777" w:rsidR="00BC561A" w:rsidRPr="0088224E" w:rsidRDefault="00846E78" w:rsidP="00BC561A">
      <w:pPr>
        <w:pStyle w:val="PL"/>
        <w:rPr>
          <w:lang w:val="it-IT"/>
          <w:rPrChange w:id="9334" w:author="Ericsson" w:date="2018-06-25T11:46:00Z">
            <w:rPr/>
          </w:rPrChange>
        </w:rPr>
      </w:pPr>
      <w:r w:rsidRPr="00846E78">
        <w:rPr>
          <w:lang w:val="it-IT"/>
          <w:rPrChange w:id="9335" w:author="Ericsson" w:date="2018-06-25T11:46:00Z">
            <w:rPr/>
          </w:rPrChange>
        </w:rPr>
        <w:t>PollByte ::=</w:t>
      </w:r>
      <w:r w:rsidRPr="00846E78">
        <w:rPr>
          <w:lang w:val="it-IT"/>
          <w:rPrChange w:id="9336" w:author="Ericsson" w:date="2018-06-25T11:46:00Z">
            <w:rPr/>
          </w:rPrChange>
        </w:rPr>
        <w:tab/>
      </w:r>
      <w:r w:rsidRPr="00846E78">
        <w:rPr>
          <w:lang w:val="it-IT"/>
          <w:rPrChange w:id="9337" w:author="Ericsson" w:date="2018-06-25T11:46:00Z">
            <w:rPr/>
          </w:rPrChange>
        </w:rPr>
        <w:tab/>
      </w:r>
      <w:r w:rsidRPr="00846E78">
        <w:rPr>
          <w:lang w:val="it-IT"/>
          <w:rPrChange w:id="9338" w:author="Ericsson" w:date="2018-06-25T11:46:00Z">
            <w:rPr/>
          </w:rPrChange>
        </w:rPr>
        <w:tab/>
      </w:r>
      <w:r w:rsidRPr="00846E78">
        <w:rPr>
          <w:lang w:val="it-IT"/>
          <w:rPrChange w:id="9339" w:author="Ericsson" w:date="2018-06-25T11:46:00Z">
            <w:rPr/>
          </w:rPrChange>
        </w:rPr>
        <w:tab/>
      </w:r>
      <w:r w:rsidRPr="00846E78">
        <w:rPr>
          <w:lang w:val="it-IT"/>
          <w:rPrChange w:id="9340" w:author="Ericsson" w:date="2018-06-25T11:46:00Z">
            <w:rPr/>
          </w:rPrChange>
        </w:rPr>
        <w:tab/>
      </w:r>
      <w:r w:rsidRPr="00846E78">
        <w:rPr>
          <w:lang w:val="it-IT"/>
          <w:rPrChange w:id="9341" w:author="Ericsson" w:date="2018-06-25T11:46:00Z">
            <w:rPr/>
          </w:rPrChange>
        </w:rPr>
        <w:tab/>
      </w:r>
      <w:r w:rsidRPr="00846E78">
        <w:rPr>
          <w:color w:val="993366"/>
          <w:lang w:val="it-IT"/>
          <w:rPrChange w:id="9342" w:author="Ericsson" w:date="2018-06-25T11:46:00Z">
            <w:rPr>
              <w:color w:val="993366"/>
            </w:rPr>
          </w:rPrChange>
        </w:rPr>
        <w:t>ENUMERATED</w:t>
      </w:r>
      <w:r w:rsidRPr="00846E78">
        <w:rPr>
          <w:lang w:val="it-IT"/>
          <w:rPrChange w:id="9343" w:author="Ericsson" w:date="2018-06-25T11:46:00Z">
            <w:rPr/>
          </w:rPrChange>
        </w:rPr>
        <w:t xml:space="preserve"> {</w:t>
      </w:r>
    </w:p>
    <w:p w14:paraId="0DA99690" w14:textId="77777777" w:rsidR="00BC561A" w:rsidRPr="0088224E" w:rsidRDefault="00846E78" w:rsidP="00BC561A">
      <w:pPr>
        <w:pStyle w:val="PL"/>
        <w:rPr>
          <w:lang w:val="it-IT"/>
          <w:rPrChange w:id="9344" w:author="Ericsson" w:date="2018-06-25T11:46:00Z">
            <w:rPr/>
          </w:rPrChange>
        </w:rPr>
      </w:pPr>
      <w:r w:rsidRPr="00846E78">
        <w:rPr>
          <w:lang w:val="it-IT"/>
          <w:rPrChange w:id="9345" w:author="Ericsson" w:date="2018-06-25T11:46:00Z">
            <w:rPr/>
          </w:rPrChange>
        </w:rPr>
        <w:tab/>
      </w:r>
      <w:r w:rsidRPr="00846E78">
        <w:rPr>
          <w:lang w:val="it-IT"/>
          <w:rPrChange w:id="9346" w:author="Ericsson" w:date="2018-06-25T11:46:00Z">
            <w:rPr/>
          </w:rPrChange>
        </w:rPr>
        <w:tab/>
      </w:r>
      <w:r w:rsidRPr="00846E78">
        <w:rPr>
          <w:lang w:val="it-IT"/>
          <w:rPrChange w:id="9347" w:author="Ericsson" w:date="2018-06-25T11:46:00Z">
            <w:rPr/>
          </w:rPrChange>
        </w:rPr>
        <w:tab/>
      </w:r>
      <w:r w:rsidRPr="00846E78">
        <w:rPr>
          <w:lang w:val="it-IT"/>
          <w:rPrChange w:id="9348" w:author="Ericsson" w:date="2018-06-25T11:46:00Z">
            <w:rPr/>
          </w:rPrChange>
        </w:rPr>
        <w:tab/>
      </w:r>
      <w:r w:rsidRPr="00846E78">
        <w:rPr>
          <w:lang w:val="it-IT"/>
          <w:rPrChange w:id="9349" w:author="Ericsson" w:date="2018-06-25T11:46:00Z">
            <w:rPr/>
          </w:rPrChange>
        </w:rPr>
        <w:tab/>
      </w:r>
      <w:r w:rsidRPr="00846E78">
        <w:rPr>
          <w:lang w:val="it-IT"/>
          <w:rPrChange w:id="9350" w:author="Ericsson" w:date="2018-06-25T11:46:00Z">
            <w:rPr/>
          </w:rPrChange>
        </w:rPr>
        <w:tab/>
      </w:r>
      <w:r w:rsidRPr="00846E78">
        <w:rPr>
          <w:lang w:val="it-IT"/>
          <w:rPrChange w:id="9351" w:author="Ericsson" w:date="2018-06-25T11:46:00Z">
            <w:rPr/>
          </w:rPrChange>
        </w:rPr>
        <w:tab/>
      </w:r>
      <w:r w:rsidRPr="00846E78">
        <w:rPr>
          <w:lang w:val="it-IT"/>
          <w:rPrChange w:id="9352" w:author="Ericsson" w:date="2018-06-25T11:46:00Z">
            <w:rPr/>
          </w:rPrChange>
        </w:rPr>
        <w:tab/>
      </w:r>
      <w:r w:rsidRPr="00846E78">
        <w:rPr>
          <w:lang w:val="it-IT"/>
          <w:rPrChange w:id="9353" w:author="Ericsson" w:date="2018-06-25T11:46:00Z">
            <w:rPr/>
          </w:rPrChange>
        </w:rPr>
        <w:tab/>
      </w:r>
      <w:r w:rsidRPr="00846E78">
        <w:rPr>
          <w:lang w:val="it-IT"/>
          <w:rPrChange w:id="9354" w:author="Ericsson" w:date="2018-06-25T11:46:00Z">
            <w:rPr/>
          </w:rPrChange>
        </w:rPr>
        <w:tab/>
        <w:t>kB1, kB2, kB5, kB8, kB10, kB15, kB25, kB50, kB75,</w:t>
      </w:r>
    </w:p>
    <w:p w14:paraId="3E01C976" w14:textId="77777777" w:rsidR="00BC561A" w:rsidRPr="0088224E" w:rsidRDefault="00846E78" w:rsidP="00BC561A">
      <w:pPr>
        <w:pStyle w:val="PL"/>
        <w:rPr>
          <w:lang w:val="sv-SE"/>
          <w:rPrChange w:id="9355" w:author="Ericsson" w:date="2018-06-25T11:46:00Z">
            <w:rPr/>
          </w:rPrChange>
        </w:rPr>
      </w:pPr>
      <w:r w:rsidRPr="00846E78">
        <w:rPr>
          <w:lang w:val="it-IT"/>
          <w:rPrChange w:id="9356" w:author="Ericsson" w:date="2018-06-25T11:46:00Z">
            <w:rPr/>
          </w:rPrChange>
        </w:rPr>
        <w:tab/>
      </w:r>
      <w:r w:rsidRPr="00846E78">
        <w:rPr>
          <w:lang w:val="it-IT"/>
          <w:rPrChange w:id="9357" w:author="Ericsson" w:date="2018-06-25T11:46:00Z">
            <w:rPr/>
          </w:rPrChange>
        </w:rPr>
        <w:tab/>
      </w:r>
      <w:r w:rsidRPr="00846E78">
        <w:rPr>
          <w:lang w:val="it-IT"/>
          <w:rPrChange w:id="9358" w:author="Ericsson" w:date="2018-06-25T11:46:00Z">
            <w:rPr/>
          </w:rPrChange>
        </w:rPr>
        <w:tab/>
      </w:r>
      <w:r w:rsidRPr="00846E78">
        <w:rPr>
          <w:lang w:val="it-IT"/>
          <w:rPrChange w:id="9359" w:author="Ericsson" w:date="2018-06-25T11:46:00Z">
            <w:rPr/>
          </w:rPrChange>
        </w:rPr>
        <w:tab/>
      </w:r>
      <w:r w:rsidRPr="00846E78">
        <w:rPr>
          <w:lang w:val="it-IT"/>
          <w:rPrChange w:id="9360" w:author="Ericsson" w:date="2018-06-25T11:46:00Z">
            <w:rPr/>
          </w:rPrChange>
        </w:rPr>
        <w:tab/>
      </w:r>
      <w:r w:rsidRPr="00846E78">
        <w:rPr>
          <w:lang w:val="it-IT"/>
          <w:rPrChange w:id="9361" w:author="Ericsson" w:date="2018-06-25T11:46:00Z">
            <w:rPr/>
          </w:rPrChange>
        </w:rPr>
        <w:tab/>
      </w:r>
      <w:r w:rsidRPr="00846E78">
        <w:rPr>
          <w:lang w:val="it-IT"/>
          <w:rPrChange w:id="9362" w:author="Ericsson" w:date="2018-06-25T11:46:00Z">
            <w:rPr/>
          </w:rPrChange>
        </w:rPr>
        <w:tab/>
      </w:r>
      <w:r w:rsidRPr="00846E78">
        <w:rPr>
          <w:lang w:val="it-IT"/>
          <w:rPrChange w:id="9363" w:author="Ericsson" w:date="2018-06-25T11:46:00Z">
            <w:rPr/>
          </w:rPrChange>
        </w:rPr>
        <w:tab/>
      </w:r>
      <w:r w:rsidRPr="00846E78">
        <w:rPr>
          <w:lang w:val="it-IT"/>
          <w:rPrChange w:id="9364" w:author="Ericsson" w:date="2018-06-25T11:46:00Z">
            <w:rPr/>
          </w:rPrChange>
        </w:rPr>
        <w:tab/>
      </w:r>
      <w:r w:rsidRPr="00846E78">
        <w:rPr>
          <w:lang w:val="it-IT"/>
          <w:rPrChange w:id="9365" w:author="Ericsson" w:date="2018-06-25T11:46:00Z">
            <w:rPr/>
          </w:rPrChange>
        </w:rPr>
        <w:tab/>
      </w:r>
      <w:r w:rsidRPr="00846E78">
        <w:rPr>
          <w:lang w:val="sv-SE"/>
          <w:rPrChange w:id="9366" w:author="Ericsson" w:date="2018-06-25T11:46:00Z">
            <w:rPr/>
          </w:rPrChange>
        </w:rPr>
        <w:t>kB100, kB125, kB250, kB375, kB500, kB750, kB1000,</w:t>
      </w:r>
    </w:p>
    <w:p w14:paraId="659A81B7" w14:textId="77777777" w:rsidR="00BC561A" w:rsidRPr="0088224E" w:rsidRDefault="00846E78" w:rsidP="00BC561A">
      <w:pPr>
        <w:pStyle w:val="PL"/>
        <w:rPr>
          <w:lang w:val="sv-SE"/>
          <w:rPrChange w:id="9367" w:author="Ericsson" w:date="2018-06-25T11:46:00Z">
            <w:rPr/>
          </w:rPrChange>
        </w:rPr>
      </w:pPr>
      <w:r w:rsidRPr="00846E78">
        <w:rPr>
          <w:lang w:val="sv-SE"/>
          <w:rPrChange w:id="9368" w:author="Ericsson" w:date="2018-06-25T11:46:00Z">
            <w:rPr/>
          </w:rPrChange>
        </w:rPr>
        <w:tab/>
      </w:r>
      <w:r w:rsidRPr="00846E78">
        <w:rPr>
          <w:lang w:val="sv-SE"/>
          <w:rPrChange w:id="9369" w:author="Ericsson" w:date="2018-06-25T11:46:00Z">
            <w:rPr/>
          </w:rPrChange>
        </w:rPr>
        <w:tab/>
      </w:r>
      <w:r w:rsidRPr="00846E78">
        <w:rPr>
          <w:lang w:val="sv-SE"/>
          <w:rPrChange w:id="9370" w:author="Ericsson" w:date="2018-06-25T11:46:00Z">
            <w:rPr/>
          </w:rPrChange>
        </w:rPr>
        <w:tab/>
      </w:r>
      <w:r w:rsidRPr="00846E78">
        <w:rPr>
          <w:lang w:val="sv-SE"/>
          <w:rPrChange w:id="9371" w:author="Ericsson" w:date="2018-06-25T11:46:00Z">
            <w:rPr/>
          </w:rPrChange>
        </w:rPr>
        <w:tab/>
      </w:r>
      <w:r w:rsidRPr="00846E78">
        <w:rPr>
          <w:lang w:val="sv-SE"/>
          <w:rPrChange w:id="9372" w:author="Ericsson" w:date="2018-06-25T11:46:00Z">
            <w:rPr/>
          </w:rPrChange>
        </w:rPr>
        <w:tab/>
      </w:r>
      <w:r w:rsidRPr="00846E78">
        <w:rPr>
          <w:lang w:val="sv-SE"/>
          <w:rPrChange w:id="9373" w:author="Ericsson" w:date="2018-06-25T11:46:00Z">
            <w:rPr/>
          </w:rPrChange>
        </w:rPr>
        <w:tab/>
      </w:r>
      <w:r w:rsidRPr="00846E78">
        <w:rPr>
          <w:lang w:val="sv-SE"/>
          <w:rPrChange w:id="9374" w:author="Ericsson" w:date="2018-06-25T11:46:00Z">
            <w:rPr/>
          </w:rPrChange>
        </w:rPr>
        <w:tab/>
      </w:r>
      <w:r w:rsidRPr="00846E78">
        <w:rPr>
          <w:lang w:val="sv-SE"/>
          <w:rPrChange w:id="9375" w:author="Ericsson" w:date="2018-06-25T11:46:00Z">
            <w:rPr/>
          </w:rPrChange>
        </w:rPr>
        <w:tab/>
      </w:r>
      <w:r w:rsidRPr="00846E78">
        <w:rPr>
          <w:lang w:val="sv-SE"/>
          <w:rPrChange w:id="9376" w:author="Ericsson" w:date="2018-06-25T11:46:00Z">
            <w:rPr/>
          </w:rPrChange>
        </w:rPr>
        <w:tab/>
      </w:r>
      <w:r w:rsidRPr="00846E78">
        <w:rPr>
          <w:lang w:val="sv-SE"/>
          <w:rPrChange w:id="9377"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378" w:author="Ericsson" w:date="2018-06-25T11:46:00Z">
            <w:rPr/>
          </w:rPrChange>
        </w:rPr>
      </w:pPr>
      <w:r w:rsidRPr="00846E78">
        <w:rPr>
          <w:lang w:val="sv-SE"/>
          <w:rPrChange w:id="9379" w:author="Ericsson" w:date="2018-06-25T11:46:00Z">
            <w:rPr/>
          </w:rPrChange>
        </w:rPr>
        <w:tab/>
      </w:r>
      <w:r w:rsidRPr="00846E78">
        <w:rPr>
          <w:lang w:val="sv-SE"/>
          <w:rPrChange w:id="9380" w:author="Ericsson" w:date="2018-06-25T11:46:00Z">
            <w:rPr/>
          </w:rPrChange>
        </w:rPr>
        <w:tab/>
      </w:r>
      <w:r w:rsidRPr="00846E78">
        <w:rPr>
          <w:lang w:val="sv-SE"/>
          <w:rPrChange w:id="9381" w:author="Ericsson" w:date="2018-06-25T11:46:00Z">
            <w:rPr/>
          </w:rPrChange>
        </w:rPr>
        <w:tab/>
      </w:r>
      <w:r w:rsidRPr="00846E78">
        <w:rPr>
          <w:lang w:val="sv-SE"/>
          <w:rPrChange w:id="9382" w:author="Ericsson" w:date="2018-06-25T11:46:00Z">
            <w:rPr/>
          </w:rPrChange>
        </w:rPr>
        <w:tab/>
      </w:r>
      <w:r w:rsidRPr="00846E78">
        <w:rPr>
          <w:lang w:val="sv-SE"/>
          <w:rPrChange w:id="9383" w:author="Ericsson" w:date="2018-06-25T11:46:00Z">
            <w:rPr/>
          </w:rPrChange>
        </w:rPr>
        <w:tab/>
      </w:r>
      <w:r w:rsidRPr="00846E78">
        <w:rPr>
          <w:lang w:val="sv-SE"/>
          <w:rPrChange w:id="9384" w:author="Ericsson" w:date="2018-06-25T11:46:00Z">
            <w:rPr/>
          </w:rPrChange>
        </w:rPr>
        <w:tab/>
      </w:r>
      <w:r w:rsidRPr="00846E78">
        <w:rPr>
          <w:lang w:val="sv-SE"/>
          <w:rPrChange w:id="9385" w:author="Ericsson" w:date="2018-06-25T11:46:00Z">
            <w:rPr/>
          </w:rPrChange>
        </w:rPr>
        <w:tab/>
      </w:r>
      <w:r w:rsidRPr="00846E78">
        <w:rPr>
          <w:lang w:val="sv-SE"/>
          <w:rPrChange w:id="9386" w:author="Ericsson" w:date="2018-06-25T11:46:00Z">
            <w:rPr/>
          </w:rPrChange>
        </w:rPr>
        <w:tab/>
      </w:r>
      <w:r w:rsidRPr="00846E78">
        <w:rPr>
          <w:lang w:val="sv-SE"/>
          <w:rPrChange w:id="9387" w:author="Ericsson" w:date="2018-06-25T11:46:00Z">
            <w:rPr/>
          </w:rPrChange>
        </w:rPr>
        <w:tab/>
      </w:r>
      <w:r w:rsidRPr="00846E78">
        <w:rPr>
          <w:lang w:val="sv-SE"/>
          <w:rPrChange w:id="9388"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389" w:author="Ericsson" w:date="2018-06-25T11:46:00Z">
            <w:rPr/>
          </w:rPrChange>
        </w:rPr>
        <w:tab/>
      </w:r>
      <w:r w:rsidRPr="00846E78">
        <w:rPr>
          <w:lang w:val="sv-SE"/>
          <w:rPrChange w:id="9390" w:author="Ericsson" w:date="2018-06-25T11:46:00Z">
            <w:rPr/>
          </w:rPrChange>
        </w:rPr>
        <w:tab/>
      </w:r>
      <w:r w:rsidRPr="00846E78">
        <w:rPr>
          <w:lang w:val="sv-SE"/>
          <w:rPrChange w:id="9391" w:author="Ericsson" w:date="2018-06-25T11:46:00Z">
            <w:rPr/>
          </w:rPrChange>
        </w:rPr>
        <w:tab/>
      </w:r>
      <w:r w:rsidRPr="00846E78">
        <w:rPr>
          <w:lang w:val="sv-SE"/>
          <w:rPrChange w:id="9392" w:author="Ericsson" w:date="2018-06-25T11:46:00Z">
            <w:rPr/>
          </w:rPrChange>
        </w:rPr>
        <w:tab/>
      </w:r>
      <w:r w:rsidRPr="00846E78">
        <w:rPr>
          <w:lang w:val="sv-SE"/>
          <w:rPrChange w:id="9393" w:author="Ericsson" w:date="2018-06-25T11:46:00Z">
            <w:rPr/>
          </w:rPrChange>
        </w:rPr>
        <w:tab/>
      </w:r>
      <w:r w:rsidRPr="00846E78">
        <w:rPr>
          <w:lang w:val="sv-SE"/>
          <w:rPrChange w:id="9394" w:author="Ericsson" w:date="2018-06-25T11:46:00Z">
            <w:rPr/>
          </w:rPrChange>
        </w:rPr>
        <w:tab/>
      </w:r>
      <w:r w:rsidRPr="00846E78">
        <w:rPr>
          <w:lang w:val="sv-SE"/>
          <w:rPrChange w:id="9395" w:author="Ericsson" w:date="2018-06-25T11:46:00Z">
            <w:rPr/>
          </w:rPrChange>
        </w:rPr>
        <w:tab/>
      </w:r>
      <w:r w:rsidRPr="00846E78">
        <w:rPr>
          <w:lang w:val="sv-SE"/>
          <w:rPrChange w:id="9396" w:author="Ericsson" w:date="2018-06-25T11:46:00Z">
            <w:rPr/>
          </w:rPrChange>
        </w:rPr>
        <w:tab/>
      </w:r>
      <w:r w:rsidRPr="00846E78">
        <w:rPr>
          <w:lang w:val="sv-SE"/>
          <w:rPrChange w:id="9397" w:author="Ericsson" w:date="2018-06-25T11:46:00Z">
            <w:rPr/>
          </w:rPrChange>
        </w:rPr>
        <w:tab/>
      </w:r>
      <w:r w:rsidRPr="00846E78">
        <w:rPr>
          <w:lang w:val="sv-SE"/>
          <w:rPrChange w:id="9398"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39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00" w:author="ZTE (Sergio)" w:date="2018-06-22T10:57:00Z">
            <w:rPr/>
          </w:rPrChange>
        </w:rPr>
        <w:t>spare20, spare19, spare18, spare17, spare16,</w:t>
      </w:r>
    </w:p>
    <w:p w14:paraId="61E4AA6E" w14:textId="77777777" w:rsidR="00BC561A" w:rsidRPr="0028213B" w:rsidRDefault="00846E78" w:rsidP="00BC561A">
      <w:pPr>
        <w:pStyle w:val="PL"/>
        <w:rPr>
          <w:lang w:val="it-IT"/>
          <w:rPrChange w:id="9401" w:author="ZTE (Sergio)" w:date="2018-06-22T10:57:00Z">
            <w:rPr/>
          </w:rPrChange>
        </w:rPr>
      </w:pPr>
      <w:r w:rsidRPr="00846E78">
        <w:rPr>
          <w:lang w:val="it-IT"/>
          <w:rPrChange w:id="9402" w:author="ZTE (Sergio)" w:date="2018-06-22T10:57:00Z">
            <w:rPr/>
          </w:rPrChange>
        </w:rPr>
        <w:tab/>
      </w:r>
      <w:r w:rsidRPr="00846E78">
        <w:rPr>
          <w:lang w:val="it-IT"/>
          <w:rPrChange w:id="9403" w:author="ZTE (Sergio)" w:date="2018-06-22T10:57:00Z">
            <w:rPr/>
          </w:rPrChange>
        </w:rPr>
        <w:tab/>
      </w:r>
      <w:r w:rsidRPr="00846E78">
        <w:rPr>
          <w:lang w:val="it-IT"/>
          <w:rPrChange w:id="9404" w:author="ZTE (Sergio)" w:date="2018-06-22T10:57:00Z">
            <w:rPr/>
          </w:rPrChange>
        </w:rPr>
        <w:tab/>
      </w:r>
      <w:r w:rsidRPr="00846E78">
        <w:rPr>
          <w:lang w:val="it-IT"/>
          <w:rPrChange w:id="9405" w:author="ZTE (Sergio)" w:date="2018-06-22T10:57:00Z">
            <w:rPr/>
          </w:rPrChange>
        </w:rPr>
        <w:tab/>
      </w:r>
      <w:r w:rsidRPr="00846E78">
        <w:rPr>
          <w:lang w:val="it-IT"/>
          <w:rPrChange w:id="9406" w:author="ZTE (Sergio)" w:date="2018-06-22T10:57:00Z">
            <w:rPr/>
          </w:rPrChange>
        </w:rPr>
        <w:tab/>
      </w:r>
      <w:r w:rsidRPr="00846E78">
        <w:rPr>
          <w:lang w:val="it-IT"/>
          <w:rPrChange w:id="9407" w:author="ZTE (Sergio)" w:date="2018-06-22T10:57:00Z">
            <w:rPr/>
          </w:rPrChange>
        </w:rPr>
        <w:tab/>
      </w:r>
      <w:r w:rsidRPr="00846E78">
        <w:rPr>
          <w:lang w:val="it-IT"/>
          <w:rPrChange w:id="9408" w:author="ZTE (Sergio)" w:date="2018-06-22T10:57:00Z">
            <w:rPr/>
          </w:rPrChange>
        </w:rPr>
        <w:tab/>
      </w:r>
      <w:r w:rsidRPr="00846E78">
        <w:rPr>
          <w:lang w:val="it-IT"/>
          <w:rPrChange w:id="9409" w:author="ZTE (Sergio)" w:date="2018-06-22T10:57:00Z">
            <w:rPr/>
          </w:rPrChange>
        </w:rPr>
        <w:tab/>
      </w:r>
      <w:r w:rsidRPr="00846E78">
        <w:rPr>
          <w:lang w:val="it-IT"/>
          <w:rPrChange w:id="9410" w:author="ZTE (Sergio)" w:date="2018-06-22T10:57:00Z">
            <w:rPr/>
          </w:rPrChange>
        </w:rPr>
        <w:tab/>
      </w:r>
      <w:r w:rsidRPr="00846E78">
        <w:rPr>
          <w:lang w:val="it-IT"/>
          <w:rPrChange w:id="9411"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12" w:author="ZTE (Sergio)" w:date="2018-06-22T10:57:00Z">
            <w:rPr/>
          </w:rPrChange>
        </w:rPr>
      </w:pPr>
      <w:r w:rsidRPr="00846E78">
        <w:rPr>
          <w:lang w:val="it-IT"/>
          <w:rPrChange w:id="9413" w:author="ZTE (Sergio)" w:date="2018-06-22T10:57:00Z">
            <w:rPr/>
          </w:rPrChange>
        </w:rPr>
        <w:tab/>
      </w:r>
      <w:r w:rsidRPr="00846E78">
        <w:rPr>
          <w:lang w:val="it-IT"/>
          <w:rPrChange w:id="9414" w:author="ZTE (Sergio)" w:date="2018-06-22T10:57:00Z">
            <w:rPr/>
          </w:rPrChange>
        </w:rPr>
        <w:tab/>
      </w:r>
      <w:r w:rsidRPr="00846E78">
        <w:rPr>
          <w:lang w:val="it-IT"/>
          <w:rPrChange w:id="9415" w:author="ZTE (Sergio)" w:date="2018-06-22T10:57:00Z">
            <w:rPr/>
          </w:rPrChange>
        </w:rPr>
        <w:tab/>
      </w:r>
      <w:r w:rsidRPr="00846E78">
        <w:rPr>
          <w:lang w:val="it-IT"/>
          <w:rPrChange w:id="9416" w:author="ZTE (Sergio)" w:date="2018-06-22T10:57:00Z">
            <w:rPr/>
          </w:rPrChange>
        </w:rPr>
        <w:tab/>
      </w:r>
      <w:r w:rsidRPr="00846E78">
        <w:rPr>
          <w:lang w:val="it-IT"/>
          <w:rPrChange w:id="9417" w:author="ZTE (Sergio)" w:date="2018-06-22T10:57:00Z">
            <w:rPr/>
          </w:rPrChange>
        </w:rPr>
        <w:tab/>
      </w:r>
      <w:r w:rsidRPr="00846E78">
        <w:rPr>
          <w:lang w:val="it-IT"/>
          <w:rPrChange w:id="9418" w:author="ZTE (Sergio)" w:date="2018-06-22T10:57:00Z">
            <w:rPr/>
          </w:rPrChange>
        </w:rPr>
        <w:tab/>
      </w:r>
      <w:r w:rsidRPr="00846E78">
        <w:rPr>
          <w:lang w:val="it-IT"/>
          <w:rPrChange w:id="9419" w:author="ZTE (Sergio)" w:date="2018-06-22T10:57:00Z">
            <w:rPr/>
          </w:rPrChange>
        </w:rPr>
        <w:tab/>
      </w:r>
      <w:r w:rsidRPr="00846E78">
        <w:rPr>
          <w:lang w:val="it-IT"/>
          <w:rPrChange w:id="9420" w:author="ZTE (Sergio)" w:date="2018-06-22T10:57:00Z">
            <w:rPr/>
          </w:rPrChange>
        </w:rPr>
        <w:tab/>
      </w:r>
      <w:r w:rsidRPr="00846E78">
        <w:rPr>
          <w:lang w:val="it-IT"/>
          <w:rPrChange w:id="9421" w:author="ZTE (Sergio)" w:date="2018-06-22T10:57:00Z">
            <w:rPr/>
          </w:rPrChange>
        </w:rPr>
        <w:tab/>
      </w:r>
      <w:r w:rsidRPr="00846E78">
        <w:rPr>
          <w:lang w:val="it-IT"/>
          <w:rPrChange w:id="9422"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23" w:author="ZTE (Sergio)" w:date="2018-06-22T10:57:00Z">
            <w:rPr/>
          </w:rPrChange>
        </w:rPr>
        <w:tab/>
      </w:r>
      <w:r w:rsidRPr="00846E78">
        <w:rPr>
          <w:lang w:val="it-IT"/>
          <w:rPrChange w:id="9424" w:author="ZTE (Sergio)" w:date="2018-06-22T10:57:00Z">
            <w:rPr/>
          </w:rPrChange>
        </w:rPr>
        <w:tab/>
      </w:r>
      <w:r w:rsidRPr="00846E78">
        <w:rPr>
          <w:lang w:val="it-IT"/>
          <w:rPrChange w:id="9425" w:author="ZTE (Sergio)" w:date="2018-06-22T10:57:00Z">
            <w:rPr/>
          </w:rPrChange>
        </w:rPr>
        <w:tab/>
      </w:r>
      <w:r w:rsidRPr="00846E78">
        <w:rPr>
          <w:lang w:val="it-IT"/>
          <w:rPrChange w:id="9426" w:author="ZTE (Sergio)" w:date="2018-06-22T10:57:00Z">
            <w:rPr/>
          </w:rPrChange>
        </w:rPr>
        <w:tab/>
      </w:r>
      <w:r w:rsidRPr="00846E78">
        <w:rPr>
          <w:lang w:val="it-IT"/>
          <w:rPrChange w:id="9427" w:author="ZTE (Sergio)" w:date="2018-06-22T10:57:00Z">
            <w:rPr/>
          </w:rPrChange>
        </w:rPr>
        <w:tab/>
      </w:r>
      <w:r w:rsidRPr="00846E78">
        <w:rPr>
          <w:lang w:val="it-IT"/>
          <w:rPrChange w:id="9428" w:author="ZTE (Sergio)" w:date="2018-06-22T10:57:00Z">
            <w:rPr/>
          </w:rPrChange>
        </w:rPr>
        <w:tab/>
      </w:r>
      <w:r w:rsidRPr="00846E78">
        <w:rPr>
          <w:lang w:val="it-IT"/>
          <w:rPrChange w:id="9429" w:author="ZTE (Sergio)" w:date="2018-06-22T10:57:00Z">
            <w:rPr/>
          </w:rPrChange>
        </w:rPr>
        <w:tab/>
      </w:r>
      <w:r w:rsidRPr="00846E78">
        <w:rPr>
          <w:lang w:val="it-IT"/>
          <w:rPrChange w:id="9430" w:author="ZTE (Sergio)" w:date="2018-06-22T10:57:00Z">
            <w:rPr/>
          </w:rPrChange>
        </w:rPr>
        <w:tab/>
      </w:r>
      <w:r w:rsidRPr="00846E78">
        <w:rPr>
          <w:lang w:val="it-IT"/>
          <w:rPrChange w:id="9431" w:author="ZTE (Sergio)" w:date="2018-06-22T10:57:00Z">
            <w:rPr/>
          </w:rPrChange>
        </w:rPr>
        <w:tab/>
      </w:r>
      <w:r w:rsidRPr="00846E78">
        <w:rPr>
          <w:lang w:val="it-IT"/>
          <w:rPrChange w:id="9432"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游明朝"/>
                <w:bCs/>
              </w:rPr>
              <w:t>sn-FieldLength</w:t>
            </w:r>
            <w:r w:rsidRPr="00F35584">
              <w:rPr>
                <w:bCs/>
                <w:lang w:eastAsia="en-GB"/>
              </w:rPr>
              <w:t xml:space="preserve"> for a DRB </w:t>
            </w:r>
            <w:r w:rsidRPr="00F35584">
              <w:rPr>
                <w:rFonts w:eastAsia="游明朝"/>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4"/>
      </w:pPr>
      <w:bookmarkStart w:id="9433" w:name="_Toc510018676"/>
      <w:r w:rsidRPr="00F35584">
        <w:t>–</w:t>
      </w:r>
      <w:r w:rsidRPr="00F35584">
        <w:tab/>
      </w:r>
      <w:r w:rsidRPr="00F35584">
        <w:rPr>
          <w:i/>
        </w:rPr>
        <w:t>RLF-TimersAndConstants</w:t>
      </w:r>
      <w:bookmarkEnd w:id="9433"/>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34"/>
      <w:r w:rsidRPr="00F35584">
        <w:t>RLF-TimersAndConstants</w:t>
      </w:r>
      <w:commentRangeEnd w:id="9434"/>
      <w:r w:rsidR="00E6641E">
        <w:rPr>
          <w:rStyle w:val="aa"/>
          <w:rFonts w:ascii="Arial" w:eastAsia="Times New Roman" w:hAnsi="Arial"/>
          <w:noProof w:val="0"/>
          <w:lang w:eastAsia="ja-JP"/>
        </w:rPr>
        <w:commentReference w:id="9434"/>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4"/>
      </w:pPr>
      <w:bookmarkStart w:id="9435" w:name="_Toc510018677"/>
      <w:r w:rsidRPr="00F35584">
        <w:t>–</w:t>
      </w:r>
      <w:r w:rsidRPr="00F35584">
        <w:tab/>
      </w:r>
      <w:r w:rsidRPr="00F35584">
        <w:rPr>
          <w:i/>
        </w:rPr>
        <w:t>RNTI-Value</w:t>
      </w:r>
      <w:bookmarkEnd w:id="9435"/>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ＭＳ 明朝"/>
          <w:color w:val="808080"/>
        </w:rPr>
      </w:pPr>
      <w:r w:rsidRPr="00F35584">
        <w:rPr>
          <w:color w:val="808080"/>
        </w:rPr>
        <w:t>-- TAG-RNTI-VALUE-STOP</w:t>
      </w:r>
    </w:p>
    <w:p w14:paraId="11571735" w14:textId="77777777" w:rsidR="00CE0FF8" w:rsidRPr="00F35584" w:rsidRDefault="00CE0FF8" w:rsidP="00C06796">
      <w:pPr>
        <w:pStyle w:val="PL"/>
        <w:rPr>
          <w:rFonts w:eastAsia="ＭＳ 明朝"/>
          <w:color w:val="808080"/>
        </w:rPr>
      </w:pPr>
      <w:r w:rsidRPr="00F35584">
        <w:rPr>
          <w:rFonts w:eastAsia="ＭＳ 明朝"/>
          <w:color w:val="808080"/>
        </w:rPr>
        <w:t>-- ASN1STOP</w:t>
      </w:r>
    </w:p>
    <w:p w14:paraId="5521F65D" w14:textId="77777777" w:rsidR="00D232DC" w:rsidRPr="00F35584" w:rsidRDefault="00D232DC" w:rsidP="00D232DC">
      <w:pPr>
        <w:rPr>
          <w:rFonts w:eastAsia="ＭＳ 明朝"/>
        </w:rPr>
      </w:pPr>
    </w:p>
    <w:p w14:paraId="12F52AC6" w14:textId="77777777" w:rsidR="00CF2D6D" w:rsidRPr="00F35584" w:rsidRDefault="00CF2D6D" w:rsidP="00CF2D6D">
      <w:pPr>
        <w:pStyle w:val="4"/>
        <w:rPr>
          <w:rFonts w:eastAsia="ＭＳ 明朝"/>
        </w:rPr>
      </w:pPr>
      <w:bookmarkStart w:id="9436" w:name="_Toc510018678"/>
      <w:r w:rsidRPr="00F35584">
        <w:rPr>
          <w:rFonts w:eastAsia="ＭＳ 明朝"/>
        </w:rPr>
        <w:t>–</w:t>
      </w:r>
      <w:r w:rsidRPr="00F35584">
        <w:rPr>
          <w:rFonts w:eastAsia="ＭＳ 明朝"/>
        </w:rPr>
        <w:tab/>
      </w:r>
      <w:r w:rsidRPr="00F35584">
        <w:rPr>
          <w:rFonts w:eastAsia="ＭＳ 明朝"/>
          <w:i/>
        </w:rPr>
        <w:t>RSRP-Range</w:t>
      </w:r>
      <w:bookmarkEnd w:id="9436"/>
    </w:p>
    <w:p w14:paraId="6276B15D" w14:textId="77777777" w:rsidR="00CF2D6D" w:rsidRPr="00F35584" w:rsidRDefault="00CF2D6D" w:rsidP="006E184C">
      <w:pPr>
        <w:rPr>
          <w:rFonts w:eastAsia="ＭＳ 明朝"/>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ＭＳ 明朝"/>
        </w:rPr>
      </w:pPr>
    </w:p>
    <w:p w14:paraId="372E5ECD" w14:textId="77777777" w:rsidR="00CF2D6D" w:rsidRPr="00F35584" w:rsidRDefault="00CF2D6D" w:rsidP="00CF2D6D">
      <w:pPr>
        <w:pStyle w:val="4"/>
        <w:rPr>
          <w:rFonts w:eastAsia="ＭＳ 明朝"/>
        </w:rPr>
      </w:pPr>
      <w:bookmarkStart w:id="9437" w:name="_Toc510018679"/>
      <w:r w:rsidRPr="00F35584">
        <w:rPr>
          <w:rFonts w:eastAsia="ＭＳ 明朝"/>
        </w:rPr>
        <w:t>–</w:t>
      </w:r>
      <w:r w:rsidRPr="00F35584">
        <w:rPr>
          <w:rFonts w:eastAsia="ＭＳ 明朝"/>
        </w:rPr>
        <w:tab/>
      </w:r>
      <w:r w:rsidRPr="00F35584">
        <w:rPr>
          <w:rFonts w:eastAsia="ＭＳ 明朝"/>
          <w:i/>
        </w:rPr>
        <w:t>RSRQ-Range</w:t>
      </w:r>
      <w:bookmarkEnd w:id="9437"/>
    </w:p>
    <w:p w14:paraId="08F7C08F" w14:textId="77777777" w:rsidR="00CF2D6D" w:rsidRPr="00F35584" w:rsidRDefault="00CF2D6D" w:rsidP="00CF2D6D">
      <w:pPr>
        <w:rPr>
          <w:rFonts w:eastAsia="ＭＳ 明朝"/>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4"/>
        <w:rPr>
          <w:i/>
          <w:noProof/>
        </w:rPr>
      </w:pPr>
      <w:bookmarkStart w:id="9438" w:name="_Toc510018680"/>
      <w:r w:rsidRPr="00F35584">
        <w:t>–</w:t>
      </w:r>
      <w:r w:rsidRPr="00F35584">
        <w:tab/>
      </w:r>
      <w:r w:rsidRPr="00F35584">
        <w:rPr>
          <w:i/>
        </w:rPr>
        <w:t>S</w:t>
      </w:r>
      <w:r w:rsidRPr="00F35584">
        <w:rPr>
          <w:i/>
          <w:noProof/>
        </w:rPr>
        <w:t>CellIndex</w:t>
      </w:r>
      <w:bookmarkEnd w:id="9438"/>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39" w:name="TSCellIndexr13"/>
      <w:r w:rsidRPr="00F35584">
        <w:t>SCellIndex</w:t>
      </w:r>
      <w:bookmarkEnd w:id="9439"/>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4"/>
        <w:rPr>
          <w:rFonts w:eastAsia="SimSun"/>
        </w:rPr>
      </w:pPr>
      <w:bookmarkStart w:id="9440" w:name="_Toc510018681"/>
      <w:r w:rsidRPr="00F35584">
        <w:rPr>
          <w:rFonts w:eastAsia="SimSun"/>
        </w:rPr>
        <w:t>–</w:t>
      </w:r>
      <w:r w:rsidRPr="00F35584">
        <w:rPr>
          <w:rFonts w:eastAsia="SimSun"/>
        </w:rPr>
        <w:tab/>
      </w:r>
      <w:r w:rsidRPr="00F35584">
        <w:rPr>
          <w:rFonts w:eastAsia="SimSun"/>
          <w:i/>
        </w:rPr>
        <w:t>SchedulingRequestConfig</w:t>
      </w:r>
      <w:bookmarkEnd w:id="9440"/>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游明朝"/>
                <w:b/>
                <w:bCs/>
                <w:i/>
              </w:rPr>
            </w:pPr>
            <w:r w:rsidRPr="00F35584">
              <w:rPr>
                <w:rFonts w:eastAsia="游明朝"/>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游明朝"/>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41" w:author="MediaTek (Pavan)" w:date="2018-06-23T18:06:00Z">
              <w:r w:rsidRPr="00F35584" w:rsidDel="0069489B">
                <w:rPr>
                  <w:b/>
                  <w:bCs/>
                  <w:i/>
                  <w:lang w:eastAsia="en-GB"/>
                </w:rPr>
                <w:delText>sr-ConfigIndex</w:delText>
              </w:r>
            </w:del>
            <w:ins w:id="9442"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43"/>
            <w:r w:rsidRPr="00F35584">
              <w:rPr>
                <w:bCs/>
                <w:lang w:eastAsia="en-GB"/>
              </w:rPr>
              <w:t>mapped</w:t>
            </w:r>
            <w:commentRangeEnd w:id="9443"/>
            <w:r w:rsidR="00447A40">
              <w:rPr>
                <w:rStyle w:val="aa"/>
              </w:rPr>
              <w:commentReference w:id="9443"/>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44" w:name="_Hlk500832221"/>
    </w:p>
    <w:p w14:paraId="5838A496" w14:textId="77777777" w:rsidR="00DC48B1" w:rsidRDefault="00DC48B1" w:rsidP="00DC48B1">
      <w:pPr>
        <w:pStyle w:val="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4"/>
        <w:rPr>
          <w:rFonts w:eastAsia="SimSun"/>
        </w:rPr>
      </w:pPr>
      <w:bookmarkStart w:id="9445"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45"/>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46"/>
      <w:r w:rsidRPr="00F35584">
        <w:rPr>
          <w:rFonts w:eastAsia="SimSun"/>
        </w:rPr>
        <w:t>9.2.2</w:t>
      </w:r>
      <w:commentRangeEnd w:id="9446"/>
      <w:r w:rsidR="00447A40">
        <w:rPr>
          <w:rStyle w:val="aa"/>
          <w:rFonts w:ascii="Arial" w:hAnsi="Arial"/>
        </w:rPr>
        <w:commentReference w:id="9446"/>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47" w:author="Ericsson" w:date="2018-06-25T11:46:00Z">
            <w:rPr/>
          </w:rPrChange>
        </w:rPr>
      </w:pPr>
      <w:r w:rsidRPr="00F35584">
        <w:tab/>
      </w:r>
      <w:r w:rsidRPr="00F35584">
        <w:tab/>
      </w:r>
      <w:r w:rsidR="00846E78" w:rsidRPr="00846E78">
        <w:rPr>
          <w:lang w:val="sv-SE"/>
          <w:rPrChange w:id="9448" w:author="Ericsson" w:date="2018-06-25T11:46:00Z">
            <w:rPr/>
          </w:rPrChange>
        </w:rPr>
        <w:t>sl2</w:t>
      </w:r>
      <w:r w:rsidR="00846E78" w:rsidRPr="00846E78">
        <w:rPr>
          <w:lang w:val="sv-SE"/>
          <w:rPrChange w:id="9449" w:author="Ericsson" w:date="2018-06-25T11:46:00Z">
            <w:rPr/>
          </w:rPrChange>
        </w:rPr>
        <w:tab/>
      </w:r>
      <w:r w:rsidR="00846E78" w:rsidRPr="00846E78">
        <w:rPr>
          <w:lang w:val="sv-SE"/>
          <w:rPrChange w:id="9450" w:author="Ericsson" w:date="2018-06-25T11:46:00Z">
            <w:rPr/>
          </w:rPrChange>
        </w:rPr>
        <w:tab/>
      </w:r>
      <w:r w:rsidR="00846E78" w:rsidRPr="00846E78">
        <w:rPr>
          <w:lang w:val="sv-SE"/>
          <w:rPrChange w:id="9451" w:author="Ericsson" w:date="2018-06-25T11:46:00Z">
            <w:rPr/>
          </w:rPrChange>
        </w:rPr>
        <w:tab/>
      </w:r>
      <w:r w:rsidR="00846E78" w:rsidRPr="00846E78">
        <w:rPr>
          <w:lang w:val="sv-SE"/>
          <w:rPrChange w:id="9452" w:author="Ericsson" w:date="2018-06-25T11:46:00Z">
            <w:rPr/>
          </w:rPrChange>
        </w:rPr>
        <w:tab/>
      </w:r>
      <w:r w:rsidR="00846E78" w:rsidRPr="00846E78">
        <w:rPr>
          <w:lang w:val="sv-SE"/>
          <w:rPrChange w:id="9453" w:author="Ericsson" w:date="2018-06-25T11:46:00Z">
            <w:rPr/>
          </w:rPrChange>
        </w:rPr>
        <w:tab/>
      </w:r>
      <w:r w:rsidR="00846E78" w:rsidRPr="00846E78">
        <w:rPr>
          <w:lang w:val="sv-SE"/>
          <w:rPrChange w:id="9454" w:author="Ericsson" w:date="2018-06-25T11:46:00Z">
            <w:rPr/>
          </w:rPrChange>
        </w:rPr>
        <w:tab/>
      </w:r>
      <w:r w:rsidR="00846E78" w:rsidRPr="00846E78">
        <w:rPr>
          <w:lang w:val="sv-SE"/>
          <w:rPrChange w:id="9455" w:author="Ericsson" w:date="2018-06-25T11:46:00Z">
            <w:rPr/>
          </w:rPrChange>
        </w:rPr>
        <w:tab/>
      </w:r>
      <w:r w:rsidR="00846E78" w:rsidRPr="00846E78">
        <w:rPr>
          <w:lang w:val="sv-SE"/>
          <w:rPrChange w:id="9456" w:author="Ericsson" w:date="2018-06-25T11:46:00Z">
            <w:rPr/>
          </w:rPrChange>
        </w:rPr>
        <w:tab/>
      </w:r>
      <w:r w:rsidR="00846E78" w:rsidRPr="00846E78">
        <w:rPr>
          <w:lang w:val="sv-SE"/>
          <w:rPrChange w:id="9457" w:author="Ericsson" w:date="2018-06-25T11:46:00Z">
            <w:rPr/>
          </w:rPrChange>
        </w:rPr>
        <w:tab/>
      </w:r>
      <w:r w:rsidR="00846E78" w:rsidRPr="00846E78">
        <w:rPr>
          <w:lang w:val="sv-SE"/>
          <w:rPrChange w:id="9458" w:author="Ericsson" w:date="2018-06-25T11:46:00Z">
            <w:rPr/>
          </w:rPrChange>
        </w:rPr>
        <w:tab/>
      </w:r>
      <w:r w:rsidR="00846E78" w:rsidRPr="00846E78">
        <w:rPr>
          <w:color w:val="993366"/>
          <w:lang w:val="sv-SE"/>
          <w:rPrChange w:id="9459" w:author="Ericsson" w:date="2018-06-25T11:46:00Z">
            <w:rPr>
              <w:color w:val="993366"/>
            </w:rPr>
          </w:rPrChange>
        </w:rPr>
        <w:t>INTEGER</w:t>
      </w:r>
      <w:r w:rsidR="00846E78" w:rsidRPr="00846E78">
        <w:rPr>
          <w:lang w:val="sv-SE"/>
          <w:rPrChange w:id="9460" w:author="Ericsson" w:date="2018-06-25T11:46:00Z">
            <w:rPr/>
          </w:rPrChange>
        </w:rPr>
        <w:t xml:space="preserve"> (0..1),</w:t>
      </w:r>
    </w:p>
    <w:p w14:paraId="173EEA9A" w14:textId="77777777" w:rsidR="001A542B" w:rsidRPr="0088224E" w:rsidRDefault="00846E78" w:rsidP="001A542B">
      <w:pPr>
        <w:pStyle w:val="PL"/>
        <w:rPr>
          <w:lang w:val="sv-SE"/>
          <w:rPrChange w:id="9461" w:author="Ericsson" w:date="2018-06-25T11:46:00Z">
            <w:rPr/>
          </w:rPrChange>
        </w:rPr>
      </w:pPr>
      <w:r w:rsidRPr="00846E78">
        <w:rPr>
          <w:lang w:val="sv-SE"/>
          <w:rPrChange w:id="9462" w:author="Ericsson" w:date="2018-06-25T11:46:00Z">
            <w:rPr/>
          </w:rPrChange>
        </w:rPr>
        <w:tab/>
      </w:r>
      <w:r w:rsidRPr="00846E78">
        <w:rPr>
          <w:lang w:val="sv-SE"/>
          <w:rPrChange w:id="9463" w:author="Ericsson" w:date="2018-06-25T11:46:00Z">
            <w:rPr/>
          </w:rPrChange>
        </w:rPr>
        <w:tab/>
        <w:t>sl4</w:t>
      </w:r>
      <w:r w:rsidRPr="00846E78">
        <w:rPr>
          <w:lang w:val="sv-SE"/>
          <w:rPrChange w:id="9464" w:author="Ericsson" w:date="2018-06-25T11:46:00Z">
            <w:rPr/>
          </w:rPrChange>
        </w:rPr>
        <w:tab/>
      </w:r>
      <w:r w:rsidRPr="00846E78">
        <w:rPr>
          <w:lang w:val="sv-SE"/>
          <w:rPrChange w:id="9465" w:author="Ericsson" w:date="2018-06-25T11:46:00Z">
            <w:rPr/>
          </w:rPrChange>
        </w:rPr>
        <w:tab/>
      </w:r>
      <w:r w:rsidRPr="00846E78">
        <w:rPr>
          <w:lang w:val="sv-SE"/>
          <w:rPrChange w:id="9466" w:author="Ericsson" w:date="2018-06-25T11:46:00Z">
            <w:rPr/>
          </w:rPrChange>
        </w:rPr>
        <w:tab/>
      </w:r>
      <w:r w:rsidRPr="00846E78">
        <w:rPr>
          <w:lang w:val="sv-SE"/>
          <w:rPrChange w:id="9467" w:author="Ericsson" w:date="2018-06-25T11:46:00Z">
            <w:rPr/>
          </w:rPrChange>
        </w:rPr>
        <w:tab/>
      </w:r>
      <w:r w:rsidRPr="00846E78">
        <w:rPr>
          <w:lang w:val="sv-SE"/>
          <w:rPrChange w:id="9468" w:author="Ericsson" w:date="2018-06-25T11:46:00Z">
            <w:rPr/>
          </w:rPrChange>
        </w:rPr>
        <w:tab/>
      </w:r>
      <w:r w:rsidRPr="00846E78">
        <w:rPr>
          <w:lang w:val="sv-SE"/>
          <w:rPrChange w:id="9469" w:author="Ericsson" w:date="2018-06-25T11:46:00Z">
            <w:rPr/>
          </w:rPrChange>
        </w:rPr>
        <w:tab/>
      </w:r>
      <w:r w:rsidRPr="00846E78">
        <w:rPr>
          <w:lang w:val="sv-SE"/>
          <w:rPrChange w:id="9470" w:author="Ericsson" w:date="2018-06-25T11:46:00Z">
            <w:rPr/>
          </w:rPrChange>
        </w:rPr>
        <w:tab/>
      </w:r>
      <w:r w:rsidRPr="00846E78">
        <w:rPr>
          <w:lang w:val="sv-SE"/>
          <w:rPrChange w:id="9471" w:author="Ericsson" w:date="2018-06-25T11:46:00Z">
            <w:rPr/>
          </w:rPrChange>
        </w:rPr>
        <w:tab/>
      </w:r>
      <w:r w:rsidRPr="00846E78">
        <w:rPr>
          <w:lang w:val="sv-SE"/>
          <w:rPrChange w:id="9472" w:author="Ericsson" w:date="2018-06-25T11:46:00Z">
            <w:rPr/>
          </w:rPrChange>
        </w:rPr>
        <w:tab/>
      </w:r>
      <w:r w:rsidRPr="00846E78">
        <w:rPr>
          <w:lang w:val="sv-SE"/>
          <w:rPrChange w:id="9473" w:author="Ericsson" w:date="2018-06-25T11:46:00Z">
            <w:rPr/>
          </w:rPrChange>
        </w:rPr>
        <w:tab/>
      </w:r>
      <w:r w:rsidRPr="00846E78">
        <w:rPr>
          <w:color w:val="993366"/>
          <w:lang w:val="sv-SE"/>
          <w:rPrChange w:id="9474" w:author="Ericsson" w:date="2018-06-25T11:46:00Z">
            <w:rPr>
              <w:color w:val="993366"/>
            </w:rPr>
          </w:rPrChange>
        </w:rPr>
        <w:t>INTEGER</w:t>
      </w:r>
      <w:r w:rsidRPr="00846E78">
        <w:rPr>
          <w:lang w:val="sv-SE"/>
          <w:rPrChange w:id="9475" w:author="Ericsson" w:date="2018-06-25T11:46:00Z">
            <w:rPr/>
          </w:rPrChange>
        </w:rPr>
        <w:t xml:space="preserve"> (0..3),</w:t>
      </w:r>
    </w:p>
    <w:p w14:paraId="63BADF13" w14:textId="77777777" w:rsidR="001A542B" w:rsidRPr="0088224E" w:rsidRDefault="00846E78" w:rsidP="001A542B">
      <w:pPr>
        <w:pStyle w:val="PL"/>
        <w:rPr>
          <w:lang w:val="sv-SE"/>
          <w:rPrChange w:id="9476" w:author="Ericsson" w:date="2018-06-25T11:46:00Z">
            <w:rPr/>
          </w:rPrChange>
        </w:rPr>
      </w:pPr>
      <w:r w:rsidRPr="00846E78">
        <w:rPr>
          <w:lang w:val="sv-SE"/>
          <w:rPrChange w:id="9477" w:author="Ericsson" w:date="2018-06-25T11:46:00Z">
            <w:rPr/>
          </w:rPrChange>
        </w:rPr>
        <w:tab/>
      </w:r>
      <w:r w:rsidRPr="00846E78">
        <w:rPr>
          <w:lang w:val="sv-SE"/>
          <w:rPrChange w:id="9478" w:author="Ericsson" w:date="2018-06-25T11:46:00Z">
            <w:rPr/>
          </w:rPrChange>
        </w:rPr>
        <w:tab/>
        <w:t>sl5</w:t>
      </w:r>
      <w:r w:rsidRPr="00846E78">
        <w:rPr>
          <w:lang w:val="sv-SE"/>
          <w:rPrChange w:id="9479" w:author="Ericsson" w:date="2018-06-25T11:46:00Z">
            <w:rPr/>
          </w:rPrChange>
        </w:rPr>
        <w:tab/>
      </w:r>
      <w:r w:rsidRPr="00846E78">
        <w:rPr>
          <w:lang w:val="sv-SE"/>
          <w:rPrChange w:id="9480" w:author="Ericsson" w:date="2018-06-25T11:46:00Z">
            <w:rPr/>
          </w:rPrChange>
        </w:rPr>
        <w:tab/>
      </w:r>
      <w:r w:rsidRPr="00846E78">
        <w:rPr>
          <w:lang w:val="sv-SE"/>
          <w:rPrChange w:id="9481" w:author="Ericsson" w:date="2018-06-25T11:46:00Z">
            <w:rPr/>
          </w:rPrChange>
        </w:rPr>
        <w:tab/>
      </w:r>
      <w:r w:rsidRPr="00846E78">
        <w:rPr>
          <w:lang w:val="sv-SE"/>
          <w:rPrChange w:id="9482" w:author="Ericsson" w:date="2018-06-25T11:46:00Z">
            <w:rPr/>
          </w:rPrChange>
        </w:rPr>
        <w:tab/>
      </w:r>
      <w:r w:rsidRPr="00846E78">
        <w:rPr>
          <w:lang w:val="sv-SE"/>
          <w:rPrChange w:id="9483" w:author="Ericsson" w:date="2018-06-25T11:46:00Z">
            <w:rPr/>
          </w:rPrChange>
        </w:rPr>
        <w:tab/>
      </w:r>
      <w:r w:rsidRPr="00846E78">
        <w:rPr>
          <w:lang w:val="sv-SE"/>
          <w:rPrChange w:id="9484" w:author="Ericsson" w:date="2018-06-25T11:46:00Z">
            <w:rPr/>
          </w:rPrChange>
        </w:rPr>
        <w:tab/>
      </w:r>
      <w:r w:rsidRPr="00846E78">
        <w:rPr>
          <w:lang w:val="sv-SE"/>
          <w:rPrChange w:id="9485" w:author="Ericsson" w:date="2018-06-25T11:46:00Z">
            <w:rPr/>
          </w:rPrChange>
        </w:rPr>
        <w:tab/>
      </w:r>
      <w:r w:rsidRPr="00846E78">
        <w:rPr>
          <w:lang w:val="sv-SE"/>
          <w:rPrChange w:id="9486" w:author="Ericsson" w:date="2018-06-25T11:46:00Z">
            <w:rPr/>
          </w:rPrChange>
        </w:rPr>
        <w:tab/>
      </w:r>
      <w:r w:rsidRPr="00846E78">
        <w:rPr>
          <w:lang w:val="sv-SE"/>
          <w:rPrChange w:id="9487" w:author="Ericsson" w:date="2018-06-25T11:46:00Z">
            <w:rPr/>
          </w:rPrChange>
        </w:rPr>
        <w:tab/>
      </w:r>
      <w:r w:rsidRPr="00846E78">
        <w:rPr>
          <w:lang w:val="sv-SE"/>
          <w:rPrChange w:id="9488" w:author="Ericsson" w:date="2018-06-25T11:46:00Z">
            <w:rPr/>
          </w:rPrChange>
        </w:rPr>
        <w:tab/>
      </w:r>
      <w:r w:rsidRPr="00846E78">
        <w:rPr>
          <w:color w:val="993366"/>
          <w:lang w:val="sv-SE"/>
          <w:rPrChange w:id="9489" w:author="Ericsson" w:date="2018-06-25T11:46:00Z">
            <w:rPr>
              <w:color w:val="993366"/>
            </w:rPr>
          </w:rPrChange>
        </w:rPr>
        <w:t>INTEGER</w:t>
      </w:r>
      <w:r w:rsidRPr="00846E78">
        <w:rPr>
          <w:lang w:val="sv-SE"/>
          <w:rPrChange w:id="9490" w:author="Ericsson" w:date="2018-06-25T11:46:00Z">
            <w:rPr/>
          </w:rPrChange>
        </w:rPr>
        <w:t xml:space="preserve"> (0..4),</w:t>
      </w:r>
    </w:p>
    <w:p w14:paraId="130CC089" w14:textId="77777777" w:rsidR="001A542B" w:rsidRPr="0088224E" w:rsidRDefault="00846E78" w:rsidP="001A542B">
      <w:pPr>
        <w:pStyle w:val="PL"/>
        <w:rPr>
          <w:lang w:val="sv-SE"/>
          <w:rPrChange w:id="9491" w:author="Ericsson" w:date="2018-06-25T11:46:00Z">
            <w:rPr/>
          </w:rPrChange>
        </w:rPr>
      </w:pPr>
      <w:r w:rsidRPr="00846E78">
        <w:rPr>
          <w:lang w:val="sv-SE"/>
          <w:rPrChange w:id="9492" w:author="Ericsson" w:date="2018-06-25T11:46:00Z">
            <w:rPr/>
          </w:rPrChange>
        </w:rPr>
        <w:tab/>
      </w:r>
      <w:r w:rsidRPr="00846E78">
        <w:rPr>
          <w:lang w:val="sv-SE"/>
          <w:rPrChange w:id="9493" w:author="Ericsson" w:date="2018-06-25T11:46:00Z">
            <w:rPr/>
          </w:rPrChange>
        </w:rPr>
        <w:tab/>
        <w:t>sl8</w:t>
      </w:r>
      <w:r w:rsidRPr="00846E78">
        <w:rPr>
          <w:lang w:val="sv-SE"/>
          <w:rPrChange w:id="9494" w:author="Ericsson" w:date="2018-06-25T11:46:00Z">
            <w:rPr/>
          </w:rPrChange>
        </w:rPr>
        <w:tab/>
      </w:r>
      <w:r w:rsidRPr="00846E78">
        <w:rPr>
          <w:lang w:val="sv-SE"/>
          <w:rPrChange w:id="9495" w:author="Ericsson" w:date="2018-06-25T11:46:00Z">
            <w:rPr/>
          </w:rPrChange>
        </w:rPr>
        <w:tab/>
      </w:r>
      <w:r w:rsidRPr="00846E78">
        <w:rPr>
          <w:lang w:val="sv-SE"/>
          <w:rPrChange w:id="9496" w:author="Ericsson" w:date="2018-06-25T11:46:00Z">
            <w:rPr/>
          </w:rPrChange>
        </w:rPr>
        <w:tab/>
      </w:r>
      <w:r w:rsidRPr="00846E78">
        <w:rPr>
          <w:lang w:val="sv-SE"/>
          <w:rPrChange w:id="9497" w:author="Ericsson" w:date="2018-06-25T11:46:00Z">
            <w:rPr/>
          </w:rPrChange>
        </w:rPr>
        <w:tab/>
      </w:r>
      <w:r w:rsidRPr="00846E78">
        <w:rPr>
          <w:lang w:val="sv-SE"/>
          <w:rPrChange w:id="9498" w:author="Ericsson" w:date="2018-06-25T11:46:00Z">
            <w:rPr/>
          </w:rPrChange>
        </w:rPr>
        <w:tab/>
      </w:r>
      <w:r w:rsidRPr="00846E78">
        <w:rPr>
          <w:lang w:val="sv-SE"/>
          <w:rPrChange w:id="9499" w:author="Ericsson" w:date="2018-06-25T11:46:00Z">
            <w:rPr/>
          </w:rPrChange>
        </w:rPr>
        <w:tab/>
      </w:r>
      <w:r w:rsidRPr="00846E78">
        <w:rPr>
          <w:lang w:val="sv-SE"/>
          <w:rPrChange w:id="9500" w:author="Ericsson" w:date="2018-06-25T11:46:00Z">
            <w:rPr/>
          </w:rPrChange>
        </w:rPr>
        <w:tab/>
      </w:r>
      <w:r w:rsidRPr="00846E78">
        <w:rPr>
          <w:lang w:val="sv-SE"/>
          <w:rPrChange w:id="9501" w:author="Ericsson" w:date="2018-06-25T11:46:00Z">
            <w:rPr/>
          </w:rPrChange>
        </w:rPr>
        <w:tab/>
      </w:r>
      <w:r w:rsidRPr="00846E78">
        <w:rPr>
          <w:lang w:val="sv-SE"/>
          <w:rPrChange w:id="9502" w:author="Ericsson" w:date="2018-06-25T11:46:00Z">
            <w:rPr/>
          </w:rPrChange>
        </w:rPr>
        <w:tab/>
      </w:r>
      <w:r w:rsidRPr="00846E78">
        <w:rPr>
          <w:lang w:val="sv-SE"/>
          <w:rPrChange w:id="9503" w:author="Ericsson" w:date="2018-06-25T11:46:00Z">
            <w:rPr/>
          </w:rPrChange>
        </w:rPr>
        <w:tab/>
      </w:r>
      <w:r w:rsidRPr="00846E78">
        <w:rPr>
          <w:color w:val="993366"/>
          <w:lang w:val="sv-SE"/>
          <w:rPrChange w:id="9504" w:author="Ericsson" w:date="2018-06-25T11:46:00Z">
            <w:rPr>
              <w:color w:val="993366"/>
            </w:rPr>
          </w:rPrChange>
        </w:rPr>
        <w:t>INTEGER</w:t>
      </w:r>
      <w:r w:rsidRPr="00846E78">
        <w:rPr>
          <w:lang w:val="sv-SE"/>
          <w:rPrChange w:id="9505" w:author="Ericsson" w:date="2018-06-25T11:46:00Z">
            <w:rPr/>
          </w:rPrChange>
        </w:rPr>
        <w:t xml:space="preserve"> (0..7),</w:t>
      </w:r>
    </w:p>
    <w:p w14:paraId="6B42F912" w14:textId="77777777" w:rsidR="001A542B" w:rsidRPr="0088224E" w:rsidRDefault="00846E78" w:rsidP="001A542B">
      <w:pPr>
        <w:pStyle w:val="PL"/>
        <w:rPr>
          <w:lang w:val="sv-SE"/>
          <w:rPrChange w:id="9506" w:author="Ericsson" w:date="2018-06-25T11:46:00Z">
            <w:rPr/>
          </w:rPrChange>
        </w:rPr>
      </w:pPr>
      <w:r w:rsidRPr="00846E78">
        <w:rPr>
          <w:lang w:val="sv-SE"/>
          <w:rPrChange w:id="9507" w:author="Ericsson" w:date="2018-06-25T11:46:00Z">
            <w:rPr/>
          </w:rPrChange>
        </w:rPr>
        <w:tab/>
      </w:r>
      <w:r w:rsidRPr="00846E78">
        <w:rPr>
          <w:lang w:val="sv-SE"/>
          <w:rPrChange w:id="9508" w:author="Ericsson" w:date="2018-06-25T11:46:00Z">
            <w:rPr/>
          </w:rPrChange>
        </w:rPr>
        <w:tab/>
        <w:t>sl10</w:t>
      </w:r>
      <w:r w:rsidRPr="00846E78">
        <w:rPr>
          <w:lang w:val="sv-SE"/>
          <w:rPrChange w:id="9509" w:author="Ericsson" w:date="2018-06-25T11:46:00Z">
            <w:rPr/>
          </w:rPrChange>
        </w:rPr>
        <w:tab/>
      </w:r>
      <w:r w:rsidRPr="00846E78">
        <w:rPr>
          <w:lang w:val="sv-SE"/>
          <w:rPrChange w:id="9510" w:author="Ericsson" w:date="2018-06-25T11:46:00Z">
            <w:rPr/>
          </w:rPrChange>
        </w:rPr>
        <w:tab/>
      </w:r>
      <w:r w:rsidRPr="00846E78">
        <w:rPr>
          <w:lang w:val="sv-SE"/>
          <w:rPrChange w:id="9511" w:author="Ericsson" w:date="2018-06-25T11:46:00Z">
            <w:rPr/>
          </w:rPrChange>
        </w:rPr>
        <w:tab/>
      </w:r>
      <w:r w:rsidRPr="00846E78">
        <w:rPr>
          <w:lang w:val="sv-SE"/>
          <w:rPrChange w:id="9512" w:author="Ericsson" w:date="2018-06-25T11:46:00Z">
            <w:rPr/>
          </w:rPrChange>
        </w:rPr>
        <w:tab/>
      </w:r>
      <w:r w:rsidRPr="00846E78">
        <w:rPr>
          <w:lang w:val="sv-SE"/>
          <w:rPrChange w:id="9513" w:author="Ericsson" w:date="2018-06-25T11:46:00Z">
            <w:rPr/>
          </w:rPrChange>
        </w:rPr>
        <w:tab/>
      </w:r>
      <w:r w:rsidRPr="00846E78">
        <w:rPr>
          <w:lang w:val="sv-SE"/>
          <w:rPrChange w:id="9514" w:author="Ericsson" w:date="2018-06-25T11:46:00Z">
            <w:rPr/>
          </w:rPrChange>
        </w:rPr>
        <w:tab/>
      </w:r>
      <w:r w:rsidRPr="00846E78">
        <w:rPr>
          <w:lang w:val="sv-SE"/>
          <w:rPrChange w:id="9515" w:author="Ericsson" w:date="2018-06-25T11:46:00Z">
            <w:rPr/>
          </w:rPrChange>
        </w:rPr>
        <w:tab/>
      </w:r>
      <w:r w:rsidRPr="00846E78">
        <w:rPr>
          <w:lang w:val="sv-SE"/>
          <w:rPrChange w:id="9516" w:author="Ericsson" w:date="2018-06-25T11:46:00Z">
            <w:rPr/>
          </w:rPrChange>
        </w:rPr>
        <w:tab/>
      </w:r>
      <w:r w:rsidRPr="00846E78">
        <w:rPr>
          <w:lang w:val="sv-SE"/>
          <w:rPrChange w:id="9517" w:author="Ericsson" w:date="2018-06-25T11:46:00Z">
            <w:rPr/>
          </w:rPrChange>
        </w:rPr>
        <w:tab/>
      </w:r>
      <w:r w:rsidRPr="00846E78">
        <w:rPr>
          <w:color w:val="993366"/>
          <w:lang w:val="sv-SE"/>
          <w:rPrChange w:id="9518" w:author="Ericsson" w:date="2018-06-25T11:46:00Z">
            <w:rPr>
              <w:color w:val="993366"/>
            </w:rPr>
          </w:rPrChange>
        </w:rPr>
        <w:t>INTEGER</w:t>
      </w:r>
      <w:r w:rsidRPr="00846E78">
        <w:rPr>
          <w:lang w:val="sv-SE"/>
          <w:rPrChange w:id="9519" w:author="Ericsson" w:date="2018-06-25T11:46:00Z">
            <w:rPr/>
          </w:rPrChange>
        </w:rPr>
        <w:t xml:space="preserve"> (0..9),</w:t>
      </w:r>
    </w:p>
    <w:p w14:paraId="035A1550" w14:textId="77777777" w:rsidR="001A542B" w:rsidRPr="0088224E" w:rsidRDefault="00846E78" w:rsidP="001A542B">
      <w:pPr>
        <w:pStyle w:val="PL"/>
        <w:rPr>
          <w:lang w:val="sv-SE"/>
          <w:rPrChange w:id="9520" w:author="Ericsson" w:date="2018-06-25T11:46:00Z">
            <w:rPr/>
          </w:rPrChange>
        </w:rPr>
      </w:pPr>
      <w:r w:rsidRPr="00846E78">
        <w:rPr>
          <w:lang w:val="sv-SE"/>
          <w:rPrChange w:id="9521" w:author="Ericsson" w:date="2018-06-25T11:46:00Z">
            <w:rPr/>
          </w:rPrChange>
        </w:rPr>
        <w:tab/>
      </w:r>
      <w:r w:rsidRPr="00846E78">
        <w:rPr>
          <w:lang w:val="sv-SE"/>
          <w:rPrChange w:id="9522" w:author="Ericsson" w:date="2018-06-25T11:46:00Z">
            <w:rPr/>
          </w:rPrChange>
        </w:rPr>
        <w:tab/>
        <w:t>sl16</w:t>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lang w:val="sv-SE"/>
          <w:rPrChange w:id="9526" w:author="Ericsson" w:date="2018-06-25T11:46:00Z">
            <w:rPr/>
          </w:rPrChange>
        </w:rPr>
        <w:tab/>
      </w:r>
      <w:r w:rsidRPr="00846E78">
        <w:rPr>
          <w:lang w:val="sv-SE"/>
          <w:rPrChange w:id="9527" w:author="Ericsson" w:date="2018-06-25T11:46:00Z">
            <w:rPr/>
          </w:rPrChange>
        </w:rPr>
        <w:tab/>
      </w:r>
      <w:r w:rsidRPr="00846E78">
        <w:rPr>
          <w:lang w:val="sv-SE"/>
          <w:rPrChange w:id="9528" w:author="Ericsson" w:date="2018-06-25T11:46:00Z">
            <w:rPr/>
          </w:rPrChange>
        </w:rPr>
        <w:tab/>
      </w:r>
      <w:r w:rsidRPr="00846E78">
        <w:rPr>
          <w:lang w:val="sv-SE"/>
          <w:rPrChange w:id="9529" w:author="Ericsson" w:date="2018-06-25T11:46:00Z">
            <w:rPr/>
          </w:rPrChange>
        </w:rPr>
        <w:tab/>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color w:val="993366"/>
          <w:lang w:val="sv-SE"/>
          <w:rPrChange w:id="9532" w:author="Ericsson" w:date="2018-06-25T11:46:00Z">
            <w:rPr>
              <w:color w:val="993366"/>
            </w:rPr>
          </w:rPrChange>
        </w:rPr>
        <w:t>INTEGER</w:t>
      </w:r>
      <w:r w:rsidRPr="00846E78">
        <w:rPr>
          <w:lang w:val="sv-SE"/>
          <w:rPrChange w:id="9533" w:author="Ericsson" w:date="2018-06-25T11:46:00Z">
            <w:rPr/>
          </w:rPrChange>
        </w:rPr>
        <w:t xml:space="preserve"> (0..15),</w:t>
      </w:r>
    </w:p>
    <w:p w14:paraId="31F05596" w14:textId="77777777" w:rsidR="001A542B" w:rsidRPr="0088224E" w:rsidRDefault="00846E78" w:rsidP="001A542B">
      <w:pPr>
        <w:pStyle w:val="PL"/>
        <w:rPr>
          <w:lang w:val="sv-SE"/>
          <w:rPrChange w:id="9534" w:author="Ericsson" w:date="2018-06-25T11:46:00Z">
            <w:rPr/>
          </w:rPrChange>
        </w:rPr>
      </w:pPr>
      <w:r w:rsidRPr="00846E78">
        <w:rPr>
          <w:lang w:val="sv-SE"/>
          <w:rPrChange w:id="9535" w:author="Ericsson" w:date="2018-06-25T11:46:00Z">
            <w:rPr/>
          </w:rPrChange>
        </w:rPr>
        <w:tab/>
      </w:r>
      <w:r w:rsidRPr="00846E78">
        <w:rPr>
          <w:lang w:val="sv-SE"/>
          <w:rPrChange w:id="9536" w:author="Ericsson" w:date="2018-06-25T11:46:00Z">
            <w:rPr/>
          </w:rPrChange>
        </w:rPr>
        <w:tab/>
        <w:t>sl20</w:t>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lang w:val="sv-SE"/>
          <w:rPrChange w:id="9542" w:author="Ericsson" w:date="2018-06-25T11:46:00Z">
            <w:rPr/>
          </w:rPrChange>
        </w:rPr>
        <w:tab/>
      </w:r>
      <w:r w:rsidRPr="00846E78">
        <w:rPr>
          <w:lang w:val="sv-SE"/>
          <w:rPrChange w:id="9543" w:author="Ericsson" w:date="2018-06-25T11:46:00Z">
            <w:rPr/>
          </w:rPrChange>
        </w:rPr>
        <w:tab/>
      </w:r>
      <w:r w:rsidRPr="00846E78">
        <w:rPr>
          <w:lang w:val="sv-SE"/>
          <w:rPrChange w:id="9544" w:author="Ericsson" w:date="2018-06-25T11:46:00Z">
            <w:rPr/>
          </w:rPrChange>
        </w:rPr>
        <w:tab/>
      </w:r>
      <w:r w:rsidRPr="00846E78">
        <w:rPr>
          <w:lang w:val="sv-SE"/>
          <w:rPrChange w:id="9545" w:author="Ericsson" w:date="2018-06-25T11:46:00Z">
            <w:rPr/>
          </w:rPrChange>
        </w:rPr>
        <w:tab/>
      </w:r>
      <w:r w:rsidRPr="00846E78">
        <w:rPr>
          <w:color w:val="993366"/>
          <w:lang w:val="sv-SE"/>
          <w:rPrChange w:id="9546" w:author="Ericsson" w:date="2018-06-25T11:46:00Z">
            <w:rPr>
              <w:color w:val="993366"/>
            </w:rPr>
          </w:rPrChange>
        </w:rPr>
        <w:t>INTEGER</w:t>
      </w:r>
      <w:r w:rsidRPr="00846E78">
        <w:rPr>
          <w:lang w:val="sv-SE"/>
          <w:rPrChange w:id="9547" w:author="Ericsson" w:date="2018-06-25T11:46:00Z">
            <w:rPr/>
          </w:rPrChange>
        </w:rPr>
        <w:t xml:space="preserve"> (0..19),</w:t>
      </w:r>
    </w:p>
    <w:p w14:paraId="6C1025D2" w14:textId="77777777" w:rsidR="001A542B" w:rsidRPr="0088224E" w:rsidRDefault="00846E78" w:rsidP="001A542B">
      <w:pPr>
        <w:pStyle w:val="PL"/>
        <w:rPr>
          <w:lang w:val="sv-SE"/>
          <w:rPrChange w:id="9548" w:author="Ericsson" w:date="2018-06-25T11:46:00Z">
            <w:rPr/>
          </w:rPrChange>
        </w:rPr>
      </w:pPr>
      <w:r w:rsidRPr="00846E78">
        <w:rPr>
          <w:lang w:val="sv-SE"/>
          <w:rPrChange w:id="9549" w:author="Ericsson" w:date="2018-06-25T11:46:00Z">
            <w:rPr/>
          </w:rPrChange>
        </w:rPr>
        <w:tab/>
      </w:r>
      <w:r w:rsidRPr="00846E78">
        <w:rPr>
          <w:lang w:val="sv-SE"/>
          <w:rPrChange w:id="9550" w:author="Ericsson" w:date="2018-06-25T11:46:00Z">
            <w:rPr/>
          </w:rPrChange>
        </w:rPr>
        <w:tab/>
        <w:t>sl40</w:t>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lang w:val="sv-SE"/>
          <w:rPrChange w:id="9557" w:author="Ericsson" w:date="2018-06-25T11:46:00Z">
            <w:rPr/>
          </w:rPrChange>
        </w:rPr>
        <w:tab/>
      </w:r>
      <w:r w:rsidRPr="00846E78">
        <w:rPr>
          <w:lang w:val="sv-SE"/>
          <w:rPrChange w:id="9558" w:author="Ericsson" w:date="2018-06-25T11:46:00Z">
            <w:rPr/>
          </w:rPrChange>
        </w:rPr>
        <w:tab/>
      </w:r>
      <w:r w:rsidRPr="00846E78">
        <w:rPr>
          <w:lang w:val="sv-SE"/>
          <w:rPrChange w:id="9559" w:author="Ericsson" w:date="2018-06-25T11:46:00Z">
            <w:rPr/>
          </w:rPrChange>
        </w:rPr>
        <w:tab/>
      </w:r>
      <w:r w:rsidRPr="00846E78">
        <w:rPr>
          <w:color w:val="993366"/>
          <w:lang w:val="sv-SE"/>
          <w:rPrChange w:id="9560" w:author="Ericsson" w:date="2018-06-25T11:46:00Z">
            <w:rPr>
              <w:color w:val="993366"/>
            </w:rPr>
          </w:rPrChange>
        </w:rPr>
        <w:t>INTEGER</w:t>
      </w:r>
      <w:r w:rsidRPr="00846E78">
        <w:rPr>
          <w:lang w:val="sv-SE"/>
          <w:rPrChange w:id="9561" w:author="Ericsson" w:date="2018-06-25T11:46:00Z">
            <w:rPr/>
          </w:rPrChange>
        </w:rPr>
        <w:t xml:space="preserve"> (0..39),</w:t>
      </w:r>
    </w:p>
    <w:p w14:paraId="4287CA52" w14:textId="77777777" w:rsidR="001A542B" w:rsidRPr="0088224E" w:rsidRDefault="00846E78" w:rsidP="001A542B">
      <w:pPr>
        <w:pStyle w:val="PL"/>
        <w:rPr>
          <w:lang w:val="sv-SE"/>
          <w:rPrChange w:id="9562" w:author="Ericsson" w:date="2018-06-25T11:46:00Z">
            <w:rPr/>
          </w:rPrChange>
        </w:rPr>
      </w:pPr>
      <w:r w:rsidRPr="00846E78">
        <w:rPr>
          <w:lang w:val="sv-SE"/>
          <w:rPrChange w:id="9563" w:author="Ericsson" w:date="2018-06-25T11:46:00Z">
            <w:rPr/>
          </w:rPrChange>
        </w:rPr>
        <w:tab/>
      </w:r>
      <w:r w:rsidRPr="00846E78">
        <w:rPr>
          <w:lang w:val="sv-SE"/>
          <w:rPrChange w:id="9564" w:author="Ericsson" w:date="2018-06-25T11:46:00Z">
            <w:rPr/>
          </w:rPrChange>
        </w:rPr>
        <w:tab/>
        <w:t>sl80</w:t>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lang w:val="sv-SE"/>
          <w:rPrChange w:id="9572" w:author="Ericsson" w:date="2018-06-25T11:46:00Z">
            <w:rPr/>
          </w:rPrChange>
        </w:rPr>
        <w:tab/>
      </w:r>
      <w:r w:rsidRPr="00846E78">
        <w:rPr>
          <w:lang w:val="sv-SE"/>
          <w:rPrChange w:id="9573" w:author="Ericsson" w:date="2018-06-25T11:46:00Z">
            <w:rPr/>
          </w:rPrChange>
        </w:rPr>
        <w:tab/>
      </w:r>
      <w:r w:rsidRPr="00846E78">
        <w:rPr>
          <w:color w:val="993366"/>
          <w:lang w:val="sv-SE"/>
          <w:rPrChange w:id="9574" w:author="Ericsson" w:date="2018-06-25T11:46:00Z">
            <w:rPr>
              <w:color w:val="993366"/>
            </w:rPr>
          </w:rPrChange>
        </w:rPr>
        <w:t>INTEGER</w:t>
      </w:r>
      <w:r w:rsidRPr="00846E78">
        <w:rPr>
          <w:lang w:val="sv-SE"/>
          <w:rPrChange w:id="9575" w:author="Ericsson" w:date="2018-06-25T11:46:00Z">
            <w:rPr/>
          </w:rPrChange>
        </w:rPr>
        <w:t xml:space="preserve"> (0..79),</w:t>
      </w:r>
    </w:p>
    <w:p w14:paraId="6E698E51" w14:textId="77777777" w:rsidR="001A542B" w:rsidRPr="0088224E" w:rsidRDefault="00846E78" w:rsidP="001A542B">
      <w:pPr>
        <w:pStyle w:val="PL"/>
        <w:rPr>
          <w:lang w:val="sv-SE"/>
          <w:rPrChange w:id="9576" w:author="Ericsson" w:date="2018-06-25T11:46:00Z">
            <w:rPr/>
          </w:rPrChange>
        </w:rPr>
      </w:pPr>
      <w:r w:rsidRPr="00846E78">
        <w:rPr>
          <w:lang w:val="sv-SE"/>
          <w:rPrChange w:id="9577" w:author="Ericsson" w:date="2018-06-25T11:46:00Z">
            <w:rPr/>
          </w:rPrChange>
        </w:rPr>
        <w:tab/>
      </w:r>
      <w:r w:rsidRPr="00846E78">
        <w:rPr>
          <w:lang w:val="sv-SE"/>
          <w:rPrChange w:id="9578" w:author="Ericsson" w:date="2018-06-25T11:46:00Z">
            <w:rPr/>
          </w:rPrChange>
        </w:rPr>
        <w:tab/>
        <w:t>sl160</w:t>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lang w:val="sv-SE"/>
          <w:rPrChange w:id="9586" w:author="Ericsson" w:date="2018-06-25T11:46:00Z">
            <w:rPr/>
          </w:rPrChange>
        </w:rPr>
        <w:tab/>
      </w:r>
      <w:r w:rsidRPr="00846E78">
        <w:rPr>
          <w:lang w:val="sv-SE"/>
          <w:rPrChange w:id="9587" w:author="Ericsson" w:date="2018-06-25T11:46:00Z">
            <w:rPr/>
          </w:rPrChange>
        </w:rPr>
        <w:tab/>
      </w:r>
      <w:r w:rsidRPr="00846E78">
        <w:rPr>
          <w:color w:val="993366"/>
          <w:lang w:val="sv-SE"/>
          <w:rPrChange w:id="9588" w:author="Ericsson" w:date="2018-06-25T11:46:00Z">
            <w:rPr>
              <w:color w:val="993366"/>
            </w:rPr>
          </w:rPrChange>
        </w:rPr>
        <w:t>INTEGER</w:t>
      </w:r>
      <w:r w:rsidRPr="00846E78">
        <w:rPr>
          <w:lang w:val="sv-SE"/>
          <w:rPrChange w:id="9589" w:author="Ericsson" w:date="2018-06-25T11:46:00Z">
            <w:rPr/>
          </w:rPrChange>
        </w:rPr>
        <w:t xml:space="preserve"> (0..159),</w:t>
      </w:r>
    </w:p>
    <w:p w14:paraId="6285B428" w14:textId="77777777" w:rsidR="001A542B" w:rsidRPr="0088224E" w:rsidRDefault="00846E78" w:rsidP="001A542B">
      <w:pPr>
        <w:pStyle w:val="PL"/>
        <w:rPr>
          <w:lang w:val="sv-SE"/>
          <w:rPrChange w:id="9590" w:author="Ericsson" w:date="2018-06-25T11:46:00Z">
            <w:rPr/>
          </w:rPrChange>
        </w:rPr>
      </w:pPr>
      <w:r w:rsidRPr="00846E78">
        <w:rPr>
          <w:lang w:val="sv-SE"/>
          <w:rPrChange w:id="9591" w:author="Ericsson" w:date="2018-06-25T11:46:00Z">
            <w:rPr/>
          </w:rPrChange>
        </w:rPr>
        <w:tab/>
      </w:r>
      <w:r w:rsidRPr="00846E78">
        <w:rPr>
          <w:lang w:val="sv-SE"/>
          <w:rPrChange w:id="9592" w:author="Ericsson" w:date="2018-06-25T11:46:00Z">
            <w:rPr/>
          </w:rPrChange>
        </w:rPr>
        <w:tab/>
        <w:t>sl320</w:t>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lang w:val="sv-SE"/>
          <w:rPrChange w:id="9600" w:author="Ericsson" w:date="2018-06-25T11:46:00Z">
            <w:rPr/>
          </w:rPrChange>
        </w:rPr>
        <w:tab/>
      </w:r>
      <w:r w:rsidRPr="00846E78">
        <w:rPr>
          <w:lang w:val="sv-SE"/>
          <w:rPrChange w:id="9601" w:author="Ericsson" w:date="2018-06-25T11:46:00Z">
            <w:rPr/>
          </w:rPrChange>
        </w:rPr>
        <w:tab/>
      </w:r>
      <w:r w:rsidRPr="00846E78">
        <w:rPr>
          <w:color w:val="993366"/>
          <w:lang w:val="sv-SE"/>
          <w:rPrChange w:id="9602" w:author="Ericsson" w:date="2018-06-25T11:46:00Z">
            <w:rPr>
              <w:color w:val="993366"/>
            </w:rPr>
          </w:rPrChange>
        </w:rPr>
        <w:t>INTEGER</w:t>
      </w:r>
      <w:r w:rsidRPr="00846E78">
        <w:rPr>
          <w:lang w:val="sv-SE"/>
          <w:rPrChange w:id="9603" w:author="Ericsson" w:date="2018-06-25T11:46:00Z">
            <w:rPr/>
          </w:rPrChange>
        </w:rPr>
        <w:t xml:space="preserve"> (0..319),</w:t>
      </w:r>
    </w:p>
    <w:p w14:paraId="3E5D50C0" w14:textId="77777777" w:rsidR="001A542B" w:rsidRPr="0088224E" w:rsidRDefault="00846E78" w:rsidP="001A542B">
      <w:pPr>
        <w:pStyle w:val="PL"/>
        <w:rPr>
          <w:lang w:val="sv-SE"/>
          <w:rPrChange w:id="9604" w:author="Ericsson" w:date="2018-06-25T11:46:00Z">
            <w:rPr/>
          </w:rPrChange>
        </w:rPr>
      </w:pPr>
      <w:r w:rsidRPr="00846E78">
        <w:rPr>
          <w:lang w:val="sv-SE"/>
          <w:rPrChange w:id="9605" w:author="Ericsson" w:date="2018-06-25T11:46:00Z">
            <w:rPr/>
          </w:rPrChange>
        </w:rPr>
        <w:tab/>
      </w:r>
      <w:r w:rsidRPr="00846E78">
        <w:rPr>
          <w:lang w:val="sv-SE"/>
          <w:rPrChange w:id="9606" w:author="Ericsson" w:date="2018-06-25T11:46:00Z">
            <w:rPr/>
          </w:rPrChange>
        </w:rPr>
        <w:tab/>
        <w:t>sl640</w:t>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lang w:val="sv-SE"/>
          <w:rPrChange w:id="9614" w:author="Ericsson" w:date="2018-06-25T11:46:00Z">
            <w:rPr/>
          </w:rPrChange>
        </w:rPr>
        <w:tab/>
      </w:r>
      <w:r w:rsidRPr="00846E78">
        <w:rPr>
          <w:lang w:val="sv-SE"/>
          <w:rPrChange w:id="9615" w:author="Ericsson" w:date="2018-06-25T11:46:00Z">
            <w:rPr/>
          </w:rPrChange>
        </w:rPr>
        <w:tab/>
      </w:r>
      <w:r w:rsidRPr="00846E78">
        <w:rPr>
          <w:color w:val="993366"/>
          <w:lang w:val="sv-SE"/>
          <w:rPrChange w:id="9616" w:author="Ericsson" w:date="2018-06-25T11:46:00Z">
            <w:rPr>
              <w:color w:val="993366"/>
            </w:rPr>
          </w:rPrChange>
        </w:rPr>
        <w:t>INTEGER</w:t>
      </w:r>
      <w:r w:rsidRPr="00846E78">
        <w:rPr>
          <w:lang w:val="sv-SE"/>
          <w:rPrChange w:id="9617"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18"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44"/>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4"/>
      </w:pPr>
      <w:bookmarkStart w:id="9619" w:name="_Toc510018683"/>
      <w:r w:rsidRPr="00F35584">
        <w:t>–</w:t>
      </w:r>
      <w:r w:rsidRPr="00F35584">
        <w:tab/>
      </w:r>
      <w:r w:rsidRPr="00F35584">
        <w:rPr>
          <w:i/>
        </w:rPr>
        <w:t>SchedulingRequestResourceId</w:t>
      </w:r>
      <w:bookmarkEnd w:id="9619"/>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4"/>
        <w:rPr>
          <w:rFonts w:eastAsia="SimSun"/>
        </w:rPr>
      </w:pPr>
      <w:bookmarkStart w:id="9620" w:name="_Toc510018684"/>
      <w:r w:rsidRPr="00F35584">
        <w:rPr>
          <w:rFonts w:eastAsia="SimSun"/>
        </w:rPr>
        <w:t>–</w:t>
      </w:r>
      <w:r w:rsidR="00EF0765" w:rsidRPr="00F35584">
        <w:rPr>
          <w:rFonts w:eastAsia="SimSun"/>
        </w:rPr>
        <w:tab/>
      </w:r>
      <w:r w:rsidR="00EF0765" w:rsidRPr="00F35584">
        <w:rPr>
          <w:rFonts w:eastAsia="SimSun"/>
          <w:i/>
        </w:rPr>
        <w:t>ScramblingId</w:t>
      </w:r>
      <w:bookmarkEnd w:id="9620"/>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4"/>
      </w:pPr>
      <w:bookmarkStart w:id="9621" w:name="_Toc510018685"/>
      <w:r w:rsidRPr="00F35584">
        <w:lastRenderedPageBreak/>
        <w:t>–</w:t>
      </w:r>
      <w:r w:rsidRPr="00F35584">
        <w:tab/>
      </w:r>
      <w:r w:rsidRPr="00F35584">
        <w:rPr>
          <w:i/>
        </w:rPr>
        <w:t>SCS-SpecificCarrier</w:t>
      </w:r>
      <w:bookmarkEnd w:id="9621"/>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22" w:author="ZTE (Sergio)" w:date="2018-06-22T10:57:00Z">
            <w:rPr/>
          </w:rPrChange>
        </w:rPr>
      </w:pPr>
      <w:r w:rsidRPr="00846E78">
        <w:rPr>
          <w:lang w:val="it-IT"/>
          <w:rPrChange w:id="9623" w:author="ZTE (Sergio)" w:date="2018-06-22T10:57:00Z">
            <w:rPr/>
          </w:rPrChange>
        </w:rPr>
        <w:t>SCS-SpecificCarrier ::=</w:t>
      </w:r>
      <w:r w:rsidRPr="00846E78">
        <w:rPr>
          <w:lang w:val="it-IT"/>
          <w:rPrChange w:id="9624" w:author="ZTE (Sergio)" w:date="2018-06-22T10:57:00Z">
            <w:rPr/>
          </w:rPrChange>
        </w:rPr>
        <w:tab/>
      </w:r>
      <w:r w:rsidRPr="00846E78">
        <w:rPr>
          <w:lang w:val="it-IT"/>
          <w:rPrChange w:id="9625" w:author="ZTE (Sergio)" w:date="2018-06-22T10:57:00Z">
            <w:rPr/>
          </w:rPrChange>
        </w:rPr>
        <w:tab/>
      </w:r>
      <w:r w:rsidRPr="00846E78">
        <w:rPr>
          <w:lang w:val="it-IT"/>
          <w:rPrChange w:id="9626" w:author="ZTE (Sergio)" w:date="2018-06-22T10:57:00Z">
            <w:rPr/>
          </w:rPrChange>
        </w:rPr>
        <w:tab/>
      </w:r>
      <w:r w:rsidRPr="00846E78">
        <w:rPr>
          <w:lang w:val="it-IT"/>
          <w:rPrChange w:id="9627" w:author="ZTE (Sergio)" w:date="2018-06-22T10:57:00Z">
            <w:rPr/>
          </w:rPrChange>
        </w:rPr>
        <w:tab/>
      </w:r>
      <w:r w:rsidRPr="00846E78">
        <w:rPr>
          <w:color w:val="993366"/>
          <w:lang w:val="it-IT"/>
          <w:rPrChange w:id="9628" w:author="ZTE (Sergio)" w:date="2018-06-22T10:57:00Z">
            <w:rPr>
              <w:color w:val="993366"/>
            </w:rPr>
          </w:rPrChange>
        </w:rPr>
        <w:t>SEQUENCE</w:t>
      </w:r>
      <w:r w:rsidRPr="00846E78">
        <w:rPr>
          <w:lang w:val="it-IT"/>
          <w:rPrChange w:id="9629" w:author="ZTE (Sergio)" w:date="2018-06-22T10:57:00Z">
            <w:rPr/>
          </w:rPrChange>
        </w:rPr>
        <w:t xml:space="preserve"> {</w:t>
      </w:r>
    </w:p>
    <w:p w14:paraId="71F980B0" w14:textId="77777777" w:rsidR="007F78C2" w:rsidRPr="0028213B" w:rsidRDefault="00846E78" w:rsidP="007F78C2">
      <w:pPr>
        <w:pStyle w:val="PL"/>
        <w:rPr>
          <w:lang w:val="it-IT"/>
          <w:rPrChange w:id="9630" w:author="ZTE (Sergio)" w:date="2018-06-22T10:57:00Z">
            <w:rPr/>
          </w:rPrChange>
        </w:rPr>
      </w:pPr>
      <w:r w:rsidRPr="00846E78">
        <w:rPr>
          <w:lang w:val="it-IT"/>
          <w:rPrChange w:id="9631" w:author="ZTE (Sergio)" w:date="2018-06-22T10:57:00Z">
            <w:rPr/>
          </w:rPrChange>
        </w:rPr>
        <w:tab/>
        <w:t>offsetToCarrier</w:t>
      </w:r>
      <w:r w:rsidRPr="00846E78">
        <w:rPr>
          <w:lang w:val="it-IT"/>
          <w:rPrChange w:id="9632" w:author="ZTE (Sergio)" w:date="2018-06-22T10:57:00Z">
            <w:rPr/>
          </w:rPrChange>
        </w:rPr>
        <w:tab/>
      </w:r>
      <w:r w:rsidRPr="00846E78">
        <w:rPr>
          <w:lang w:val="it-IT"/>
          <w:rPrChange w:id="9633" w:author="ZTE (Sergio)" w:date="2018-06-22T10:57:00Z">
            <w:rPr/>
          </w:rPrChange>
        </w:rPr>
        <w:tab/>
      </w:r>
      <w:r w:rsidRPr="00846E78">
        <w:rPr>
          <w:lang w:val="it-IT"/>
          <w:rPrChange w:id="9634" w:author="ZTE (Sergio)" w:date="2018-06-22T10:57:00Z">
            <w:rPr/>
          </w:rPrChange>
        </w:rPr>
        <w:tab/>
      </w:r>
      <w:r w:rsidRPr="00846E78">
        <w:rPr>
          <w:lang w:val="it-IT"/>
          <w:rPrChange w:id="9635" w:author="ZTE (Sergio)" w:date="2018-06-22T10:57:00Z">
            <w:rPr/>
          </w:rPrChange>
        </w:rPr>
        <w:tab/>
      </w:r>
      <w:r w:rsidRPr="00846E78">
        <w:rPr>
          <w:lang w:val="it-IT"/>
          <w:rPrChange w:id="9636" w:author="ZTE (Sergio)" w:date="2018-06-22T10:57:00Z">
            <w:rPr/>
          </w:rPrChange>
        </w:rPr>
        <w:tab/>
      </w:r>
      <w:r w:rsidRPr="00846E78">
        <w:rPr>
          <w:lang w:val="it-IT"/>
          <w:rPrChange w:id="9637" w:author="ZTE (Sergio)" w:date="2018-06-22T10:57:00Z">
            <w:rPr/>
          </w:rPrChange>
        </w:rPr>
        <w:tab/>
      </w:r>
      <w:r w:rsidRPr="00846E78">
        <w:rPr>
          <w:color w:val="993366"/>
          <w:lang w:val="it-IT"/>
          <w:rPrChange w:id="9638" w:author="ZTE (Sergio)" w:date="2018-06-22T10:57:00Z">
            <w:rPr>
              <w:color w:val="993366"/>
            </w:rPr>
          </w:rPrChange>
        </w:rPr>
        <w:t>INTEGER</w:t>
      </w:r>
      <w:r w:rsidRPr="00846E78">
        <w:rPr>
          <w:lang w:val="it-IT"/>
          <w:rPrChange w:id="9639"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40"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ＭＳ 明朝"/>
                <w:szCs w:val="22"/>
              </w:rPr>
            </w:pPr>
            <w:r w:rsidRPr="0040018C">
              <w:rPr>
                <w:rFonts w:eastAsia="ＭＳ 明朝"/>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ＭＳ 明朝"/>
                <w:szCs w:val="22"/>
              </w:rPr>
            </w:pPr>
            <w:r w:rsidRPr="0040018C">
              <w:rPr>
                <w:rFonts w:eastAsia="ＭＳ 明朝"/>
                <w:b/>
                <w:i/>
                <w:szCs w:val="22"/>
              </w:rPr>
              <w:t>carrierBandwidth</w:t>
            </w:r>
          </w:p>
          <w:p w14:paraId="00F61ED2" w14:textId="77777777" w:rsidR="00C0074C" w:rsidRPr="0040018C" w:rsidRDefault="00C0074C" w:rsidP="00C0074C">
            <w:pPr>
              <w:pStyle w:val="TAL"/>
              <w:rPr>
                <w:rFonts w:eastAsia="ＭＳ 明朝"/>
                <w:szCs w:val="22"/>
              </w:rPr>
            </w:pPr>
            <w:r w:rsidRPr="0040018C">
              <w:rPr>
                <w:rFonts w:eastAsia="ＭＳ 明朝"/>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ＭＳ 明朝"/>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ＭＳ 明朝"/>
                <w:szCs w:val="22"/>
              </w:rPr>
            </w:pPr>
            <w:r w:rsidRPr="0040018C">
              <w:rPr>
                <w:rFonts w:eastAsia="ＭＳ 明朝"/>
                <w:b/>
                <w:i/>
                <w:szCs w:val="22"/>
              </w:rPr>
              <w:t>offsetToCarrier</w:t>
            </w:r>
          </w:p>
          <w:p w14:paraId="6F582AC5" w14:textId="77777777" w:rsidR="00C0074C" w:rsidRPr="0040018C" w:rsidRDefault="00C0074C" w:rsidP="00C0074C">
            <w:pPr>
              <w:pStyle w:val="TAL"/>
              <w:rPr>
                <w:rFonts w:eastAsia="ＭＳ 明朝"/>
                <w:szCs w:val="22"/>
              </w:rPr>
            </w:pPr>
            <w:r w:rsidRPr="0040018C">
              <w:rPr>
                <w:rFonts w:eastAsia="ＭＳ 明朝"/>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1"/>
            <w:r w:rsidRPr="0040018C">
              <w:rPr>
                <w:rFonts w:eastAsia="ＭＳ 明朝"/>
                <w:szCs w:val="22"/>
              </w:rPr>
              <w:t>*8</w:t>
            </w:r>
            <w:commentRangeEnd w:id="9641"/>
            <w:r w:rsidR="00566587">
              <w:rPr>
                <w:rStyle w:val="aa"/>
              </w:rPr>
              <w:commentReference w:id="9641"/>
            </w:r>
            <w:r w:rsidRPr="0040018C">
              <w:rPr>
                <w:rFonts w:eastAsia="ＭＳ 明朝"/>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ＭＳ 明朝"/>
                <w:szCs w:val="22"/>
              </w:rPr>
            </w:pPr>
            <w:r w:rsidRPr="0040018C">
              <w:rPr>
                <w:rFonts w:eastAsia="ＭＳ 明朝"/>
                <w:b/>
                <w:i/>
                <w:szCs w:val="22"/>
              </w:rPr>
              <w:t>subcarrierSpacing</w:t>
            </w:r>
          </w:p>
          <w:p w14:paraId="2EF2A7EE" w14:textId="77777777" w:rsidR="00C0074C" w:rsidRPr="0040018C" w:rsidRDefault="00C0074C" w:rsidP="00C0074C">
            <w:pPr>
              <w:pStyle w:val="TAL"/>
              <w:rPr>
                <w:rFonts w:eastAsia="ＭＳ 明朝"/>
                <w:szCs w:val="22"/>
              </w:rPr>
            </w:pPr>
            <w:r w:rsidRPr="0040018C">
              <w:rPr>
                <w:rFonts w:eastAsia="ＭＳ 明朝"/>
                <w:szCs w:val="22"/>
              </w:rPr>
              <w:t xml:space="preserve">Subcarrier spacing of this carrier. It is used to convert the offsetToCarrier into an actual frequency. Only the values 15 or 30 kHz  (&lt;6GHz), 60 or 120 kHz (&gt;6GHz) are applicable. </w:t>
            </w:r>
            <w:r w:rsidR="00AC52F4">
              <w:rPr>
                <w:rFonts w:eastAsia="ＭＳ 明朝"/>
                <w:szCs w:val="22"/>
              </w:rPr>
              <w:t xml:space="preserve">The network configures </w:t>
            </w:r>
            <w:r w:rsidR="00AC52F4" w:rsidRPr="00AC52F4">
              <w:rPr>
                <w:rFonts w:eastAsia="ＭＳ 明朝"/>
                <w:szCs w:val="22"/>
              </w:rPr>
              <w:t xml:space="preserve">all SCSs of configured BWPs </w:t>
            </w:r>
            <w:r w:rsidR="00AC52F4">
              <w:rPr>
                <w:rFonts w:eastAsia="ＭＳ 明朝"/>
                <w:szCs w:val="22"/>
              </w:rPr>
              <w:t>configured in this serving cell.</w:t>
            </w:r>
            <w:r w:rsidRPr="0040018C">
              <w:rPr>
                <w:rFonts w:eastAsia="ＭＳ 明朝"/>
                <w:szCs w:val="22"/>
              </w:rPr>
              <w:t>Corresponds to L1 parameter 'ref-scs' (see 38.211, section FFS_Section)</w:t>
            </w:r>
          </w:p>
        </w:tc>
      </w:tr>
    </w:tbl>
    <w:p w14:paraId="45ED5F03" w14:textId="77777777" w:rsidR="00C0074C" w:rsidRPr="00F35584" w:rsidRDefault="00C0074C" w:rsidP="00C0074C">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ＭＳ 明朝"/>
        </w:rPr>
      </w:pPr>
    </w:p>
    <w:p w14:paraId="32FB42D7" w14:textId="77777777" w:rsidR="00BC561A" w:rsidRPr="00F35584" w:rsidRDefault="00BC561A" w:rsidP="00BC561A">
      <w:pPr>
        <w:pStyle w:val="4"/>
        <w:rPr>
          <w:rFonts w:eastAsia="SimSun"/>
        </w:rPr>
      </w:pPr>
      <w:bookmarkStart w:id="9642" w:name="_Toc510018686"/>
      <w:r w:rsidRPr="00F35584">
        <w:rPr>
          <w:rFonts w:eastAsia="SimSun"/>
        </w:rPr>
        <w:t>–</w:t>
      </w:r>
      <w:r w:rsidRPr="00F35584">
        <w:rPr>
          <w:rFonts w:eastAsia="SimSun"/>
        </w:rPr>
        <w:tab/>
      </w:r>
      <w:r w:rsidRPr="00F35584">
        <w:rPr>
          <w:rFonts w:eastAsia="SimSun"/>
          <w:i/>
        </w:rPr>
        <w:t>SDAP-Config</w:t>
      </w:r>
      <w:bookmarkEnd w:id="9642"/>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43" w:author="ZTE (Sergio)" w:date="2018-06-22T10:57:00Z">
            <w:rPr/>
          </w:rPrChange>
        </w:rPr>
      </w:pPr>
      <w:r w:rsidRPr="00F35584">
        <w:tab/>
      </w:r>
      <w:r w:rsidR="00846E78" w:rsidRPr="00846E78">
        <w:rPr>
          <w:lang w:val="it-IT"/>
          <w:rPrChange w:id="9644" w:author="ZTE (Sergio)" w:date="2018-06-22T10:57:00Z">
            <w:rPr/>
          </w:rPrChange>
        </w:rPr>
        <w:t>...</w:t>
      </w:r>
    </w:p>
    <w:p w14:paraId="125726D1" w14:textId="77777777" w:rsidR="00BC561A" w:rsidRPr="0028213B" w:rsidRDefault="00846E78" w:rsidP="00BC561A">
      <w:pPr>
        <w:pStyle w:val="PL"/>
        <w:rPr>
          <w:lang w:val="it-IT"/>
          <w:rPrChange w:id="9645" w:author="ZTE (Sergio)" w:date="2018-06-22T10:57:00Z">
            <w:rPr/>
          </w:rPrChange>
        </w:rPr>
      </w:pPr>
      <w:r w:rsidRPr="00846E78">
        <w:rPr>
          <w:lang w:val="it-IT"/>
          <w:rPrChange w:id="9646" w:author="ZTE (Sergio)" w:date="2018-06-22T10:57:00Z">
            <w:rPr/>
          </w:rPrChange>
        </w:rPr>
        <w:t>}</w:t>
      </w:r>
    </w:p>
    <w:p w14:paraId="3478E680" w14:textId="77777777" w:rsidR="00BC561A" w:rsidRPr="0028213B" w:rsidRDefault="00BC561A" w:rsidP="00BC561A">
      <w:pPr>
        <w:pStyle w:val="PL"/>
        <w:rPr>
          <w:lang w:val="it-IT"/>
          <w:rPrChange w:id="9647" w:author="ZTE (Sergio)" w:date="2018-06-22T10:57:00Z">
            <w:rPr/>
          </w:rPrChange>
        </w:rPr>
      </w:pPr>
    </w:p>
    <w:p w14:paraId="1D2F8B24" w14:textId="77777777" w:rsidR="00BC561A" w:rsidRPr="0028213B" w:rsidRDefault="00846E78" w:rsidP="00BC561A">
      <w:pPr>
        <w:pStyle w:val="PL"/>
        <w:rPr>
          <w:lang w:val="it-IT"/>
          <w:rPrChange w:id="9648" w:author="ZTE (Sergio)" w:date="2018-06-22T10:57:00Z">
            <w:rPr/>
          </w:rPrChange>
        </w:rPr>
      </w:pPr>
      <w:r w:rsidRPr="00846E78">
        <w:rPr>
          <w:lang w:val="it-IT"/>
          <w:rPrChange w:id="9649" w:author="ZTE (Sergio)" w:date="2018-06-22T10:57:00Z">
            <w:rPr/>
          </w:rPrChange>
        </w:rPr>
        <w:t xml:space="preserve">QFI ::= </w:t>
      </w:r>
      <w:r w:rsidRPr="00846E78">
        <w:rPr>
          <w:lang w:val="it-IT"/>
          <w:rPrChange w:id="9650" w:author="ZTE (Sergio)" w:date="2018-06-22T10:57:00Z">
            <w:rPr/>
          </w:rPrChange>
        </w:rPr>
        <w:tab/>
      </w:r>
      <w:r w:rsidRPr="00846E78">
        <w:rPr>
          <w:lang w:val="it-IT"/>
          <w:rPrChange w:id="9651" w:author="ZTE (Sergio)" w:date="2018-06-22T10:57:00Z">
            <w:rPr/>
          </w:rPrChange>
        </w:rPr>
        <w:tab/>
      </w:r>
      <w:r w:rsidRPr="00846E78">
        <w:rPr>
          <w:lang w:val="it-IT"/>
          <w:rPrChange w:id="9652" w:author="ZTE (Sergio)" w:date="2018-06-22T10:57:00Z">
            <w:rPr/>
          </w:rPrChange>
        </w:rPr>
        <w:tab/>
      </w:r>
      <w:r w:rsidRPr="00846E78">
        <w:rPr>
          <w:lang w:val="it-IT"/>
          <w:rPrChange w:id="9653" w:author="ZTE (Sergio)" w:date="2018-06-22T10:57:00Z">
            <w:rPr/>
          </w:rPrChange>
        </w:rPr>
        <w:tab/>
      </w:r>
      <w:r w:rsidRPr="00846E78">
        <w:rPr>
          <w:lang w:val="it-IT"/>
          <w:rPrChange w:id="9654" w:author="ZTE (Sergio)" w:date="2018-06-22T10:57:00Z">
            <w:rPr/>
          </w:rPrChange>
        </w:rPr>
        <w:tab/>
      </w:r>
      <w:r w:rsidRPr="00846E78">
        <w:rPr>
          <w:lang w:val="it-IT"/>
          <w:rPrChange w:id="9655" w:author="ZTE (Sergio)" w:date="2018-06-22T10:57:00Z">
            <w:rPr/>
          </w:rPrChange>
        </w:rPr>
        <w:tab/>
      </w:r>
      <w:r w:rsidRPr="00846E78">
        <w:rPr>
          <w:lang w:val="it-IT"/>
          <w:rPrChange w:id="9656" w:author="ZTE (Sergio)" w:date="2018-06-22T10:57:00Z">
            <w:rPr/>
          </w:rPrChange>
        </w:rPr>
        <w:tab/>
      </w:r>
      <w:r w:rsidRPr="00846E78">
        <w:rPr>
          <w:color w:val="993366"/>
          <w:lang w:val="it-IT"/>
          <w:rPrChange w:id="9657" w:author="ZTE (Sergio)" w:date="2018-06-22T10:57:00Z">
            <w:rPr>
              <w:color w:val="993366"/>
            </w:rPr>
          </w:rPrChange>
        </w:rPr>
        <w:t>INTEGER</w:t>
      </w:r>
      <w:r w:rsidRPr="00846E78">
        <w:rPr>
          <w:lang w:val="it-IT"/>
          <w:rPrChange w:id="9658" w:author="ZTE (Sergio)" w:date="2018-06-22T10:57:00Z">
            <w:rPr/>
          </w:rPrChange>
        </w:rPr>
        <w:t xml:space="preserve"> (0..maxQFI)</w:t>
      </w:r>
    </w:p>
    <w:p w14:paraId="43F99C9D" w14:textId="77777777" w:rsidR="00BC561A" w:rsidRPr="0028213B" w:rsidRDefault="00BC561A" w:rsidP="00BC561A">
      <w:pPr>
        <w:pStyle w:val="PL"/>
        <w:rPr>
          <w:lang w:val="it-IT"/>
          <w:rPrChange w:id="9659" w:author="ZTE (Sergio)" w:date="2018-06-22T10:57:00Z">
            <w:rPr/>
          </w:rPrChange>
        </w:rPr>
      </w:pPr>
    </w:p>
    <w:p w14:paraId="59F9FB87" w14:textId="77777777" w:rsidR="00BC561A" w:rsidRPr="0028213B" w:rsidRDefault="00846E78" w:rsidP="00BC561A">
      <w:pPr>
        <w:pStyle w:val="PL"/>
        <w:rPr>
          <w:lang w:val="it-IT"/>
          <w:rPrChange w:id="9660" w:author="ZTE (Sergio)" w:date="2018-06-22T10:57:00Z">
            <w:rPr/>
          </w:rPrChange>
        </w:rPr>
      </w:pPr>
      <w:r w:rsidRPr="00846E78">
        <w:rPr>
          <w:lang w:val="it-IT"/>
          <w:rPrChange w:id="9661" w:author="ZTE (Sergio)" w:date="2018-06-22T10:57:00Z">
            <w:rPr/>
          </w:rPrChange>
        </w:rPr>
        <w:t xml:space="preserve">PDU-SessionID ::= </w:t>
      </w:r>
      <w:r w:rsidRPr="00846E78">
        <w:rPr>
          <w:lang w:val="it-IT"/>
          <w:rPrChange w:id="9662" w:author="ZTE (Sergio)" w:date="2018-06-22T10:57:00Z">
            <w:rPr/>
          </w:rPrChange>
        </w:rPr>
        <w:tab/>
      </w:r>
      <w:r w:rsidRPr="00846E78">
        <w:rPr>
          <w:lang w:val="it-IT"/>
          <w:rPrChange w:id="9663" w:author="ZTE (Sergio)" w:date="2018-06-22T10:57:00Z">
            <w:rPr/>
          </w:rPrChange>
        </w:rPr>
        <w:tab/>
      </w:r>
      <w:r w:rsidRPr="00846E78">
        <w:rPr>
          <w:lang w:val="it-IT"/>
          <w:rPrChange w:id="9664" w:author="ZTE (Sergio)" w:date="2018-06-22T10:57:00Z">
            <w:rPr/>
          </w:rPrChange>
        </w:rPr>
        <w:tab/>
      </w:r>
      <w:r w:rsidRPr="00846E78">
        <w:rPr>
          <w:lang w:val="it-IT"/>
          <w:rPrChange w:id="9665" w:author="ZTE (Sergio)" w:date="2018-06-22T10:57:00Z">
            <w:rPr/>
          </w:rPrChange>
        </w:rPr>
        <w:tab/>
      </w:r>
      <w:r w:rsidRPr="00846E78">
        <w:rPr>
          <w:lang w:val="it-IT"/>
          <w:rPrChange w:id="9666" w:author="ZTE (Sergio)" w:date="2018-06-22T10:57:00Z">
            <w:rPr/>
          </w:rPrChange>
        </w:rPr>
        <w:tab/>
      </w:r>
      <w:r w:rsidRPr="00846E78">
        <w:rPr>
          <w:color w:val="993366"/>
          <w:lang w:val="it-IT"/>
          <w:rPrChange w:id="9667" w:author="ZTE (Sergio)" w:date="2018-06-22T10:57:00Z">
            <w:rPr>
              <w:color w:val="993366"/>
            </w:rPr>
          </w:rPrChange>
        </w:rPr>
        <w:t>INTEGER</w:t>
      </w:r>
      <w:r w:rsidRPr="00846E78">
        <w:rPr>
          <w:lang w:val="it-IT"/>
          <w:rPrChange w:id="9668" w:author="ZTE (Sergio)" w:date="2018-06-22T10:57:00Z">
            <w:rPr/>
          </w:rPrChange>
        </w:rPr>
        <w:t xml:space="preserve"> (0..255)</w:t>
      </w:r>
    </w:p>
    <w:p w14:paraId="66334CF2" w14:textId="77777777" w:rsidR="00BC561A" w:rsidRPr="0028213B" w:rsidRDefault="00BC561A" w:rsidP="00BC561A">
      <w:pPr>
        <w:pStyle w:val="PL"/>
        <w:rPr>
          <w:lang w:val="it-IT"/>
          <w:rPrChange w:id="9669"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670" w:name="_Toc510018687"/>
            <w:bookmarkStart w:id="9671"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672"/>
            <w:r w:rsidRPr="0040018C">
              <w:rPr>
                <w:b/>
                <w:bCs/>
                <w:i/>
                <w:szCs w:val="22"/>
                <w:lang w:eastAsia="en-GB"/>
              </w:rPr>
              <w:t>sdap-HeaderUL</w:t>
            </w:r>
            <w:commentRangeEnd w:id="9672"/>
            <w:r w:rsidR="00043490">
              <w:rPr>
                <w:rStyle w:val="aa"/>
              </w:rPr>
              <w:commentReference w:id="9672"/>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73"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674"/>
            <w:r w:rsidRPr="0040018C">
              <w:rPr>
                <w:b/>
                <w:bCs/>
                <w:i/>
                <w:szCs w:val="22"/>
                <w:lang w:eastAsia="en-GB"/>
              </w:rPr>
              <w:t>sdap-HeaderDL</w:t>
            </w:r>
            <w:commentRangeEnd w:id="9674"/>
            <w:r w:rsidR="00043490">
              <w:rPr>
                <w:rStyle w:val="aa"/>
              </w:rPr>
              <w:commentReference w:id="9674"/>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76"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4"/>
      </w:pPr>
      <w:r w:rsidRPr="00F35584">
        <w:t>–</w:t>
      </w:r>
      <w:r w:rsidRPr="00F35584">
        <w:tab/>
      </w:r>
      <w:r w:rsidRPr="00F35584">
        <w:rPr>
          <w:i/>
        </w:rPr>
        <w:t>SearchSpace</w:t>
      </w:r>
      <w:bookmarkEnd w:id="9670"/>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677"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77"/>
    <w:p w14:paraId="29107482" w14:textId="77777777" w:rsidR="007253E1" w:rsidRPr="0088224E" w:rsidRDefault="007253E1" w:rsidP="007253E1">
      <w:pPr>
        <w:pStyle w:val="PL"/>
        <w:rPr>
          <w:lang w:val="sv-SE"/>
          <w:rPrChange w:id="9678" w:author="Ericsson" w:date="2018-06-25T11:46:00Z">
            <w:rPr/>
          </w:rPrChange>
        </w:rPr>
      </w:pPr>
      <w:r w:rsidRPr="00F35584">
        <w:tab/>
      </w:r>
      <w:r w:rsidR="00846E78" w:rsidRPr="00846E78">
        <w:rPr>
          <w:lang w:val="sv-SE"/>
          <w:rPrChange w:id="9679" w:author="Ericsson" w:date="2018-06-25T11:46:00Z">
            <w:rPr/>
          </w:rPrChange>
        </w:rPr>
        <w:t>monitoringSlotPeriodicityAndOffset</w:t>
      </w:r>
      <w:r w:rsidR="00846E78" w:rsidRPr="00846E78">
        <w:rPr>
          <w:lang w:val="sv-SE"/>
          <w:rPrChange w:id="9680" w:author="Ericsson" w:date="2018-06-25T11:46:00Z">
            <w:rPr/>
          </w:rPrChange>
        </w:rPr>
        <w:tab/>
      </w:r>
      <w:r w:rsidR="00846E78" w:rsidRPr="00846E78">
        <w:rPr>
          <w:lang w:val="sv-SE"/>
          <w:rPrChange w:id="9681" w:author="Ericsson" w:date="2018-06-25T11:46:00Z">
            <w:rPr/>
          </w:rPrChange>
        </w:rPr>
        <w:tab/>
      </w:r>
      <w:r w:rsidR="00846E78" w:rsidRPr="00846E78">
        <w:rPr>
          <w:color w:val="993366"/>
          <w:lang w:val="sv-SE"/>
          <w:rPrChange w:id="9682" w:author="Ericsson" w:date="2018-06-25T11:46:00Z">
            <w:rPr>
              <w:color w:val="993366"/>
            </w:rPr>
          </w:rPrChange>
        </w:rPr>
        <w:t>CHOICE</w:t>
      </w:r>
      <w:r w:rsidR="00846E78" w:rsidRPr="00846E78">
        <w:rPr>
          <w:lang w:val="sv-SE"/>
          <w:rPrChange w:id="9683" w:author="Ericsson" w:date="2018-06-25T11:46:00Z">
            <w:rPr/>
          </w:rPrChange>
        </w:rPr>
        <w:t xml:space="preserve"> {</w:t>
      </w:r>
    </w:p>
    <w:p w14:paraId="77527B29" w14:textId="77777777" w:rsidR="007253E1" w:rsidRPr="0088224E" w:rsidRDefault="00846E78" w:rsidP="007253E1">
      <w:pPr>
        <w:pStyle w:val="PL"/>
        <w:rPr>
          <w:lang w:val="sv-SE"/>
          <w:rPrChange w:id="9684" w:author="Ericsson" w:date="2018-06-25T11:46:00Z">
            <w:rPr/>
          </w:rPrChange>
        </w:rPr>
      </w:pPr>
      <w:r w:rsidRPr="00846E78">
        <w:rPr>
          <w:lang w:val="sv-SE"/>
          <w:rPrChange w:id="9685" w:author="Ericsson" w:date="2018-06-25T11:46:00Z">
            <w:rPr/>
          </w:rPrChange>
        </w:rPr>
        <w:tab/>
      </w:r>
      <w:r w:rsidRPr="00846E78">
        <w:rPr>
          <w:lang w:val="sv-SE"/>
          <w:rPrChange w:id="9686" w:author="Ericsson" w:date="2018-06-25T11:46:00Z">
            <w:rPr/>
          </w:rPrChange>
        </w:rPr>
        <w:tab/>
        <w:t>sl1</w:t>
      </w:r>
      <w:r w:rsidRPr="00846E78">
        <w:rPr>
          <w:lang w:val="sv-SE"/>
          <w:rPrChange w:id="9687" w:author="Ericsson" w:date="2018-06-25T11:46:00Z">
            <w:rPr/>
          </w:rPrChange>
        </w:rPr>
        <w:tab/>
      </w:r>
      <w:r w:rsidRPr="00846E78">
        <w:rPr>
          <w:lang w:val="sv-SE"/>
          <w:rPrChange w:id="9688" w:author="Ericsson" w:date="2018-06-25T11:46:00Z">
            <w:rPr/>
          </w:rPrChange>
        </w:rPr>
        <w:tab/>
      </w:r>
      <w:r w:rsidRPr="00846E78">
        <w:rPr>
          <w:lang w:val="sv-SE"/>
          <w:rPrChange w:id="9689" w:author="Ericsson" w:date="2018-06-25T11:46:00Z">
            <w:rPr/>
          </w:rPrChange>
        </w:rPr>
        <w:tab/>
      </w:r>
      <w:r w:rsidRPr="00846E78">
        <w:rPr>
          <w:lang w:val="sv-SE"/>
          <w:rPrChange w:id="9690" w:author="Ericsson" w:date="2018-06-25T11:46:00Z">
            <w:rPr/>
          </w:rPrChange>
        </w:rPr>
        <w:tab/>
      </w:r>
      <w:r w:rsidRPr="00846E78">
        <w:rPr>
          <w:lang w:val="sv-SE"/>
          <w:rPrChange w:id="9691" w:author="Ericsson" w:date="2018-06-25T11:46:00Z">
            <w:rPr/>
          </w:rPrChange>
        </w:rPr>
        <w:tab/>
      </w:r>
      <w:r w:rsidRPr="00846E78">
        <w:rPr>
          <w:lang w:val="sv-SE"/>
          <w:rPrChange w:id="9692" w:author="Ericsson" w:date="2018-06-25T11:46:00Z">
            <w:rPr/>
          </w:rPrChange>
        </w:rPr>
        <w:tab/>
      </w:r>
      <w:r w:rsidRPr="00846E78">
        <w:rPr>
          <w:lang w:val="sv-SE"/>
          <w:rPrChange w:id="9693" w:author="Ericsson" w:date="2018-06-25T11:46:00Z">
            <w:rPr/>
          </w:rPrChange>
        </w:rPr>
        <w:tab/>
      </w:r>
      <w:r w:rsidRPr="00846E78">
        <w:rPr>
          <w:lang w:val="sv-SE"/>
          <w:rPrChange w:id="9694" w:author="Ericsson" w:date="2018-06-25T11:46:00Z">
            <w:rPr/>
          </w:rPrChange>
        </w:rPr>
        <w:tab/>
      </w:r>
      <w:r w:rsidRPr="00846E78">
        <w:rPr>
          <w:lang w:val="sv-SE"/>
          <w:rPrChange w:id="9695" w:author="Ericsson" w:date="2018-06-25T11:46:00Z">
            <w:rPr/>
          </w:rPrChange>
        </w:rPr>
        <w:tab/>
      </w:r>
      <w:r w:rsidRPr="00846E78">
        <w:rPr>
          <w:lang w:val="sv-SE"/>
          <w:rPrChange w:id="9696" w:author="Ericsson" w:date="2018-06-25T11:46:00Z">
            <w:rPr/>
          </w:rPrChange>
        </w:rPr>
        <w:tab/>
      </w:r>
      <w:r w:rsidRPr="00846E78">
        <w:rPr>
          <w:color w:val="993366"/>
          <w:lang w:val="sv-SE"/>
          <w:rPrChange w:id="9697" w:author="Ericsson" w:date="2018-06-25T11:46:00Z">
            <w:rPr>
              <w:color w:val="993366"/>
            </w:rPr>
          </w:rPrChange>
        </w:rPr>
        <w:t>NULL</w:t>
      </w:r>
      <w:r w:rsidRPr="00846E78">
        <w:rPr>
          <w:lang w:val="sv-SE"/>
          <w:rPrChange w:id="9698" w:author="Ericsson" w:date="2018-06-25T11:46:00Z">
            <w:rPr/>
          </w:rPrChange>
        </w:rPr>
        <w:t xml:space="preserve">, </w:t>
      </w:r>
    </w:p>
    <w:p w14:paraId="324BCF3A" w14:textId="77777777" w:rsidR="007253E1" w:rsidRPr="0088224E" w:rsidRDefault="00846E78" w:rsidP="007253E1">
      <w:pPr>
        <w:pStyle w:val="PL"/>
        <w:rPr>
          <w:lang w:val="sv-SE"/>
          <w:rPrChange w:id="9699" w:author="Ericsson" w:date="2018-06-25T11:46:00Z">
            <w:rPr/>
          </w:rPrChange>
        </w:rPr>
      </w:pPr>
      <w:r w:rsidRPr="00846E78">
        <w:rPr>
          <w:lang w:val="sv-SE"/>
          <w:rPrChange w:id="9700" w:author="Ericsson" w:date="2018-06-25T11:46:00Z">
            <w:rPr/>
          </w:rPrChange>
        </w:rPr>
        <w:tab/>
      </w:r>
      <w:r w:rsidRPr="00846E78">
        <w:rPr>
          <w:lang w:val="sv-SE"/>
          <w:rPrChange w:id="9701" w:author="Ericsson" w:date="2018-06-25T11:46:00Z">
            <w:rPr/>
          </w:rPrChange>
        </w:rPr>
        <w:tab/>
        <w:t>sl2</w:t>
      </w:r>
      <w:r w:rsidRPr="00846E78">
        <w:rPr>
          <w:lang w:val="sv-SE"/>
          <w:rPrChange w:id="9702" w:author="Ericsson" w:date="2018-06-25T11:46:00Z">
            <w:rPr/>
          </w:rPrChange>
        </w:rPr>
        <w:tab/>
      </w:r>
      <w:r w:rsidRPr="00846E78">
        <w:rPr>
          <w:lang w:val="sv-SE"/>
          <w:rPrChange w:id="9703" w:author="Ericsson" w:date="2018-06-25T11:46:00Z">
            <w:rPr/>
          </w:rPrChange>
        </w:rPr>
        <w:tab/>
      </w:r>
      <w:r w:rsidRPr="00846E78">
        <w:rPr>
          <w:lang w:val="sv-SE"/>
          <w:rPrChange w:id="9704" w:author="Ericsson" w:date="2018-06-25T11:46:00Z">
            <w:rPr/>
          </w:rPrChange>
        </w:rPr>
        <w:tab/>
      </w:r>
      <w:r w:rsidRPr="00846E78">
        <w:rPr>
          <w:lang w:val="sv-SE"/>
          <w:rPrChange w:id="9705" w:author="Ericsson" w:date="2018-06-25T11:46:00Z">
            <w:rPr/>
          </w:rPrChange>
        </w:rPr>
        <w:tab/>
      </w:r>
      <w:r w:rsidRPr="00846E78">
        <w:rPr>
          <w:lang w:val="sv-SE"/>
          <w:rPrChange w:id="9706" w:author="Ericsson" w:date="2018-06-25T11:46:00Z">
            <w:rPr/>
          </w:rPrChange>
        </w:rPr>
        <w:tab/>
      </w:r>
      <w:r w:rsidRPr="00846E78">
        <w:rPr>
          <w:lang w:val="sv-SE"/>
          <w:rPrChange w:id="9707" w:author="Ericsson" w:date="2018-06-25T11:46:00Z">
            <w:rPr/>
          </w:rPrChange>
        </w:rPr>
        <w:tab/>
      </w:r>
      <w:r w:rsidRPr="00846E78">
        <w:rPr>
          <w:lang w:val="sv-SE"/>
          <w:rPrChange w:id="9708" w:author="Ericsson" w:date="2018-06-25T11:46:00Z">
            <w:rPr/>
          </w:rPrChange>
        </w:rPr>
        <w:tab/>
      </w:r>
      <w:r w:rsidRPr="00846E78">
        <w:rPr>
          <w:lang w:val="sv-SE"/>
          <w:rPrChange w:id="9709" w:author="Ericsson" w:date="2018-06-25T11:46:00Z">
            <w:rPr/>
          </w:rPrChange>
        </w:rPr>
        <w:tab/>
      </w:r>
      <w:r w:rsidRPr="00846E78">
        <w:rPr>
          <w:lang w:val="sv-SE"/>
          <w:rPrChange w:id="9710" w:author="Ericsson" w:date="2018-06-25T11:46:00Z">
            <w:rPr/>
          </w:rPrChange>
        </w:rPr>
        <w:tab/>
      </w:r>
      <w:r w:rsidRPr="00846E78">
        <w:rPr>
          <w:lang w:val="sv-SE"/>
          <w:rPrChange w:id="9711" w:author="Ericsson" w:date="2018-06-25T11:46:00Z">
            <w:rPr/>
          </w:rPrChange>
        </w:rPr>
        <w:tab/>
      </w:r>
      <w:r w:rsidRPr="00846E78">
        <w:rPr>
          <w:color w:val="993366"/>
          <w:lang w:val="sv-SE"/>
          <w:rPrChange w:id="9712" w:author="Ericsson" w:date="2018-06-25T11:46:00Z">
            <w:rPr>
              <w:color w:val="993366"/>
            </w:rPr>
          </w:rPrChange>
        </w:rPr>
        <w:t>INTEGER</w:t>
      </w:r>
      <w:r w:rsidRPr="00846E78">
        <w:rPr>
          <w:lang w:val="sv-SE"/>
          <w:rPrChange w:id="9713" w:author="Ericsson" w:date="2018-06-25T11:46:00Z">
            <w:rPr/>
          </w:rPrChange>
        </w:rPr>
        <w:t xml:space="preserve"> (0..1), </w:t>
      </w:r>
    </w:p>
    <w:p w14:paraId="2159BD50" w14:textId="77777777" w:rsidR="007253E1" w:rsidRPr="0088224E" w:rsidRDefault="00846E78" w:rsidP="007253E1">
      <w:pPr>
        <w:pStyle w:val="PL"/>
        <w:rPr>
          <w:lang w:val="sv-SE"/>
          <w:rPrChange w:id="9714" w:author="Ericsson" w:date="2018-06-25T11:46:00Z">
            <w:rPr/>
          </w:rPrChange>
        </w:rPr>
      </w:pPr>
      <w:r w:rsidRPr="00846E78">
        <w:rPr>
          <w:lang w:val="sv-SE"/>
          <w:rPrChange w:id="9715" w:author="Ericsson" w:date="2018-06-25T11:46:00Z">
            <w:rPr/>
          </w:rPrChange>
        </w:rPr>
        <w:tab/>
      </w:r>
      <w:r w:rsidRPr="00846E78">
        <w:rPr>
          <w:lang w:val="sv-SE"/>
          <w:rPrChange w:id="9716" w:author="Ericsson" w:date="2018-06-25T11:46:00Z">
            <w:rPr/>
          </w:rPrChange>
        </w:rPr>
        <w:tab/>
        <w:t>sl4</w:t>
      </w:r>
      <w:r w:rsidRPr="00846E78">
        <w:rPr>
          <w:lang w:val="sv-SE"/>
          <w:rPrChange w:id="9717" w:author="Ericsson" w:date="2018-06-25T11:46:00Z">
            <w:rPr/>
          </w:rPrChange>
        </w:rPr>
        <w:tab/>
      </w:r>
      <w:r w:rsidRPr="00846E78">
        <w:rPr>
          <w:lang w:val="sv-SE"/>
          <w:rPrChange w:id="9718" w:author="Ericsson" w:date="2018-06-25T11:46:00Z">
            <w:rPr/>
          </w:rPrChange>
        </w:rPr>
        <w:tab/>
      </w:r>
      <w:r w:rsidRPr="00846E78">
        <w:rPr>
          <w:lang w:val="sv-SE"/>
          <w:rPrChange w:id="9719" w:author="Ericsson" w:date="2018-06-25T11:46:00Z">
            <w:rPr/>
          </w:rPrChange>
        </w:rPr>
        <w:tab/>
      </w:r>
      <w:r w:rsidRPr="00846E78">
        <w:rPr>
          <w:lang w:val="sv-SE"/>
          <w:rPrChange w:id="9720" w:author="Ericsson" w:date="2018-06-25T11:46:00Z">
            <w:rPr/>
          </w:rPrChange>
        </w:rPr>
        <w:tab/>
      </w:r>
      <w:r w:rsidRPr="00846E78">
        <w:rPr>
          <w:lang w:val="sv-SE"/>
          <w:rPrChange w:id="9721" w:author="Ericsson" w:date="2018-06-25T11:46:00Z">
            <w:rPr/>
          </w:rPrChange>
        </w:rPr>
        <w:tab/>
      </w:r>
      <w:r w:rsidRPr="00846E78">
        <w:rPr>
          <w:lang w:val="sv-SE"/>
          <w:rPrChange w:id="9722" w:author="Ericsson" w:date="2018-06-25T11:46:00Z">
            <w:rPr/>
          </w:rPrChange>
        </w:rPr>
        <w:tab/>
      </w:r>
      <w:r w:rsidRPr="00846E78">
        <w:rPr>
          <w:lang w:val="sv-SE"/>
          <w:rPrChange w:id="9723" w:author="Ericsson" w:date="2018-06-25T11:46:00Z">
            <w:rPr/>
          </w:rPrChange>
        </w:rPr>
        <w:tab/>
      </w:r>
      <w:r w:rsidRPr="00846E78">
        <w:rPr>
          <w:lang w:val="sv-SE"/>
          <w:rPrChange w:id="9724" w:author="Ericsson" w:date="2018-06-25T11:46:00Z">
            <w:rPr/>
          </w:rPrChange>
        </w:rPr>
        <w:tab/>
      </w:r>
      <w:r w:rsidRPr="00846E78">
        <w:rPr>
          <w:lang w:val="sv-SE"/>
          <w:rPrChange w:id="9725" w:author="Ericsson" w:date="2018-06-25T11:46:00Z">
            <w:rPr/>
          </w:rPrChange>
        </w:rPr>
        <w:tab/>
      </w:r>
      <w:r w:rsidRPr="00846E78">
        <w:rPr>
          <w:lang w:val="sv-SE"/>
          <w:rPrChange w:id="9726" w:author="Ericsson" w:date="2018-06-25T11:46:00Z">
            <w:rPr/>
          </w:rPrChange>
        </w:rPr>
        <w:tab/>
      </w:r>
      <w:r w:rsidRPr="00846E78">
        <w:rPr>
          <w:color w:val="993366"/>
          <w:lang w:val="sv-SE"/>
          <w:rPrChange w:id="9727" w:author="Ericsson" w:date="2018-06-25T11:46:00Z">
            <w:rPr>
              <w:color w:val="993366"/>
            </w:rPr>
          </w:rPrChange>
        </w:rPr>
        <w:t>INTEGER</w:t>
      </w:r>
      <w:r w:rsidRPr="00846E78">
        <w:rPr>
          <w:lang w:val="sv-SE"/>
          <w:rPrChange w:id="9728" w:author="Ericsson" w:date="2018-06-25T11:46:00Z">
            <w:rPr/>
          </w:rPrChange>
        </w:rPr>
        <w:t xml:space="preserve"> (0..3), </w:t>
      </w:r>
    </w:p>
    <w:p w14:paraId="0AC0665B" w14:textId="77777777" w:rsidR="007253E1" w:rsidRPr="0088224E" w:rsidRDefault="00846E78" w:rsidP="007253E1">
      <w:pPr>
        <w:pStyle w:val="PL"/>
        <w:rPr>
          <w:lang w:val="sv-SE"/>
          <w:rPrChange w:id="9729" w:author="Ericsson" w:date="2018-06-25T11:46:00Z">
            <w:rPr/>
          </w:rPrChange>
        </w:rPr>
      </w:pPr>
      <w:r w:rsidRPr="00846E78">
        <w:rPr>
          <w:lang w:val="sv-SE"/>
          <w:rPrChange w:id="9730" w:author="Ericsson" w:date="2018-06-25T11:46:00Z">
            <w:rPr/>
          </w:rPrChange>
        </w:rPr>
        <w:tab/>
      </w:r>
      <w:r w:rsidRPr="00846E78">
        <w:rPr>
          <w:lang w:val="sv-SE"/>
          <w:rPrChange w:id="9731" w:author="Ericsson" w:date="2018-06-25T11:46:00Z">
            <w:rPr/>
          </w:rPrChange>
        </w:rPr>
        <w:tab/>
        <w:t xml:space="preserve">sl5 </w:t>
      </w:r>
      <w:r w:rsidRPr="00846E78">
        <w:rPr>
          <w:lang w:val="sv-SE"/>
          <w:rPrChange w:id="9732" w:author="Ericsson" w:date="2018-06-25T11:46:00Z">
            <w:rPr/>
          </w:rPrChange>
        </w:rPr>
        <w:tab/>
      </w:r>
      <w:r w:rsidRPr="00846E78">
        <w:rPr>
          <w:lang w:val="sv-SE"/>
          <w:rPrChange w:id="9733" w:author="Ericsson" w:date="2018-06-25T11:46:00Z">
            <w:rPr/>
          </w:rPrChange>
        </w:rPr>
        <w:tab/>
      </w:r>
      <w:r w:rsidRPr="00846E78">
        <w:rPr>
          <w:lang w:val="sv-SE"/>
          <w:rPrChange w:id="9734" w:author="Ericsson" w:date="2018-06-25T11:46:00Z">
            <w:rPr/>
          </w:rPrChange>
        </w:rPr>
        <w:tab/>
      </w:r>
      <w:r w:rsidRPr="00846E78">
        <w:rPr>
          <w:lang w:val="sv-SE"/>
          <w:rPrChange w:id="9735" w:author="Ericsson" w:date="2018-06-25T11:46:00Z">
            <w:rPr/>
          </w:rPrChange>
        </w:rPr>
        <w:tab/>
      </w:r>
      <w:r w:rsidRPr="00846E78">
        <w:rPr>
          <w:lang w:val="sv-SE"/>
          <w:rPrChange w:id="9736" w:author="Ericsson" w:date="2018-06-25T11:46:00Z">
            <w:rPr/>
          </w:rPrChange>
        </w:rPr>
        <w:tab/>
      </w:r>
      <w:r w:rsidRPr="00846E78">
        <w:rPr>
          <w:lang w:val="sv-SE"/>
          <w:rPrChange w:id="9737" w:author="Ericsson" w:date="2018-06-25T11:46:00Z">
            <w:rPr/>
          </w:rPrChange>
        </w:rPr>
        <w:tab/>
      </w:r>
      <w:r w:rsidRPr="00846E78">
        <w:rPr>
          <w:lang w:val="sv-SE"/>
          <w:rPrChange w:id="9738" w:author="Ericsson" w:date="2018-06-25T11:46:00Z">
            <w:rPr/>
          </w:rPrChange>
        </w:rPr>
        <w:tab/>
      </w:r>
      <w:r w:rsidRPr="00846E78">
        <w:rPr>
          <w:lang w:val="sv-SE"/>
          <w:rPrChange w:id="9739" w:author="Ericsson" w:date="2018-06-25T11:46:00Z">
            <w:rPr/>
          </w:rPrChange>
        </w:rPr>
        <w:tab/>
      </w:r>
      <w:r w:rsidRPr="00846E78">
        <w:rPr>
          <w:lang w:val="sv-SE"/>
          <w:rPrChange w:id="9740" w:author="Ericsson" w:date="2018-06-25T11:46:00Z">
            <w:rPr/>
          </w:rPrChange>
        </w:rPr>
        <w:tab/>
      </w:r>
      <w:r w:rsidRPr="00846E78">
        <w:rPr>
          <w:color w:val="993366"/>
          <w:lang w:val="sv-SE"/>
          <w:rPrChange w:id="9741" w:author="Ericsson" w:date="2018-06-25T11:46:00Z">
            <w:rPr>
              <w:color w:val="993366"/>
            </w:rPr>
          </w:rPrChange>
        </w:rPr>
        <w:t>INTEGER</w:t>
      </w:r>
      <w:r w:rsidRPr="00846E78">
        <w:rPr>
          <w:lang w:val="sv-SE"/>
          <w:rPrChange w:id="9742" w:author="Ericsson" w:date="2018-06-25T11:46:00Z">
            <w:rPr/>
          </w:rPrChange>
        </w:rPr>
        <w:t xml:space="preserve"> (0..4),</w:t>
      </w:r>
    </w:p>
    <w:p w14:paraId="12235EB1" w14:textId="77777777" w:rsidR="007253E1" w:rsidRPr="0088224E" w:rsidRDefault="00846E78" w:rsidP="007253E1">
      <w:pPr>
        <w:pStyle w:val="PL"/>
        <w:rPr>
          <w:lang w:val="sv-SE"/>
          <w:rPrChange w:id="9743" w:author="Ericsson" w:date="2018-06-25T11:46:00Z">
            <w:rPr/>
          </w:rPrChange>
        </w:rPr>
      </w:pPr>
      <w:r w:rsidRPr="00846E78">
        <w:rPr>
          <w:lang w:val="sv-SE"/>
          <w:rPrChange w:id="9744" w:author="Ericsson" w:date="2018-06-25T11:46:00Z">
            <w:rPr/>
          </w:rPrChange>
        </w:rPr>
        <w:tab/>
      </w:r>
      <w:r w:rsidRPr="00846E78">
        <w:rPr>
          <w:lang w:val="sv-SE"/>
          <w:rPrChange w:id="9745" w:author="Ericsson" w:date="2018-06-25T11:46:00Z">
            <w:rPr/>
          </w:rPrChange>
        </w:rPr>
        <w:tab/>
        <w:t>sl8</w:t>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lang w:val="sv-SE"/>
          <w:rPrChange w:id="9748" w:author="Ericsson" w:date="2018-06-25T11:46:00Z">
            <w:rPr/>
          </w:rPrChange>
        </w:rPr>
        <w:tab/>
      </w:r>
      <w:r w:rsidRPr="00846E78">
        <w:rPr>
          <w:lang w:val="sv-SE"/>
          <w:rPrChange w:id="9749" w:author="Ericsson" w:date="2018-06-25T11:46:00Z">
            <w:rPr/>
          </w:rPrChange>
        </w:rPr>
        <w:tab/>
      </w:r>
      <w:r w:rsidRPr="00846E78">
        <w:rPr>
          <w:lang w:val="sv-SE"/>
          <w:rPrChange w:id="9750" w:author="Ericsson" w:date="2018-06-25T11:46:00Z">
            <w:rPr/>
          </w:rPrChange>
        </w:rPr>
        <w:tab/>
      </w:r>
      <w:r w:rsidRPr="00846E78">
        <w:rPr>
          <w:lang w:val="sv-SE"/>
          <w:rPrChange w:id="9751" w:author="Ericsson" w:date="2018-06-25T11:46:00Z">
            <w:rPr/>
          </w:rPrChange>
        </w:rPr>
        <w:tab/>
      </w:r>
      <w:r w:rsidRPr="00846E78">
        <w:rPr>
          <w:lang w:val="sv-SE"/>
          <w:rPrChange w:id="9752" w:author="Ericsson" w:date="2018-06-25T11:46:00Z">
            <w:rPr/>
          </w:rPrChange>
        </w:rPr>
        <w:tab/>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color w:val="993366"/>
          <w:lang w:val="sv-SE"/>
          <w:rPrChange w:id="9756" w:author="Ericsson" w:date="2018-06-25T11:46:00Z">
            <w:rPr>
              <w:color w:val="993366"/>
            </w:rPr>
          </w:rPrChange>
        </w:rPr>
        <w:t>INTEGER</w:t>
      </w:r>
      <w:r w:rsidRPr="00846E78">
        <w:rPr>
          <w:lang w:val="sv-SE"/>
          <w:rPrChange w:id="9757" w:author="Ericsson" w:date="2018-06-25T11:46:00Z">
            <w:rPr/>
          </w:rPrChange>
        </w:rPr>
        <w:t xml:space="preserve"> (0..7), </w:t>
      </w:r>
    </w:p>
    <w:p w14:paraId="71F47787" w14:textId="77777777" w:rsidR="007253E1" w:rsidRPr="0088224E" w:rsidRDefault="00846E78" w:rsidP="007253E1">
      <w:pPr>
        <w:pStyle w:val="PL"/>
        <w:rPr>
          <w:lang w:val="sv-SE"/>
          <w:rPrChange w:id="9758" w:author="Ericsson" w:date="2018-06-25T11:46:00Z">
            <w:rPr/>
          </w:rPrChange>
        </w:rPr>
      </w:pPr>
      <w:r w:rsidRPr="00846E78">
        <w:rPr>
          <w:lang w:val="sv-SE"/>
          <w:rPrChange w:id="9759" w:author="Ericsson" w:date="2018-06-25T11:46:00Z">
            <w:rPr/>
          </w:rPrChange>
        </w:rPr>
        <w:tab/>
      </w:r>
      <w:r w:rsidRPr="00846E78">
        <w:rPr>
          <w:lang w:val="sv-SE"/>
          <w:rPrChange w:id="9760" w:author="Ericsson" w:date="2018-06-25T11:46:00Z">
            <w:rPr/>
          </w:rPrChange>
        </w:rPr>
        <w:tab/>
        <w:t xml:space="preserve">sl10 </w:t>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lang w:val="sv-SE"/>
          <w:rPrChange w:id="9764" w:author="Ericsson" w:date="2018-06-25T11:46:00Z">
            <w:rPr/>
          </w:rPrChange>
        </w:rPr>
        <w:tab/>
      </w:r>
      <w:r w:rsidRPr="00846E78">
        <w:rPr>
          <w:lang w:val="sv-SE"/>
          <w:rPrChange w:id="9765" w:author="Ericsson" w:date="2018-06-25T11:46:00Z">
            <w:rPr/>
          </w:rPrChange>
        </w:rPr>
        <w:tab/>
      </w:r>
      <w:r w:rsidRPr="00846E78">
        <w:rPr>
          <w:lang w:val="sv-SE"/>
          <w:rPrChange w:id="9766" w:author="Ericsson" w:date="2018-06-25T11:46:00Z">
            <w:rPr/>
          </w:rPrChange>
        </w:rPr>
        <w:tab/>
      </w:r>
      <w:r w:rsidRPr="00846E78">
        <w:rPr>
          <w:lang w:val="sv-SE"/>
          <w:rPrChange w:id="9767" w:author="Ericsson" w:date="2018-06-25T11:46:00Z">
            <w:rPr/>
          </w:rPrChange>
        </w:rPr>
        <w:tab/>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color w:val="993366"/>
          <w:lang w:val="sv-SE"/>
          <w:rPrChange w:id="9770" w:author="Ericsson" w:date="2018-06-25T11:46:00Z">
            <w:rPr>
              <w:color w:val="993366"/>
            </w:rPr>
          </w:rPrChange>
        </w:rPr>
        <w:t>INTEGER</w:t>
      </w:r>
      <w:r w:rsidRPr="00846E78">
        <w:rPr>
          <w:lang w:val="sv-SE"/>
          <w:rPrChange w:id="9771" w:author="Ericsson" w:date="2018-06-25T11:46:00Z">
            <w:rPr/>
          </w:rPrChange>
        </w:rPr>
        <w:t xml:space="preserve"> (0..9),</w:t>
      </w:r>
    </w:p>
    <w:p w14:paraId="4A9A5DF8" w14:textId="77777777" w:rsidR="007253E1" w:rsidRPr="0088224E" w:rsidRDefault="00846E78" w:rsidP="007253E1">
      <w:pPr>
        <w:pStyle w:val="PL"/>
        <w:rPr>
          <w:lang w:val="sv-SE"/>
          <w:rPrChange w:id="9772" w:author="Ericsson" w:date="2018-06-25T11:46:00Z">
            <w:rPr/>
          </w:rPrChange>
        </w:rPr>
      </w:pPr>
      <w:r w:rsidRPr="00846E78">
        <w:rPr>
          <w:lang w:val="sv-SE"/>
          <w:rPrChange w:id="9773" w:author="Ericsson" w:date="2018-06-25T11:46:00Z">
            <w:rPr/>
          </w:rPrChange>
        </w:rPr>
        <w:tab/>
      </w:r>
      <w:r w:rsidRPr="00846E78">
        <w:rPr>
          <w:lang w:val="sv-SE"/>
          <w:rPrChange w:id="9774" w:author="Ericsson" w:date="2018-06-25T11:46:00Z">
            <w:rPr/>
          </w:rPrChange>
        </w:rPr>
        <w:tab/>
        <w:t xml:space="preserve">sl16 </w:t>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lang w:val="sv-SE"/>
          <w:rPrChange w:id="9779" w:author="Ericsson" w:date="2018-06-25T11:46:00Z">
            <w:rPr/>
          </w:rPrChange>
        </w:rPr>
        <w:tab/>
      </w:r>
      <w:r w:rsidRPr="00846E78">
        <w:rPr>
          <w:lang w:val="sv-SE"/>
          <w:rPrChange w:id="9780" w:author="Ericsson" w:date="2018-06-25T11:46:00Z">
            <w:rPr/>
          </w:rPrChange>
        </w:rPr>
        <w:tab/>
      </w:r>
      <w:r w:rsidRPr="00846E78">
        <w:rPr>
          <w:lang w:val="sv-SE"/>
          <w:rPrChange w:id="9781" w:author="Ericsson" w:date="2018-06-25T11:46:00Z">
            <w:rPr/>
          </w:rPrChange>
        </w:rPr>
        <w:tab/>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color w:val="993366"/>
          <w:lang w:val="sv-SE"/>
          <w:rPrChange w:id="9784" w:author="Ericsson" w:date="2018-06-25T11:46:00Z">
            <w:rPr>
              <w:color w:val="993366"/>
            </w:rPr>
          </w:rPrChange>
        </w:rPr>
        <w:t>INTEGER</w:t>
      </w:r>
      <w:r w:rsidRPr="00846E78">
        <w:rPr>
          <w:lang w:val="sv-SE"/>
          <w:rPrChange w:id="9785" w:author="Ericsson" w:date="2018-06-25T11:46:00Z">
            <w:rPr/>
          </w:rPrChange>
        </w:rPr>
        <w:t xml:space="preserve"> (0..15),</w:t>
      </w:r>
    </w:p>
    <w:p w14:paraId="1F13CA8A" w14:textId="77777777" w:rsidR="007253E1" w:rsidRPr="0088224E" w:rsidRDefault="00846E78" w:rsidP="007253E1">
      <w:pPr>
        <w:pStyle w:val="PL"/>
        <w:rPr>
          <w:lang w:val="sv-SE"/>
          <w:rPrChange w:id="9786" w:author="Ericsson" w:date="2018-06-25T11:46:00Z">
            <w:rPr/>
          </w:rPrChange>
        </w:rPr>
      </w:pPr>
      <w:r w:rsidRPr="00846E78">
        <w:rPr>
          <w:lang w:val="sv-SE"/>
          <w:rPrChange w:id="9787" w:author="Ericsson" w:date="2018-06-25T11:46:00Z">
            <w:rPr/>
          </w:rPrChange>
        </w:rPr>
        <w:tab/>
      </w:r>
      <w:r w:rsidRPr="00846E78">
        <w:rPr>
          <w:lang w:val="sv-SE"/>
          <w:rPrChange w:id="9788" w:author="Ericsson" w:date="2018-06-25T11:46:00Z">
            <w:rPr/>
          </w:rPrChange>
        </w:rPr>
        <w:tab/>
        <w:t xml:space="preserve">sl20 </w:t>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lang w:val="sv-SE"/>
          <w:rPrChange w:id="9794" w:author="Ericsson" w:date="2018-06-25T11:46:00Z">
            <w:rPr/>
          </w:rPrChange>
        </w:rPr>
        <w:tab/>
      </w:r>
      <w:r w:rsidRPr="00846E78">
        <w:rPr>
          <w:lang w:val="sv-SE"/>
          <w:rPrChange w:id="9795" w:author="Ericsson" w:date="2018-06-25T11:46:00Z">
            <w:rPr/>
          </w:rPrChange>
        </w:rPr>
        <w:tab/>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color w:val="993366"/>
          <w:lang w:val="sv-SE"/>
          <w:rPrChange w:id="9798" w:author="Ericsson" w:date="2018-06-25T11:46:00Z">
            <w:rPr>
              <w:color w:val="993366"/>
            </w:rPr>
          </w:rPrChange>
        </w:rPr>
        <w:t>INTEGER</w:t>
      </w:r>
      <w:r w:rsidRPr="00846E78">
        <w:rPr>
          <w:lang w:val="sv-SE"/>
          <w:rPrChange w:id="9799" w:author="Ericsson" w:date="2018-06-25T11:46:00Z">
            <w:rPr/>
          </w:rPrChange>
        </w:rPr>
        <w:t xml:space="preserve"> (0..19),</w:t>
      </w:r>
    </w:p>
    <w:p w14:paraId="554DC2A2" w14:textId="77777777" w:rsidR="002D4C90" w:rsidRPr="0088224E" w:rsidRDefault="00846E78" w:rsidP="002D4C90">
      <w:pPr>
        <w:pStyle w:val="PL"/>
        <w:rPr>
          <w:lang w:val="sv-SE"/>
          <w:rPrChange w:id="9800" w:author="Ericsson" w:date="2018-06-25T11:46:00Z">
            <w:rPr/>
          </w:rPrChange>
        </w:rPr>
      </w:pPr>
      <w:r w:rsidRPr="00846E78">
        <w:rPr>
          <w:lang w:val="sv-SE"/>
          <w:rPrChange w:id="9801" w:author="Ericsson" w:date="2018-06-25T11:46:00Z">
            <w:rPr/>
          </w:rPrChange>
        </w:rPr>
        <w:tab/>
      </w:r>
      <w:r w:rsidRPr="00846E78">
        <w:rPr>
          <w:lang w:val="sv-SE"/>
          <w:rPrChange w:id="9802" w:author="Ericsson" w:date="2018-06-25T11:46:00Z">
            <w:rPr/>
          </w:rPrChange>
        </w:rPr>
        <w:tab/>
        <w:t xml:space="preserve">sl40 </w:t>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lang w:val="sv-SE"/>
          <w:rPrChange w:id="9808" w:author="Ericsson" w:date="2018-06-25T11:46:00Z">
            <w:rPr/>
          </w:rPrChange>
        </w:rPr>
        <w:tab/>
      </w:r>
      <w:r w:rsidRPr="00846E78">
        <w:rPr>
          <w:lang w:val="sv-SE"/>
          <w:rPrChange w:id="9809" w:author="Ericsson" w:date="2018-06-25T11:46:00Z">
            <w:rPr/>
          </w:rPrChange>
        </w:rPr>
        <w:tab/>
      </w:r>
      <w:r w:rsidRPr="00846E78">
        <w:rPr>
          <w:lang w:val="sv-SE"/>
          <w:rPrChange w:id="9810" w:author="Ericsson" w:date="2018-06-25T11:46:00Z">
            <w:rPr/>
          </w:rPrChange>
        </w:rPr>
        <w:tab/>
      </w:r>
      <w:r w:rsidRPr="00846E78">
        <w:rPr>
          <w:lang w:val="sv-SE"/>
          <w:rPrChange w:id="9811" w:author="Ericsson" w:date="2018-06-25T11:46:00Z">
            <w:rPr/>
          </w:rPrChange>
        </w:rPr>
        <w:tab/>
      </w:r>
      <w:r w:rsidRPr="00846E78">
        <w:rPr>
          <w:color w:val="993366"/>
          <w:lang w:val="sv-SE"/>
          <w:rPrChange w:id="9812" w:author="Ericsson" w:date="2018-06-25T11:46:00Z">
            <w:rPr>
              <w:color w:val="993366"/>
            </w:rPr>
          </w:rPrChange>
        </w:rPr>
        <w:t>INTEGER</w:t>
      </w:r>
      <w:r w:rsidRPr="00846E78">
        <w:rPr>
          <w:lang w:val="sv-SE"/>
          <w:rPrChange w:id="9813" w:author="Ericsson" w:date="2018-06-25T11:46:00Z">
            <w:rPr/>
          </w:rPrChange>
        </w:rPr>
        <w:t xml:space="preserve"> (0..39),</w:t>
      </w:r>
    </w:p>
    <w:p w14:paraId="2330AB07" w14:textId="77777777" w:rsidR="002D4C90" w:rsidRPr="0088224E" w:rsidRDefault="00846E78" w:rsidP="002D4C90">
      <w:pPr>
        <w:pStyle w:val="PL"/>
        <w:rPr>
          <w:lang w:val="sv-SE"/>
          <w:rPrChange w:id="9814" w:author="Ericsson" w:date="2018-06-25T11:46:00Z">
            <w:rPr/>
          </w:rPrChange>
        </w:rPr>
      </w:pPr>
      <w:r w:rsidRPr="00846E78">
        <w:rPr>
          <w:lang w:val="sv-SE"/>
          <w:rPrChange w:id="9815" w:author="Ericsson" w:date="2018-06-25T11:46:00Z">
            <w:rPr/>
          </w:rPrChange>
        </w:rPr>
        <w:tab/>
      </w:r>
      <w:r w:rsidRPr="00846E78">
        <w:rPr>
          <w:lang w:val="sv-SE"/>
          <w:rPrChange w:id="9816" w:author="Ericsson" w:date="2018-06-25T11:46:00Z">
            <w:rPr/>
          </w:rPrChange>
        </w:rPr>
        <w:tab/>
        <w:t xml:space="preserve">sl80 </w:t>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lang w:val="sv-SE"/>
          <w:rPrChange w:id="9823" w:author="Ericsson" w:date="2018-06-25T11:46:00Z">
            <w:rPr/>
          </w:rPrChange>
        </w:rPr>
        <w:tab/>
      </w:r>
      <w:r w:rsidRPr="00846E78">
        <w:rPr>
          <w:lang w:val="sv-SE"/>
          <w:rPrChange w:id="9824" w:author="Ericsson" w:date="2018-06-25T11:46:00Z">
            <w:rPr/>
          </w:rPrChange>
        </w:rPr>
        <w:tab/>
      </w:r>
      <w:r w:rsidRPr="00846E78">
        <w:rPr>
          <w:lang w:val="sv-SE"/>
          <w:rPrChange w:id="9825" w:author="Ericsson" w:date="2018-06-25T11:46:00Z">
            <w:rPr/>
          </w:rPrChange>
        </w:rPr>
        <w:tab/>
      </w:r>
      <w:r w:rsidRPr="00846E78">
        <w:rPr>
          <w:color w:val="993366"/>
          <w:lang w:val="sv-SE"/>
          <w:rPrChange w:id="9826" w:author="Ericsson" w:date="2018-06-25T11:46:00Z">
            <w:rPr>
              <w:color w:val="993366"/>
            </w:rPr>
          </w:rPrChange>
        </w:rPr>
        <w:t>INTEGER</w:t>
      </w:r>
      <w:r w:rsidRPr="00846E78">
        <w:rPr>
          <w:lang w:val="sv-SE"/>
          <w:rPrChange w:id="9827" w:author="Ericsson" w:date="2018-06-25T11:46:00Z">
            <w:rPr/>
          </w:rPrChange>
        </w:rPr>
        <w:t xml:space="preserve"> (0..79),</w:t>
      </w:r>
    </w:p>
    <w:p w14:paraId="1D1DEDC8" w14:textId="77777777" w:rsidR="002D4C90" w:rsidRPr="0088224E" w:rsidRDefault="00846E78" w:rsidP="007253E1">
      <w:pPr>
        <w:pStyle w:val="PL"/>
        <w:rPr>
          <w:lang w:val="sv-SE"/>
          <w:rPrChange w:id="9828" w:author="Ericsson" w:date="2018-06-25T11:46:00Z">
            <w:rPr/>
          </w:rPrChange>
        </w:rPr>
      </w:pPr>
      <w:r w:rsidRPr="00846E78">
        <w:rPr>
          <w:lang w:val="sv-SE"/>
          <w:rPrChange w:id="9829" w:author="Ericsson" w:date="2018-06-25T11:46:00Z">
            <w:rPr/>
          </w:rPrChange>
        </w:rPr>
        <w:tab/>
      </w:r>
      <w:r w:rsidRPr="00846E78">
        <w:rPr>
          <w:lang w:val="sv-SE"/>
          <w:rPrChange w:id="9830" w:author="Ericsson" w:date="2018-06-25T11:46:00Z">
            <w:rPr/>
          </w:rPrChange>
        </w:rPr>
        <w:tab/>
        <w:t xml:space="preserve">sl160 </w:t>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lang w:val="sv-SE"/>
          <w:rPrChange w:id="9837" w:author="Ericsson" w:date="2018-06-25T11:46:00Z">
            <w:rPr/>
          </w:rPrChange>
        </w:rPr>
        <w:tab/>
      </w:r>
      <w:r w:rsidRPr="00846E78">
        <w:rPr>
          <w:lang w:val="sv-SE"/>
          <w:rPrChange w:id="9838" w:author="Ericsson" w:date="2018-06-25T11:46:00Z">
            <w:rPr/>
          </w:rPrChange>
        </w:rPr>
        <w:tab/>
      </w:r>
      <w:r w:rsidRPr="00846E78">
        <w:rPr>
          <w:lang w:val="sv-SE"/>
          <w:rPrChange w:id="9839" w:author="Ericsson" w:date="2018-06-25T11:46:00Z">
            <w:rPr/>
          </w:rPrChange>
        </w:rPr>
        <w:tab/>
      </w:r>
      <w:r w:rsidRPr="00846E78">
        <w:rPr>
          <w:color w:val="993366"/>
          <w:lang w:val="sv-SE"/>
          <w:rPrChange w:id="9840" w:author="Ericsson" w:date="2018-06-25T11:46:00Z">
            <w:rPr>
              <w:color w:val="993366"/>
            </w:rPr>
          </w:rPrChange>
        </w:rPr>
        <w:t>INTEGER</w:t>
      </w:r>
      <w:r w:rsidRPr="00846E78">
        <w:rPr>
          <w:lang w:val="sv-SE"/>
          <w:rPrChange w:id="9841" w:author="Ericsson" w:date="2018-06-25T11:46:00Z">
            <w:rPr/>
          </w:rPrChange>
        </w:rPr>
        <w:t xml:space="preserve"> (0..159),</w:t>
      </w:r>
    </w:p>
    <w:p w14:paraId="2037DB03" w14:textId="77777777" w:rsidR="00C249CD" w:rsidRPr="0088224E" w:rsidRDefault="00846E78" w:rsidP="007253E1">
      <w:pPr>
        <w:pStyle w:val="PL"/>
        <w:rPr>
          <w:lang w:val="sv-SE"/>
          <w:rPrChange w:id="9842" w:author="Ericsson" w:date="2018-06-25T11:46:00Z">
            <w:rPr/>
          </w:rPrChange>
        </w:rPr>
      </w:pPr>
      <w:r w:rsidRPr="00846E78">
        <w:rPr>
          <w:lang w:val="sv-SE"/>
          <w:rPrChange w:id="9843" w:author="Ericsson" w:date="2018-06-25T11:46:00Z">
            <w:rPr/>
          </w:rPrChange>
        </w:rPr>
        <w:tab/>
      </w:r>
      <w:r w:rsidRPr="00846E78">
        <w:rPr>
          <w:lang w:val="sv-SE"/>
          <w:rPrChange w:id="9844" w:author="Ericsson" w:date="2018-06-25T11:46:00Z">
            <w:rPr/>
          </w:rPrChange>
        </w:rPr>
        <w:tab/>
        <w:t>sl320</w:t>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lang w:val="sv-SE"/>
          <w:rPrChange w:id="9851" w:author="Ericsson" w:date="2018-06-25T11:46:00Z">
            <w:rPr/>
          </w:rPrChange>
        </w:rPr>
        <w:tab/>
      </w:r>
      <w:r w:rsidRPr="00846E78">
        <w:rPr>
          <w:lang w:val="sv-SE"/>
          <w:rPrChange w:id="9852" w:author="Ericsson" w:date="2018-06-25T11:46:00Z">
            <w:rPr/>
          </w:rPrChange>
        </w:rPr>
        <w:tab/>
      </w:r>
      <w:r w:rsidRPr="00846E78">
        <w:rPr>
          <w:lang w:val="sv-SE"/>
          <w:rPrChange w:id="9853" w:author="Ericsson" w:date="2018-06-25T11:46:00Z">
            <w:rPr/>
          </w:rPrChange>
        </w:rPr>
        <w:tab/>
      </w:r>
      <w:r w:rsidRPr="00846E78">
        <w:rPr>
          <w:color w:val="993366"/>
          <w:lang w:val="sv-SE"/>
          <w:rPrChange w:id="9854" w:author="Ericsson" w:date="2018-06-25T11:46:00Z">
            <w:rPr>
              <w:color w:val="993366"/>
            </w:rPr>
          </w:rPrChange>
        </w:rPr>
        <w:t>INTEGER</w:t>
      </w:r>
      <w:r w:rsidRPr="00846E78">
        <w:rPr>
          <w:lang w:val="sv-SE"/>
          <w:rPrChange w:id="9855" w:author="Ericsson" w:date="2018-06-25T11:46:00Z">
            <w:rPr/>
          </w:rPrChange>
        </w:rPr>
        <w:t xml:space="preserve"> (0..319),</w:t>
      </w:r>
    </w:p>
    <w:p w14:paraId="19D9D543" w14:textId="77777777" w:rsidR="00C249CD" w:rsidRPr="0088224E" w:rsidRDefault="00846E78" w:rsidP="007253E1">
      <w:pPr>
        <w:pStyle w:val="PL"/>
        <w:rPr>
          <w:lang w:val="sv-SE"/>
          <w:rPrChange w:id="9856" w:author="Ericsson" w:date="2018-06-25T11:46:00Z">
            <w:rPr/>
          </w:rPrChange>
        </w:rPr>
      </w:pPr>
      <w:r w:rsidRPr="00846E78">
        <w:rPr>
          <w:lang w:val="sv-SE"/>
          <w:rPrChange w:id="9857" w:author="Ericsson" w:date="2018-06-25T11:46:00Z">
            <w:rPr/>
          </w:rPrChange>
        </w:rPr>
        <w:tab/>
      </w:r>
      <w:r w:rsidRPr="00846E78">
        <w:rPr>
          <w:lang w:val="sv-SE"/>
          <w:rPrChange w:id="9858" w:author="Ericsson" w:date="2018-06-25T11:46:00Z">
            <w:rPr/>
          </w:rPrChange>
        </w:rPr>
        <w:tab/>
        <w:t>sl640</w:t>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lang w:val="sv-SE"/>
          <w:rPrChange w:id="9865" w:author="Ericsson" w:date="2018-06-25T11:46:00Z">
            <w:rPr/>
          </w:rPrChange>
        </w:rPr>
        <w:tab/>
      </w:r>
      <w:r w:rsidRPr="00846E78">
        <w:rPr>
          <w:lang w:val="sv-SE"/>
          <w:rPrChange w:id="9866" w:author="Ericsson" w:date="2018-06-25T11:46:00Z">
            <w:rPr/>
          </w:rPrChange>
        </w:rPr>
        <w:tab/>
      </w:r>
      <w:r w:rsidRPr="00846E78">
        <w:rPr>
          <w:lang w:val="sv-SE"/>
          <w:rPrChange w:id="9867" w:author="Ericsson" w:date="2018-06-25T11:46:00Z">
            <w:rPr/>
          </w:rPrChange>
        </w:rPr>
        <w:tab/>
      </w:r>
      <w:r w:rsidRPr="00846E78">
        <w:rPr>
          <w:color w:val="993366"/>
          <w:lang w:val="sv-SE"/>
          <w:rPrChange w:id="9868" w:author="Ericsson" w:date="2018-06-25T11:46:00Z">
            <w:rPr>
              <w:color w:val="993366"/>
            </w:rPr>
          </w:rPrChange>
        </w:rPr>
        <w:t>INTEGER</w:t>
      </w:r>
      <w:r w:rsidRPr="00846E78">
        <w:rPr>
          <w:lang w:val="sv-SE"/>
          <w:rPrChange w:id="9869" w:author="Ericsson" w:date="2018-06-25T11:46:00Z">
            <w:rPr/>
          </w:rPrChange>
        </w:rPr>
        <w:t xml:space="preserve"> (0..639),</w:t>
      </w:r>
    </w:p>
    <w:p w14:paraId="54D736A4" w14:textId="77777777" w:rsidR="00C249CD" w:rsidRDefault="00846E78" w:rsidP="007253E1">
      <w:pPr>
        <w:pStyle w:val="PL"/>
      </w:pPr>
      <w:r w:rsidRPr="00846E78">
        <w:rPr>
          <w:lang w:val="sv-SE"/>
          <w:rPrChange w:id="9870" w:author="Ericsson" w:date="2018-06-25T11:46:00Z">
            <w:rPr/>
          </w:rPrChange>
        </w:rPr>
        <w:tab/>
      </w:r>
      <w:r w:rsidRPr="00846E78">
        <w:rPr>
          <w:lang w:val="sv-SE"/>
          <w:rPrChange w:id="9871"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87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72"/>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873"/>
      <w:r w:rsidRPr="00F35584">
        <w:t>monitoringPeriodicity</w:t>
      </w:r>
      <w:commentRangeEnd w:id="9873"/>
      <w:r w:rsidR="000F501E">
        <w:rPr>
          <w:rStyle w:val="aa"/>
          <w:rFonts w:ascii="Arial" w:eastAsia="Times New Roman" w:hAnsi="Arial"/>
          <w:noProof w:val="0"/>
          <w:lang w:eastAsia="ja-JP"/>
        </w:rPr>
        <w:commentReference w:id="9873"/>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874"/>
            <w:r w:rsidRPr="0040018C">
              <w:rPr>
                <w:szCs w:val="22"/>
              </w:rPr>
              <w:t>ommon</w:t>
            </w:r>
            <w:commentRangeEnd w:id="9874"/>
            <w:r w:rsidR="00CB48B2">
              <w:rPr>
                <w:rStyle w:val="aa"/>
              </w:rPr>
              <w:commentReference w:id="9874"/>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875"/>
            <w:r w:rsidRPr="0040018C">
              <w:rPr>
                <w:b/>
                <w:i/>
                <w:szCs w:val="22"/>
              </w:rPr>
              <w:t>monitoringSlotPeriodicityAndOffset</w:t>
            </w:r>
            <w:commentRangeEnd w:id="9875"/>
            <w:r w:rsidR="00005302">
              <w:rPr>
                <w:rStyle w:val="aa"/>
              </w:rPr>
              <w:commentReference w:id="9875"/>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876"/>
            <w:r w:rsidRPr="0040018C">
              <w:rPr>
                <w:szCs w:val="22"/>
              </w:rPr>
              <w:t>mmon</w:t>
            </w:r>
            <w:commentRangeEnd w:id="9876"/>
            <w:r w:rsidR="002428EE">
              <w:rPr>
                <w:rStyle w:val="aa"/>
              </w:rPr>
              <w:commentReference w:id="9876"/>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t>searchSpaceType</w:t>
            </w:r>
          </w:p>
          <w:p w14:paraId="51063850" w14:textId="77777777" w:rsidR="00C0074C" w:rsidRPr="0040018C" w:rsidRDefault="00C0074C" w:rsidP="00C0074C">
            <w:pPr>
              <w:pStyle w:val="TAL"/>
              <w:rPr>
                <w:szCs w:val="22"/>
              </w:rPr>
            </w:pPr>
            <w:r w:rsidRPr="0040018C">
              <w:rPr>
                <w:szCs w:val="22"/>
              </w:rPr>
              <w:lastRenderedPageBreak/>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lastRenderedPageBreak/>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77"/>
            <w:r w:rsidRPr="0040018C">
              <w:rPr>
                <w:szCs w:val="22"/>
              </w:rPr>
              <w:t>TC-RNTI (if a certain condition is met)</w:t>
            </w:r>
            <w:commentRangeEnd w:id="9877"/>
            <w:r w:rsidR="00B94D2F">
              <w:rPr>
                <w:rStyle w:val="aa"/>
              </w:rPr>
              <w:commentReference w:id="9877"/>
            </w:r>
            <w:r w:rsidRPr="0040018C">
              <w:rPr>
                <w:szCs w:val="22"/>
              </w:rPr>
              <w:t>, and SP-CSI-RNTI (if configured)</w:t>
            </w:r>
          </w:p>
        </w:tc>
      </w:tr>
    </w:tbl>
    <w:p w14:paraId="5BA6EC7E" w14:textId="77777777" w:rsidR="00C0074C" w:rsidRPr="00F35584" w:rsidRDefault="00C0074C" w:rsidP="00C0074C">
      <w:bookmarkStart w:id="987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4"/>
      </w:pPr>
      <w:bookmarkStart w:id="9879" w:name="_Toc510018688"/>
      <w:bookmarkEnd w:id="9878"/>
      <w:r w:rsidRPr="00F35584">
        <w:t>–</w:t>
      </w:r>
      <w:r w:rsidRPr="00F35584">
        <w:tab/>
      </w:r>
      <w:r w:rsidRPr="00F35584">
        <w:rPr>
          <w:i/>
        </w:rPr>
        <w:t>SearchSpaceId</w:t>
      </w:r>
      <w:bookmarkEnd w:id="9879"/>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880"/>
      <w:r w:rsidRPr="00F35584">
        <w:t>ommon</w:t>
      </w:r>
      <w:commentRangeEnd w:id="9880"/>
      <w:r w:rsidR="00457929">
        <w:rPr>
          <w:rStyle w:val="aa"/>
          <w:rFonts w:ascii="Arial" w:hAnsi="Arial"/>
        </w:rPr>
        <w:commentReference w:id="9880"/>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4"/>
      </w:pPr>
      <w:bookmarkStart w:id="9881" w:name="_Toc510018689"/>
      <w:r w:rsidRPr="00F35584">
        <w:t>–</w:t>
      </w:r>
      <w:r w:rsidRPr="00F35584">
        <w:tab/>
      </w:r>
      <w:r w:rsidRPr="00F35584">
        <w:rPr>
          <w:i/>
          <w:noProof/>
        </w:rPr>
        <w:t>SecurityAlgorithmConfig</w:t>
      </w:r>
      <w:bookmarkEnd w:id="9881"/>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882"/>
      <w:r w:rsidRPr="00F35584">
        <w:rPr>
          <w:bCs/>
          <w:i/>
          <w:iCs/>
        </w:rPr>
        <w:t xml:space="preserve">SecurityAlgorithmConfig </w:t>
      </w:r>
      <w:r w:rsidRPr="00F35584">
        <w:t>information element</w:t>
      </w:r>
      <w:commentRangeEnd w:id="9882"/>
      <w:r w:rsidR="0088224E">
        <w:rPr>
          <w:rStyle w:val="aa"/>
          <w:b w:val="0"/>
        </w:rPr>
        <w:commentReference w:id="9882"/>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883"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884"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84"/>
      <w:r w:rsidRPr="00F35584">
        <w:rPr>
          <w:color w:val="808080"/>
        </w:rPr>
        <w:tab/>
      </w:r>
    </w:p>
    <w:p w14:paraId="40482EBA" w14:textId="77777777" w:rsidR="009C0E19" w:rsidRPr="0028213B" w:rsidRDefault="002629BE" w:rsidP="009C0E19">
      <w:pPr>
        <w:pStyle w:val="PL"/>
        <w:rPr>
          <w:lang w:val="it-IT"/>
          <w:rPrChange w:id="9885" w:author="ZTE (Sergio)" w:date="2018-06-22T10:57:00Z">
            <w:rPr/>
          </w:rPrChange>
        </w:rPr>
      </w:pPr>
      <w:r w:rsidRPr="00F35584">
        <w:tab/>
      </w:r>
      <w:r w:rsidR="00846E78" w:rsidRPr="00846E78">
        <w:rPr>
          <w:lang w:val="it-IT"/>
          <w:rPrChange w:id="9886" w:author="ZTE (Sergio)" w:date="2018-06-22T10:57:00Z">
            <w:rPr/>
          </w:rPrChange>
        </w:rPr>
        <w:t>...</w:t>
      </w:r>
    </w:p>
    <w:p w14:paraId="2C35593B" w14:textId="77777777" w:rsidR="009C0E19" w:rsidRPr="0028213B" w:rsidRDefault="00846E78" w:rsidP="009C0E19">
      <w:pPr>
        <w:pStyle w:val="PL"/>
        <w:rPr>
          <w:lang w:val="it-IT"/>
          <w:rPrChange w:id="9887" w:author="ZTE (Sergio)" w:date="2018-06-22T10:57:00Z">
            <w:rPr/>
          </w:rPrChange>
        </w:rPr>
      </w:pPr>
      <w:r w:rsidRPr="00846E78">
        <w:rPr>
          <w:lang w:val="it-IT"/>
          <w:rPrChange w:id="9888" w:author="ZTE (Sergio)" w:date="2018-06-22T10:57:00Z">
            <w:rPr/>
          </w:rPrChange>
        </w:rPr>
        <w:t>}</w:t>
      </w:r>
    </w:p>
    <w:bookmarkEnd w:id="9883"/>
    <w:p w14:paraId="15AD071A" w14:textId="77777777" w:rsidR="009C0E19" w:rsidRPr="0028213B" w:rsidRDefault="009C0E19" w:rsidP="009C0E19">
      <w:pPr>
        <w:pStyle w:val="PL"/>
        <w:rPr>
          <w:lang w:val="it-IT"/>
          <w:rPrChange w:id="9889" w:author="ZTE (Sergio)" w:date="2018-06-22T10:57:00Z">
            <w:rPr/>
          </w:rPrChange>
        </w:rPr>
      </w:pPr>
    </w:p>
    <w:p w14:paraId="29F61BAE" w14:textId="77777777" w:rsidR="009C0E19" w:rsidRPr="0028213B" w:rsidRDefault="00846E78" w:rsidP="009C0E19">
      <w:pPr>
        <w:pStyle w:val="PL"/>
        <w:rPr>
          <w:lang w:val="it-IT"/>
          <w:rPrChange w:id="9890" w:author="ZTE (Sergio)" w:date="2018-06-22T10:57:00Z">
            <w:rPr/>
          </w:rPrChange>
        </w:rPr>
      </w:pPr>
      <w:r w:rsidRPr="00846E78">
        <w:rPr>
          <w:lang w:val="it-IT"/>
          <w:rPrChange w:id="9891" w:author="ZTE (Sergio)" w:date="2018-06-22T10:57:00Z">
            <w:rPr/>
          </w:rPrChange>
        </w:rPr>
        <w:t>IntegrityProtAlgorithm ::=</w:t>
      </w:r>
      <w:r w:rsidRPr="00846E78">
        <w:rPr>
          <w:lang w:val="it-IT"/>
          <w:rPrChange w:id="9892" w:author="ZTE (Sergio)" w:date="2018-06-22T10:57:00Z">
            <w:rPr/>
          </w:rPrChange>
        </w:rPr>
        <w:tab/>
      </w:r>
      <w:r w:rsidRPr="00846E78">
        <w:rPr>
          <w:lang w:val="it-IT"/>
          <w:rPrChange w:id="9893" w:author="ZTE (Sergio)" w:date="2018-06-22T10:57:00Z">
            <w:rPr/>
          </w:rPrChange>
        </w:rPr>
        <w:tab/>
      </w:r>
      <w:r w:rsidRPr="00846E78">
        <w:rPr>
          <w:lang w:val="it-IT"/>
          <w:rPrChange w:id="9894" w:author="ZTE (Sergio)" w:date="2018-06-22T10:57:00Z">
            <w:rPr/>
          </w:rPrChange>
        </w:rPr>
        <w:tab/>
      </w:r>
      <w:r w:rsidRPr="00846E78">
        <w:rPr>
          <w:color w:val="993366"/>
          <w:lang w:val="it-IT"/>
          <w:rPrChange w:id="9895" w:author="ZTE (Sergio)" w:date="2018-06-22T10:57:00Z">
            <w:rPr>
              <w:color w:val="993366"/>
            </w:rPr>
          </w:rPrChange>
        </w:rPr>
        <w:t>ENUMERATED</w:t>
      </w:r>
      <w:r w:rsidRPr="00846E78">
        <w:rPr>
          <w:lang w:val="it-IT"/>
          <w:rPrChange w:id="9896" w:author="ZTE (Sergio)" w:date="2018-06-22T10:57:00Z">
            <w:rPr/>
          </w:rPrChange>
        </w:rPr>
        <w:t xml:space="preserve"> {</w:t>
      </w:r>
    </w:p>
    <w:p w14:paraId="6190B4A1" w14:textId="77777777" w:rsidR="009C0E19" w:rsidRPr="0028213B" w:rsidRDefault="00846E78" w:rsidP="009C0E19">
      <w:pPr>
        <w:pStyle w:val="PL"/>
        <w:rPr>
          <w:lang w:val="it-IT"/>
          <w:rPrChange w:id="9897" w:author="ZTE (Sergio)" w:date="2018-06-22T10:57:00Z">
            <w:rPr/>
          </w:rPrChange>
        </w:rPr>
      </w:pPr>
      <w:r w:rsidRPr="00846E78">
        <w:rPr>
          <w:lang w:val="it-IT"/>
          <w:rPrChange w:id="9898" w:author="ZTE (Sergio)" w:date="2018-06-22T10:57:00Z">
            <w:rPr/>
          </w:rPrChange>
        </w:rPr>
        <w:tab/>
      </w:r>
      <w:r w:rsidRPr="00846E78">
        <w:rPr>
          <w:lang w:val="it-IT"/>
          <w:rPrChange w:id="9899" w:author="ZTE (Sergio)" w:date="2018-06-22T10:57:00Z">
            <w:rPr/>
          </w:rPrChange>
        </w:rPr>
        <w:tab/>
      </w:r>
      <w:r w:rsidRPr="00846E78">
        <w:rPr>
          <w:lang w:val="it-IT"/>
          <w:rPrChange w:id="9900" w:author="ZTE (Sergio)" w:date="2018-06-22T10:57:00Z">
            <w:rPr/>
          </w:rPrChange>
        </w:rPr>
        <w:tab/>
      </w:r>
      <w:r w:rsidRPr="00846E78">
        <w:rPr>
          <w:lang w:val="it-IT"/>
          <w:rPrChange w:id="9901" w:author="ZTE (Sergio)" w:date="2018-06-22T10:57:00Z">
            <w:rPr/>
          </w:rPrChange>
        </w:rPr>
        <w:tab/>
      </w:r>
      <w:r w:rsidRPr="00846E78">
        <w:rPr>
          <w:lang w:val="it-IT"/>
          <w:rPrChange w:id="9902" w:author="ZTE (Sergio)" w:date="2018-06-22T10:57:00Z">
            <w:rPr/>
          </w:rPrChange>
        </w:rPr>
        <w:tab/>
      </w:r>
      <w:r w:rsidRPr="00846E78">
        <w:rPr>
          <w:lang w:val="it-IT"/>
          <w:rPrChange w:id="9903" w:author="ZTE (Sergio)" w:date="2018-06-22T10:57:00Z">
            <w:rPr/>
          </w:rPrChange>
        </w:rPr>
        <w:tab/>
      </w:r>
      <w:r w:rsidRPr="00846E78">
        <w:rPr>
          <w:lang w:val="it-IT"/>
          <w:rPrChange w:id="9904" w:author="ZTE (Sergio)" w:date="2018-06-22T10:57:00Z">
            <w:rPr/>
          </w:rPrChange>
        </w:rPr>
        <w:tab/>
      </w:r>
      <w:r w:rsidRPr="00846E78">
        <w:rPr>
          <w:lang w:val="it-IT"/>
          <w:rPrChange w:id="9905" w:author="ZTE (Sergio)" w:date="2018-06-22T10:57:00Z">
            <w:rPr/>
          </w:rPrChange>
        </w:rPr>
        <w:tab/>
      </w:r>
      <w:r w:rsidRPr="00846E78">
        <w:rPr>
          <w:lang w:val="it-IT"/>
          <w:rPrChange w:id="9906" w:author="ZTE (Sergio)" w:date="2018-06-22T10:57:00Z">
            <w:rPr/>
          </w:rPrChange>
        </w:rPr>
        <w:tab/>
      </w:r>
      <w:r w:rsidRPr="00846E78">
        <w:rPr>
          <w:lang w:val="it-IT"/>
          <w:rPrChange w:id="9907" w:author="ZTE (Sergio)" w:date="2018-06-22T10:57:00Z">
            <w:rPr/>
          </w:rPrChange>
        </w:rPr>
        <w:tab/>
        <w:t>nia0, nia1, nia2, nia3, spare4, spare3,</w:t>
      </w:r>
    </w:p>
    <w:p w14:paraId="076E7D34" w14:textId="77777777" w:rsidR="009C0E19" w:rsidRPr="0028213B" w:rsidRDefault="00846E78" w:rsidP="009C0E19">
      <w:pPr>
        <w:pStyle w:val="PL"/>
        <w:rPr>
          <w:lang w:val="it-IT"/>
          <w:rPrChange w:id="9908" w:author="ZTE (Sergio)" w:date="2018-06-22T10:57:00Z">
            <w:rPr/>
          </w:rPrChange>
        </w:rPr>
      </w:pPr>
      <w:r w:rsidRPr="00846E78">
        <w:rPr>
          <w:lang w:val="it-IT"/>
          <w:rPrChange w:id="9909" w:author="ZTE (Sergio)" w:date="2018-06-22T10:57:00Z">
            <w:rPr/>
          </w:rPrChange>
        </w:rPr>
        <w:tab/>
      </w:r>
      <w:r w:rsidRPr="00846E78">
        <w:rPr>
          <w:lang w:val="it-IT"/>
          <w:rPrChange w:id="9910" w:author="ZTE (Sergio)" w:date="2018-06-22T10:57:00Z">
            <w:rPr/>
          </w:rPrChange>
        </w:rPr>
        <w:tab/>
      </w:r>
      <w:r w:rsidRPr="00846E78">
        <w:rPr>
          <w:lang w:val="it-IT"/>
          <w:rPrChange w:id="9911" w:author="ZTE (Sergio)" w:date="2018-06-22T10:57:00Z">
            <w:rPr/>
          </w:rPrChange>
        </w:rPr>
        <w:tab/>
      </w:r>
      <w:r w:rsidRPr="00846E78">
        <w:rPr>
          <w:lang w:val="it-IT"/>
          <w:rPrChange w:id="9912" w:author="ZTE (Sergio)" w:date="2018-06-22T10:57:00Z">
            <w:rPr/>
          </w:rPrChange>
        </w:rPr>
        <w:tab/>
      </w:r>
      <w:r w:rsidRPr="00846E78">
        <w:rPr>
          <w:lang w:val="it-IT"/>
          <w:rPrChange w:id="9913" w:author="ZTE (Sergio)" w:date="2018-06-22T10:57:00Z">
            <w:rPr/>
          </w:rPrChange>
        </w:rPr>
        <w:tab/>
      </w:r>
      <w:r w:rsidRPr="00846E78">
        <w:rPr>
          <w:lang w:val="it-IT"/>
          <w:rPrChange w:id="9914" w:author="ZTE (Sergio)" w:date="2018-06-22T10:57:00Z">
            <w:rPr/>
          </w:rPrChange>
        </w:rPr>
        <w:tab/>
      </w:r>
      <w:r w:rsidRPr="00846E78">
        <w:rPr>
          <w:lang w:val="it-IT"/>
          <w:rPrChange w:id="9915" w:author="ZTE (Sergio)" w:date="2018-06-22T10:57:00Z">
            <w:rPr/>
          </w:rPrChange>
        </w:rPr>
        <w:tab/>
      </w:r>
      <w:r w:rsidRPr="00846E78">
        <w:rPr>
          <w:lang w:val="it-IT"/>
          <w:rPrChange w:id="9916" w:author="ZTE (Sergio)" w:date="2018-06-22T10:57:00Z">
            <w:rPr/>
          </w:rPrChange>
        </w:rPr>
        <w:tab/>
      </w:r>
      <w:r w:rsidRPr="00846E78">
        <w:rPr>
          <w:lang w:val="it-IT"/>
          <w:rPrChange w:id="9917" w:author="ZTE (Sergio)" w:date="2018-06-22T10:57:00Z">
            <w:rPr/>
          </w:rPrChange>
        </w:rPr>
        <w:tab/>
      </w:r>
      <w:r w:rsidRPr="00846E78">
        <w:rPr>
          <w:lang w:val="it-IT"/>
          <w:rPrChange w:id="9918" w:author="ZTE (Sergio)" w:date="2018-06-22T10:57:00Z">
            <w:rPr/>
          </w:rPrChange>
        </w:rPr>
        <w:tab/>
        <w:t>spare2, spare1, ...}</w:t>
      </w:r>
    </w:p>
    <w:p w14:paraId="34C5D8E8" w14:textId="77777777" w:rsidR="009C0E19" w:rsidRPr="0028213B" w:rsidRDefault="009C0E19" w:rsidP="009C0E19">
      <w:pPr>
        <w:pStyle w:val="PL"/>
        <w:rPr>
          <w:lang w:val="it-IT"/>
          <w:rPrChange w:id="9919" w:author="ZTE (Sergio)" w:date="2018-06-22T10:57:00Z">
            <w:rPr/>
          </w:rPrChange>
        </w:rPr>
      </w:pPr>
    </w:p>
    <w:p w14:paraId="251F0BC8" w14:textId="77777777" w:rsidR="009C0E19" w:rsidRPr="0028213B" w:rsidRDefault="00846E78" w:rsidP="009C0E19">
      <w:pPr>
        <w:pStyle w:val="PL"/>
        <w:rPr>
          <w:lang w:val="it-IT"/>
          <w:rPrChange w:id="9920" w:author="ZTE (Sergio)" w:date="2018-06-22T10:57:00Z">
            <w:rPr/>
          </w:rPrChange>
        </w:rPr>
      </w:pPr>
      <w:r w:rsidRPr="00846E78">
        <w:rPr>
          <w:lang w:val="it-IT"/>
          <w:rPrChange w:id="9921" w:author="ZTE (Sergio)" w:date="2018-06-22T10:57:00Z">
            <w:rPr/>
          </w:rPrChange>
        </w:rPr>
        <w:lastRenderedPageBreak/>
        <w:t>CipheringAlgorithm ::=</w:t>
      </w:r>
      <w:r w:rsidRPr="00846E78">
        <w:rPr>
          <w:lang w:val="it-IT"/>
          <w:rPrChange w:id="9922" w:author="ZTE (Sergio)" w:date="2018-06-22T10:57:00Z">
            <w:rPr/>
          </w:rPrChange>
        </w:rPr>
        <w:tab/>
      </w:r>
      <w:r w:rsidRPr="00846E78">
        <w:rPr>
          <w:lang w:val="it-IT"/>
          <w:rPrChange w:id="9923" w:author="ZTE (Sergio)" w:date="2018-06-22T10:57:00Z">
            <w:rPr/>
          </w:rPrChange>
        </w:rPr>
        <w:tab/>
      </w:r>
      <w:r w:rsidRPr="00846E78">
        <w:rPr>
          <w:lang w:val="it-IT"/>
          <w:rPrChange w:id="9924" w:author="ZTE (Sergio)" w:date="2018-06-22T10:57:00Z">
            <w:rPr/>
          </w:rPrChange>
        </w:rPr>
        <w:tab/>
      </w:r>
      <w:r w:rsidRPr="00846E78">
        <w:rPr>
          <w:lang w:val="it-IT"/>
          <w:rPrChange w:id="9925" w:author="ZTE (Sergio)" w:date="2018-06-22T10:57:00Z">
            <w:rPr/>
          </w:rPrChange>
        </w:rPr>
        <w:tab/>
      </w:r>
      <w:r w:rsidRPr="00846E78">
        <w:rPr>
          <w:color w:val="993366"/>
          <w:lang w:val="it-IT"/>
          <w:rPrChange w:id="9926" w:author="ZTE (Sergio)" w:date="2018-06-22T10:57:00Z">
            <w:rPr>
              <w:color w:val="993366"/>
            </w:rPr>
          </w:rPrChange>
        </w:rPr>
        <w:t>ENUMERATED</w:t>
      </w:r>
      <w:r w:rsidRPr="00846E78">
        <w:rPr>
          <w:lang w:val="it-IT"/>
          <w:rPrChange w:id="9927" w:author="ZTE (Sergio)" w:date="2018-06-22T10:57:00Z">
            <w:rPr/>
          </w:rPrChange>
        </w:rPr>
        <w:t xml:space="preserve"> {</w:t>
      </w:r>
    </w:p>
    <w:p w14:paraId="3313C6C8" w14:textId="77777777" w:rsidR="009C0E19" w:rsidRPr="0028213B" w:rsidRDefault="00846E78" w:rsidP="009C0E19">
      <w:pPr>
        <w:pStyle w:val="PL"/>
        <w:rPr>
          <w:lang w:val="it-IT"/>
          <w:rPrChange w:id="9928" w:author="ZTE (Sergio)" w:date="2018-06-22T10:57:00Z">
            <w:rPr/>
          </w:rPrChange>
        </w:rPr>
      </w:pPr>
      <w:r w:rsidRPr="00846E78">
        <w:rPr>
          <w:lang w:val="it-IT"/>
          <w:rPrChange w:id="9929" w:author="ZTE (Sergio)" w:date="2018-06-22T10:57:00Z">
            <w:rPr/>
          </w:rPrChange>
        </w:rPr>
        <w:tab/>
      </w:r>
      <w:r w:rsidRPr="00846E78">
        <w:rPr>
          <w:lang w:val="it-IT"/>
          <w:rPrChange w:id="9930" w:author="ZTE (Sergio)" w:date="2018-06-22T10:57:00Z">
            <w:rPr/>
          </w:rPrChange>
        </w:rPr>
        <w:tab/>
      </w:r>
      <w:r w:rsidRPr="00846E78">
        <w:rPr>
          <w:lang w:val="it-IT"/>
          <w:rPrChange w:id="9931" w:author="ZTE (Sergio)" w:date="2018-06-22T10:57:00Z">
            <w:rPr/>
          </w:rPrChange>
        </w:rPr>
        <w:tab/>
      </w:r>
      <w:r w:rsidRPr="00846E78">
        <w:rPr>
          <w:lang w:val="it-IT"/>
          <w:rPrChange w:id="9932" w:author="ZTE (Sergio)" w:date="2018-06-22T10:57:00Z">
            <w:rPr/>
          </w:rPrChange>
        </w:rPr>
        <w:tab/>
      </w:r>
      <w:r w:rsidRPr="00846E78">
        <w:rPr>
          <w:lang w:val="it-IT"/>
          <w:rPrChange w:id="9933" w:author="ZTE (Sergio)" w:date="2018-06-22T10:57:00Z">
            <w:rPr/>
          </w:rPrChange>
        </w:rPr>
        <w:tab/>
      </w:r>
      <w:r w:rsidRPr="00846E78">
        <w:rPr>
          <w:lang w:val="it-IT"/>
          <w:rPrChange w:id="9934" w:author="ZTE (Sergio)" w:date="2018-06-22T10:57:00Z">
            <w:rPr/>
          </w:rPrChange>
        </w:rPr>
        <w:tab/>
      </w:r>
      <w:r w:rsidRPr="00846E78">
        <w:rPr>
          <w:lang w:val="it-IT"/>
          <w:rPrChange w:id="9935" w:author="ZTE (Sergio)" w:date="2018-06-22T10:57:00Z">
            <w:rPr/>
          </w:rPrChange>
        </w:rPr>
        <w:tab/>
      </w:r>
      <w:r w:rsidRPr="00846E78">
        <w:rPr>
          <w:lang w:val="it-IT"/>
          <w:rPrChange w:id="9936" w:author="ZTE (Sergio)" w:date="2018-06-22T10:57:00Z">
            <w:rPr/>
          </w:rPrChange>
        </w:rPr>
        <w:tab/>
      </w:r>
      <w:r w:rsidRPr="00846E78">
        <w:rPr>
          <w:lang w:val="it-IT"/>
          <w:rPrChange w:id="9937" w:author="ZTE (Sergio)" w:date="2018-06-22T10:57:00Z">
            <w:rPr/>
          </w:rPrChange>
        </w:rPr>
        <w:tab/>
      </w:r>
      <w:r w:rsidRPr="00846E78">
        <w:rPr>
          <w:lang w:val="it-IT"/>
          <w:rPrChange w:id="9938"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39" w:author="ZTE (Sergio)" w:date="2018-06-22T10:57:00Z">
            <w:rPr/>
          </w:rPrChange>
        </w:rPr>
        <w:tab/>
      </w:r>
      <w:r w:rsidRPr="00846E78">
        <w:rPr>
          <w:lang w:val="it-IT"/>
          <w:rPrChange w:id="9940" w:author="ZTE (Sergio)" w:date="2018-06-22T10:57:00Z">
            <w:rPr/>
          </w:rPrChange>
        </w:rPr>
        <w:tab/>
      </w:r>
      <w:r w:rsidRPr="00846E78">
        <w:rPr>
          <w:lang w:val="it-IT"/>
          <w:rPrChange w:id="9941" w:author="ZTE (Sergio)" w:date="2018-06-22T10:57:00Z">
            <w:rPr/>
          </w:rPrChange>
        </w:rPr>
        <w:tab/>
      </w:r>
      <w:r w:rsidRPr="00846E78">
        <w:rPr>
          <w:lang w:val="it-IT"/>
          <w:rPrChange w:id="9942" w:author="ZTE (Sergio)" w:date="2018-06-22T10:57:00Z">
            <w:rPr/>
          </w:rPrChange>
        </w:rPr>
        <w:tab/>
      </w:r>
      <w:r w:rsidRPr="00846E78">
        <w:rPr>
          <w:lang w:val="it-IT"/>
          <w:rPrChange w:id="9943" w:author="ZTE (Sergio)" w:date="2018-06-22T10:57:00Z">
            <w:rPr/>
          </w:rPrChange>
        </w:rPr>
        <w:tab/>
      </w:r>
      <w:r w:rsidRPr="00846E78">
        <w:rPr>
          <w:lang w:val="it-IT"/>
          <w:rPrChange w:id="9944" w:author="ZTE (Sergio)" w:date="2018-06-22T10:57:00Z">
            <w:rPr/>
          </w:rPrChange>
        </w:rPr>
        <w:tab/>
      </w:r>
      <w:r w:rsidRPr="00846E78">
        <w:rPr>
          <w:lang w:val="it-IT"/>
          <w:rPrChange w:id="9945" w:author="ZTE (Sergio)" w:date="2018-06-22T10:57:00Z">
            <w:rPr/>
          </w:rPrChange>
        </w:rPr>
        <w:tab/>
      </w:r>
      <w:r w:rsidRPr="00846E78">
        <w:rPr>
          <w:lang w:val="it-IT"/>
          <w:rPrChange w:id="9946" w:author="ZTE (Sergio)" w:date="2018-06-22T10:57:00Z">
            <w:rPr/>
          </w:rPrChange>
        </w:rPr>
        <w:tab/>
      </w:r>
      <w:r w:rsidRPr="00846E78">
        <w:rPr>
          <w:lang w:val="it-IT"/>
          <w:rPrChange w:id="9947" w:author="ZTE (Sergio)" w:date="2018-06-22T10:57:00Z">
            <w:rPr/>
          </w:rPrChange>
        </w:rPr>
        <w:tab/>
      </w:r>
      <w:r w:rsidRPr="00846E78">
        <w:rPr>
          <w:lang w:val="it-IT"/>
          <w:rPrChange w:id="9948"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9949" w:name="_Hlk500922656"/>
      <w:bookmarkEnd w:id="9671"/>
    </w:p>
    <w:p w14:paraId="1C4242FF" w14:textId="77777777" w:rsidR="002C6986" w:rsidRPr="00F35584" w:rsidRDefault="002C6986" w:rsidP="002C6986">
      <w:pPr>
        <w:pStyle w:val="4"/>
        <w:rPr>
          <w:noProof/>
        </w:rPr>
      </w:pPr>
      <w:bookmarkStart w:id="9950" w:name="_Toc510018690"/>
      <w:r w:rsidRPr="00F35584">
        <w:t>–</w:t>
      </w:r>
      <w:r w:rsidRPr="00F35584">
        <w:tab/>
      </w:r>
      <w:r w:rsidRPr="00F35584">
        <w:rPr>
          <w:i/>
        </w:rPr>
        <w:t>Serv</w:t>
      </w:r>
      <w:r w:rsidRPr="00F35584">
        <w:rPr>
          <w:i/>
          <w:noProof/>
        </w:rPr>
        <w:t>CellIndex</w:t>
      </w:r>
      <w:bookmarkEnd w:id="9950"/>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4"/>
      </w:pPr>
      <w:bookmarkStart w:id="9951" w:name="_Toc510018691"/>
      <w:r w:rsidRPr="00F35584">
        <w:t>–</w:t>
      </w:r>
      <w:r w:rsidRPr="00F35584">
        <w:tab/>
      </w:r>
      <w:r w:rsidRPr="00F35584">
        <w:rPr>
          <w:i/>
        </w:rPr>
        <w:t>ServingCellConfig</w:t>
      </w:r>
      <w:bookmarkEnd w:id="9951"/>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lastRenderedPageBreak/>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9952"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52"/>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53"/>
      <w:r w:rsidR="00882262" w:rsidRPr="00F35584">
        <w:t>ms2</w:t>
      </w:r>
      <w:commentRangeEnd w:id="9953"/>
      <w:r w:rsidR="000F501E">
        <w:rPr>
          <w:rStyle w:val="aa"/>
          <w:rFonts w:ascii="Arial" w:eastAsia="Times New Roman" w:hAnsi="Arial"/>
          <w:noProof w:val="0"/>
          <w:lang w:eastAsia="ja-JP"/>
        </w:rPr>
        <w:commentReference w:id="9953"/>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9954"/>
      <w:r w:rsidRPr="00F35584">
        <w:t>ue-BeamLockFunction</w:t>
      </w:r>
      <w:commentRangeEnd w:id="9954"/>
      <w:r w:rsidR="00005302">
        <w:rPr>
          <w:rStyle w:val="aa"/>
          <w:rFonts w:ascii="Arial" w:eastAsia="Times New Roman" w:hAnsi="Arial"/>
          <w:noProof w:val="0"/>
          <w:lang w:eastAsia="ja-JP"/>
        </w:rPr>
        <w:commentReference w:id="9954"/>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55" w:name="_Hlk505587232"/>
      <w:r w:rsidRPr="00F35584">
        <w:t>maxNrofBWP</w:t>
      </w:r>
      <w:bookmarkEnd w:id="9955"/>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9956" w:name="_Hlk508205087"/>
      <w:r w:rsidRPr="00F35584">
        <w:tab/>
      </w:r>
      <w:bookmarkStart w:id="9957" w:name="_Hlk508205408"/>
      <w:r w:rsidRPr="00F35584">
        <w:t>firstActiveUplinkBWP-Id</w:t>
      </w:r>
      <w:r w:rsidRPr="00F35584">
        <w:tab/>
      </w:r>
      <w:bookmarkEnd w:id="9957"/>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56"/>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58" w:name="_Hlk509258583"/>
      <w:r w:rsidR="00467DF0" w:rsidRPr="00F35584">
        <w:t xml:space="preserve">SetupRelease { </w:t>
      </w:r>
      <w:bookmarkEnd w:id="9958"/>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9959" w:author="Huawei (Nathan)" w:date="2018-06-25T10:33:00Z">
              <w:r w:rsidRPr="0040018C" w:rsidDel="000F501E">
                <w:rPr>
                  <w:szCs w:val="22"/>
                </w:rPr>
                <w:delText>D</w:delText>
              </w:r>
            </w:del>
            <w:ins w:id="9960"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4"/>
      </w:pPr>
      <w:bookmarkStart w:id="9961" w:name="_Toc510018692"/>
      <w:bookmarkStart w:id="9962" w:name="_Toc510018693"/>
      <w:r w:rsidRPr="00F35584">
        <w:t>–</w:t>
      </w:r>
      <w:r w:rsidRPr="00F35584">
        <w:tab/>
      </w:r>
      <w:r w:rsidRPr="00F35584">
        <w:rPr>
          <w:i/>
        </w:rPr>
        <w:t>ServingCellConfigCommon</w:t>
      </w:r>
      <w:bookmarkEnd w:id="9961"/>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63"/>
      <w:r w:rsidRPr="000F3441">
        <w:t>InterFreqHOAndServCellAdd</w:t>
      </w:r>
      <w:commentRangeEnd w:id="9963"/>
      <w:r w:rsidR="000F501E">
        <w:rPr>
          <w:rStyle w:val="aa"/>
          <w:rFonts w:ascii="Arial" w:eastAsia="Times New Roman" w:hAnsi="Arial"/>
          <w:noProof w:val="0"/>
          <w:lang w:eastAsia="ja-JP"/>
        </w:rPr>
        <w:commentReference w:id="9963"/>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9964" w:name="_Hlk493885951"/>
      <w:commentRangeStart w:id="9965"/>
      <w:r w:rsidRPr="00F35584">
        <w:t>ssb-PositionsInBurst</w:t>
      </w:r>
      <w:bookmarkEnd w:id="9964"/>
      <w:commentRangeEnd w:id="9965"/>
      <w:r w:rsidR="00636AF7">
        <w:rPr>
          <w:rStyle w:val="aa"/>
          <w:rFonts w:ascii="Arial" w:eastAsia="Times New Roman" w:hAnsi="Arial"/>
          <w:noProof w:val="0"/>
          <w:lang w:eastAsia="ja-JP"/>
        </w:rPr>
        <w:commentReference w:id="9965"/>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9966"/>
            <w:r w:rsidRPr="0040018C">
              <w:rPr>
                <w:b/>
                <w:i/>
                <w:szCs w:val="22"/>
              </w:rPr>
              <w:t>ssb-PositionsInBurst</w:t>
            </w:r>
            <w:commentRangeEnd w:id="9966"/>
            <w:r>
              <w:rPr>
                <w:rStyle w:val="aa"/>
              </w:rPr>
              <w:commentReference w:id="9966"/>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9967"/>
            <w:r w:rsidRPr="0040018C">
              <w:rPr>
                <w:szCs w:val="22"/>
              </w:rPr>
              <w:t xml:space="preserve">default </w:t>
            </w:r>
            <w:commentRangeEnd w:id="9967"/>
            <w:r w:rsidR="000F501E">
              <w:rPr>
                <w:rStyle w:val="aa"/>
              </w:rPr>
              <w:commentReference w:id="9967"/>
            </w:r>
            <w:ins w:id="9968"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9969" w:author="Ericsson" w:date="2018-06-25T11:47:00Z">
                  <w:rPr>
                    <w:b/>
                    <w:i/>
                    <w:szCs w:val="22"/>
                    <w:lang w:val="sv-SE"/>
                  </w:rPr>
                </w:rPrChange>
              </w:rPr>
            </w:pPr>
            <w:r w:rsidRPr="0040018C">
              <w:rPr>
                <w:szCs w:val="22"/>
              </w:rPr>
              <w:t>A cell-specific TDD UL/DL configuration</w:t>
            </w:r>
            <w:r w:rsidR="00846E78" w:rsidRPr="00846E78">
              <w:rPr>
                <w:szCs w:val="22"/>
                <w:lang w:val="en-US"/>
                <w:rPrChange w:id="9970" w:author="Ericsson" w:date="2018-06-25T11:47:00Z">
                  <w:rPr>
                    <w:szCs w:val="22"/>
                    <w:lang w:val="sv-SE"/>
                  </w:rPr>
                </w:rPrChange>
              </w:rPr>
              <w:t xml:space="preserve">, </w:t>
            </w:r>
            <w:r w:rsidRPr="0040018C">
              <w:rPr>
                <w:szCs w:val="22"/>
              </w:rPr>
              <w:t>see 38.213, section 11.1</w:t>
            </w:r>
            <w:r w:rsidR="00846E78" w:rsidRPr="00846E78">
              <w:rPr>
                <w:szCs w:val="22"/>
                <w:lang w:val="en-US"/>
                <w:rPrChange w:id="9971" w:author="Ericsson" w:date="2018-06-25T11:47:00Z">
                  <w:rPr>
                    <w:szCs w:val="22"/>
                    <w:lang w:val="sv-SE"/>
                  </w:rPr>
                </w:rPrChange>
              </w:rPr>
              <w:t>.</w:t>
            </w:r>
          </w:p>
        </w:tc>
      </w:tr>
    </w:tbl>
    <w:p w14:paraId="3D909909" w14:textId="77777777" w:rsidR="007F6E23" w:rsidRPr="00F35584" w:rsidRDefault="007F6E23" w:rsidP="007F6E23">
      <w:bookmarkStart w:id="99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9972"/>
    <w:p w14:paraId="790ED116" w14:textId="77777777" w:rsidR="00CB67DC" w:rsidRDefault="00CB67DC" w:rsidP="00CB67DC">
      <w:pPr>
        <w:pStyle w:val="4"/>
        <w:rPr>
          <w:ins w:id="9973" w:author="SA R2-1809108" w:date="2018-05-31T21:04:00Z"/>
        </w:rPr>
      </w:pPr>
      <w:ins w:id="9974" w:author="SA R2-1809108" w:date="2018-05-31T21:04:00Z">
        <w:r>
          <w:t>–</w:t>
        </w:r>
        <w:r>
          <w:tab/>
        </w:r>
        <w:r>
          <w:rPr>
            <w:i/>
          </w:rPr>
          <w:t>ServingCellConfigCommonSIB</w:t>
        </w:r>
      </w:ins>
    </w:p>
    <w:p w14:paraId="48782E08" w14:textId="77777777" w:rsidR="00CB67DC" w:rsidRDefault="00CB67DC" w:rsidP="00CB67DC">
      <w:pPr>
        <w:rPr>
          <w:ins w:id="9975" w:author="SA R2-1809108" w:date="2018-05-31T21:04:00Z"/>
        </w:rPr>
      </w:pPr>
      <w:ins w:id="997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77" w:author="Ericsson (Jens)" w:date="2018-06-21T00:57:00Z">
          <w:r w:rsidDel="00A4394C">
            <w:delText>SBI1</w:delText>
          </w:r>
        </w:del>
      </w:ins>
      <w:ins w:id="9978" w:author="Ericsson (Jens)" w:date="2018-06-21T00:57:00Z">
        <w:r w:rsidR="00A4394C">
          <w:t>SIB1</w:t>
        </w:r>
      </w:ins>
      <w:ins w:id="9979" w:author="SA R2-1809108" w:date="2018-05-31T21:04:00Z">
        <w:r>
          <w:t xml:space="preserve">. </w:t>
        </w:r>
      </w:ins>
    </w:p>
    <w:p w14:paraId="458AB841" w14:textId="77777777" w:rsidR="00CB67DC" w:rsidRDefault="00CB67DC" w:rsidP="00CB67DC">
      <w:pPr>
        <w:pStyle w:val="TH"/>
        <w:rPr>
          <w:ins w:id="9980" w:author="SA R2-1809108" w:date="2018-05-31T21:04:00Z"/>
        </w:rPr>
      </w:pPr>
      <w:ins w:id="9981"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9982" w:author="SA R2-1809108" w:date="2018-05-31T21:04:00Z"/>
        </w:rPr>
      </w:pPr>
      <w:ins w:id="9983" w:author="SA R2-1809108" w:date="2018-05-31T21:04:00Z">
        <w:r w:rsidRPr="004E0030">
          <w:t>-- ASN1START</w:t>
        </w:r>
      </w:ins>
    </w:p>
    <w:p w14:paraId="1A8D8F26" w14:textId="77777777" w:rsidR="00CB67DC" w:rsidRPr="004E0030" w:rsidRDefault="00CB67DC" w:rsidP="00135A88">
      <w:pPr>
        <w:pStyle w:val="PL"/>
        <w:rPr>
          <w:ins w:id="9984" w:author="SA R2-1809108" w:date="2018-05-31T21:04:00Z"/>
        </w:rPr>
      </w:pPr>
      <w:ins w:id="9985" w:author="SA R2-1809108" w:date="2018-05-31T21:04:00Z">
        <w:r w:rsidRPr="004E0030">
          <w:t>-- TAG-</w:t>
        </w:r>
      </w:ins>
      <w:ins w:id="9986" w:author="SA R2-1809108" w:date="2018-06-01T04:43:00Z">
        <w:r w:rsidR="00FE7E5F">
          <w:t>SERVINGCELLCONFIGCOMMONSIB</w:t>
        </w:r>
      </w:ins>
      <w:ins w:id="9987" w:author="SA R2-1809108" w:date="2018-05-31T21:04:00Z">
        <w:r w:rsidRPr="004E0030">
          <w:t>-START</w:t>
        </w:r>
      </w:ins>
    </w:p>
    <w:p w14:paraId="43B96505" w14:textId="77777777" w:rsidR="00CB67DC" w:rsidRDefault="00CB67DC" w:rsidP="00135A88">
      <w:pPr>
        <w:pStyle w:val="PL"/>
        <w:rPr>
          <w:ins w:id="9988" w:author="SA R2-1809108" w:date="2018-05-31T21:04:00Z"/>
        </w:rPr>
      </w:pPr>
    </w:p>
    <w:p w14:paraId="3A653DD8" w14:textId="77777777" w:rsidR="00CB67DC" w:rsidRPr="00B032F1" w:rsidRDefault="00CB67DC" w:rsidP="00135A88">
      <w:pPr>
        <w:pStyle w:val="PL"/>
        <w:rPr>
          <w:ins w:id="9989" w:author="SA R2-1809108" w:date="2018-05-31T21:04:00Z"/>
        </w:rPr>
      </w:pPr>
      <w:ins w:id="9990"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9991" w:author="SA R2-1809108" w:date="2018-05-31T21:04:00Z"/>
        </w:rPr>
      </w:pPr>
      <w:ins w:id="9992"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93" w:author="SA R2-1809108" w:date="2018-06-01T17:50:00Z">
        <w:r w:rsidR="004B645A">
          <w:tab/>
        </w:r>
      </w:ins>
      <w:ins w:id="9994"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9995" w:author="SA R2-1809108" w:date="2018-05-31T21:04:00Z"/>
        </w:rPr>
      </w:pPr>
      <w:ins w:id="9996"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9997"/>
        <w:r w:rsidRPr="00422247">
          <w:rPr>
            <w:color w:val="993366"/>
          </w:rPr>
          <w:t>OPTIONAL</w:t>
        </w:r>
      </w:ins>
      <w:commentRangeEnd w:id="9997"/>
      <w:r w:rsidR="00DB6989">
        <w:rPr>
          <w:rStyle w:val="aa"/>
          <w:rFonts w:ascii="Arial" w:eastAsia="Times New Roman" w:hAnsi="Arial"/>
          <w:noProof w:val="0"/>
          <w:lang w:eastAsia="ja-JP"/>
        </w:rPr>
        <w:commentReference w:id="9997"/>
      </w:r>
      <w:ins w:id="9998" w:author="SA R2-1809108" w:date="2018-05-31T21:04:00Z">
        <w:r w:rsidRPr="00422247">
          <w:t>,</w:t>
        </w:r>
      </w:ins>
    </w:p>
    <w:p w14:paraId="50F95E35" w14:textId="77777777" w:rsidR="00CB67DC" w:rsidRPr="00422247" w:rsidRDefault="00CB67DC" w:rsidP="00135A88">
      <w:pPr>
        <w:pStyle w:val="PL"/>
        <w:rPr>
          <w:ins w:id="9999" w:author="SA R2-1809108" w:date="2018-05-31T21:04:00Z"/>
        </w:rPr>
      </w:pPr>
      <w:ins w:id="10000"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01" w:author="SA R2-1809108" w:date="2018-05-31T21:04:00Z"/>
        </w:rPr>
      </w:pPr>
      <w:ins w:id="10002" w:author="SA R2-1809108" w:date="2018-05-31T21:04:00Z">
        <w:r>
          <w:tab/>
          <w:t>n-TimingAdvanceOffset</w:t>
        </w:r>
        <w:r>
          <w:tab/>
        </w:r>
        <w:r>
          <w:tab/>
        </w:r>
        <w:r>
          <w:tab/>
        </w:r>
        <w:r>
          <w:tab/>
          <w:t>ENUMERATED { n25560, n39936 }</w:t>
        </w:r>
        <w:r>
          <w:tab/>
        </w:r>
        <w:r>
          <w:tab/>
        </w:r>
        <w:r>
          <w:tab/>
        </w:r>
        <w:r>
          <w:tab/>
        </w:r>
        <w:r>
          <w:tab/>
        </w:r>
        <w:r>
          <w:tab/>
        </w:r>
        <w:r>
          <w:tab/>
        </w:r>
        <w:r>
          <w:tab/>
          <w:t>OPTIONAL,</w:t>
        </w:r>
      </w:ins>
      <w:ins w:id="10003" w:author="MediaTek (Felix)" w:date="2018-06-23T18:11:00Z">
        <w:r w:rsidR="0069489B">
          <w:tab/>
        </w:r>
      </w:ins>
      <w:ins w:id="10004" w:author="SA R2-1809108" w:date="2018-05-31T21:04:00Z">
        <w:r>
          <w:t>-- Need S</w:t>
        </w:r>
      </w:ins>
    </w:p>
    <w:p w14:paraId="59D6C189" w14:textId="77777777" w:rsidR="00CB67DC" w:rsidRDefault="00CB67DC" w:rsidP="00135A88">
      <w:pPr>
        <w:pStyle w:val="PL"/>
        <w:rPr>
          <w:ins w:id="10005" w:author="SA R2-1809108" w:date="2018-05-31T21:04:00Z"/>
        </w:rPr>
      </w:pPr>
    </w:p>
    <w:p w14:paraId="1ECB783E" w14:textId="77777777" w:rsidR="00CB67DC" w:rsidRDefault="00CB67DC" w:rsidP="00135A88">
      <w:pPr>
        <w:pStyle w:val="PL"/>
        <w:rPr>
          <w:ins w:id="10006" w:author="SA R2-1809108" w:date="2018-05-31T21:04:00Z"/>
        </w:rPr>
      </w:pPr>
      <w:ins w:id="10007" w:author="SA R2-1809108" w:date="2018-05-31T21:04:00Z">
        <w:r>
          <w:tab/>
        </w:r>
        <w:commentRangeStart w:id="10008"/>
        <w:r>
          <w:t>ssb</w:t>
        </w:r>
      </w:ins>
      <w:commentRangeEnd w:id="10008"/>
      <w:r w:rsidR="00730D05">
        <w:rPr>
          <w:rStyle w:val="aa"/>
          <w:rFonts w:ascii="Arial" w:eastAsia="Times New Roman" w:hAnsi="Arial"/>
          <w:noProof w:val="0"/>
          <w:lang w:eastAsia="ja-JP"/>
        </w:rPr>
        <w:commentReference w:id="10008"/>
      </w:r>
      <w:ins w:id="10009" w:author="SA R2-1809108" w:date="2018-05-31T21:04:00Z">
        <w:r>
          <w:t>-</w:t>
        </w:r>
        <w:commentRangeStart w:id="10010"/>
        <w:commentRangeStart w:id="10011"/>
        <w:r>
          <w:t>PositionsInBurst</w:t>
        </w:r>
      </w:ins>
      <w:commentRangeEnd w:id="10010"/>
      <w:commentRangeEnd w:id="10011"/>
      <w:r w:rsidR="00457929">
        <w:rPr>
          <w:rStyle w:val="aa"/>
          <w:rFonts w:ascii="Arial" w:eastAsia="Times New Roman" w:hAnsi="Arial"/>
          <w:noProof w:val="0"/>
          <w:lang w:eastAsia="ja-JP"/>
        </w:rPr>
        <w:commentReference w:id="10010"/>
      </w:r>
      <w:r w:rsidR="007F6E23">
        <w:rPr>
          <w:rStyle w:val="aa"/>
          <w:rFonts w:ascii="Arial" w:eastAsia="Times New Roman" w:hAnsi="Arial"/>
          <w:noProof w:val="0"/>
          <w:lang w:eastAsia="ja-JP"/>
        </w:rPr>
        <w:commentReference w:id="10011"/>
      </w:r>
      <w:ins w:id="10012" w:author="SA R2-1809108" w:date="2018-05-31T21:04:00Z">
        <w:r>
          <w:tab/>
        </w:r>
        <w:r>
          <w:tab/>
        </w:r>
        <w:r>
          <w:tab/>
        </w:r>
        <w:r>
          <w:tab/>
        </w:r>
      </w:ins>
      <w:ins w:id="10013" w:author="SA R2-1809108" w:date="2018-06-01T17:51:00Z">
        <w:r w:rsidR="004B645A">
          <w:tab/>
        </w:r>
      </w:ins>
      <w:ins w:id="10014" w:author="SA R2-1809108" w:date="2018-05-31T21:04:00Z">
        <w:r>
          <w:t>SEQUENCE {</w:t>
        </w:r>
      </w:ins>
    </w:p>
    <w:p w14:paraId="7ED0A355" w14:textId="77777777" w:rsidR="00CB67DC" w:rsidRDefault="00CB67DC" w:rsidP="00135A88">
      <w:pPr>
        <w:pStyle w:val="PL"/>
        <w:rPr>
          <w:ins w:id="10015" w:author="SA R2-1809108" w:date="2018-05-31T21:04:00Z"/>
        </w:rPr>
      </w:pPr>
      <w:ins w:id="10016"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17" w:author="SA R2-1809108" w:date="2018-05-31T21:04:00Z"/>
        </w:rPr>
      </w:pPr>
      <w:ins w:id="10018"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19" w:author="SA R2-1809108" w:date="2018-05-31T21:04:00Z"/>
        </w:rPr>
      </w:pPr>
      <w:ins w:id="10020" w:author="SA R2-1809108" w:date="2018-05-31T21:04:00Z">
        <w:r>
          <w:tab/>
          <w:t>},</w:t>
        </w:r>
      </w:ins>
    </w:p>
    <w:p w14:paraId="327FEDB2" w14:textId="77777777" w:rsidR="00CB67DC" w:rsidRPr="00B032F1" w:rsidRDefault="00CB67DC" w:rsidP="00135A88">
      <w:pPr>
        <w:pStyle w:val="PL"/>
        <w:rPr>
          <w:ins w:id="10021" w:author="SA R2-1809108" w:date="2018-05-31T21:04:00Z"/>
        </w:rPr>
      </w:pPr>
      <w:ins w:id="10022"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23" w:author="SA R2-1809108" w:date="2018-05-31T21:04:00Z"/>
        </w:rPr>
      </w:pPr>
      <w:ins w:id="10024" w:author="SA R2-1809108" w:date="2018-05-31T21:04:00Z">
        <w:r w:rsidRPr="00F35584">
          <w:tab/>
        </w:r>
        <w:commentRangeStart w:id="10025"/>
        <w:r w:rsidRPr="00F35584">
          <w:t>dmrs-TypeA-Position</w:t>
        </w:r>
      </w:ins>
      <w:commentRangeEnd w:id="10025"/>
      <w:r w:rsidR="00842BF8">
        <w:rPr>
          <w:rStyle w:val="aa"/>
          <w:rFonts w:ascii="Arial" w:eastAsia="Times New Roman" w:hAnsi="Arial"/>
          <w:noProof w:val="0"/>
          <w:lang w:eastAsia="ja-JP"/>
        </w:rPr>
        <w:commentReference w:id="10025"/>
      </w:r>
      <w:ins w:id="10026"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27" w:author="SA R2-1809108" w:date="2018-05-31T21:04:00Z"/>
        </w:rPr>
      </w:pPr>
      <w:ins w:id="1002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29" w:author="SA R2-1809108" w:date="2018-05-31T21:04:00Z"/>
        </w:rPr>
      </w:pPr>
      <w:ins w:id="10030" w:author="SA R2-1809108" w:date="2018-05-31T21:04:00Z">
        <w:r>
          <w:tab/>
          <w:t>rateMatchPatternList</w:t>
        </w:r>
        <w:r>
          <w:tab/>
        </w:r>
        <w:r>
          <w:tab/>
        </w:r>
        <w:r>
          <w:tab/>
        </w:r>
      </w:ins>
      <w:ins w:id="10031" w:author="SA R2-1809108" w:date="2018-06-01T17:51:00Z">
        <w:r w:rsidR="004B645A">
          <w:tab/>
        </w:r>
      </w:ins>
      <w:ins w:id="10032"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33" w:author="SA R2-1809108" w:date="2018-05-31T21:04:00Z"/>
        </w:rPr>
      </w:pPr>
      <w:ins w:id="10034" w:author="SA R2-1809108" w:date="2018-05-31T21:04:00Z">
        <w:r w:rsidRPr="00B032F1">
          <w:tab/>
          <w:t>tdd-UL-DL-Configuration</w:t>
        </w:r>
      </w:ins>
      <w:ins w:id="10035" w:author="SA R2-1809108" w:date="2018-06-01T17:49:00Z">
        <w:r w:rsidR="00C06A26">
          <w:t>Common</w:t>
        </w:r>
      </w:ins>
      <w:ins w:id="10036"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37" w:author="SA R2-1809108" w:date="2018-05-31T21:04:00Z"/>
        </w:rPr>
      </w:pPr>
      <w:ins w:id="10038"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39" w:author="SA R2-1809108" w:date="2018-05-31T21:04:00Z"/>
        </w:rPr>
      </w:pPr>
      <w:ins w:id="10040" w:author="SA R2-1809108" w:date="2018-05-31T21:04:00Z">
        <w:r w:rsidRPr="00B032F1">
          <w:tab/>
          <w:t>lateNonCriticalExtension</w:t>
        </w:r>
        <w:r w:rsidRPr="00B032F1">
          <w:tab/>
        </w:r>
        <w:r w:rsidRPr="00B032F1">
          <w:tab/>
        </w:r>
        <w:r w:rsidRPr="00B032F1">
          <w:tab/>
        </w:r>
      </w:ins>
      <w:ins w:id="10041" w:author="SA R2-1809108" w:date="2018-06-01T17:51:00Z">
        <w:r w:rsidR="004B645A">
          <w:tab/>
        </w:r>
      </w:ins>
      <w:ins w:id="10042"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043" w:author="SA R2-1809108" w:date="2018-05-31T21:04:00Z"/>
        </w:rPr>
      </w:pPr>
      <w:ins w:id="10044" w:author="SA R2-1809108" w:date="2018-05-31T21:04:00Z">
        <w:r w:rsidRPr="00B032F1">
          <w:tab/>
        </w:r>
        <w:r>
          <w:t>...</w:t>
        </w:r>
      </w:ins>
    </w:p>
    <w:p w14:paraId="4A5D6B8F" w14:textId="77777777" w:rsidR="00CB67DC" w:rsidRDefault="00CB67DC" w:rsidP="00135A88">
      <w:pPr>
        <w:pStyle w:val="PL"/>
        <w:rPr>
          <w:ins w:id="10045" w:author="SA R2-1809108" w:date="2018-06-01T04:42:00Z"/>
        </w:rPr>
      </w:pPr>
      <w:ins w:id="10046" w:author="SA R2-1809108" w:date="2018-05-31T21:04:00Z">
        <w:r>
          <w:t>}</w:t>
        </w:r>
      </w:ins>
    </w:p>
    <w:p w14:paraId="7CF42583" w14:textId="77777777" w:rsidR="00FE7E5F" w:rsidRDefault="00FE7E5F" w:rsidP="00135A88">
      <w:pPr>
        <w:pStyle w:val="PL"/>
        <w:rPr>
          <w:ins w:id="10047" w:author="SA R2-1809108" w:date="2018-06-01T04:44:00Z"/>
        </w:rPr>
      </w:pPr>
    </w:p>
    <w:p w14:paraId="3D500741" w14:textId="77777777" w:rsidR="00FE7E5F" w:rsidRDefault="00FE7E5F" w:rsidP="00135A88">
      <w:pPr>
        <w:pStyle w:val="PL"/>
        <w:rPr>
          <w:ins w:id="10048" w:author="SA R2-1809108" w:date="2018-06-01T04:42:00Z"/>
        </w:rPr>
      </w:pPr>
      <w:ins w:id="10049"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050" w:author="SA R2-1809108" w:date="2018-05-31T21:04:00Z"/>
          <w:color w:val="808080"/>
          <w:rPrChange w:id="10051" w:author="SA R2-1809108" w:date="2018-06-01T04:43:00Z">
            <w:rPr>
              <w:ins w:id="10052" w:author="SA R2-1809108" w:date="2018-05-31T21:04:00Z"/>
            </w:rPr>
          </w:rPrChange>
        </w:rPr>
      </w:pPr>
      <w:ins w:id="10053" w:author="SA R2-1809108" w:date="2018-06-01T04:42:00Z">
        <w:r w:rsidRPr="00F35584">
          <w:rPr>
            <w:color w:val="808080"/>
          </w:rPr>
          <w:t>-- ASN1STOP</w:t>
        </w:r>
      </w:ins>
    </w:p>
    <w:p w14:paraId="3DAF59F8" w14:textId="77777777" w:rsidR="00CF2D6D" w:rsidRPr="00F35584" w:rsidRDefault="00CF2D6D" w:rsidP="00CF2D6D">
      <w:pPr>
        <w:pStyle w:val="4"/>
        <w:rPr>
          <w:rFonts w:eastAsia="ＭＳ 明朝"/>
        </w:rPr>
      </w:pPr>
      <w:r w:rsidRPr="00F35584">
        <w:rPr>
          <w:rFonts w:eastAsia="ＭＳ 明朝"/>
        </w:rPr>
        <w:lastRenderedPageBreak/>
        <w:t>–</w:t>
      </w:r>
      <w:r w:rsidRPr="00F35584">
        <w:rPr>
          <w:rFonts w:eastAsia="ＭＳ 明朝"/>
        </w:rPr>
        <w:tab/>
      </w:r>
      <w:r w:rsidRPr="00F35584">
        <w:rPr>
          <w:rFonts w:eastAsia="ＭＳ 明朝"/>
          <w:i/>
        </w:rPr>
        <w:t>SINR-Range</w:t>
      </w:r>
      <w:bookmarkEnd w:id="9962"/>
    </w:p>
    <w:p w14:paraId="0B1B5C3C" w14:textId="77777777" w:rsidR="00CF2D6D" w:rsidRPr="00F35584" w:rsidRDefault="00CF2D6D" w:rsidP="00CF2D6D">
      <w:pPr>
        <w:rPr>
          <w:rFonts w:eastAsia="ＭＳ 明朝"/>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4"/>
        <w:rPr>
          <w:ins w:id="10054" w:author="SA R2-1809108" w:date="2018-05-30T01:11:00Z"/>
          <w:rFonts w:eastAsia="SimSun"/>
        </w:rPr>
      </w:pPr>
      <w:bookmarkStart w:id="10055" w:name="_Toc510018694"/>
      <w:ins w:id="10056"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057" w:author="SA R2-1809108" w:date="2018-05-30T01:11:00Z"/>
          <w:rFonts w:eastAsia="SimSun"/>
        </w:rPr>
      </w:pPr>
      <w:ins w:id="10058"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059" w:author="SA R2-1809108" w:date="2018-05-30T01:11:00Z"/>
        </w:rPr>
      </w:pPr>
      <w:ins w:id="10060" w:author="SA R2-1809108" w:date="2018-05-30T01:11:00Z">
        <w:r>
          <w:rPr>
            <w:bCs/>
            <w:i/>
            <w:iCs/>
          </w:rPr>
          <w:t xml:space="preserve">SI-SchedulingInfo </w:t>
        </w:r>
        <w:r>
          <w:t>information element</w:t>
        </w:r>
      </w:ins>
    </w:p>
    <w:p w14:paraId="1B1655AB" w14:textId="77777777" w:rsidR="00613FAA" w:rsidRDefault="00613FAA" w:rsidP="00135A88">
      <w:pPr>
        <w:pStyle w:val="PL"/>
        <w:rPr>
          <w:ins w:id="10061" w:author="SA R2-1809108" w:date="2018-05-30T01:11:00Z"/>
        </w:rPr>
      </w:pPr>
      <w:ins w:id="10062" w:author="SA R2-1809108" w:date="2018-05-30T01:11:00Z">
        <w:r>
          <w:t>-- ASN1STA</w:t>
        </w:r>
        <w:smartTag w:uri="urn:schemas-microsoft-com:office:smarttags" w:element="PersonName">
          <w:r>
            <w:t>RT</w:t>
          </w:r>
        </w:smartTag>
      </w:ins>
    </w:p>
    <w:p w14:paraId="42E14B4D" w14:textId="77777777" w:rsidR="00613FAA" w:rsidRDefault="00613FAA" w:rsidP="00135A88">
      <w:pPr>
        <w:pStyle w:val="PL"/>
        <w:rPr>
          <w:ins w:id="10063" w:author="SA R2-1809108" w:date="2018-05-30T01:11:00Z"/>
          <w:rFonts w:eastAsia="ＭＳ 明朝"/>
        </w:rPr>
      </w:pPr>
      <w:ins w:id="10064" w:author="SA R2-1809108" w:date="2018-05-30T01:11:00Z">
        <w:r>
          <w:rPr>
            <w:rFonts w:eastAsia="ＭＳ 明朝"/>
          </w:rPr>
          <w:t>-- TAG-OTHER-SI-INFO-START</w:t>
        </w:r>
      </w:ins>
    </w:p>
    <w:p w14:paraId="58129C11" w14:textId="77777777" w:rsidR="00613FAA" w:rsidRDefault="00613FAA" w:rsidP="00135A88">
      <w:pPr>
        <w:pStyle w:val="PL"/>
        <w:rPr>
          <w:ins w:id="10065" w:author="SA R2-1809108" w:date="2018-05-30T01:11:00Z"/>
          <w:rFonts w:eastAsia="SimSun"/>
          <w:lang w:eastAsia="en-GB"/>
        </w:rPr>
      </w:pPr>
    </w:p>
    <w:p w14:paraId="5CFA22DF" w14:textId="77777777" w:rsidR="00613FAA" w:rsidRDefault="00613FAA" w:rsidP="00135A88">
      <w:pPr>
        <w:pStyle w:val="PL"/>
        <w:rPr>
          <w:ins w:id="10066" w:author="SA R2-1809108" w:date="2018-05-30T01:11:00Z"/>
          <w:snapToGrid w:val="0"/>
        </w:rPr>
      </w:pPr>
      <w:ins w:id="10067" w:author="SA R2-1809108" w:date="2018-05-30T01:11:00Z">
        <w:r>
          <w:t>SI-SchedulingInfo ::=</w:t>
        </w:r>
        <w:r>
          <w:tab/>
        </w:r>
        <w:r>
          <w:tab/>
        </w:r>
        <w:r>
          <w:tab/>
        </w:r>
        <w:r>
          <w:tab/>
        </w:r>
        <w:r>
          <w:rPr>
            <w:color w:val="993366"/>
          </w:rPr>
          <w:t xml:space="preserve">SEQUENCE </w:t>
        </w:r>
        <w:r>
          <w:t>{</w:t>
        </w:r>
      </w:ins>
    </w:p>
    <w:p w14:paraId="0318B808" w14:textId="77777777" w:rsidR="00613FAA" w:rsidRDefault="00613FAA" w:rsidP="00135A88">
      <w:pPr>
        <w:pStyle w:val="PL"/>
        <w:rPr>
          <w:ins w:id="10068" w:author="SA R2-1809108" w:date="2018-05-30T01:11:00Z"/>
        </w:rPr>
      </w:pPr>
      <w:ins w:id="10069" w:author="SA R2-1809108" w:date="2018-05-30T01:11:00Z">
        <w:r>
          <w:tab/>
          <w:t xml:space="preserve">schedulingInfoList </w:t>
        </w:r>
        <w:r>
          <w:tab/>
        </w:r>
        <w:r>
          <w:tab/>
        </w:r>
      </w:ins>
      <w:ins w:id="10070" w:author="SA R2-1809108" w:date="2018-05-31T22:21:00Z">
        <w:r w:rsidR="008A64EB">
          <w:tab/>
        </w:r>
        <w:r w:rsidR="008A64EB">
          <w:tab/>
        </w:r>
      </w:ins>
      <w:ins w:id="10071"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072" w:author="SA R2-1809108" w:date="2018-05-30T01:11:00Z"/>
        </w:rPr>
      </w:pPr>
      <w:ins w:id="10073" w:author="SA R2-1809108" w:date="2018-05-30T01:11:00Z">
        <w:r>
          <w:tab/>
          <w:t>si-WindowLength</w:t>
        </w:r>
        <w:r>
          <w:tab/>
        </w:r>
        <w:r>
          <w:tab/>
        </w:r>
        <w:r>
          <w:tab/>
        </w:r>
      </w:ins>
      <w:ins w:id="10074" w:author="SA R2-1809108" w:date="2018-05-31T22:21:00Z">
        <w:r w:rsidR="008A64EB">
          <w:tab/>
        </w:r>
        <w:r w:rsidR="008A64EB">
          <w:tab/>
        </w:r>
      </w:ins>
      <w:ins w:id="10075"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076" w:author="SA R2-1809108" w:date="2018-05-30T01:11:00Z"/>
        </w:rPr>
      </w:pPr>
      <w:ins w:id="10077" w:author="SA R2-1809108" w:date="2018-05-30T01:11:00Z">
        <w:r>
          <w:tab/>
          <w:t>si-Request-</w:t>
        </w:r>
        <w:commentRangeStart w:id="10078"/>
        <w:r>
          <w:t>Config</w:t>
        </w:r>
      </w:ins>
      <w:commentRangeEnd w:id="10078"/>
      <w:r w:rsidR="00CB48B2">
        <w:rPr>
          <w:rStyle w:val="aa"/>
          <w:rFonts w:ascii="Arial" w:eastAsia="Times New Roman" w:hAnsi="Arial"/>
          <w:noProof w:val="0"/>
          <w:lang w:eastAsia="ja-JP"/>
        </w:rPr>
        <w:commentReference w:id="10078"/>
      </w:r>
      <w:ins w:id="10079" w:author="SA R2-1809108" w:date="2018-05-30T01:11:00Z">
        <w:r>
          <w:tab/>
        </w:r>
        <w:r>
          <w:tab/>
        </w:r>
        <w:r>
          <w:tab/>
        </w:r>
      </w:ins>
      <w:ins w:id="10080" w:author="SA R2-1809108" w:date="2018-05-31T22:22:00Z">
        <w:r w:rsidR="008A64EB">
          <w:tab/>
        </w:r>
        <w:r w:rsidR="008A64EB">
          <w:tab/>
        </w:r>
      </w:ins>
      <w:ins w:id="10081" w:author="SA R2-1809108" w:date="2018-05-30T01:11:00Z">
        <w:r>
          <w:t>SI-Request-Config</w:t>
        </w:r>
      </w:ins>
      <w:ins w:id="1008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3" w:author="SA R2-1809108" w:date="2018-05-30T01:11:00Z">
        <w:r>
          <w:rPr>
            <w:color w:val="993366"/>
          </w:rPr>
          <w:t>OPTIONAL</w:t>
        </w:r>
        <w:r>
          <w:t xml:space="preserve">,  </w:t>
        </w:r>
        <w:r>
          <w:rPr>
            <w:rFonts w:eastAsia="ＭＳ 明朝"/>
          </w:rPr>
          <w:t>-- Cond MSG-1</w:t>
        </w:r>
      </w:ins>
    </w:p>
    <w:p w14:paraId="1B9A00FE" w14:textId="77777777" w:rsidR="00613FAA" w:rsidRDefault="00613FAA" w:rsidP="00135A88">
      <w:pPr>
        <w:pStyle w:val="PL"/>
        <w:rPr>
          <w:ins w:id="10084" w:author="SA R2-1809108" w:date="2018-05-30T01:11:00Z"/>
        </w:rPr>
      </w:pPr>
      <w:ins w:id="10085" w:author="SA R2-1809108" w:date="2018-05-30T01:11:00Z">
        <w:r>
          <w:tab/>
          <w:t>systemInformationAreaID</w:t>
        </w:r>
        <w:r>
          <w:tab/>
        </w:r>
        <w:r>
          <w:tab/>
        </w:r>
      </w:ins>
      <w:ins w:id="10086" w:author="SA R2-1809108" w:date="2018-05-31T22:22:00Z">
        <w:r w:rsidR="008A64EB">
          <w:tab/>
        </w:r>
        <w:r w:rsidR="008A64EB">
          <w:tab/>
        </w:r>
      </w:ins>
      <w:ins w:id="10087"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8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9"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090" w:author="SA R2-1809108" w:date="2018-05-30T01:11:00Z"/>
        </w:rPr>
      </w:pPr>
      <w:ins w:id="10091" w:author="SA R2-1809108" w:date="2018-05-30T01:11:00Z">
        <w:r>
          <w:tab/>
          <w:t>...</w:t>
        </w:r>
        <w:r>
          <w:tab/>
        </w:r>
      </w:ins>
    </w:p>
    <w:p w14:paraId="66A6C9B1" w14:textId="77777777" w:rsidR="00613FAA" w:rsidRDefault="00613FAA" w:rsidP="00135A88">
      <w:pPr>
        <w:pStyle w:val="PL"/>
        <w:rPr>
          <w:ins w:id="10092" w:author="SA R2-1809108" w:date="2018-05-30T01:11:00Z"/>
        </w:rPr>
      </w:pPr>
      <w:ins w:id="10093" w:author="SA R2-1809108" w:date="2018-05-30T01:11:00Z">
        <w:r>
          <w:t>}</w:t>
        </w:r>
      </w:ins>
    </w:p>
    <w:p w14:paraId="279477B9" w14:textId="77777777" w:rsidR="00613FAA" w:rsidRDefault="00613FAA" w:rsidP="00135A88">
      <w:pPr>
        <w:pStyle w:val="PL"/>
        <w:rPr>
          <w:ins w:id="10094" w:author="SA R2-1809108" w:date="2018-05-30T01:11:00Z"/>
        </w:rPr>
      </w:pPr>
    </w:p>
    <w:p w14:paraId="05C1C7AE" w14:textId="77777777" w:rsidR="00613FAA" w:rsidRDefault="00613FAA" w:rsidP="00135A88">
      <w:pPr>
        <w:pStyle w:val="PL"/>
        <w:rPr>
          <w:ins w:id="10095" w:author="SA R2-1809108" w:date="2018-05-30T01:11:00Z"/>
        </w:rPr>
      </w:pPr>
      <w:ins w:id="10096" w:author="SA R2-1809108" w:date="2018-05-30T01:11:00Z">
        <w:r>
          <w:t>SchedulingInfo ::=</w:t>
        </w:r>
        <w:r>
          <w:tab/>
        </w:r>
      </w:ins>
      <w:ins w:id="10097" w:author="SA R2-1809108" w:date="2018-05-31T22:22:00Z">
        <w:r w:rsidR="008A64EB">
          <w:tab/>
        </w:r>
        <w:r w:rsidR="008A64EB">
          <w:tab/>
        </w:r>
        <w:r w:rsidR="008A64EB">
          <w:tab/>
        </w:r>
        <w:r w:rsidR="008A64EB">
          <w:tab/>
        </w:r>
      </w:ins>
      <w:ins w:id="10098" w:author="SA R2-1809108" w:date="2018-05-30T01:11:00Z">
        <w:r>
          <w:rPr>
            <w:color w:val="993366"/>
          </w:rPr>
          <w:t>SEQUENCE</w:t>
        </w:r>
        <w:r>
          <w:t xml:space="preserve"> {</w:t>
        </w:r>
      </w:ins>
    </w:p>
    <w:p w14:paraId="76161F05" w14:textId="77777777" w:rsidR="00613FAA" w:rsidRDefault="00613FAA" w:rsidP="00135A88">
      <w:pPr>
        <w:pStyle w:val="PL"/>
        <w:rPr>
          <w:ins w:id="10099" w:author="SA R2-1809108" w:date="2018-05-30T01:11:00Z"/>
        </w:rPr>
      </w:pPr>
      <w:ins w:id="10100" w:author="SA R2-1809108" w:date="2018-05-30T01:11:00Z">
        <w:r>
          <w:tab/>
        </w:r>
        <w:commentRangeStart w:id="10101"/>
        <w:r>
          <w:t>si-BroadcastStatus</w:t>
        </w:r>
      </w:ins>
      <w:commentRangeEnd w:id="10101"/>
      <w:r w:rsidR="000E3DE5">
        <w:rPr>
          <w:rStyle w:val="aa"/>
          <w:rFonts w:ascii="Arial" w:eastAsia="Times New Roman" w:hAnsi="Arial"/>
          <w:noProof w:val="0"/>
          <w:lang w:eastAsia="ja-JP"/>
        </w:rPr>
        <w:commentReference w:id="10101"/>
      </w:r>
      <w:ins w:id="10102" w:author="SA R2-1809108" w:date="2018-05-30T01:11:00Z">
        <w:r>
          <w:tab/>
        </w:r>
        <w:r>
          <w:tab/>
        </w:r>
        <w:r>
          <w:tab/>
        </w:r>
        <w:r>
          <w:tab/>
        </w:r>
        <w:r>
          <w:tab/>
        </w:r>
        <w:r>
          <w:rPr>
            <w:color w:val="993366"/>
          </w:rPr>
          <w:t xml:space="preserve">ENUMERATED </w:t>
        </w:r>
        <w:r>
          <w:t xml:space="preserve">{broadcast, </w:t>
        </w:r>
        <w:commentRangeStart w:id="10103"/>
        <w:r>
          <w:t>onDemand</w:t>
        </w:r>
      </w:ins>
      <w:commentRangeEnd w:id="10103"/>
      <w:r w:rsidR="007A542C">
        <w:rPr>
          <w:rStyle w:val="aa"/>
          <w:rFonts w:ascii="Arial" w:eastAsia="Times New Roman" w:hAnsi="Arial"/>
          <w:noProof w:val="0"/>
          <w:lang w:eastAsia="ja-JP"/>
        </w:rPr>
        <w:commentReference w:id="10103"/>
      </w:r>
      <w:ins w:id="10104" w:author="SA R2-1809108" w:date="2018-05-30T01:11:00Z">
        <w:r>
          <w:t>},</w:t>
        </w:r>
      </w:ins>
    </w:p>
    <w:p w14:paraId="49B10797" w14:textId="77777777" w:rsidR="00613FAA" w:rsidRDefault="00613FAA" w:rsidP="00962C9D">
      <w:pPr>
        <w:pStyle w:val="PL"/>
        <w:rPr>
          <w:ins w:id="10105" w:author="SA R2-1809108" w:date="2018-05-30T01:11:00Z"/>
        </w:rPr>
      </w:pPr>
      <w:ins w:id="10106"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07" w:author="SA R2-1809108" w:date="2018-05-30T01:11:00Z"/>
        </w:rPr>
      </w:pPr>
      <w:ins w:id="10108"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09" w:author="SA R2-1809108" w:date="2018-05-30T01:11:00Z"/>
        </w:rPr>
      </w:pPr>
      <w:ins w:id="10110" w:author="SA R2-1809108" w:date="2018-05-30T01:11:00Z">
        <w:r>
          <w:t>}</w:t>
        </w:r>
      </w:ins>
    </w:p>
    <w:p w14:paraId="134C4F12" w14:textId="77777777" w:rsidR="00613FAA" w:rsidRDefault="00613FAA" w:rsidP="00135A88">
      <w:pPr>
        <w:pStyle w:val="PL"/>
        <w:rPr>
          <w:ins w:id="10111" w:author="SA R2-1809108" w:date="2018-05-30T01:11:00Z"/>
        </w:rPr>
      </w:pPr>
    </w:p>
    <w:p w14:paraId="71821A49" w14:textId="77777777" w:rsidR="00613FAA" w:rsidRDefault="00613FAA" w:rsidP="00135A88">
      <w:pPr>
        <w:pStyle w:val="PL"/>
        <w:rPr>
          <w:ins w:id="10112" w:author="SA R2-1809108" w:date="2018-05-30T01:11:00Z"/>
        </w:rPr>
      </w:pPr>
      <w:ins w:id="10113" w:author="SA R2-1809108" w:date="2018-05-30T01:11:00Z">
        <w:r>
          <w:t xml:space="preserve">SIB-Mapping ::= </w:t>
        </w:r>
      </w:ins>
      <w:ins w:id="10114" w:author="SA R2-1809108" w:date="2018-05-31T22:23:00Z">
        <w:r w:rsidR="008A64EB">
          <w:tab/>
        </w:r>
        <w:r w:rsidR="008A64EB">
          <w:tab/>
        </w:r>
        <w:r w:rsidR="008A64EB">
          <w:tab/>
        </w:r>
        <w:r w:rsidR="008A64EB">
          <w:tab/>
        </w:r>
        <w:r w:rsidR="008A64EB">
          <w:tab/>
        </w:r>
        <w:r w:rsidR="008A64EB">
          <w:tab/>
        </w:r>
      </w:ins>
      <w:ins w:id="10115"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16" w:author="SA R2-1809108" w:date="2018-05-30T01:11:00Z"/>
        </w:rPr>
      </w:pPr>
    </w:p>
    <w:p w14:paraId="13D4696B" w14:textId="77777777" w:rsidR="00613FAA" w:rsidRDefault="00613FAA" w:rsidP="00135A88">
      <w:pPr>
        <w:pStyle w:val="PL"/>
        <w:rPr>
          <w:ins w:id="10117" w:author="SA R2-1809108" w:date="2018-05-30T01:11:00Z"/>
        </w:rPr>
      </w:pPr>
      <w:ins w:id="10118" w:author="SA R2-1809108" w:date="2018-05-30T01:11:00Z">
        <w:r>
          <w:t>SIB-TypeInfo ::=</w:t>
        </w:r>
        <w:r>
          <w:tab/>
        </w:r>
      </w:ins>
      <w:ins w:id="10119" w:author="SA R2-1809108" w:date="2018-05-31T22:23:00Z">
        <w:r w:rsidR="008A64EB">
          <w:tab/>
        </w:r>
        <w:r w:rsidR="008A64EB">
          <w:tab/>
        </w:r>
        <w:r w:rsidR="008A64EB">
          <w:tab/>
        </w:r>
        <w:r w:rsidR="008A64EB">
          <w:tab/>
        </w:r>
        <w:r w:rsidR="008A64EB">
          <w:tab/>
        </w:r>
      </w:ins>
      <w:ins w:id="10120" w:author="SA R2-1809108" w:date="2018-05-30T01:11:00Z">
        <w:r>
          <w:rPr>
            <w:color w:val="993366"/>
          </w:rPr>
          <w:t>SEQUENCE</w:t>
        </w:r>
        <w:r>
          <w:t xml:space="preserve"> {</w:t>
        </w:r>
      </w:ins>
    </w:p>
    <w:p w14:paraId="56DCFA26" w14:textId="77777777" w:rsidR="00613FAA" w:rsidRDefault="00613FAA" w:rsidP="00962C9D">
      <w:pPr>
        <w:pStyle w:val="PL"/>
        <w:rPr>
          <w:ins w:id="10121" w:author="SA R2-1809108" w:date="2018-05-30T01:11:00Z"/>
        </w:rPr>
      </w:pPr>
      <w:ins w:id="10122" w:author="SA R2-1809108" w:date="2018-05-30T01:11:00Z">
        <w:r>
          <w:tab/>
          <w:t>type</w:t>
        </w:r>
        <w:r>
          <w:tab/>
        </w:r>
        <w:r>
          <w:tab/>
        </w:r>
      </w:ins>
      <w:ins w:id="10123" w:author="SA R2-1809108" w:date="2018-05-31T22:23:00Z">
        <w:r w:rsidR="008A64EB">
          <w:tab/>
        </w:r>
        <w:r w:rsidR="008A64EB">
          <w:tab/>
        </w:r>
        <w:r w:rsidR="008A64EB">
          <w:tab/>
        </w:r>
      </w:ins>
      <w:ins w:id="10124" w:author="SA R2-1809108" w:date="2018-05-30T01:11:00Z">
        <w:r>
          <w:tab/>
        </w:r>
      </w:ins>
      <w:ins w:id="10125" w:author="SA R2-1809108" w:date="2018-05-31T22:23:00Z">
        <w:r w:rsidR="008A64EB">
          <w:tab/>
        </w:r>
      </w:ins>
      <w:ins w:id="10126" w:author="SA R2-1809108" w:date="2018-05-30T01:11:00Z">
        <w:r>
          <w:tab/>
        </w:r>
      </w:ins>
      <w:ins w:id="10127" w:author="SA R2-1809108" w:date="2018-05-31T22:18:00Z">
        <w:r w:rsidR="00135A88">
          <w:tab/>
        </w:r>
      </w:ins>
      <w:ins w:id="10128"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29" w:author="SA R2-1809108" w:date="2018-05-30T01:11:00Z"/>
          <w:lang w:val="it-IT"/>
          <w:rPrChange w:id="10130" w:author="ZTE (Sergio)" w:date="2018-06-22T10:57:00Z">
            <w:rPr>
              <w:ins w:id="10131" w:author="SA R2-1809108" w:date="2018-05-30T01:11:00Z"/>
            </w:rPr>
          </w:rPrChange>
        </w:rPr>
      </w:pPr>
      <w:ins w:id="10132" w:author="SA R2-1809108" w:date="2018-05-30T01:11:00Z">
        <w:r>
          <w:tab/>
        </w:r>
        <w:r>
          <w:tab/>
        </w:r>
        <w:r>
          <w:tab/>
        </w:r>
        <w:r>
          <w:tab/>
        </w:r>
        <w:r>
          <w:tab/>
        </w:r>
        <w:r>
          <w:tab/>
        </w:r>
        <w:r>
          <w:tab/>
        </w:r>
        <w:r>
          <w:tab/>
        </w:r>
      </w:ins>
      <w:ins w:id="10133" w:author="SA R2-1809108" w:date="2018-05-31T22:23:00Z">
        <w:r w:rsidR="008A64EB">
          <w:tab/>
        </w:r>
      </w:ins>
      <w:ins w:id="10134" w:author="SA R2-1809108" w:date="2018-05-30T01:11:00Z">
        <w:r>
          <w:tab/>
        </w:r>
        <w:r w:rsidR="00846E78" w:rsidRPr="00846E78">
          <w:rPr>
            <w:lang w:val="it-IT"/>
            <w:rPrChange w:id="10135" w:author="ZTE (Sergio)" w:date="2018-06-22T10:57:00Z">
              <w:rPr/>
            </w:rPrChange>
          </w:rPr>
          <w:t>spare8, spare7, spare6, spare5, spare4, spare3, spare2, spare1,... },</w:t>
        </w:r>
      </w:ins>
    </w:p>
    <w:p w14:paraId="0F121A91" w14:textId="77777777" w:rsidR="00613FAA" w:rsidRDefault="00846E78" w:rsidP="00135A88">
      <w:pPr>
        <w:pStyle w:val="PL"/>
        <w:rPr>
          <w:ins w:id="10136" w:author="SA R2-1809108" w:date="2018-05-30T01:11:00Z"/>
          <w:rFonts w:eastAsia="SimSun"/>
          <w:lang w:eastAsia="en-GB"/>
        </w:rPr>
      </w:pPr>
      <w:ins w:id="10137" w:author="SA R2-1809108" w:date="2018-05-30T01:11:00Z">
        <w:r w:rsidRPr="00846E78">
          <w:rPr>
            <w:lang w:val="it-IT"/>
            <w:rPrChange w:id="10138" w:author="ZTE (Sergio)" w:date="2018-06-22T10:57:00Z">
              <w:rPr/>
            </w:rPrChange>
          </w:rPr>
          <w:tab/>
        </w:r>
        <w:commentRangeStart w:id="10139"/>
        <w:commentRangeStart w:id="10140"/>
        <w:r w:rsidR="00613FAA">
          <w:t>valueTag</w:t>
        </w:r>
      </w:ins>
      <w:commentRangeEnd w:id="10139"/>
      <w:r w:rsidR="00DD162F">
        <w:rPr>
          <w:rStyle w:val="aa"/>
          <w:rFonts w:ascii="Arial" w:eastAsia="Times New Roman" w:hAnsi="Arial"/>
          <w:noProof w:val="0"/>
          <w:lang w:eastAsia="ja-JP"/>
        </w:rPr>
        <w:commentReference w:id="10139"/>
      </w:r>
      <w:ins w:id="10141" w:author="SA R2-1809108" w:date="2018-05-30T01:11:00Z">
        <w:r w:rsidR="00613FAA">
          <w:t xml:space="preserve"> </w:t>
        </w:r>
      </w:ins>
      <w:commentRangeEnd w:id="10140"/>
      <w:r w:rsidR="002B6AE7">
        <w:rPr>
          <w:rStyle w:val="aa"/>
          <w:rFonts w:ascii="Arial" w:eastAsia="Times New Roman" w:hAnsi="Arial"/>
          <w:noProof w:val="0"/>
          <w:lang w:eastAsia="ja-JP"/>
        </w:rPr>
        <w:commentReference w:id="10140"/>
      </w:r>
      <w:ins w:id="10143" w:author="SA R2-1809108" w:date="2018-05-30T01:11:00Z">
        <w:r w:rsidR="00613FAA">
          <w:tab/>
        </w:r>
      </w:ins>
      <w:ins w:id="10144" w:author="SA R2-1809108" w:date="2018-05-31T22:23:00Z">
        <w:r w:rsidR="008A64EB">
          <w:tab/>
        </w:r>
        <w:r w:rsidR="008A64EB">
          <w:tab/>
        </w:r>
        <w:r w:rsidR="008A64EB">
          <w:tab/>
        </w:r>
        <w:r w:rsidR="008A64EB">
          <w:tab/>
        </w:r>
      </w:ins>
      <w:ins w:id="10145"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146" w:author="SA R2-1809108" w:date="2018-05-30T01:11:00Z"/>
        </w:rPr>
      </w:pPr>
      <w:ins w:id="10147" w:author="SA R2-1809108" w:date="2018-05-30T01:11:00Z">
        <w:r>
          <w:tab/>
          <w:t>areaScope</w:t>
        </w:r>
        <w:r>
          <w:tab/>
        </w:r>
      </w:ins>
      <w:ins w:id="10148" w:author="SA R2-1809108" w:date="2018-05-31T22:23:00Z">
        <w:r w:rsidR="008A64EB">
          <w:tab/>
        </w:r>
        <w:r w:rsidR="008A64EB">
          <w:tab/>
        </w:r>
        <w:r w:rsidR="008A64EB">
          <w:tab/>
        </w:r>
        <w:r w:rsidR="008A64EB">
          <w:tab/>
        </w:r>
      </w:ins>
      <w:ins w:id="10149" w:author="SA R2-1809108" w:date="2018-05-30T01:11:00Z">
        <w:r>
          <w:tab/>
        </w:r>
        <w:r>
          <w:tab/>
        </w:r>
        <w:r>
          <w:rPr>
            <w:color w:val="993366"/>
          </w:rPr>
          <w:t xml:space="preserve">ENUMERATED </w:t>
        </w:r>
        <w:r>
          <w:t>{true}</w:t>
        </w:r>
      </w:ins>
      <w:ins w:id="10150"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51" w:author="SA R2-1809108" w:date="2018-05-30T01:11:00Z">
        <w:r>
          <w:rPr>
            <w:color w:val="993366"/>
          </w:rPr>
          <w:t>OPTIONAL</w:t>
        </w:r>
        <w:r>
          <w:t xml:space="preserve"> -- Cond AREA-ID</w:t>
        </w:r>
      </w:ins>
    </w:p>
    <w:p w14:paraId="2AE98E7F" w14:textId="77777777" w:rsidR="00613FAA" w:rsidRDefault="00613FAA" w:rsidP="00135A88">
      <w:pPr>
        <w:pStyle w:val="PL"/>
        <w:rPr>
          <w:ins w:id="10152" w:author="SA R2-1809108" w:date="2018-05-30T01:11:00Z"/>
        </w:rPr>
      </w:pPr>
      <w:ins w:id="10153" w:author="SA R2-1809108" w:date="2018-05-30T01:11:00Z">
        <w:r>
          <w:t>}</w:t>
        </w:r>
      </w:ins>
    </w:p>
    <w:p w14:paraId="5D0C726E" w14:textId="77777777" w:rsidR="00613FAA" w:rsidRDefault="00613FAA" w:rsidP="00135A88">
      <w:pPr>
        <w:pStyle w:val="PL"/>
        <w:rPr>
          <w:ins w:id="10154" w:author="SA R2-1809108" w:date="2018-05-30T01:11:00Z"/>
        </w:rPr>
      </w:pPr>
    </w:p>
    <w:p w14:paraId="418ECD10" w14:textId="77777777" w:rsidR="00613FAA" w:rsidRDefault="00613FAA" w:rsidP="00135A88">
      <w:pPr>
        <w:pStyle w:val="PL"/>
        <w:rPr>
          <w:ins w:id="10155" w:author="SA R2-1809108" w:date="2018-05-30T01:11:00Z"/>
        </w:rPr>
      </w:pPr>
    </w:p>
    <w:p w14:paraId="1E5DB642" w14:textId="77777777" w:rsidR="00613FAA" w:rsidRDefault="00613FAA" w:rsidP="00135A88">
      <w:pPr>
        <w:pStyle w:val="PL"/>
        <w:rPr>
          <w:ins w:id="10156" w:author="SA R2-1809108" w:date="2018-05-30T01:11:00Z"/>
          <w:rFonts w:eastAsia="ＭＳ 明朝"/>
          <w:lang w:val="en-US"/>
        </w:rPr>
      </w:pPr>
      <w:ins w:id="10157" w:author="SA R2-1809108" w:date="2018-05-30T01:11:00Z">
        <w:r>
          <w:rPr>
            <w:rFonts w:eastAsia="ＭＳ 明朝"/>
            <w:lang w:val="en-US"/>
          </w:rPr>
          <w:t>-- Configuration for Msg1 based SI Request</w:t>
        </w:r>
      </w:ins>
    </w:p>
    <w:p w14:paraId="0C25B47B" w14:textId="77777777" w:rsidR="00613FAA" w:rsidRDefault="00613FAA" w:rsidP="00135A88">
      <w:pPr>
        <w:pStyle w:val="PL"/>
        <w:rPr>
          <w:ins w:id="10158" w:author="SA R2-1809108" w:date="2018-05-30T01:11:00Z"/>
          <w:lang w:val="en-US" w:eastAsia="en-US"/>
        </w:rPr>
      </w:pPr>
      <w:ins w:id="10159" w:author="SA R2-1809108" w:date="2018-05-30T01:11:00Z">
        <w:r>
          <w:rPr>
            <w:lang w:val="en-US" w:eastAsia="en-US"/>
          </w:rPr>
          <w:lastRenderedPageBreak/>
          <w:t>SI-Request-Config::=</w:t>
        </w:r>
      </w:ins>
      <w:ins w:id="10160" w:author="SA R2-1809108" w:date="2018-05-31T22:17:00Z">
        <w:r w:rsidR="00135A88">
          <w:rPr>
            <w:lang w:val="en-US" w:eastAsia="en-US"/>
          </w:rPr>
          <w:tab/>
        </w:r>
      </w:ins>
      <w:ins w:id="10161" w:author="SA R2-1809108" w:date="2018-05-31T22:24:00Z">
        <w:r w:rsidR="00962C9D">
          <w:rPr>
            <w:lang w:val="en-US" w:eastAsia="en-US"/>
          </w:rPr>
          <w:tab/>
        </w:r>
        <w:r w:rsidR="00962C9D">
          <w:rPr>
            <w:lang w:val="en-US" w:eastAsia="en-US"/>
          </w:rPr>
          <w:tab/>
        </w:r>
        <w:r w:rsidR="00962C9D">
          <w:rPr>
            <w:lang w:val="en-US" w:eastAsia="en-US"/>
          </w:rPr>
          <w:tab/>
        </w:r>
      </w:ins>
      <w:ins w:id="10162"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163" w:author="SA R2-1809108" w:date="2018-05-30T01:11:00Z"/>
          <w:lang w:val="en-US" w:eastAsia="en-US"/>
        </w:rPr>
      </w:pPr>
      <w:ins w:id="10164" w:author="SA R2-1809108" w:date="2018-05-31T22:17:00Z">
        <w:r>
          <w:tab/>
        </w:r>
      </w:ins>
      <w:ins w:id="10165" w:author="SA R2-1809108" w:date="2018-05-30T01:11:00Z">
        <w:r w:rsidR="00613FAA">
          <w:t>rach-OccasionsSI</w:t>
        </w:r>
      </w:ins>
      <w:ins w:id="10166" w:author="SA R2-1809108" w:date="2018-05-31T22:17:00Z">
        <w:r>
          <w:rPr>
            <w:lang w:val="en-US" w:eastAsia="en-US"/>
          </w:rPr>
          <w:tab/>
        </w:r>
        <w:r>
          <w:rPr>
            <w:lang w:val="en-US" w:eastAsia="en-US"/>
          </w:rPr>
          <w:tab/>
        </w:r>
      </w:ins>
      <w:ins w:id="10167" w:author="SA R2-1809108" w:date="2018-05-31T22:24:00Z">
        <w:r w:rsidR="00962C9D">
          <w:rPr>
            <w:lang w:val="en-US" w:eastAsia="en-US"/>
          </w:rPr>
          <w:tab/>
        </w:r>
        <w:r w:rsidR="00962C9D">
          <w:rPr>
            <w:lang w:val="en-US" w:eastAsia="en-US"/>
          </w:rPr>
          <w:tab/>
        </w:r>
        <w:r w:rsidR="00962C9D">
          <w:rPr>
            <w:lang w:val="en-US" w:eastAsia="en-US"/>
          </w:rPr>
          <w:tab/>
        </w:r>
      </w:ins>
      <w:ins w:id="10168" w:author="SA R2-1809108" w:date="2018-05-31T22:17:00Z">
        <w:r>
          <w:rPr>
            <w:lang w:val="en-US" w:eastAsia="en-US"/>
          </w:rPr>
          <w:tab/>
        </w:r>
      </w:ins>
      <w:ins w:id="10169"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170" w:author="SA R2-1809108" w:date="2018-05-30T01:11:00Z"/>
        </w:rPr>
      </w:pPr>
      <w:ins w:id="10171" w:author="SA R2-1809108" w:date="2018-05-31T22:17:00Z">
        <w:r>
          <w:rPr>
            <w:lang w:val="en-US"/>
          </w:rPr>
          <w:tab/>
        </w:r>
        <w:r>
          <w:rPr>
            <w:lang w:val="en-US"/>
          </w:rPr>
          <w:tab/>
        </w:r>
      </w:ins>
      <w:ins w:id="10172" w:author="SA R2-1809108" w:date="2018-05-30T01:11:00Z">
        <w:r w:rsidR="00613FAA">
          <w:rPr>
            <w:lang w:val="en-US"/>
          </w:rPr>
          <w:t>rach-Config</w:t>
        </w:r>
        <w:r w:rsidR="00613FAA">
          <w:t>SI</w:t>
        </w:r>
        <w:r w:rsidR="00613FAA">
          <w:tab/>
        </w:r>
      </w:ins>
      <w:ins w:id="10173" w:author="SA R2-1809108" w:date="2018-05-31T22:24:00Z">
        <w:r w:rsidR="00962C9D">
          <w:tab/>
        </w:r>
        <w:r w:rsidR="00962C9D">
          <w:tab/>
        </w:r>
        <w:r w:rsidR="00962C9D">
          <w:tab/>
        </w:r>
      </w:ins>
      <w:ins w:id="10174"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175" w:author="SA R2-1809108" w:date="2018-05-30T01:11:00Z"/>
        </w:rPr>
      </w:pPr>
      <w:ins w:id="10176" w:author="SA R2-1809108" w:date="2018-05-31T22:17:00Z">
        <w:r>
          <w:rPr>
            <w:lang w:val="en-US"/>
          </w:rPr>
          <w:tab/>
        </w:r>
        <w:r>
          <w:rPr>
            <w:lang w:val="en-US"/>
          </w:rPr>
          <w:tab/>
        </w:r>
      </w:ins>
      <w:commentRangeStart w:id="10177"/>
      <w:ins w:id="10178" w:author="SA R2-1809108" w:date="2018-05-30T01:11:00Z">
        <w:r w:rsidR="00613FAA">
          <w:rPr>
            <w:lang w:val="en-US"/>
          </w:rPr>
          <w:t>ssb-perRACH-Occasion</w:t>
        </w:r>
      </w:ins>
      <w:commentRangeEnd w:id="10177"/>
      <w:r w:rsidR="00E11268">
        <w:rPr>
          <w:rStyle w:val="aa"/>
          <w:rFonts w:ascii="Arial" w:eastAsia="Times New Roman" w:hAnsi="Arial"/>
          <w:noProof w:val="0"/>
          <w:lang w:eastAsia="ja-JP"/>
        </w:rPr>
        <w:commentReference w:id="10177"/>
      </w:r>
      <w:ins w:id="10179" w:author="SA R2-1809108" w:date="2018-05-31T22:17:00Z">
        <w:r>
          <w:rPr>
            <w:lang w:val="en-US"/>
          </w:rPr>
          <w:tab/>
        </w:r>
      </w:ins>
      <w:ins w:id="10180" w:author="SA R2-1809108" w:date="2018-05-31T22:24:00Z">
        <w:r w:rsidR="00962C9D">
          <w:rPr>
            <w:lang w:val="en-US"/>
          </w:rPr>
          <w:tab/>
        </w:r>
        <w:r w:rsidR="00962C9D">
          <w:rPr>
            <w:lang w:val="en-US"/>
          </w:rPr>
          <w:tab/>
        </w:r>
        <w:r w:rsidR="00962C9D">
          <w:rPr>
            <w:lang w:val="en-US"/>
          </w:rPr>
          <w:tab/>
        </w:r>
      </w:ins>
      <w:ins w:id="10181" w:author="SA R2-1809108" w:date="2018-05-31T22:17:00Z">
        <w:r>
          <w:rPr>
            <w:lang w:val="en-US"/>
          </w:rPr>
          <w:tab/>
        </w:r>
      </w:ins>
      <w:ins w:id="10182"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183" w:author="SA R2-1809108" w:date="2018-05-30T01:11:00Z"/>
          <w:lang w:val="en-US" w:eastAsia="en-US"/>
        </w:rPr>
      </w:pPr>
      <w:ins w:id="10184" w:author="SA R2-1809108" w:date="2018-05-31T22:18:00Z">
        <w:r>
          <w:rPr>
            <w:lang w:val="en-US" w:eastAsia="en-US"/>
          </w:rPr>
          <w:tab/>
        </w:r>
      </w:ins>
      <w:ins w:id="10185" w:author="SA R2-1809108" w:date="2018-05-30T01:11:00Z">
        <w:r w:rsidR="00613FAA">
          <w:rPr>
            <w:rFonts w:hint="eastAsia"/>
            <w:lang w:val="en-US" w:eastAsia="en-US"/>
          </w:rPr>
          <w:t>}</w:t>
        </w:r>
      </w:ins>
      <w:ins w:id="1018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87" w:author="SA R2-1809108" w:date="2018-05-30T01:11:00Z">
        <w:r w:rsidR="00613FAA">
          <w:rPr>
            <w:rFonts w:hint="eastAsia"/>
            <w:lang w:val="en-US" w:eastAsia="en-US"/>
          </w:rPr>
          <w:t>OPTIONAL,</w:t>
        </w:r>
      </w:ins>
    </w:p>
    <w:p w14:paraId="692CBB9C" w14:textId="77777777" w:rsidR="00613FAA" w:rsidRDefault="00135A88" w:rsidP="00135A88">
      <w:pPr>
        <w:pStyle w:val="PL"/>
        <w:rPr>
          <w:ins w:id="10188" w:author="SA R2-1809108" w:date="2018-05-30T01:11:00Z"/>
          <w:lang w:val="en-US" w:eastAsia="en-US"/>
        </w:rPr>
      </w:pPr>
      <w:ins w:id="10189" w:author="SA R2-1809108" w:date="2018-05-31T22:18:00Z">
        <w:r>
          <w:rPr>
            <w:lang w:val="en-US" w:eastAsia="en-US"/>
          </w:rPr>
          <w:tab/>
        </w:r>
      </w:ins>
      <w:ins w:id="10190" w:author="SA R2-1809108" w:date="2018-05-30T01:11:00Z">
        <w:r w:rsidR="00613FAA">
          <w:rPr>
            <w:lang w:val="en-US" w:eastAsia="en-US"/>
          </w:rPr>
          <w:t xml:space="preserve">si-RequestResources </w:t>
        </w:r>
      </w:ins>
      <w:ins w:id="10191" w:author="SA R2-1809108" w:date="2018-05-31T22:19:00Z">
        <w:r>
          <w:rPr>
            <w:lang w:val="en-US" w:eastAsia="en-US"/>
          </w:rPr>
          <w:tab/>
        </w:r>
      </w:ins>
      <w:ins w:id="10192"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193" w:author="SA R2-1809108" w:date="2018-05-30T01:11:00Z"/>
          <w:lang w:val="en-US" w:eastAsia="en-US"/>
        </w:rPr>
      </w:pPr>
      <w:ins w:id="10194" w:author="SA R2-1809108" w:date="2018-05-30T01:11:00Z">
        <w:r>
          <w:rPr>
            <w:lang w:val="en-US" w:eastAsia="en-US"/>
          </w:rPr>
          <w:t>}</w:t>
        </w:r>
      </w:ins>
    </w:p>
    <w:p w14:paraId="7A3B13EB" w14:textId="77777777" w:rsidR="00613FAA" w:rsidRDefault="00613FAA" w:rsidP="00135A88">
      <w:pPr>
        <w:pStyle w:val="PL"/>
        <w:rPr>
          <w:ins w:id="10195" w:author="SA R2-1809108" w:date="2018-05-30T01:11:00Z"/>
        </w:rPr>
      </w:pPr>
    </w:p>
    <w:p w14:paraId="47781715" w14:textId="77777777" w:rsidR="00613FAA" w:rsidRDefault="00613FAA" w:rsidP="00135A88">
      <w:pPr>
        <w:pStyle w:val="PL"/>
        <w:rPr>
          <w:ins w:id="10196" w:author="SA R2-1809108" w:date="2018-05-30T01:11:00Z"/>
        </w:rPr>
      </w:pPr>
      <w:ins w:id="10197" w:author="SA R2-1809108" w:date="2018-05-30T01:11:00Z">
        <w:r>
          <w:t>SI-RequestResources ::</w:t>
        </w:r>
        <w:commentRangeStart w:id="10198"/>
        <w:r>
          <w:t>=</w:t>
        </w:r>
      </w:ins>
      <w:commentRangeEnd w:id="10198"/>
      <w:r w:rsidR="0039001F">
        <w:rPr>
          <w:rStyle w:val="aa"/>
          <w:rFonts w:ascii="Arial" w:eastAsia="Times New Roman" w:hAnsi="Arial"/>
          <w:noProof w:val="0"/>
          <w:lang w:eastAsia="ja-JP"/>
        </w:rPr>
        <w:commentReference w:id="10198"/>
      </w:r>
      <w:ins w:id="10199" w:author="SA R2-1809108" w:date="2018-05-31T22:18:00Z">
        <w:r w:rsidR="00135A88">
          <w:tab/>
        </w:r>
      </w:ins>
      <w:ins w:id="10200" w:author="SA R2-1809108" w:date="2018-05-31T22:19:00Z">
        <w:r w:rsidR="00135A88">
          <w:tab/>
        </w:r>
      </w:ins>
      <w:ins w:id="10201" w:author="SA R2-1809108" w:date="2018-05-30T01:11:00Z">
        <w:r>
          <w:rPr>
            <w:color w:val="993366"/>
          </w:rPr>
          <w:t>SEQUENCE</w:t>
        </w:r>
        <w:r>
          <w:t xml:space="preserve"> {</w:t>
        </w:r>
      </w:ins>
    </w:p>
    <w:p w14:paraId="651A4C14" w14:textId="77777777" w:rsidR="00613FAA" w:rsidRDefault="00135A88" w:rsidP="00135A88">
      <w:pPr>
        <w:pStyle w:val="PL"/>
        <w:rPr>
          <w:ins w:id="10202" w:author="SA R2-1809108" w:date="2018-05-30T01:11:00Z"/>
        </w:rPr>
      </w:pPr>
      <w:ins w:id="10203" w:author="SA R2-1809108" w:date="2018-05-31T22:16:00Z">
        <w:r>
          <w:tab/>
        </w:r>
      </w:ins>
      <w:commentRangeStart w:id="10204"/>
      <w:ins w:id="10205" w:author="SA R2-1809108" w:date="2018-05-30T01:11:00Z">
        <w:r w:rsidR="00613FAA">
          <w:t>ra-PreambleStartIndex</w:t>
        </w:r>
      </w:ins>
      <w:commentRangeEnd w:id="10204"/>
      <w:r w:rsidR="00DD162F">
        <w:rPr>
          <w:rStyle w:val="aa"/>
          <w:rFonts w:ascii="Arial" w:eastAsia="Times New Roman" w:hAnsi="Arial"/>
          <w:noProof w:val="0"/>
          <w:lang w:eastAsia="ja-JP"/>
        </w:rPr>
        <w:commentReference w:id="10204"/>
      </w:r>
      <w:ins w:id="10206" w:author="SA R2-1809108" w:date="2018-05-31T22:19:00Z">
        <w:r>
          <w:tab/>
        </w:r>
        <w:r>
          <w:tab/>
        </w:r>
      </w:ins>
      <w:ins w:id="10207"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08" w:author="SA R2-1809108" w:date="2018-05-30T01:11:00Z"/>
        </w:rPr>
      </w:pPr>
      <w:ins w:id="10209" w:author="SA R2-1809108" w:date="2018-05-31T22:16:00Z">
        <w:r>
          <w:tab/>
        </w:r>
      </w:ins>
      <w:ins w:id="10210" w:author="SA R2-1809108" w:date="2018-05-30T01:11:00Z">
        <w:r w:rsidR="00613FAA">
          <w:t>ra-ssb-OccasionMaskIndex</w:t>
        </w:r>
      </w:ins>
      <w:ins w:id="10211" w:author="SA R2-1809108" w:date="2018-05-31T22:19:00Z">
        <w:r>
          <w:tab/>
        </w:r>
        <w:r>
          <w:tab/>
        </w:r>
      </w:ins>
      <w:ins w:id="10212"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13" w:author="SA R2-1809108" w:date="2018-05-30T01:11:00Z">
        <w:r>
          <w:t>}</w:t>
        </w:r>
      </w:ins>
    </w:p>
    <w:p w14:paraId="1E0A9904" w14:textId="77777777" w:rsidR="00F24714" w:rsidRDefault="00F24714" w:rsidP="00135A88">
      <w:pPr>
        <w:pStyle w:val="PL"/>
        <w:rPr>
          <w:ins w:id="10214" w:author="SA R2-1809108" w:date="2018-05-30T01:11:00Z"/>
        </w:rPr>
      </w:pPr>
    </w:p>
    <w:p w14:paraId="179CEBD2" w14:textId="77777777" w:rsidR="00613FAA" w:rsidRDefault="00613FAA" w:rsidP="00135A88">
      <w:pPr>
        <w:pStyle w:val="PL"/>
        <w:rPr>
          <w:ins w:id="10215" w:author="SA R2-1809108" w:date="2018-05-30T01:11:00Z"/>
          <w:rFonts w:eastAsia="ＭＳ 明朝"/>
        </w:rPr>
      </w:pPr>
      <w:ins w:id="10216" w:author="SA R2-1809108" w:date="2018-05-30T01:11:00Z">
        <w:r>
          <w:rPr>
            <w:rFonts w:eastAsia="ＭＳ 明朝"/>
          </w:rPr>
          <w:t>-- TAG-OTHER-SI-INFO-STOP</w:t>
        </w:r>
      </w:ins>
    </w:p>
    <w:p w14:paraId="7A0FA80F" w14:textId="77777777" w:rsidR="00613FAA" w:rsidRDefault="00613FAA" w:rsidP="00135A88">
      <w:pPr>
        <w:pStyle w:val="PL"/>
        <w:rPr>
          <w:ins w:id="10217" w:author="SA R2-1809108" w:date="2018-05-30T01:11:00Z"/>
          <w:rFonts w:eastAsia="SimSun"/>
          <w:lang w:eastAsia="en-GB"/>
        </w:rPr>
      </w:pPr>
      <w:ins w:id="10218" w:author="SA R2-1809108" w:date="2018-05-30T01:11:00Z">
        <w:r>
          <w:t>-- ASN1STOP</w:t>
        </w:r>
      </w:ins>
    </w:p>
    <w:p w14:paraId="45AF404F" w14:textId="77777777" w:rsidR="00613FAA" w:rsidRDefault="00613FAA" w:rsidP="00A22FB1">
      <w:pPr>
        <w:rPr>
          <w:ins w:id="10219" w:author="SA R2-1809108" w:date="2018-05-31T22:20:00Z"/>
        </w:rPr>
      </w:pPr>
    </w:p>
    <w:tbl>
      <w:tblPr>
        <w:tblStyle w:val="afc"/>
        <w:tblW w:w="14173" w:type="dxa"/>
        <w:tblLook w:val="04A0" w:firstRow="1" w:lastRow="0" w:firstColumn="1" w:lastColumn="0" w:noHBand="0" w:noVBand="1"/>
      </w:tblPr>
      <w:tblGrid>
        <w:gridCol w:w="14173"/>
      </w:tblGrid>
      <w:tr w:rsidR="00A22FB1" w14:paraId="76017094" w14:textId="77777777" w:rsidTr="00A22FB1">
        <w:trPr>
          <w:ins w:id="10220" w:author="SA R2-1809108" w:date="2018-05-31T22:20:00Z"/>
        </w:trPr>
        <w:tc>
          <w:tcPr>
            <w:tcW w:w="14281" w:type="dxa"/>
          </w:tcPr>
          <w:p w14:paraId="6F42F016" w14:textId="77777777" w:rsidR="00A22FB1" w:rsidRPr="00A22FB1" w:rsidRDefault="00A22FB1" w:rsidP="00A22FB1">
            <w:pPr>
              <w:pStyle w:val="TAH"/>
              <w:rPr>
                <w:ins w:id="10221" w:author="SA R2-1809108" w:date="2018-05-31T22:20:00Z"/>
              </w:rPr>
            </w:pPr>
            <w:ins w:id="10222" w:author="SA R2-1809108" w:date="2018-05-31T22:21:00Z">
              <w:r>
                <w:rPr>
                  <w:i/>
                </w:rPr>
                <w:t>SI-Request-Config field descriptions</w:t>
              </w:r>
            </w:ins>
          </w:p>
        </w:tc>
      </w:tr>
      <w:tr w:rsidR="008A64EB" w14:paraId="03400906" w14:textId="77777777" w:rsidTr="00A22FB1">
        <w:trPr>
          <w:ins w:id="10223" w:author="SA R2-1809108" w:date="2018-05-31T22:24:00Z"/>
        </w:trPr>
        <w:tc>
          <w:tcPr>
            <w:tcW w:w="14281" w:type="dxa"/>
          </w:tcPr>
          <w:p w14:paraId="3048CFE2" w14:textId="77777777" w:rsidR="008A64EB" w:rsidRDefault="008A64EB" w:rsidP="00A22FB1">
            <w:pPr>
              <w:pStyle w:val="TAL"/>
              <w:rPr>
                <w:ins w:id="10224" w:author="SA R2-1809108" w:date="2018-05-31T22:24:00Z"/>
              </w:rPr>
            </w:pPr>
            <w:ins w:id="10225" w:author="SA R2-1809108" w:date="2018-05-31T22:24:00Z">
              <w:r>
                <w:rPr>
                  <w:b/>
                  <w:i/>
                </w:rPr>
                <w:t>rach-OccasionsSI</w:t>
              </w:r>
            </w:ins>
          </w:p>
          <w:p w14:paraId="745BDD27" w14:textId="77777777" w:rsidR="008A64EB" w:rsidRPr="008A64EB" w:rsidRDefault="008A64EB" w:rsidP="00A22FB1">
            <w:pPr>
              <w:pStyle w:val="TAL"/>
              <w:rPr>
                <w:ins w:id="10226" w:author="SA R2-1809108" w:date="2018-05-31T22:24:00Z"/>
                <w:rPrChange w:id="10227" w:author="SA R2-1809108" w:date="2018-05-31T22:24:00Z">
                  <w:rPr>
                    <w:ins w:id="10228" w:author="SA R2-1809108" w:date="2018-05-31T22:24:00Z"/>
                    <w:b/>
                    <w:i/>
                    <w:szCs w:val="20"/>
                    <w:lang w:val="en-GB"/>
                  </w:rPr>
                </w:rPrChange>
              </w:rPr>
            </w:pPr>
            <w:ins w:id="10229" w:author="SA R2-1809108" w:date="2018-05-31T22:24:00Z">
              <w:r>
                <w:t>Configuration of dedicated RACH O</w:t>
              </w:r>
            </w:ins>
            <w:ins w:id="10230" w:author="ZTE (Sergio)" w:date="2018-06-22T11:59:00Z">
              <w:r w:rsidR="00D85AFE">
                <w:t>c</w:t>
              </w:r>
            </w:ins>
            <w:ins w:id="10231" w:author="SA R2-1809108" w:date="2018-05-31T22:24:00Z">
              <w:r>
                <w:t>cassions for SI</w:t>
              </w:r>
            </w:ins>
          </w:p>
        </w:tc>
      </w:tr>
      <w:tr w:rsidR="00A22FB1" w14:paraId="22783358" w14:textId="77777777" w:rsidTr="00A22FB1">
        <w:trPr>
          <w:ins w:id="10232" w:author="SA R2-1809108" w:date="2018-05-31T22:21:00Z"/>
        </w:trPr>
        <w:tc>
          <w:tcPr>
            <w:tcW w:w="14281" w:type="dxa"/>
          </w:tcPr>
          <w:p w14:paraId="4AA6D55D" w14:textId="77777777" w:rsidR="00A22FB1" w:rsidRDefault="00A22FB1" w:rsidP="00A22FB1">
            <w:pPr>
              <w:pStyle w:val="TAL"/>
              <w:rPr>
                <w:ins w:id="10233" w:author="SA R2-1809108" w:date="2018-05-31T22:21:00Z"/>
              </w:rPr>
            </w:pPr>
            <w:ins w:id="10234" w:author="SA R2-1809108" w:date="2018-05-31T22:21:00Z">
              <w:r>
                <w:rPr>
                  <w:b/>
                  <w:i/>
                </w:rPr>
                <w:t>si-RequestResources</w:t>
              </w:r>
            </w:ins>
          </w:p>
          <w:p w14:paraId="7D5434BD" w14:textId="77777777" w:rsidR="00A22FB1" w:rsidRPr="00962C9D" w:rsidRDefault="00A22FB1" w:rsidP="00A22FB1">
            <w:pPr>
              <w:pStyle w:val="TAL"/>
              <w:rPr>
                <w:ins w:id="10235" w:author="SA R2-1809108" w:date="2018-05-31T22:21:00Z"/>
              </w:rPr>
            </w:pPr>
            <w:ins w:id="10236"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237"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3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39">
          <w:tblGrid>
            <w:gridCol w:w="2268"/>
            <w:gridCol w:w="7371"/>
          </w:tblGrid>
        </w:tblGridChange>
      </w:tblGrid>
      <w:tr w:rsidR="00613FAA" w14:paraId="6D2A3985" w14:textId="77777777" w:rsidTr="00A22FB1">
        <w:trPr>
          <w:cantSplit/>
          <w:trHeight w:val="253"/>
          <w:tblHeader/>
          <w:ins w:id="10240" w:author="SA R2-1809108" w:date="2018-05-30T01:11:00Z"/>
          <w:trPrChange w:id="1024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243" w:author="SA R2-1809108" w:date="2018-05-30T01:11:00Z"/>
                <w:lang w:eastAsia="en-GB"/>
              </w:rPr>
            </w:pPr>
            <w:ins w:id="10244"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246" w:author="SA R2-1809108" w:date="2018-05-30T01:11:00Z"/>
                <w:lang w:eastAsia="en-GB"/>
              </w:rPr>
            </w:pPr>
            <w:ins w:id="10247" w:author="SA R2-1809108" w:date="2018-05-30T01:11:00Z">
              <w:r>
                <w:rPr>
                  <w:lang w:eastAsia="en-GB"/>
                </w:rPr>
                <w:t>Explanation</w:t>
              </w:r>
            </w:ins>
          </w:p>
        </w:tc>
      </w:tr>
      <w:tr w:rsidR="00613FAA" w14:paraId="5F9EAFC2" w14:textId="77777777" w:rsidTr="00A22FB1">
        <w:trPr>
          <w:cantSplit/>
          <w:ins w:id="10248" w:author="SA R2-1809108" w:date="2018-05-30T01:11:00Z"/>
          <w:trPrChange w:id="1024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251" w:author="SA R2-1809108" w:date="2018-05-30T01:11:00Z"/>
                <w:i/>
                <w:noProof/>
                <w:lang w:eastAsia="en-GB"/>
              </w:rPr>
            </w:pPr>
            <w:ins w:id="10252"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254" w:author="SA R2-1809108" w:date="2018-05-30T01:11:00Z"/>
                <w:bCs/>
                <w:noProof/>
                <w:lang w:eastAsia="en-GB"/>
              </w:rPr>
            </w:pPr>
            <w:ins w:id="10255"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256" w:author="SA R2-1809108" w:date="2018-05-30T01:11:00Z"/>
          <w:trPrChange w:id="102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259" w:author="SA R2-1809108" w:date="2018-05-30T01:11:00Z"/>
                <w:i/>
                <w:lang w:eastAsia="en-GB"/>
              </w:rPr>
            </w:pPr>
            <w:ins w:id="10260"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262" w:author="SA R2-1809108" w:date="2018-05-30T01:11:00Z"/>
                <w:lang w:eastAsia="en-GB"/>
              </w:rPr>
            </w:pPr>
            <w:ins w:id="10263"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4"/>
      </w:pPr>
      <w:r w:rsidRPr="00F35584">
        <w:t>–</w:t>
      </w:r>
      <w:r w:rsidRPr="00F35584">
        <w:tab/>
      </w:r>
      <w:r w:rsidRPr="00F35584">
        <w:rPr>
          <w:i/>
        </w:rPr>
        <w:t>SlotFormatCombinationsPerCell</w:t>
      </w:r>
      <w:bookmarkEnd w:id="10055"/>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264"/>
      <w:r w:rsidRPr="00F35584">
        <w:t>slotFormatCombinations</w:t>
      </w:r>
      <w:commentRangeEnd w:id="10264"/>
      <w:r w:rsidR="00447A40">
        <w:rPr>
          <w:rStyle w:val="aa"/>
          <w:rFonts w:ascii="Arial" w:eastAsia="Times New Roman" w:hAnsi="Arial"/>
          <w:noProof w:val="0"/>
          <w:lang w:eastAsia="ja-JP"/>
        </w:rPr>
        <w:commentReference w:id="10264"/>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9949"/>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265"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266"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4"/>
      </w:pPr>
      <w:bookmarkStart w:id="10267" w:name="_Toc510018695"/>
      <w:r w:rsidRPr="00F35584">
        <w:t>–</w:t>
      </w:r>
      <w:r w:rsidRPr="00F35584">
        <w:tab/>
      </w:r>
      <w:r w:rsidRPr="00F35584">
        <w:rPr>
          <w:i/>
        </w:rPr>
        <w:t>SlotFormatIndicator</w:t>
      </w:r>
      <w:bookmarkEnd w:id="10267"/>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4"/>
        <w:rPr>
          <w:ins w:id="10268" w:author="SA R2 -1807910" w:date="2018-05-15T10:20:00Z"/>
        </w:rPr>
      </w:pPr>
      <w:bookmarkStart w:id="10269" w:name="_Toc510018696"/>
      <w:ins w:id="10270"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271" w:author="SA R2 -1807910" w:date="2018-05-15T10:20:00Z"/>
        </w:rPr>
      </w:pPr>
      <w:ins w:id="10272"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273" w:author="SA R2 -1807910" w:date="2018-05-15T10:20:00Z"/>
        </w:rPr>
      </w:pPr>
      <w:ins w:id="10274"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275" w:author="SA R2 -1807910" w:date="2018-05-15T10:20:00Z"/>
        </w:rPr>
      </w:pPr>
      <w:ins w:id="10276" w:author="SA R2 -1807910" w:date="2018-05-15T10:20:00Z">
        <w:r w:rsidRPr="00EF37E7">
          <w:t>-- ASN1START</w:t>
        </w:r>
      </w:ins>
    </w:p>
    <w:p w14:paraId="3A29561C" w14:textId="77777777" w:rsidR="00457929" w:rsidRDefault="00457929">
      <w:pPr>
        <w:pStyle w:val="PL"/>
        <w:rPr>
          <w:ins w:id="10277" w:author="SA R2 -1807910" w:date="2018-05-15T10:20:00Z"/>
          <w:lang w:val="en-US" w:eastAsia="en-US"/>
        </w:rPr>
        <w:pPrChange w:id="102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279" w:author="SA R2 -1807910" w:date="2018-05-15T10:20:00Z"/>
          <w:rFonts w:eastAsia="ＭＳ 明朝"/>
        </w:rPr>
        <w:pPrChange w:id="1028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1" w:author="SA R2 -1807910" w:date="2018-05-15T10:20:00Z">
        <w:r w:rsidRPr="007C2AB4">
          <w:rPr>
            <w:rFonts w:eastAsia="ＭＳ 明朝"/>
          </w:rPr>
          <w:t>-- TAG-</w:t>
        </w:r>
        <w:r>
          <w:rPr>
            <w:rFonts w:eastAsia="ＭＳ 明朝"/>
          </w:rPr>
          <w:t>S-NSSAI-</w:t>
        </w:r>
        <w:r w:rsidRPr="007C2AB4">
          <w:rPr>
            <w:rFonts w:eastAsia="ＭＳ 明朝"/>
          </w:rPr>
          <w:t>START</w:t>
        </w:r>
      </w:ins>
    </w:p>
    <w:p w14:paraId="4FCE3436" w14:textId="77777777" w:rsidR="00457929" w:rsidRDefault="00457929">
      <w:pPr>
        <w:pStyle w:val="PL"/>
        <w:rPr>
          <w:ins w:id="10282" w:author="SA R2 -1807910" w:date="2018-05-15T10:20:00Z"/>
          <w:lang w:val="en-US" w:eastAsia="en-US"/>
        </w:rPr>
        <w:pPrChange w:id="102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284" w:author="SA R2 -1807910" w:date="2018-05-15T10:20:00Z"/>
          <w:lang w:val="en-US" w:eastAsia="en-US"/>
        </w:rPr>
        <w:pPrChange w:id="102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86"/>
      <w:ins w:id="10287"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86"/>
      <w:r w:rsidR="00A43C35">
        <w:rPr>
          <w:rStyle w:val="aa"/>
          <w:rFonts w:ascii="Arial" w:eastAsia="Times New Roman" w:hAnsi="Arial"/>
          <w:noProof w:val="0"/>
          <w:lang w:eastAsia="ja-JP"/>
        </w:rPr>
        <w:commentReference w:id="10286"/>
      </w:r>
    </w:p>
    <w:p w14:paraId="3FB67092" w14:textId="77777777" w:rsidR="00457929" w:rsidRDefault="00457929">
      <w:pPr>
        <w:pStyle w:val="PL"/>
        <w:rPr>
          <w:ins w:id="10288" w:author="SA R2 -1807910" w:date="2018-05-15T10:20:00Z"/>
          <w:lang w:val="en-US" w:eastAsia="en-US"/>
        </w:rPr>
        <w:pPrChange w:id="102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290" w:author="SA R2 -1807910" w:date="2018-05-15T10:20:00Z"/>
          <w:rFonts w:eastAsia="ＭＳ 明朝"/>
        </w:rPr>
        <w:pPrChange w:id="102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92" w:author="SA R2 -1807910" w:date="2018-05-15T10:20:00Z">
        <w:r w:rsidRPr="007C2AB4">
          <w:rPr>
            <w:rFonts w:eastAsia="ＭＳ 明朝"/>
          </w:rPr>
          <w:t>-- TAG</w:t>
        </w:r>
        <w:r>
          <w:rPr>
            <w:rFonts w:eastAsia="ＭＳ 明朝"/>
          </w:rPr>
          <w:t>-S-NSSAI</w:t>
        </w:r>
        <w:r w:rsidRPr="007C2AB4">
          <w:rPr>
            <w:rFonts w:eastAsia="ＭＳ 明朝"/>
          </w:rPr>
          <w:t>-STOP</w:t>
        </w:r>
      </w:ins>
    </w:p>
    <w:p w14:paraId="665E7F83" w14:textId="77777777" w:rsidR="00D335E2" w:rsidRPr="00EF37E7" w:rsidRDefault="00D335E2" w:rsidP="00D335E2">
      <w:pPr>
        <w:pStyle w:val="PL"/>
        <w:rPr>
          <w:ins w:id="10293" w:author="SA R2 -1807910" w:date="2018-05-15T10:20:00Z"/>
        </w:rPr>
      </w:pPr>
      <w:ins w:id="10294" w:author="SA R2 -1807910" w:date="2018-05-15T10:20:00Z">
        <w:r w:rsidRPr="00EF37E7">
          <w:t>-- ASN1STOP</w:t>
        </w:r>
      </w:ins>
    </w:p>
    <w:p w14:paraId="524EA279" w14:textId="77777777" w:rsidR="00D335E2" w:rsidRPr="00F35584" w:rsidRDefault="00D335E2" w:rsidP="00D335E2">
      <w:pPr>
        <w:rPr>
          <w:ins w:id="10295" w:author="SA R2 -1807910" w:date="2018-05-15T10:21:00Z"/>
        </w:rPr>
      </w:pPr>
    </w:p>
    <w:p w14:paraId="2DBBECA7" w14:textId="77777777" w:rsidR="006D4DE9" w:rsidRDefault="006D4DE9" w:rsidP="006D4DE9">
      <w:pPr>
        <w:pStyle w:val="4"/>
      </w:pPr>
      <w:bookmarkStart w:id="10296"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297" w:author="Ericsson (Henning)" w:date="2018-06-21T12:36:00Z"/>
        </w:rPr>
      </w:pPr>
    </w:p>
    <w:tbl>
      <w:tblPr>
        <w:tblStyle w:val="afc"/>
        <w:tblW w:w="14173" w:type="dxa"/>
        <w:tblLook w:val="04A0" w:firstRow="1" w:lastRow="0" w:firstColumn="1" w:lastColumn="0" w:noHBand="0" w:noVBand="1"/>
      </w:tblPr>
      <w:tblGrid>
        <w:gridCol w:w="14173"/>
      </w:tblGrid>
      <w:tr w:rsidR="005E190E" w14:paraId="5B7B70A6" w14:textId="77777777" w:rsidTr="005E190E">
        <w:trPr>
          <w:ins w:id="10298" w:author="Ericsson (Henning)" w:date="2018-06-21T12:36:00Z"/>
        </w:trPr>
        <w:tc>
          <w:tcPr>
            <w:tcW w:w="14281" w:type="dxa"/>
          </w:tcPr>
          <w:p w14:paraId="10EC7CC6" w14:textId="77777777" w:rsidR="005E190E" w:rsidRPr="005E190E" w:rsidRDefault="005E190E" w:rsidP="005E190E">
            <w:pPr>
              <w:pStyle w:val="TAH"/>
              <w:rPr>
                <w:ins w:id="10299" w:author="Ericsson (Henning)" w:date="2018-06-21T12:36:00Z"/>
              </w:rPr>
            </w:pPr>
            <w:ins w:id="10300" w:author="Ericsson (Henning)" w:date="2018-06-21T12:36:00Z">
              <w:r>
                <w:rPr>
                  <w:i/>
                </w:rPr>
                <w:t>SS-RSSI-Measurement field descriptions</w:t>
              </w:r>
            </w:ins>
          </w:p>
        </w:tc>
      </w:tr>
      <w:tr w:rsidR="005E190E" w14:paraId="591582D3" w14:textId="77777777" w:rsidTr="005E190E">
        <w:trPr>
          <w:ins w:id="10301" w:author="Ericsson (Henning)" w:date="2018-06-21T12:36:00Z"/>
        </w:trPr>
        <w:tc>
          <w:tcPr>
            <w:tcW w:w="14281" w:type="dxa"/>
          </w:tcPr>
          <w:p w14:paraId="299D7D67" w14:textId="77777777" w:rsidR="005E190E" w:rsidRDefault="005E190E" w:rsidP="005E190E">
            <w:pPr>
              <w:pStyle w:val="TAL"/>
              <w:rPr>
                <w:ins w:id="10302" w:author="Ericsson (Henning)" w:date="2018-06-21T12:36:00Z"/>
              </w:rPr>
            </w:pPr>
            <w:ins w:id="10303" w:author="Ericsson (Henning)" w:date="2018-06-21T12:36:00Z">
              <w:r>
                <w:rPr>
                  <w:b/>
                  <w:i/>
                </w:rPr>
                <w:t>endSymbol</w:t>
              </w:r>
            </w:ins>
          </w:p>
          <w:p w14:paraId="19E09DE1" w14:textId="77777777" w:rsidR="005E190E" w:rsidRPr="005E190E" w:rsidRDefault="005E190E" w:rsidP="005E190E">
            <w:pPr>
              <w:pStyle w:val="TAL"/>
              <w:rPr>
                <w:ins w:id="10304" w:author="Ericsson (Henning)" w:date="2018-06-21T12:36:00Z"/>
                <w:rPrChange w:id="10305" w:author="Ericsson (Henning)" w:date="2018-06-21T12:36:00Z">
                  <w:rPr>
                    <w:ins w:id="10306" w:author="Ericsson (Henning)" w:date="2018-06-21T12:36:00Z"/>
                    <w:b/>
                    <w:i/>
                    <w:szCs w:val="20"/>
                    <w:lang w:val="en-GB"/>
                  </w:rPr>
                </w:rPrChange>
              </w:rPr>
            </w:pPr>
            <w:ins w:id="10307"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08" w:author="Ericsson (Henning)" w:date="2018-06-21T12:36:00Z"/>
        </w:trPr>
        <w:tc>
          <w:tcPr>
            <w:tcW w:w="14281" w:type="dxa"/>
          </w:tcPr>
          <w:p w14:paraId="2948BA6F" w14:textId="77777777" w:rsidR="005E190E" w:rsidRDefault="005E190E" w:rsidP="005E190E">
            <w:pPr>
              <w:pStyle w:val="TAL"/>
              <w:rPr>
                <w:ins w:id="10309" w:author="Ericsson (Henning)" w:date="2018-06-21T12:36:00Z"/>
              </w:rPr>
            </w:pPr>
            <w:ins w:id="10310" w:author="Ericsson (Henning)" w:date="2018-06-21T12:36:00Z">
              <w:r>
                <w:rPr>
                  <w:b/>
                  <w:i/>
                </w:rPr>
                <w:t>measurementSlots</w:t>
              </w:r>
            </w:ins>
          </w:p>
          <w:p w14:paraId="66250FBC" w14:textId="77777777" w:rsidR="005E190E" w:rsidRPr="005E190E" w:rsidRDefault="005E190E" w:rsidP="005E190E">
            <w:pPr>
              <w:pStyle w:val="TAL"/>
              <w:rPr>
                <w:ins w:id="10311" w:author="Ericsson (Henning)" w:date="2018-06-21T12:36:00Z"/>
              </w:rPr>
            </w:pPr>
            <w:ins w:id="10312"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13" w:author="Ericsson (Henning)" w:date="2018-06-21T12:36:00Z"/>
        </w:rPr>
      </w:pPr>
    </w:p>
    <w:p w14:paraId="31D7E6AE" w14:textId="77777777" w:rsidR="003F4601" w:rsidRPr="00F35584" w:rsidRDefault="003F4601" w:rsidP="003F4601">
      <w:pPr>
        <w:pStyle w:val="4"/>
        <w:rPr>
          <w:i/>
        </w:rPr>
      </w:pPr>
      <w:r w:rsidRPr="00F35584">
        <w:t>–</w:t>
      </w:r>
      <w:r w:rsidRPr="00F35584">
        <w:tab/>
      </w:r>
      <w:r w:rsidRPr="00F35584">
        <w:rPr>
          <w:i/>
        </w:rPr>
        <w:t>SPS-Config</w:t>
      </w:r>
      <w:bookmarkEnd w:id="10269"/>
    </w:p>
    <w:p w14:paraId="42B96FBC" w14:textId="77777777" w:rsidR="003F4601" w:rsidRPr="00F35584" w:rsidRDefault="003F4601" w:rsidP="003F4601">
      <w:pPr>
        <w:pStyle w:val="EditorsNote"/>
      </w:pPr>
      <w:commentRangeStart w:id="10314"/>
      <w:r w:rsidRPr="00F35584">
        <w:t>Editor’s Note</w:t>
      </w:r>
      <w:commentRangeEnd w:id="10314"/>
      <w:r w:rsidR="00005302">
        <w:rPr>
          <w:rStyle w:val="aa"/>
          <w:rFonts w:ascii="Arial" w:hAnsi="Arial"/>
          <w:color w:val="auto"/>
        </w:rPr>
        <w:commentReference w:id="10314"/>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1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16"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17"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18"/>
            <w:r w:rsidRPr="0040018C">
              <w:rPr>
                <w:szCs w:val="22"/>
              </w:rPr>
              <w:t>FFS-Value</w:t>
            </w:r>
            <w:commentRangeEnd w:id="10318"/>
            <w:r w:rsidR="00005302">
              <w:rPr>
                <w:rStyle w:val="aa"/>
              </w:rPr>
              <w:commentReference w:id="10318"/>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4"/>
      </w:pPr>
      <w:bookmarkStart w:id="10319" w:name="_Toc510018697"/>
      <w:r w:rsidRPr="00F35584">
        <w:t>–</w:t>
      </w:r>
      <w:r w:rsidRPr="00F35584">
        <w:tab/>
      </w:r>
      <w:r w:rsidRPr="00F35584">
        <w:rPr>
          <w:i/>
        </w:rPr>
        <w:t>SRB-Identity</w:t>
      </w:r>
      <w:bookmarkEnd w:id="10319"/>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4"/>
      </w:pPr>
      <w:bookmarkStart w:id="10320" w:name="_Toc510018698"/>
      <w:r w:rsidRPr="00F35584">
        <w:t>–</w:t>
      </w:r>
      <w:r w:rsidRPr="00F35584">
        <w:tab/>
      </w:r>
      <w:r w:rsidRPr="00F35584">
        <w:rPr>
          <w:i/>
        </w:rPr>
        <w:t>SRS-Config</w:t>
      </w:r>
      <w:bookmarkEnd w:id="10320"/>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21"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21"/>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22" w:name="_Hlk493885834"/>
      <w:r w:rsidR="00632926" w:rsidRPr="00F35584">
        <w:t>aperiodicSRS-ResourceTrigger</w:t>
      </w:r>
      <w:bookmarkEnd w:id="10322"/>
      <w:r w:rsidR="00632926" w:rsidRPr="00F35584">
        <w:tab/>
      </w:r>
      <w:r w:rsidR="00632926" w:rsidRPr="00F35584">
        <w:tab/>
      </w:r>
      <w:r w:rsidR="00632926" w:rsidRPr="00F35584">
        <w:tab/>
      </w:r>
      <w:commentRangeStart w:id="10323"/>
      <w:r w:rsidR="00632926" w:rsidRPr="00F35584">
        <w:rPr>
          <w:color w:val="993366"/>
        </w:rPr>
        <w:t>INTEGER</w:t>
      </w:r>
      <w:r w:rsidR="00632926" w:rsidRPr="00F35584">
        <w:t xml:space="preserve"> (</w:t>
      </w:r>
      <w:r w:rsidR="00635610">
        <w:t>1</w:t>
      </w:r>
      <w:r w:rsidR="00632926" w:rsidRPr="00F35584">
        <w:t>..maxNrofSRS-TriggerStates-1),</w:t>
      </w:r>
      <w:commentRangeEnd w:id="10323"/>
      <w:r w:rsidR="00C84342">
        <w:rPr>
          <w:rStyle w:val="aa"/>
          <w:rFonts w:ascii="Arial" w:eastAsia="Times New Roman" w:hAnsi="Arial"/>
          <w:noProof w:val="0"/>
          <w:lang w:eastAsia="ja-JP"/>
        </w:rPr>
        <w:commentReference w:id="10323"/>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24"/>
      <w:r w:rsidRPr="00F35584">
        <w:t>nonCodebook</w:t>
      </w:r>
      <w:commentRangeEnd w:id="10324"/>
      <w:r w:rsidR="00005302">
        <w:rPr>
          <w:rStyle w:val="aa"/>
          <w:rFonts w:ascii="Arial" w:eastAsia="Times New Roman" w:hAnsi="Arial"/>
          <w:noProof w:val="0"/>
          <w:lang w:eastAsia="ja-JP"/>
        </w:rPr>
        <w:commentReference w:id="10324"/>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25" w:author="Ericsson" w:date="2018-06-25T11:48:00Z">
            <w:rPr/>
          </w:rPrChange>
        </w:rPr>
      </w:pPr>
      <w:r w:rsidRPr="00F35584">
        <w:tab/>
      </w:r>
      <w:r w:rsidRPr="00F35584">
        <w:tab/>
      </w:r>
      <w:r w:rsidRPr="00F35584">
        <w:tab/>
      </w:r>
      <w:r w:rsidR="00846E78" w:rsidRPr="00846E78">
        <w:rPr>
          <w:lang w:val="sv-SE"/>
          <w:rPrChange w:id="10326" w:author="Ericsson" w:date="2018-06-25T11:48:00Z">
            <w:rPr/>
          </w:rPrChange>
        </w:rPr>
        <w:t>combOffset-n4</w:t>
      </w:r>
      <w:r w:rsidR="00846E78" w:rsidRPr="00846E78">
        <w:rPr>
          <w:lang w:val="sv-SE"/>
          <w:rPrChange w:id="10327" w:author="Ericsson" w:date="2018-06-25T11:48:00Z">
            <w:rPr/>
          </w:rPrChange>
        </w:rPr>
        <w:tab/>
      </w:r>
      <w:r w:rsidR="00846E78" w:rsidRPr="00846E78">
        <w:rPr>
          <w:lang w:val="sv-SE"/>
          <w:rPrChange w:id="10328" w:author="Ericsson" w:date="2018-06-25T11:48:00Z">
            <w:rPr/>
          </w:rPrChange>
        </w:rPr>
        <w:tab/>
      </w:r>
      <w:r w:rsidR="00846E78" w:rsidRPr="00846E78">
        <w:rPr>
          <w:lang w:val="sv-SE"/>
          <w:rPrChange w:id="10329" w:author="Ericsson" w:date="2018-06-25T11:48:00Z">
            <w:rPr/>
          </w:rPrChange>
        </w:rPr>
        <w:tab/>
      </w:r>
      <w:r w:rsidR="00846E78" w:rsidRPr="00846E78">
        <w:rPr>
          <w:lang w:val="sv-SE"/>
          <w:rPrChange w:id="10330" w:author="Ericsson" w:date="2018-06-25T11:48:00Z">
            <w:rPr/>
          </w:rPrChange>
        </w:rPr>
        <w:tab/>
      </w:r>
      <w:r w:rsidR="00846E78" w:rsidRPr="00846E78">
        <w:rPr>
          <w:lang w:val="sv-SE"/>
          <w:rPrChange w:id="10331" w:author="Ericsson" w:date="2018-06-25T11:48:00Z">
            <w:rPr/>
          </w:rPrChange>
        </w:rPr>
        <w:tab/>
      </w:r>
      <w:r w:rsidR="00846E78" w:rsidRPr="00846E78">
        <w:rPr>
          <w:lang w:val="sv-SE"/>
          <w:rPrChange w:id="10332" w:author="Ericsson" w:date="2018-06-25T11:48:00Z">
            <w:rPr/>
          </w:rPrChange>
        </w:rPr>
        <w:tab/>
      </w:r>
      <w:r w:rsidR="00846E78" w:rsidRPr="00846E78">
        <w:rPr>
          <w:lang w:val="sv-SE"/>
          <w:rPrChange w:id="10333" w:author="Ericsson" w:date="2018-06-25T11:48:00Z">
            <w:rPr/>
          </w:rPrChange>
        </w:rPr>
        <w:tab/>
      </w:r>
      <w:r w:rsidR="00846E78" w:rsidRPr="00846E78">
        <w:rPr>
          <w:color w:val="993366"/>
          <w:lang w:val="sv-SE"/>
          <w:rPrChange w:id="10334" w:author="Ericsson" w:date="2018-06-25T11:48:00Z">
            <w:rPr>
              <w:color w:val="993366"/>
            </w:rPr>
          </w:rPrChange>
        </w:rPr>
        <w:t>INTEGER</w:t>
      </w:r>
      <w:r w:rsidR="00846E78" w:rsidRPr="00846E78">
        <w:rPr>
          <w:lang w:val="sv-SE"/>
          <w:rPrChange w:id="10335" w:author="Ericsson" w:date="2018-06-25T11:48:00Z">
            <w:rPr/>
          </w:rPrChange>
        </w:rPr>
        <w:t xml:space="preserve"> (0..3),</w:t>
      </w:r>
    </w:p>
    <w:p w14:paraId="21F124E5" w14:textId="77777777" w:rsidR="00632926" w:rsidRPr="0088224E" w:rsidRDefault="00846E78" w:rsidP="00632926">
      <w:pPr>
        <w:pStyle w:val="PL"/>
        <w:rPr>
          <w:lang w:val="sv-SE"/>
          <w:rPrChange w:id="10336" w:author="Ericsson" w:date="2018-06-25T11:48:00Z">
            <w:rPr/>
          </w:rPrChange>
        </w:rPr>
      </w:pPr>
      <w:r w:rsidRPr="00846E78">
        <w:rPr>
          <w:lang w:val="sv-SE"/>
          <w:rPrChange w:id="10337" w:author="Ericsson" w:date="2018-06-25T11:48:00Z">
            <w:rPr/>
          </w:rPrChange>
        </w:rPr>
        <w:tab/>
      </w:r>
      <w:r w:rsidRPr="00846E78">
        <w:rPr>
          <w:lang w:val="sv-SE"/>
          <w:rPrChange w:id="10338" w:author="Ericsson" w:date="2018-06-25T11:48:00Z">
            <w:rPr/>
          </w:rPrChange>
        </w:rPr>
        <w:tab/>
      </w:r>
      <w:r w:rsidRPr="00846E78">
        <w:rPr>
          <w:lang w:val="sv-SE"/>
          <w:rPrChange w:id="10339" w:author="Ericsson" w:date="2018-06-25T11:48:00Z">
            <w:rPr/>
          </w:rPrChange>
        </w:rPr>
        <w:tab/>
        <w:t>cyclicShift-n4</w:t>
      </w:r>
      <w:r w:rsidRPr="00846E78">
        <w:rPr>
          <w:lang w:val="sv-SE"/>
          <w:rPrChange w:id="10340" w:author="Ericsson" w:date="2018-06-25T11:48:00Z">
            <w:rPr/>
          </w:rPrChange>
        </w:rPr>
        <w:tab/>
      </w:r>
      <w:r w:rsidRPr="00846E78">
        <w:rPr>
          <w:lang w:val="sv-SE"/>
          <w:rPrChange w:id="10341" w:author="Ericsson" w:date="2018-06-25T11:48:00Z">
            <w:rPr/>
          </w:rPrChange>
        </w:rPr>
        <w:tab/>
      </w:r>
      <w:r w:rsidRPr="00846E78">
        <w:rPr>
          <w:lang w:val="sv-SE"/>
          <w:rPrChange w:id="10342" w:author="Ericsson" w:date="2018-06-25T11:48:00Z">
            <w:rPr/>
          </w:rPrChange>
        </w:rPr>
        <w:tab/>
      </w:r>
      <w:r w:rsidRPr="00846E78">
        <w:rPr>
          <w:lang w:val="sv-SE"/>
          <w:rPrChange w:id="10343" w:author="Ericsson" w:date="2018-06-25T11:48:00Z">
            <w:rPr/>
          </w:rPrChange>
        </w:rPr>
        <w:tab/>
      </w:r>
      <w:r w:rsidRPr="00846E78">
        <w:rPr>
          <w:lang w:val="sv-SE"/>
          <w:rPrChange w:id="10344" w:author="Ericsson" w:date="2018-06-25T11:48:00Z">
            <w:rPr/>
          </w:rPrChange>
        </w:rPr>
        <w:tab/>
      </w:r>
      <w:r w:rsidRPr="00846E78">
        <w:rPr>
          <w:lang w:val="sv-SE"/>
          <w:rPrChange w:id="10345" w:author="Ericsson" w:date="2018-06-25T11:48:00Z">
            <w:rPr/>
          </w:rPrChange>
        </w:rPr>
        <w:tab/>
      </w:r>
      <w:r w:rsidRPr="00846E78">
        <w:rPr>
          <w:lang w:val="sv-SE"/>
          <w:rPrChange w:id="10346" w:author="Ericsson" w:date="2018-06-25T11:48:00Z">
            <w:rPr/>
          </w:rPrChange>
        </w:rPr>
        <w:tab/>
      </w:r>
      <w:r w:rsidRPr="00846E78">
        <w:rPr>
          <w:color w:val="993366"/>
          <w:lang w:val="sv-SE"/>
          <w:rPrChange w:id="10347" w:author="Ericsson" w:date="2018-06-25T11:48:00Z">
            <w:rPr>
              <w:color w:val="993366"/>
            </w:rPr>
          </w:rPrChange>
        </w:rPr>
        <w:t>INTEGER</w:t>
      </w:r>
      <w:r w:rsidRPr="00846E78">
        <w:rPr>
          <w:lang w:val="sv-SE"/>
          <w:rPrChange w:id="10348"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349" w:author="Ericsson" w:date="2018-06-25T11:48:00Z">
            <w:rPr/>
          </w:rPrChange>
        </w:rPr>
        <w:tab/>
      </w:r>
      <w:r w:rsidRPr="00846E78">
        <w:rPr>
          <w:lang w:val="sv-SE"/>
          <w:rPrChange w:id="10350"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351" w:author="Ericsson" w:date="2018-06-25T11:48:00Z">
            <w:rPr/>
          </w:rPrChange>
        </w:rPr>
      </w:pPr>
      <w:r w:rsidRPr="00F35584">
        <w:tab/>
      </w:r>
      <w:r w:rsidRPr="00F35584">
        <w:tab/>
      </w:r>
      <w:r w:rsidR="00846E78" w:rsidRPr="00846E78">
        <w:rPr>
          <w:lang w:val="sv-SE"/>
          <w:rPrChange w:id="10352" w:author="Ericsson" w:date="2018-06-25T11:48:00Z">
            <w:rPr/>
          </w:rPrChange>
        </w:rPr>
        <w:t>c-SRS</w:t>
      </w:r>
      <w:r w:rsidR="00846E78" w:rsidRPr="00846E78">
        <w:rPr>
          <w:lang w:val="sv-SE"/>
          <w:rPrChange w:id="10353" w:author="Ericsson" w:date="2018-06-25T11:48:00Z">
            <w:rPr/>
          </w:rPrChange>
        </w:rPr>
        <w:tab/>
      </w:r>
      <w:r w:rsidR="00846E78" w:rsidRPr="00846E78">
        <w:rPr>
          <w:lang w:val="sv-SE"/>
          <w:rPrChange w:id="10354" w:author="Ericsson" w:date="2018-06-25T11:48:00Z">
            <w:rPr/>
          </w:rPrChange>
        </w:rPr>
        <w:tab/>
      </w:r>
      <w:r w:rsidR="00846E78" w:rsidRPr="00846E78">
        <w:rPr>
          <w:lang w:val="sv-SE"/>
          <w:rPrChange w:id="10355" w:author="Ericsson" w:date="2018-06-25T11:48:00Z">
            <w:rPr/>
          </w:rPrChange>
        </w:rPr>
        <w:tab/>
      </w:r>
      <w:r w:rsidR="00846E78" w:rsidRPr="00846E78">
        <w:rPr>
          <w:lang w:val="sv-SE"/>
          <w:rPrChange w:id="10356" w:author="Ericsson" w:date="2018-06-25T11:48:00Z">
            <w:rPr/>
          </w:rPrChange>
        </w:rPr>
        <w:tab/>
      </w:r>
      <w:r w:rsidR="00846E78" w:rsidRPr="00846E78">
        <w:rPr>
          <w:lang w:val="sv-SE"/>
          <w:rPrChange w:id="10357" w:author="Ericsson" w:date="2018-06-25T11:48:00Z">
            <w:rPr/>
          </w:rPrChange>
        </w:rPr>
        <w:tab/>
      </w:r>
      <w:r w:rsidR="00846E78" w:rsidRPr="00846E78">
        <w:rPr>
          <w:lang w:val="sv-SE"/>
          <w:rPrChange w:id="10358" w:author="Ericsson" w:date="2018-06-25T11:48:00Z">
            <w:rPr/>
          </w:rPrChange>
        </w:rPr>
        <w:tab/>
      </w:r>
      <w:r w:rsidR="00846E78" w:rsidRPr="00846E78">
        <w:rPr>
          <w:lang w:val="sv-SE"/>
          <w:rPrChange w:id="10359" w:author="Ericsson" w:date="2018-06-25T11:48:00Z">
            <w:rPr/>
          </w:rPrChange>
        </w:rPr>
        <w:tab/>
      </w:r>
      <w:r w:rsidR="00846E78" w:rsidRPr="00846E78">
        <w:rPr>
          <w:lang w:val="sv-SE"/>
          <w:rPrChange w:id="10360" w:author="Ericsson" w:date="2018-06-25T11:48:00Z">
            <w:rPr/>
          </w:rPrChange>
        </w:rPr>
        <w:tab/>
      </w:r>
      <w:r w:rsidR="00846E78" w:rsidRPr="00846E78">
        <w:rPr>
          <w:lang w:val="sv-SE"/>
          <w:rPrChange w:id="10361" w:author="Ericsson" w:date="2018-06-25T11:48:00Z">
            <w:rPr/>
          </w:rPrChange>
        </w:rPr>
        <w:tab/>
      </w:r>
      <w:r w:rsidR="00846E78" w:rsidRPr="00846E78">
        <w:rPr>
          <w:color w:val="993366"/>
          <w:lang w:val="sv-SE"/>
          <w:rPrChange w:id="10362" w:author="Ericsson" w:date="2018-06-25T11:48:00Z">
            <w:rPr>
              <w:color w:val="993366"/>
            </w:rPr>
          </w:rPrChange>
        </w:rPr>
        <w:t>INTEGER</w:t>
      </w:r>
      <w:r w:rsidR="00846E78" w:rsidRPr="00846E78">
        <w:rPr>
          <w:lang w:val="sv-SE"/>
          <w:rPrChange w:id="10363" w:author="Ericsson" w:date="2018-06-25T11:48:00Z">
            <w:rPr/>
          </w:rPrChange>
        </w:rPr>
        <w:t xml:space="preserve"> (0..63),</w:t>
      </w:r>
    </w:p>
    <w:p w14:paraId="656EFF7D" w14:textId="77777777" w:rsidR="00632926" w:rsidRPr="0088224E" w:rsidRDefault="00846E78" w:rsidP="00632926">
      <w:pPr>
        <w:pStyle w:val="PL"/>
        <w:rPr>
          <w:lang w:val="sv-SE"/>
          <w:rPrChange w:id="10364" w:author="Ericsson" w:date="2018-06-25T11:48:00Z">
            <w:rPr/>
          </w:rPrChange>
        </w:rPr>
      </w:pPr>
      <w:r w:rsidRPr="00846E78">
        <w:rPr>
          <w:lang w:val="sv-SE"/>
          <w:rPrChange w:id="10365" w:author="Ericsson" w:date="2018-06-25T11:48:00Z">
            <w:rPr/>
          </w:rPrChange>
        </w:rPr>
        <w:tab/>
      </w:r>
      <w:r w:rsidRPr="00846E78">
        <w:rPr>
          <w:lang w:val="sv-SE"/>
          <w:rPrChange w:id="10366" w:author="Ericsson" w:date="2018-06-25T11:48:00Z">
            <w:rPr/>
          </w:rPrChange>
        </w:rPr>
        <w:tab/>
        <w:t>b-SRS</w:t>
      </w:r>
      <w:r w:rsidRPr="00846E78">
        <w:rPr>
          <w:lang w:val="sv-SE"/>
          <w:rPrChange w:id="10367" w:author="Ericsson" w:date="2018-06-25T11:48:00Z">
            <w:rPr/>
          </w:rPrChange>
        </w:rPr>
        <w:tab/>
      </w:r>
      <w:r w:rsidRPr="00846E78">
        <w:rPr>
          <w:lang w:val="sv-SE"/>
          <w:rPrChange w:id="10368" w:author="Ericsson" w:date="2018-06-25T11:48:00Z">
            <w:rPr/>
          </w:rPrChange>
        </w:rPr>
        <w:tab/>
      </w:r>
      <w:r w:rsidRPr="00846E78">
        <w:rPr>
          <w:lang w:val="sv-SE"/>
          <w:rPrChange w:id="10369" w:author="Ericsson" w:date="2018-06-25T11:48:00Z">
            <w:rPr/>
          </w:rPrChange>
        </w:rPr>
        <w:tab/>
      </w:r>
      <w:r w:rsidRPr="00846E78">
        <w:rPr>
          <w:lang w:val="sv-SE"/>
          <w:rPrChange w:id="10370" w:author="Ericsson" w:date="2018-06-25T11:48:00Z">
            <w:rPr/>
          </w:rPrChange>
        </w:rPr>
        <w:tab/>
      </w:r>
      <w:r w:rsidRPr="00846E78">
        <w:rPr>
          <w:lang w:val="sv-SE"/>
          <w:rPrChange w:id="10371" w:author="Ericsson" w:date="2018-06-25T11:48:00Z">
            <w:rPr/>
          </w:rPrChange>
        </w:rPr>
        <w:tab/>
      </w:r>
      <w:r w:rsidRPr="00846E78">
        <w:rPr>
          <w:lang w:val="sv-SE"/>
          <w:rPrChange w:id="10372" w:author="Ericsson" w:date="2018-06-25T11:48:00Z">
            <w:rPr/>
          </w:rPrChange>
        </w:rPr>
        <w:tab/>
      </w:r>
      <w:r w:rsidRPr="00846E78">
        <w:rPr>
          <w:lang w:val="sv-SE"/>
          <w:rPrChange w:id="10373" w:author="Ericsson" w:date="2018-06-25T11:48:00Z">
            <w:rPr/>
          </w:rPrChange>
        </w:rPr>
        <w:tab/>
      </w:r>
      <w:r w:rsidRPr="00846E78">
        <w:rPr>
          <w:lang w:val="sv-SE"/>
          <w:rPrChange w:id="10374" w:author="Ericsson" w:date="2018-06-25T11:48:00Z">
            <w:rPr/>
          </w:rPrChange>
        </w:rPr>
        <w:tab/>
      </w:r>
      <w:r w:rsidRPr="00846E78">
        <w:rPr>
          <w:lang w:val="sv-SE"/>
          <w:rPrChange w:id="10375" w:author="Ericsson" w:date="2018-06-25T11:48:00Z">
            <w:rPr/>
          </w:rPrChange>
        </w:rPr>
        <w:tab/>
      </w:r>
      <w:r w:rsidRPr="00846E78">
        <w:rPr>
          <w:color w:val="993366"/>
          <w:lang w:val="sv-SE"/>
          <w:rPrChange w:id="10376" w:author="Ericsson" w:date="2018-06-25T11:48:00Z">
            <w:rPr>
              <w:color w:val="993366"/>
            </w:rPr>
          </w:rPrChange>
        </w:rPr>
        <w:t>INTEGER</w:t>
      </w:r>
      <w:r w:rsidRPr="00846E78">
        <w:rPr>
          <w:lang w:val="sv-SE"/>
          <w:rPrChange w:id="10377"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378" w:author="Ericsson" w:date="2018-06-25T11:48:00Z">
            <w:rPr/>
          </w:rPrChange>
        </w:rPr>
        <w:tab/>
      </w:r>
      <w:r w:rsidRPr="00846E78">
        <w:rPr>
          <w:lang w:val="sv-SE"/>
          <w:rPrChange w:id="10379"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296"/>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380" w:author="Ericsson" w:date="2018-06-25T11:48:00Z">
            <w:rPr/>
          </w:rPrChange>
        </w:rPr>
      </w:pPr>
      <w:r w:rsidRPr="00F35584">
        <w:tab/>
      </w:r>
      <w:r w:rsidR="00846E78" w:rsidRPr="00846E78">
        <w:rPr>
          <w:lang w:val="sv-SE"/>
          <w:rPrChange w:id="10381" w:author="Ericsson" w:date="2018-06-25T11:48:00Z">
            <w:rPr/>
          </w:rPrChange>
        </w:rPr>
        <w:t>sl2</w:t>
      </w:r>
      <w:r w:rsidR="00846E78" w:rsidRPr="00846E78">
        <w:rPr>
          <w:lang w:val="sv-SE"/>
          <w:rPrChange w:id="10382" w:author="Ericsson" w:date="2018-06-25T11:48:00Z">
            <w:rPr/>
          </w:rPrChange>
        </w:rPr>
        <w:tab/>
      </w:r>
      <w:r w:rsidR="00846E78" w:rsidRPr="00846E78">
        <w:rPr>
          <w:lang w:val="sv-SE"/>
          <w:rPrChange w:id="10383" w:author="Ericsson" w:date="2018-06-25T11:48:00Z">
            <w:rPr/>
          </w:rPrChange>
        </w:rPr>
        <w:tab/>
      </w:r>
      <w:r w:rsidR="00846E78" w:rsidRPr="00846E78">
        <w:rPr>
          <w:lang w:val="sv-SE"/>
          <w:rPrChange w:id="10384" w:author="Ericsson" w:date="2018-06-25T11:48:00Z">
            <w:rPr/>
          </w:rPrChange>
        </w:rPr>
        <w:tab/>
      </w:r>
      <w:r w:rsidR="00846E78" w:rsidRPr="00846E78">
        <w:rPr>
          <w:lang w:val="sv-SE"/>
          <w:rPrChange w:id="10385" w:author="Ericsson" w:date="2018-06-25T11:48:00Z">
            <w:rPr/>
          </w:rPrChange>
        </w:rPr>
        <w:tab/>
      </w:r>
      <w:r w:rsidR="00846E78" w:rsidRPr="00846E78">
        <w:rPr>
          <w:lang w:val="sv-SE"/>
          <w:rPrChange w:id="10386" w:author="Ericsson" w:date="2018-06-25T11:48:00Z">
            <w:rPr/>
          </w:rPrChange>
        </w:rPr>
        <w:tab/>
      </w:r>
      <w:r w:rsidR="00846E78" w:rsidRPr="00846E78">
        <w:rPr>
          <w:lang w:val="sv-SE"/>
          <w:rPrChange w:id="10387" w:author="Ericsson" w:date="2018-06-25T11:48:00Z">
            <w:rPr/>
          </w:rPrChange>
        </w:rPr>
        <w:tab/>
      </w:r>
      <w:r w:rsidR="00846E78" w:rsidRPr="00846E78">
        <w:rPr>
          <w:lang w:val="sv-SE"/>
          <w:rPrChange w:id="10388" w:author="Ericsson" w:date="2018-06-25T11:48:00Z">
            <w:rPr/>
          </w:rPrChange>
        </w:rPr>
        <w:tab/>
      </w:r>
      <w:r w:rsidR="00846E78" w:rsidRPr="00846E78">
        <w:rPr>
          <w:lang w:val="sv-SE"/>
          <w:rPrChange w:id="10389" w:author="Ericsson" w:date="2018-06-25T11:48:00Z">
            <w:rPr/>
          </w:rPrChange>
        </w:rPr>
        <w:tab/>
      </w:r>
      <w:r w:rsidR="00846E78" w:rsidRPr="00846E78">
        <w:rPr>
          <w:lang w:val="sv-SE"/>
          <w:rPrChange w:id="10390" w:author="Ericsson" w:date="2018-06-25T11:48:00Z">
            <w:rPr/>
          </w:rPrChange>
        </w:rPr>
        <w:tab/>
      </w:r>
      <w:r w:rsidR="00846E78" w:rsidRPr="00846E78">
        <w:rPr>
          <w:lang w:val="sv-SE"/>
          <w:rPrChange w:id="10391" w:author="Ericsson" w:date="2018-06-25T11:48:00Z">
            <w:rPr/>
          </w:rPrChange>
        </w:rPr>
        <w:tab/>
      </w:r>
      <w:r w:rsidR="00846E78" w:rsidRPr="00846E78">
        <w:rPr>
          <w:color w:val="993366"/>
          <w:lang w:val="sv-SE"/>
          <w:rPrChange w:id="10392" w:author="Ericsson" w:date="2018-06-25T11:48:00Z">
            <w:rPr>
              <w:color w:val="993366"/>
            </w:rPr>
          </w:rPrChange>
        </w:rPr>
        <w:t>INTEGER</w:t>
      </w:r>
      <w:r w:rsidR="00846E78" w:rsidRPr="00846E78">
        <w:rPr>
          <w:lang w:val="sv-SE"/>
          <w:rPrChange w:id="10393" w:author="Ericsson" w:date="2018-06-25T11:48:00Z">
            <w:rPr/>
          </w:rPrChange>
        </w:rPr>
        <w:t xml:space="preserve">(0..1), </w:t>
      </w:r>
    </w:p>
    <w:p w14:paraId="12A1D1F3" w14:textId="77777777" w:rsidR="00632926" w:rsidRPr="0088224E" w:rsidRDefault="00846E78" w:rsidP="00632926">
      <w:pPr>
        <w:pStyle w:val="PL"/>
        <w:rPr>
          <w:lang w:val="sv-SE"/>
          <w:rPrChange w:id="10394" w:author="Ericsson" w:date="2018-06-25T11:48:00Z">
            <w:rPr/>
          </w:rPrChange>
        </w:rPr>
      </w:pPr>
      <w:r w:rsidRPr="00846E78">
        <w:rPr>
          <w:lang w:val="sv-SE"/>
          <w:rPrChange w:id="10395" w:author="Ericsson" w:date="2018-06-25T11:48:00Z">
            <w:rPr/>
          </w:rPrChange>
        </w:rPr>
        <w:tab/>
        <w:t>sl4</w:t>
      </w:r>
      <w:r w:rsidRPr="00846E78">
        <w:rPr>
          <w:lang w:val="sv-SE"/>
          <w:rPrChange w:id="10396" w:author="Ericsson" w:date="2018-06-25T11:48:00Z">
            <w:rPr/>
          </w:rPrChange>
        </w:rPr>
        <w:tab/>
      </w:r>
      <w:r w:rsidRPr="00846E78">
        <w:rPr>
          <w:lang w:val="sv-SE"/>
          <w:rPrChange w:id="10397" w:author="Ericsson" w:date="2018-06-25T11:48:00Z">
            <w:rPr/>
          </w:rPrChange>
        </w:rPr>
        <w:tab/>
      </w:r>
      <w:r w:rsidRPr="00846E78">
        <w:rPr>
          <w:lang w:val="sv-SE"/>
          <w:rPrChange w:id="10398" w:author="Ericsson" w:date="2018-06-25T11:48:00Z">
            <w:rPr/>
          </w:rPrChange>
        </w:rPr>
        <w:tab/>
      </w:r>
      <w:r w:rsidRPr="00846E78">
        <w:rPr>
          <w:lang w:val="sv-SE"/>
          <w:rPrChange w:id="10399" w:author="Ericsson" w:date="2018-06-25T11:48:00Z">
            <w:rPr/>
          </w:rPrChange>
        </w:rPr>
        <w:tab/>
      </w:r>
      <w:r w:rsidRPr="00846E78">
        <w:rPr>
          <w:lang w:val="sv-SE"/>
          <w:rPrChange w:id="10400" w:author="Ericsson" w:date="2018-06-25T11:48:00Z">
            <w:rPr/>
          </w:rPrChange>
        </w:rPr>
        <w:tab/>
      </w:r>
      <w:r w:rsidRPr="00846E78">
        <w:rPr>
          <w:lang w:val="sv-SE"/>
          <w:rPrChange w:id="10401" w:author="Ericsson" w:date="2018-06-25T11:48:00Z">
            <w:rPr/>
          </w:rPrChange>
        </w:rPr>
        <w:tab/>
      </w:r>
      <w:r w:rsidRPr="00846E78">
        <w:rPr>
          <w:lang w:val="sv-SE"/>
          <w:rPrChange w:id="10402" w:author="Ericsson" w:date="2018-06-25T11:48:00Z">
            <w:rPr/>
          </w:rPrChange>
        </w:rPr>
        <w:tab/>
      </w:r>
      <w:r w:rsidRPr="00846E78">
        <w:rPr>
          <w:lang w:val="sv-SE"/>
          <w:rPrChange w:id="10403" w:author="Ericsson" w:date="2018-06-25T11:48:00Z">
            <w:rPr/>
          </w:rPrChange>
        </w:rPr>
        <w:tab/>
      </w:r>
      <w:r w:rsidRPr="00846E78">
        <w:rPr>
          <w:lang w:val="sv-SE"/>
          <w:rPrChange w:id="10404" w:author="Ericsson" w:date="2018-06-25T11:48:00Z">
            <w:rPr/>
          </w:rPrChange>
        </w:rPr>
        <w:tab/>
      </w:r>
      <w:r w:rsidRPr="00846E78">
        <w:rPr>
          <w:lang w:val="sv-SE"/>
          <w:rPrChange w:id="10405" w:author="Ericsson" w:date="2018-06-25T11:48:00Z">
            <w:rPr/>
          </w:rPrChange>
        </w:rPr>
        <w:tab/>
      </w:r>
      <w:r w:rsidRPr="00846E78">
        <w:rPr>
          <w:color w:val="993366"/>
          <w:lang w:val="sv-SE"/>
          <w:rPrChange w:id="10406" w:author="Ericsson" w:date="2018-06-25T11:48:00Z">
            <w:rPr>
              <w:color w:val="993366"/>
            </w:rPr>
          </w:rPrChange>
        </w:rPr>
        <w:t>INTEGER</w:t>
      </w:r>
      <w:r w:rsidRPr="00846E78">
        <w:rPr>
          <w:lang w:val="sv-SE"/>
          <w:rPrChange w:id="10407" w:author="Ericsson" w:date="2018-06-25T11:48:00Z">
            <w:rPr/>
          </w:rPrChange>
        </w:rPr>
        <w:t xml:space="preserve">(0..3), </w:t>
      </w:r>
    </w:p>
    <w:p w14:paraId="65000967" w14:textId="77777777" w:rsidR="00632926" w:rsidRPr="0088224E" w:rsidRDefault="00846E78" w:rsidP="00632926">
      <w:pPr>
        <w:pStyle w:val="PL"/>
        <w:rPr>
          <w:lang w:val="sv-SE"/>
          <w:rPrChange w:id="10408" w:author="Ericsson" w:date="2018-06-25T11:48:00Z">
            <w:rPr/>
          </w:rPrChange>
        </w:rPr>
      </w:pPr>
      <w:r w:rsidRPr="00846E78">
        <w:rPr>
          <w:lang w:val="sv-SE"/>
          <w:rPrChange w:id="10409" w:author="Ericsson" w:date="2018-06-25T11:48:00Z">
            <w:rPr/>
          </w:rPrChange>
        </w:rPr>
        <w:tab/>
        <w:t>sl5</w:t>
      </w:r>
      <w:r w:rsidRPr="00846E78">
        <w:rPr>
          <w:lang w:val="sv-SE"/>
          <w:rPrChange w:id="10410" w:author="Ericsson" w:date="2018-06-25T11:48:00Z">
            <w:rPr/>
          </w:rPrChange>
        </w:rPr>
        <w:tab/>
      </w:r>
      <w:r w:rsidRPr="00846E78">
        <w:rPr>
          <w:lang w:val="sv-SE"/>
          <w:rPrChange w:id="10411" w:author="Ericsson" w:date="2018-06-25T11:48:00Z">
            <w:rPr/>
          </w:rPrChange>
        </w:rPr>
        <w:tab/>
      </w:r>
      <w:r w:rsidRPr="00846E78">
        <w:rPr>
          <w:lang w:val="sv-SE"/>
          <w:rPrChange w:id="10412" w:author="Ericsson" w:date="2018-06-25T11:48:00Z">
            <w:rPr/>
          </w:rPrChange>
        </w:rPr>
        <w:tab/>
      </w:r>
      <w:r w:rsidRPr="00846E78">
        <w:rPr>
          <w:lang w:val="sv-SE"/>
          <w:rPrChange w:id="10413" w:author="Ericsson" w:date="2018-06-25T11:48:00Z">
            <w:rPr/>
          </w:rPrChange>
        </w:rPr>
        <w:tab/>
      </w:r>
      <w:r w:rsidRPr="00846E78">
        <w:rPr>
          <w:lang w:val="sv-SE"/>
          <w:rPrChange w:id="10414" w:author="Ericsson" w:date="2018-06-25T11:48:00Z">
            <w:rPr/>
          </w:rPrChange>
        </w:rPr>
        <w:tab/>
      </w:r>
      <w:r w:rsidRPr="00846E78">
        <w:rPr>
          <w:lang w:val="sv-SE"/>
          <w:rPrChange w:id="10415" w:author="Ericsson" w:date="2018-06-25T11:48:00Z">
            <w:rPr/>
          </w:rPrChange>
        </w:rPr>
        <w:tab/>
      </w:r>
      <w:r w:rsidRPr="00846E78">
        <w:rPr>
          <w:lang w:val="sv-SE"/>
          <w:rPrChange w:id="10416" w:author="Ericsson" w:date="2018-06-25T11:48:00Z">
            <w:rPr/>
          </w:rPrChange>
        </w:rPr>
        <w:tab/>
      </w:r>
      <w:r w:rsidRPr="00846E78">
        <w:rPr>
          <w:lang w:val="sv-SE"/>
          <w:rPrChange w:id="10417" w:author="Ericsson" w:date="2018-06-25T11:48:00Z">
            <w:rPr/>
          </w:rPrChange>
        </w:rPr>
        <w:tab/>
      </w:r>
      <w:r w:rsidRPr="00846E78">
        <w:rPr>
          <w:lang w:val="sv-SE"/>
          <w:rPrChange w:id="10418" w:author="Ericsson" w:date="2018-06-25T11:48:00Z">
            <w:rPr/>
          </w:rPrChange>
        </w:rPr>
        <w:tab/>
      </w:r>
      <w:r w:rsidRPr="00846E78">
        <w:rPr>
          <w:lang w:val="sv-SE"/>
          <w:rPrChange w:id="10419" w:author="Ericsson" w:date="2018-06-25T11:48:00Z">
            <w:rPr/>
          </w:rPrChange>
        </w:rPr>
        <w:tab/>
      </w:r>
      <w:r w:rsidRPr="00846E78">
        <w:rPr>
          <w:color w:val="993366"/>
          <w:lang w:val="sv-SE"/>
          <w:rPrChange w:id="10420" w:author="Ericsson" w:date="2018-06-25T11:48:00Z">
            <w:rPr>
              <w:color w:val="993366"/>
            </w:rPr>
          </w:rPrChange>
        </w:rPr>
        <w:t>INTEGER</w:t>
      </w:r>
      <w:r w:rsidRPr="00846E78">
        <w:rPr>
          <w:lang w:val="sv-SE"/>
          <w:rPrChange w:id="10421" w:author="Ericsson" w:date="2018-06-25T11:48:00Z">
            <w:rPr/>
          </w:rPrChange>
        </w:rPr>
        <w:t xml:space="preserve">(0..4), </w:t>
      </w:r>
    </w:p>
    <w:p w14:paraId="4D75A21D" w14:textId="77777777" w:rsidR="00632926" w:rsidRPr="0088224E" w:rsidRDefault="00846E78" w:rsidP="00632926">
      <w:pPr>
        <w:pStyle w:val="PL"/>
        <w:rPr>
          <w:lang w:val="sv-SE"/>
          <w:rPrChange w:id="10422" w:author="Ericsson" w:date="2018-06-25T11:48:00Z">
            <w:rPr/>
          </w:rPrChange>
        </w:rPr>
      </w:pPr>
      <w:r w:rsidRPr="00846E78">
        <w:rPr>
          <w:lang w:val="sv-SE"/>
          <w:rPrChange w:id="10423" w:author="Ericsson" w:date="2018-06-25T11:48:00Z">
            <w:rPr/>
          </w:rPrChange>
        </w:rPr>
        <w:tab/>
        <w:t>sl8</w:t>
      </w:r>
      <w:r w:rsidRPr="00846E78">
        <w:rPr>
          <w:lang w:val="sv-SE"/>
          <w:rPrChange w:id="10424" w:author="Ericsson" w:date="2018-06-25T11:48:00Z">
            <w:rPr/>
          </w:rPrChange>
        </w:rPr>
        <w:tab/>
      </w:r>
      <w:r w:rsidRPr="00846E78">
        <w:rPr>
          <w:lang w:val="sv-SE"/>
          <w:rPrChange w:id="10425" w:author="Ericsson" w:date="2018-06-25T11:48:00Z">
            <w:rPr/>
          </w:rPrChange>
        </w:rPr>
        <w:tab/>
      </w:r>
      <w:r w:rsidRPr="00846E78">
        <w:rPr>
          <w:lang w:val="sv-SE"/>
          <w:rPrChange w:id="10426" w:author="Ericsson" w:date="2018-06-25T11:48:00Z">
            <w:rPr/>
          </w:rPrChange>
        </w:rPr>
        <w:tab/>
      </w:r>
      <w:r w:rsidRPr="00846E78">
        <w:rPr>
          <w:lang w:val="sv-SE"/>
          <w:rPrChange w:id="10427" w:author="Ericsson" w:date="2018-06-25T11:48:00Z">
            <w:rPr/>
          </w:rPrChange>
        </w:rPr>
        <w:tab/>
      </w:r>
      <w:r w:rsidRPr="00846E78">
        <w:rPr>
          <w:lang w:val="sv-SE"/>
          <w:rPrChange w:id="10428" w:author="Ericsson" w:date="2018-06-25T11:48:00Z">
            <w:rPr/>
          </w:rPrChange>
        </w:rPr>
        <w:tab/>
      </w:r>
      <w:r w:rsidRPr="00846E78">
        <w:rPr>
          <w:lang w:val="sv-SE"/>
          <w:rPrChange w:id="10429" w:author="Ericsson" w:date="2018-06-25T11:48:00Z">
            <w:rPr/>
          </w:rPrChange>
        </w:rPr>
        <w:tab/>
      </w:r>
      <w:r w:rsidRPr="00846E78">
        <w:rPr>
          <w:lang w:val="sv-SE"/>
          <w:rPrChange w:id="10430" w:author="Ericsson" w:date="2018-06-25T11:48:00Z">
            <w:rPr/>
          </w:rPrChange>
        </w:rPr>
        <w:tab/>
      </w:r>
      <w:r w:rsidRPr="00846E78">
        <w:rPr>
          <w:lang w:val="sv-SE"/>
          <w:rPrChange w:id="10431" w:author="Ericsson" w:date="2018-06-25T11:48:00Z">
            <w:rPr/>
          </w:rPrChange>
        </w:rPr>
        <w:tab/>
      </w:r>
      <w:r w:rsidRPr="00846E78">
        <w:rPr>
          <w:lang w:val="sv-SE"/>
          <w:rPrChange w:id="10432" w:author="Ericsson" w:date="2018-06-25T11:48:00Z">
            <w:rPr/>
          </w:rPrChange>
        </w:rPr>
        <w:tab/>
      </w:r>
      <w:r w:rsidRPr="00846E78">
        <w:rPr>
          <w:lang w:val="sv-SE"/>
          <w:rPrChange w:id="10433" w:author="Ericsson" w:date="2018-06-25T11:48:00Z">
            <w:rPr/>
          </w:rPrChange>
        </w:rPr>
        <w:tab/>
      </w:r>
      <w:r w:rsidRPr="00846E78">
        <w:rPr>
          <w:color w:val="993366"/>
          <w:lang w:val="sv-SE"/>
          <w:rPrChange w:id="10434" w:author="Ericsson" w:date="2018-06-25T11:48:00Z">
            <w:rPr>
              <w:color w:val="993366"/>
            </w:rPr>
          </w:rPrChange>
        </w:rPr>
        <w:t>INTEGER</w:t>
      </w:r>
      <w:r w:rsidRPr="00846E78">
        <w:rPr>
          <w:lang w:val="sv-SE"/>
          <w:rPrChange w:id="10435" w:author="Ericsson" w:date="2018-06-25T11:48:00Z">
            <w:rPr/>
          </w:rPrChange>
        </w:rPr>
        <w:t xml:space="preserve">(0..7), </w:t>
      </w:r>
    </w:p>
    <w:p w14:paraId="34D90961" w14:textId="77777777" w:rsidR="00632926" w:rsidRPr="0088224E" w:rsidRDefault="00846E78" w:rsidP="00632926">
      <w:pPr>
        <w:pStyle w:val="PL"/>
        <w:rPr>
          <w:lang w:val="sv-SE"/>
          <w:rPrChange w:id="10436" w:author="Ericsson" w:date="2018-06-25T11:48:00Z">
            <w:rPr/>
          </w:rPrChange>
        </w:rPr>
      </w:pPr>
      <w:r w:rsidRPr="00846E78">
        <w:rPr>
          <w:lang w:val="sv-SE"/>
          <w:rPrChange w:id="10437" w:author="Ericsson" w:date="2018-06-25T11:48:00Z">
            <w:rPr/>
          </w:rPrChange>
        </w:rPr>
        <w:tab/>
        <w:t>sl10</w:t>
      </w:r>
      <w:r w:rsidRPr="00846E78">
        <w:rPr>
          <w:lang w:val="sv-SE"/>
          <w:rPrChange w:id="10438" w:author="Ericsson" w:date="2018-06-25T11:48:00Z">
            <w:rPr/>
          </w:rPrChange>
        </w:rPr>
        <w:tab/>
      </w:r>
      <w:r w:rsidRPr="00846E78">
        <w:rPr>
          <w:lang w:val="sv-SE"/>
          <w:rPrChange w:id="10439" w:author="Ericsson" w:date="2018-06-25T11:48:00Z">
            <w:rPr/>
          </w:rPrChange>
        </w:rPr>
        <w:tab/>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lang w:val="sv-SE"/>
          <w:rPrChange w:id="10444" w:author="Ericsson" w:date="2018-06-25T11:48:00Z">
            <w:rPr/>
          </w:rPrChange>
        </w:rPr>
        <w:tab/>
      </w:r>
      <w:r w:rsidRPr="00846E78">
        <w:rPr>
          <w:lang w:val="sv-SE"/>
          <w:rPrChange w:id="10445" w:author="Ericsson" w:date="2018-06-25T11:48:00Z">
            <w:rPr/>
          </w:rPrChange>
        </w:rPr>
        <w:tab/>
      </w:r>
      <w:r w:rsidRPr="00846E78">
        <w:rPr>
          <w:lang w:val="sv-SE"/>
          <w:rPrChange w:id="10446" w:author="Ericsson" w:date="2018-06-25T11:48:00Z">
            <w:rPr/>
          </w:rPrChange>
        </w:rPr>
        <w:tab/>
      </w:r>
      <w:r w:rsidRPr="00846E78">
        <w:rPr>
          <w:color w:val="993366"/>
          <w:lang w:val="sv-SE"/>
          <w:rPrChange w:id="10447" w:author="Ericsson" w:date="2018-06-25T11:48:00Z">
            <w:rPr>
              <w:color w:val="993366"/>
            </w:rPr>
          </w:rPrChange>
        </w:rPr>
        <w:t>INTEGER</w:t>
      </w:r>
      <w:r w:rsidRPr="00846E78">
        <w:rPr>
          <w:lang w:val="sv-SE"/>
          <w:rPrChange w:id="10448" w:author="Ericsson" w:date="2018-06-25T11:48:00Z">
            <w:rPr/>
          </w:rPrChange>
        </w:rPr>
        <w:t xml:space="preserve">(0..9), </w:t>
      </w:r>
    </w:p>
    <w:p w14:paraId="054995B9" w14:textId="77777777" w:rsidR="00632926" w:rsidRPr="0088224E" w:rsidRDefault="00846E78" w:rsidP="00632926">
      <w:pPr>
        <w:pStyle w:val="PL"/>
        <w:rPr>
          <w:lang w:val="sv-SE"/>
          <w:rPrChange w:id="10449" w:author="Ericsson" w:date="2018-06-25T11:48:00Z">
            <w:rPr/>
          </w:rPrChange>
        </w:rPr>
      </w:pPr>
      <w:r w:rsidRPr="00846E78">
        <w:rPr>
          <w:lang w:val="sv-SE"/>
          <w:rPrChange w:id="10450" w:author="Ericsson" w:date="2018-06-25T11:48:00Z">
            <w:rPr/>
          </w:rPrChange>
        </w:rPr>
        <w:lastRenderedPageBreak/>
        <w:tab/>
        <w:t>sl16</w:t>
      </w:r>
      <w:r w:rsidRPr="00846E78">
        <w:rPr>
          <w:lang w:val="sv-SE"/>
          <w:rPrChange w:id="10451" w:author="Ericsson" w:date="2018-06-25T11:48:00Z">
            <w:rPr/>
          </w:rPrChange>
        </w:rPr>
        <w:tab/>
      </w:r>
      <w:r w:rsidRPr="00846E78">
        <w:rPr>
          <w:lang w:val="sv-SE"/>
          <w:rPrChange w:id="10452" w:author="Ericsson" w:date="2018-06-25T11:48:00Z">
            <w:rPr/>
          </w:rPrChange>
        </w:rPr>
        <w:tab/>
      </w:r>
      <w:r w:rsidRPr="00846E78">
        <w:rPr>
          <w:lang w:val="sv-SE"/>
          <w:rPrChange w:id="10453" w:author="Ericsson" w:date="2018-06-25T11:48:00Z">
            <w:rPr/>
          </w:rPrChange>
        </w:rPr>
        <w:tab/>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lang w:val="sv-SE"/>
          <w:rPrChange w:id="10456" w:author="Ericsson" w:date="2018-06-25T11:48:00Z">
            <w:rPr/>
          </w:rPrChange>
        </w:rPr>
        <w:tab/>
      </w:r>
      <w:r w:rsidRPr="00846E78">
        <w:rPr>
          <w:lang w:val="sv-SE"/>
          <w:rPrChange w:id="10457" w:author="Ericsson" w:date="2018-06-25T11:48:00Z">
            <w:rPr/>
          </w:rPrChange>
        </w:rPr>
        <w:tab/>
      </w:r>
      <w:r w:rsidRPr="00846E78">
        <w:rPr>
          <w:lang w:val="sv-SE"/>
          <w:rPrChange w:id="10458" w:author="Ericsson" w:date="2018-06-25T11:48:00Z">
            <w:rPr/>
          </w:rPrChange>
        </w:rPr>
        <w:tab/>
      </w:r>
      <w:r w:rsidRPr="00846E78">
        <w:rPr>
          <w:lang w:val="sv-SE"/>
          <w:rPrChange w:id="10459" w:author="Ericsson" w:date="2018-06-25T11:48:00Z">
            <w:rPr/>
          </w:rPrChange>
        </w:rPr>
        <w:tab/>
      </w:r>
      <w:r w:rsidRPr="00846E78">
        <w:rPr>
          <w:color w:val="993366"/>
          <w:lang w:val="sv-SE"/>
          <w:rPrChange w:id="10460" w:author="Ericsson" w:date="2018-06-25T11:48:00Z">
            <w:rPr>
              <w:color w:val="993366"/>
            </w:rPr>
          </w:rPrChange>
        </w:rPr>
        <w:t>INTEGER</w:t>
      </w:r>
      <w:r w:rsidRPr="00846E78">
        <w:rPr>
          <w:lang w:val="sv-SE"/>
          <w:rPrChange w:id="10461" w:author="Ericsson" w:date="2018-06-25T11:48:00Z">
            <w:rPr/>
          </w:rPrChange>
        </w:rPr>
        <w:t xml:space="preserve">(0..15), </w:t>
      </w:r>
    </w:p>
    <w:p w14:paraId="7301989F" w14:textId="77777777" w:rsidR="00632926" w:rsidRPr="0088224E" w:rsidRDefault="00846E78" w:rsidP="00632926">
      <w:pPr>
        <w:pStyle w:val="PL"/>
        <w:rPr>
          <w:lang w:val="sv-SE"/>
          <w:rPrChange w:id="10462" w:author="Ericsson" w:date="2018-06-25T11:48:00Z">
            <w:rPr/>
          </w:rPrChange>
        </w:rPr>
      </w:pPr>
      <w:r w:rsidRPr="00846E78">
        <w:rPr>
          <w:lang w:val="sv-SE"/>
          <w:rPrChange w:id="10463" w:author="Ericsson" w:date="2018-06-25T11:48:00Z">
            <w:rPr/>
          </w:rPrChange>
        </w:rPr>
        <w:tab/>
        <w:t>sl20</w:t>
      </w:r>
      <w:r w:rsidRPr="00846E78">
        <w:rPr>
          <w:lang w:val="sv-SE"/>
          <w:rPrChange w:id="10464" w:author="Ericsson" w:date="2018-06-25T11:48:00Z">
            <w:rPr/>
          </w:rPrChange>
        </w:rPr>
        <w:tab/>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lang w:val="sv-SE"/>
          <w:rPrChange w:id="10470" w:author="Ericsson" w:date="2018-06-25T11:48:00Z">
            <w:rPr/>
          </w:rPrChange>
        </w:rPr>
        <w:tab/>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color w:val="993366"/>
          <w:lang w:val="sv-SE"/>
          <w:rPrChange w:id="10473" w:author="Ericsson" w:date="2018-06-25T11:48:00Z">
            <w:rPr>
              <w:color w:val="993366"/>
            </w:rPr>
          </w:rPrChange>
        </w:rPr>
        <w:t>INTEGER</w:t>
      </w:r>
      <w:r w:rsidRPr="00846E78">
        <w:rPr>
          <w:lang w:val="sv-SE"/>
          <w:rPrChange w:id="10474" w:author="Ericsson" w:date="2018-06-25T11:48:00Z">
            <w:rPr/>
          </w:rPrChange>
        </w:rPr>
        <w:t xml:space="preserve">(0..19), </w:t>
      </w:r>
    </w:p>
    <w:p w14:paraId="1F48F15E" w14:textId="77777777" w:rsidR="00632926" w:rsidRPr="0088224E" w:rsidRDefault="00846E78" w:rsidP="00632926">
      <w:pPr>
        <w:pStyle w:val="PL"/>
        <w:rPr>
          <w:lang w:val="sv-SE"/>
          <w:rPrChange w:id="10475" w:author="Ericsson" w:date="2018-06-25T11:48:00Z">
            <w:rPr/>
          </w:rPrChange>
        </w:rPr>
      </w:pPr>
      <w:r w:rsidRPr="00846E78">
        <w:rPr>
          <w:lang w:val="sv-SE"/>
          <w:rPrChange w:id="10476" w:author="Ericsson" w:date="2018-06-25T11:48:00Z">
            <w:rPr/>
          </w:rPrChange>
        </w:rPr>
        <w:tab/>
        <w:t>sl32</w:t>
      </w:r>
      <w:r w:rsidRPr="00846E78">
        <w:rPr>
          <w:lang w:val="sv-SE"/>
          <w:rPrChange w:id="10477" w:author="Ericsson" w:date="2018-06-25T11:48:00Z">
            <w:rPr/>
          </w:rPrChange>
        </w:rPr>
        <w:tab/>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color w:val="993366"/>
          <w:lang w:val="sv-SE"/>
          <w:rPrChange w:id="10486" w:author="Ericsson" w:date="2018-06-25T11:48:00Z">
            <w:rPr>
              <w:color w:val="993366"/>
            </w:rPr>
          </w:rPrChange>
        </w:rPr>
        <w:t>INTEGER</w:t>
      </w:r>
      <w:r w:rsidRPr="00846E78">
        <w:rPr>
          <w:lang w:val="sv-SE"/>
          <w:rPrChange w:id="10487" w:author="Ericsson" w:date="2018-06-25T11:48:00Z">
            <w:rPr/>
          </w:rPrChange>
        </w:rPr>
        <w:t xml:space="preserve">(0..31), </w:t>
      </w:r>
    </w:p>
    <w:p w14:paraId="4C606250" w14:textId="77777777" w:rsidR="00632926" w:rsidRPr="0088224E" w:rsidRDefault="00846E78" w:rsidP="00632926">
      <w:pPr>
        <w:pStyle w:val="PL"/>
        <w:rPr>
          <w:lang w:val="sv-SE"/>
          <w:rPrChange w:id="10488" w:author="Ericsson" w:date="2018-06-25T11:48:00Z">
            <w:rPr/>
          </w:rPrChange>
        </w:rPr>
      </w:pPr>
      <w:r w:rsidRPr="00846E78">
        <w:rPr>
          <w:lang w:val="sv-SE"/>
          <w:rPrChange w:id="10489" w:author="Ericsson" w:date="2018-06-25T11:48:00Z">
            <w:rPr/>
          </w:rPrChange>
        </w:rPr>
        <w:tab/>
        <w:t>sl40</w:t>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color w:val="993366"/>
          <w:lang w:val="sv-SE"/>
          <w:rPrChange w:id="10499" w:author="Ericsson" w:date="2018-06-25T11:48:00Z">
            <w:rPr>
              <w:color w:val="993366"/>
            </w:rPr>
          </w:rPrChange>
        </w:rPr>
        <w:t>INTEGER</w:t>
      </w:r>
      <w:r w:rsidRPr="00846E78">
        <w:rPr>
          <w:lang w:val="sv-SE"/>
          <w:rPrChange w:id="10500" w:author="Ericsson" w:date="2018-06-25T11:48:00Z">
            <w:rPr/>
          </w:rPrChange>
        </w:rPr>
        <w:t xml:space="preserve">(0..39), </w:t>
      </w:r>
    </w:p>
    <w:p w14:paraId="28A875A0" w14:textId="77777777" w:rsidR="00632926" w:rsidRPr="0088224E" w:rsidRDefault="00846E78" w:rsidP="00632926">
      <w:pPr>
        <w:pStyle w:val="PL"/>
        <w:rPr>
          <w:lang w:val="sv-SE"/>
          <w:rPrChange w:id="10501" w:author="Ericsson" w:date="2018-06-25T11:48:00Z">
            <w:rPr/>
          </w:rPrChange>
        </w:rPr>
      </w:pPr>
      <w:r w:rsidRPr="00846E78">
        <w:rPr>
          <w:lang w:val="sv-SE"/>
          <w:rPrChange w:id="10502" w:author="Ericsson" w:date="2018-06-25T11:48:00Z">
            <w:rPr/>
          </w:rPrChange>
        </w:rPr>
        <w:tab/>
        <w:t>sl64</w:t>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color w:val="993366"/>
          <w:lang w:val="sv-SE"/>
          <w:rPrChange w:id="10512" w:author="Ericsson" w:date="2018-06-25T11:48:00Z">
            <w:rPr>
              <w:color w:val="993366"/>
            </w:rPr>
          </w:rPrChange>
        </w:rPr>
        <w:t>INTEGER</w:t>
      </w:r>
      <w:r w:rsidRPr="00846E78">
        <w:rPr>
          <w:lang w:val="sv-SE"/>
          <w:rPrChange w:id="10513" w:author="Ericsson" w:date="2018-06-25T11:48:00Z">
            <w:rPr/>
          </w:rPrChange>
        </w:rPr>
        <w:t xml:space="preserve">(0..63), </w:t>
      </w:r>
    </w:p>
    <w:p w14:paraId="61B53771" w14:textId="77777777" w:rsidR="00632926" w:rsidRPr="0088224E" w:rsidRDefault="00846E78" w:rsidP="00632926">
      <w:pPr>
        <w:pStyle w:val="PL"/>
        <w:rPr>
          <w:lang w:val="sv-SE"/>
          <w:rPrChange w:id="10514" w:author="Ericsson" w:date="2018-06-25T11:48:00Z">
            <w:rPr/>
          </w:rPrChange>
        </w:rPr>
      </w:pPr>
      <w:r w:rsidRPr="00846E78">
        <w:rPr>
          <w:lang w:val="sv-SE"/>
          <w:rPrChange w:id="10515" w:author="Ericsson" w:date="2018-06-25T11:48:00Z">
            <w:rPr/>
          </w:rPrChange>
        </w:rPr>
        <w:tab/>
        <w:t>sl80</w:t>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color w:val="993366"/>
          <w:lang w:val="sv-SE"/>
          <w:rPrChange w:id="10525" w:author="Ericsson" w:date="2018-06-25T11:48:00Z">
            <w:rPr>
              <w:color w:val="993366"/>
            </w:rPr>
          </w:rPrChange>
        </w:rPr>
        <w:t>INTEGER</w:t>
      </w:r>
      <w:r w:rsidRPr="00846E78">
        <w:rPr>
          <w:lang w:val="sv-SE"/>
          <w:rPrChange w:id="10526" w:author="Ericsson" w:date="2018-06-25T11:48:00Z">
            <w:rPr/>
          </w:rPrChange>
        </w:rPr>
        <w:t xml:space="preserve">(0..79), </w:t>
      </w:r>
    </w:p>
    <w:p w14:paraId="001CCC5C" w14:textId="77777777" w:rsidR="00632926" w:rsidRPr="0088224E" w:rsidRDefault="00846E78" w:rsidP="00632926">
      <w:pPr>
        <w:pStyle w:val="PL"/>
        <w:rPr>
          <w:lang w:val="sv-SE"/>
          <w:rPrChange w:id="10527" w:author="Ericsson" w:date="2018-06-25T11:48:00Z">
            <w:rPr/>
          </w:rPrChange>
        </w:rPr>
      </w:pPr>
      <w:r w:rsidRPr="00846E78">
        <w:rPr>
          <w:lang w:val="sv-SE"/>
          <w:rPrChange w:id="10528" w:author="Ericsson" w:date="2018-06-25T11:48:00Z">
            <w:rPr/>
          </w:rPrChange>
        </w:rPr>
        <w:tab/>
        <w:t>sl160</w:t>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color w:val="993366"/>
          <w:lang w:val="sv-SE"/>
          <w:rPrChange w:id="10538" w:author="Ericsson" w:date="2018-06-25T11:48:00Z">
            <w:rPr>
              <w:color w:val="993366"/>
            </w:rPr>
          </w:rPrChange>
        </w:rPr>
        <w:t>INTEGER</w:t>
      </w:r>
      <w:r w:rsidRPr="00846E78">
        <w:rPr>
          <w:lang w:val="sv-SE"/>
          <w:rPrChange w:id="10539" w:author="Ericsson" w:date="2018-06-25T11:48:00Z">
            <w:rPr/>
          </w:rPrChange>
        </w:rPr>
        <w:t xml:space="preserve">(0..159), </w:t>
      </w:r>
    </w:p>
    <w:p w14:paraId="6BD8A4E2" w14:textId="77777777" w:rsidR="00632926" w:rsidRPr="0088224E" w:rsidRDefault="00846E78" w:rsidP="00632926">
      <w:pPr>
        <w:pStyle w:val="PL"/>
        <w:rPr>
          <w:lang w:val="sv-SE"/>
          <w:rPrChange w:id="10540" w:author="Ericsson" w:date="2018-06-25T11:48:00Z">
            <w:rPr/>
          </w:rPrChange>
        </w:rPr>
      </w:pPr>
      <w:r w:rsidRPr="00846E78">
        <w:rPr>
          <w:lang w:val="sv-SE"/>
          <w:rPrChange w:id="10541" w:author="Ericsson" w:date="2018-06-25T11:48:00Z">
            <w:rPr/>
          </w:rPrChange>
        </w:rPr>
        <w:tab/>
        <w:t>sl320</w:t>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color w:val="993366"/>
          <w:lang w:val="sv-SE"/>
          <w:rPrChange w:id="10551" w:author="Ericsson" w:date="2018-06-25T11:48:00Z">
            <w:rPr>
              <w:color w:val="993366"/>
            </w:rPr>
          </w:rPrChange>
        </w:rPr>
        <w:t>INTEGER</w:t>
      </w:r>
      <w:r w:rsidRPr="00846E78">
        <w:rPr>
          <w:lang w:val="sv-SE"/>
          <w:rPrChange w:id="10552" w:author="Ericsson" w:date="2018-06-25T11:48:00Z">
            <w:rPr/>
          </w:rPrChange>
        </w:rPr>
        <w:t>(0..319),</w:t>
      </w:r>
    </w:p>
    <w:p w14:paraId="713A6C88" w14:textId="77777777" w:rsidR="00632926" w:rsidRPr="0088224E" w:rsidRDefault="00846E78" w:rsidP="00632926">
      <w:pPr>
        <w:pStyle w:val="PL"/>
        <w:rPr>
          <w:lang w:val="sv-SE"/>
          <w:rPrChange w:id="10553" w:author="Ericsson" w:date="2018-06-25T11:48:00Z">
            <w:rPr/>
          </w:rPrChange>
        </w:rPr>
      </w:pPr>
      <w:r w:rsidRPr="00846E78">
        <w:rPr>
          <w:lang w:val="sv-SE"/>
          <w:rPrChange w:id="10554" w:author="Ericsson" w:date="2018-06-25T11:48:00Z">
            <w:rPr/>
          </w:rPrChange>
        </w:rPr>
        <w:tab/>
        <w:t>sl640</w:t>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color w:val="993366"/>
          <w:lang w:val="sv-SE"/>
          <w:rPrChange w:id="10564" w:author="Ericsson" w:date="2018-06-25T11:48:00Z">
            <w:rPr>
              <w:color w:val="993366"/>
            </w:rPr>
          </w:rPrChange>
        </w:rPr>
        <w:t>INTEGER</w:t>
      </w:r>
      <w:r w:rsidRPr="00846E78">
        <w:rPr>
          <w:lang w:val="sv-SE"/>
          <w:rPrChange w:id="10565" w:author="Ericsson" w:date="2018-06-25T11:48:00Z">
            <w:rPr/>
          </w:rPrChange>
        </w:rPr>
        <w:t>(0..639),</w:t>
      </w:r>
    </w:p>
    <w:p w14:paraId="6962A45A" w14:textId="77777777" w:rsidR="00632926" w:rsidRPr="0088224E" w:rsidRDefault="00846E78" w:rsidP="00632926">
      <w:pPr>
        <w:pStyle w:val="PL"/>
        <w:rPr>
          <w:lang w:val="sv-SE"/>
          <w:rPrChange w:id="10566" w:author="Ericsson" w:date="2018-06-25T11:48:00Z">
            <w:rPr/>
          </w:rPrChange>
        </w:rPr>
      </w:pPr>
      <w:r w:rsidRPr="00846E78">
        <w:rPr>
          <w:lang w:val="sv-SE"/>
          <w:rPrChange w:id="10567" w:author="Ericsson" w:date="2018-06-25T11:48:00Z">
            <w:rPr/>
          </w:rPrChange>
        </w:rPr>
        <w:tab/>
        <w:t>sl1280</w:t>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color w:val="993366"/>
          <w:lang w:val="sv-SE"/>
          <w:rPrChange w:id="10577" w:author="Ericsson" w:date="2018-06-25T11:48:00Z">
            <w:rPr>
              <w:color w:val="993366"/>
            </w:rPr>
          </w:rPrChange>
        </w:rPr>
        <w:t>INTEGER</w:t>
      </w:r>
      <w:r w:rsidRPr="00846E78">
        <w:rPr>
          <w:lang w:val="sv-SE"/>
          <w:rPrChange w:id="10578" w:author="Ericsson" w:date="2018-06-25T11:48:00Z">
            <w:rPr/>
          </w:rPrChange>
        </w:rPr>
        <w:t>(0..1279),</w:t>
      </w:r>
    </w:p>
    <w:p w14:paraId="0847EFC8" w14:textId="77777777" w:rsidR="00632926" w:rsidRPr="00F35584" w:rsidRDefault="00846E78" w:rsidP="00632926">
      <w:pPr>
        <w:pStyle w:val="PL"/>
      </w:pPr>
      <w:r w:rsidRPr="00846E78">
        <w:rPr>
          <w:lang w:val="sv-SE"/>
          <w:rPrChange w:id="10579"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580"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581"/>
            <w:r w:rsidRPr="0040018C">
              <w:rPr>
                <w:b/>
                <w:i/>
                <w:szCs w:val="22"/>
              </w:rPr>
              <w:t>srs-ResourceIdList</w:t>
            </w:r>
            <w:commentRangeEnd w:id="10581"/>
            <w:r w:rsidR="000F501E">
              <w:rPr>
                <w:rStyle w:val="aa"/>
              </w:rPr>
              <w:commentReference w:id="10581"/>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582"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583"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4"/>
      </w:pPr>
      <w:bookmarkStart w:id="10584" w:name="_Toc510018699"/>
      <w:r w:rsidRPr="00F35584">
        <w:t>–</w:t>
      </w:r>
      <w:r w:rsidRPr="00F35584">
        <w:tab/>
      </w:r>
      <w:r w:rsidRPr="00F35584">
        <w:rPr>
          <w:i/>
        </w:rPr>
        <w:t>SRS-CarrierSwitching</w:t>
      </w:r>
      <w:bookmarkEnd w:id="10584"/>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585" w:name="_Hlk508197889"/>
      <w:r w:rsidRPr="00F35584">
        <w:t>srs-SwitchFromServCellIndex</w:t>
      </w:r>
      <w:bookmarkEnd w:id="10585"/>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586" w:name="_Hlk508197897"/>
      <w:r w:rsidRPr="00F35584">
        <w:t>monitoringCells</w:t>
      </w:r>
      <w:bookmarkEnd w:id="10586"/>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587"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580"/>
    <w:bookmarkEnd w:id="10587"/>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4"/>
      </w:pPr>
      <w:ins w:id="10588" w:author="RP-181326" w:date="2018-06-18T07:05:00Z">
        <w:del w:id="10589"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90" w:author="RP-181326" w:date="2018-06-18T07:06:00Z">
        <w:r w:rsidR="00575461">
          <w:t>,</w:t>
        </w:r>
      </w:ins>
      <w:r>
        <w:tab/>
        <w:t>-- Cond Setup</w:t>
      </w:r>
    </w:p>
    <w:p w14:paraId="68964C5A" w14:textId="77777777" w:rsidR="00575461" w:rsidRDefault="00575461" w:rsidP="00B7151D">
      <w:pPr>
        <w:pStyle w:val="PL"/>
        <w:rPr>
          <w:ins w:id="10591" w:author="RP-181326" w:date="2018-06-18T07:06:00Z"/>
        </w:rPr>
      </w:pPr>
      <w:ins w:id="10592"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4"/>
      </w:pPr>
      <w:bookmarkStart w:id="10593" w:name="_Toc510018700"/>
      <w:r w:rsidRPr="00F35584">
        <w:t>–</w:t>
      </w:r>
      <w:r w:rsidRPr="00F35584">
        <w:tab/>
      </w:r>
      <w:r w:rsidRPr="00F35584">
        <w:rPr>
          <w:i/>
        </w:rPr>
        <w:t>SSB-Index</w:t>
      </w:r>
      <w:bookmarkEnd w:id="10593"/>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ＭＳ 明朝"/>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594" w:author="Ericsson" w:date="2018-06-25T11:48:00Z">
            <w:rPr/>
          </w:rPrChange>
        </w:rPr>
      </w:pPr>
      <w:r w:rsidRPr="00DF6110">
        <w:tab/>
      </w:r>
      <w:r w:rsidRPr="00DF6110">
        <w:tab/>
      </w:r>
      <w:r w:rsidR="00846E78" w:rsidRPr="00846E78">
        <w:rPr>
          <w:lang w:val="sv-SE"/>
          <w:rPrChange w:id="10595" w:author="Ericsson" w:date="2018-06-25T11:48:00Z">
            <w:rPr/>
          </w:rPrChange>
        </w:rPr>
        <w:t>sf20</w:t>
      </w:r>
      <w:r w:rsidR="00846E78" w:rsidRPr="00846E78">
        <w:rPr>
          <w:lang w:val="sv-SE"/>
          <w:rPrChange w:id="10596" w:author="Ericsson" w:date="2018-06-25T11:48:00Z">
            <w:rPr/>
          </w:rPrChange>
        </w:rPr>
        <w:tab/>
      </w:r>
      <w:r w:rsidR="00846E78" w:rsidRPr="00846E78">
        <w:rPr>
          <w:lang w:val="sv-SE"/>
          <w:rPrChange w:id="10597" w:author="Ericsson" w:date="2018-06-25T11:48:00Z">
            <w:rPr/>
          </w:rPrChange>
        </w:rPr>
        <w:tab/>
      </w:r>
      <w:r w:rsidR="00846E78" w:rsidRPr="00846E78">
        <w:rPr>
          <w:lang w:val="sv-SE"/>
          <w:rPrChange w:id="10598" w:author="Ericsson" w:date="2018-06-25T11:48:00Z">
            <w:rPr/>
          </w:rPrChange>
        </w:rPr>
        <w:tab/>
      </w:r>
      <w:r w:rsidR="00846E78" w:rsidRPr="00846E78">
        <w:rPr>
          <w:lang w:val="sv-SE"/>
          <w:rPrChange w:id="10599" w:author="Ericsson" w:date="2018-06-25T11:48:00Z">
            <w:rPr/>
          </w:rPrChange>
        </w:rPr>
        <w:tab/>
      </w:r>
      <w:r w:rsidR="00846E78" w:rsidRPr="00846E78">
        <w:rPr>
          <w:lang w:val="sv-SE"/>
          <w:rPrChange w:id="10600" w:author="Ericsson" w:date="2018-06-25T11:48:00Z">
            <w:rPr/>
          </w:rPrChange>
        </w:rPr>
        <w:tab/>
      </w:r>
      <w:r w:rsidR="00846E78" w:rsidRPr="00846E78">
        <w:rPr>
          <w:lang w:val="sv-SE"/>
          <w:rPrChange w:id="10601" w:author="Ericsson" w:date="2018-06-25T11:48:00Z">
            <w:rPr/>
          </w:rPrChange>
        </w:rPr>
        <w:tab/>
      </w:r>
      <w:r w:rsidR="00846E78" w:rsidRPr="00846E78">
        <w:rPr>
          <w:lang w:val="sv-SE"/>
          <w:rPrChange w:id="10602" w:author="Ericsson" w:date="2018-06-25T11:48:00Z">
            <w:rPr/>
          </w:rPrChange>
        </w:rPr>
        <w:tab/>
      </w:r>
      <w:r w:rsidR="00846E78" w:rsidRPr="00846E78">
        <w:rPr>
          <w:lang w:val="sv-SE"/>
          <w:rPrChange w:id="10603" w:author="Ericsson" w:date="2018-06-25T11:48:00Z">
            <w:rPr/>
          </w:rPrChange>
        </w:rPr>
        <w:tab/>
      </w:r>
      <w:r w:rsidR="00846E78" w:rsidRPr="00846E78">
        <w:rPr>
          <w:lang w:val="sv-SE"/>
          <w:rPrChange w:id="10604" w:author="Ericsson" w:date="2018-06-25T11:48:00Z">
            <w:rPr/>
          </w:rPrChange>
        </w:rPr>
        <w:tab/>
        <w:t>INTEGER (0..19),</w:t>
      </w:r>
    </w:p>
    <w:p w14:paraId="1B94E03C" w14:textId="77777777" w:rsidR="0076207E" w:rsidRPr="0088224E" w:rsidRDefault="00846E78" w:rsidP="0076207E">
      <w:pPr>
        <w:pStyle w:val="PL"/>
        <w:rPr>
          <w:lang w:val="sv-SE"/>
          <w:rPrChange w:id="10605" w:author="Ericsson" w:date="2018-06-25T11:48:00Z">
            <w:rPr/>
          </w:rPrChange>
        </w:rPr>
      </w:pPr>
      <w:r w:rsidRPr="00846E78">
        <w:rPr>
          <w:lang w:val="sv-SE"/>
          <w:rPrChange w:id="10606" w:author="Ericsson" w:date="2018-06-25T11:48:00Z">
            <w:rPr/>
          </w:rPrChange>
        </w:rPr>
        <w:tab/>
      </w:r>
      <w:r w:rsidRPr="00846E78">
        <w:rPr>
          <w:lang w:val="sv-SE"/>
          <w:rPrChange w:id="10607" w:author="Ericsson" w:date="2018-06-25T11:48:00Z">
            <w:rPr/>
          </w:rPrChange>
        </w:rPr>
        <w:tab/>
        <w:t>sf40</w:t>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lang w:val="sv-SE"/>
          <w:rPrChange w:id="10613" w:author="Ericsson" w:date="2018-06-25T11:48:00Z">
            <w:rPr/>
          </w:rPrChange>
        </w:rPr>
        <w:tab/>
      </w:r>
      <w:r w:rsidRPr="00846E78">
        <w:rPr>
          <w:lang w:val="sv-SE"/>
          <w:rPrChange w:id="10614" w:author="Ericsson" w:date="2018-06-25T11:48:00Z">
            <w:rPr/>
          </w:rPrChange>
        </w:rPr>
        <w:tab/>
      </w:r>
      <w:r w:rsidRPr="00846E78">
        <w:rPr>
          <w:lang w:val="sv-SE"/>
          <w:rPrChange w:id="10615" w:author="Ericsson" w:date="2018-06-25T11:48:00Z">
            <w:rPr/>
          </w:rPrChange>
        </w:rPr>
        <w:tab/>
      </w:r>
      <w:r w:rsidRPr="00846E78">
        <w:rPr>
          <w:lang w:val="sv-SE"/>
          <w:rPrChange w:id="10616" w:author="Ericsson" w:date="2018-06-25T11:48:00Z">
            <w:rPr/>
          </w:rPrChange>
        </w:rPr>
        <w:tab/>
        <w:t>INTEGER (0..39),</w:t>
      </w:r>
    </w:p>
    <w:p w14:paraId="396B1D69" w14:textId="77777777" w:rsidR="0076207E" w:rsidRPr="0088224E" w:rsidRDefault="00846E78" w:rsidP="0076207E">
      <w:pPr>
        <w:pStyle w:val="PL"/>
        <w:rPr>
          <w:lang w:val="sv-SE"/>
          <w:rPrChange w:id="10617" w:author="Ericsson" w:date="2018-06-25T11:48:00Z">
            <w:rPr/>
          </w:rPrChange>
        </w:rPr>
      </w:pPr>
      <w:r w:rsidRPr="00846E78">
        <w:rPr>
          <w:lang w:val="sv-SE"/>
          <w:rPrChange w:id="10618" w:author="Ericsson" w:date="2018-06-25T11:48:00Z">
            <w:rPr/>
          </w:rPrChange>
        </w:rPr>
        <w:tab/>
      </w:r>
      <w:r w:rsidRPr="00846E78">
        <w:rPr>
          <w:lang w:val="sv-SE"/>
          <w:rPrChange w:id="10619" w:author="Ericsson" w:date="2018-06-25T11:48:00Z">
            <w:rPr/>
          </w:rPrChange>
        </w:rPr>
        <w:tab/>
        <w:t>sf80</w:t>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lang w:val="sv-SE"/>
          <w:rPrChange w:id="10625" w:author="Ericsson" w:date="2018-06-25T11:48:00Z">
            <w:rPr/>
          </w:rPrChange>
        </w:rPr>
        <w:tab/>
      </w:r>
      <w:r w:rsidRPr="00846E78">
        <w:rPr>
          <w:lang w:val="sv-SE"/>
          <w:rPrChange w:id="10626" w:author="Ericsson" w:date="2018-06-25T11:48:00Z">
            <w:rPr/>
          </w:rPrChange>
        </w:rPr>
        <w:tab/>
      </w:r>
      <w:r w:rsidRPr="00846E78">
        <w:rPr>
          <w:lang w:val="sv-SE"/>
          <w:rPrChange w:id="10627" w:author="Ericsson" w:date="2018-06-25T11:48:00Z">
            <w:rPr/>
          </w:rPrChange>
        </w:rPr>
        <w:tab/>
      </w:r>
      <w:r w:rsidRPr="00846E78">
        <w:rPr>
          <w:lang w:val="sv-SE"/>
          <w:rPrChange w:id="10628" w:author="Ericsson" w:date="2018-06-25T11:48:00Z">
            <w:rPr/>
          </w:rPrChange>
        </w:rPr>
        <w:tab/>
        <w:t>INTEGER (0..79),</w:t>
      </w:r>
    </w:p>
    <w:p w14:paraId="5D542726" w14:textId="77777777" w:rsidR="0076207E" w:rsidRPr="00DF6110" w:rsidRDefault="00846E78" w:rsidP="0076207E">
      <w:pPr>
        <w:pStyle w:val="PL"/>
      </w:pPr>
      <w:r w:rsidRPr="00846E78">
        <w:rPr>
          <w:lang w:val="sv-SE"/>
          <w:rPrChange w:id="10629" w:author="Ericsson" w:date="2018-06-25T11:48:00Z">
            <w:rPr/>
          </w:rPrChange>
        </w:rPr>
        <w:tab/>
      </w:r>
      <w:r w:rsidRPr="00846E78">
        <w:rPr>
          <w:lang w:val="sv-SE"/>
          <w:rPrChange w:id="10630"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631"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afc"/>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4"/>
        <w:rPr>
          <w:i/>
          <w:noProof/>
        </w:rPr>
      </w:pPr>
      <w:r w:rsidRPr="00F35584">
        <w:t>–</w:t>
      </w:r>
      <w:r w:rsidRPr="00F35584">
        <w:tab/>
      </w:r>
      <w:r w:rsidRPr="00F35584">
        <w:rPr>
          <w:i/>
        </w:rPr>
        <w:t>SubcarrierSpacing</w:t>
      </w:r>
      <w:bookmarkEnd w:id="10631"/>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4"/>
      </w:pPr>
      <w:bookmarkStart w:id="10632" w:name="_Toc510018702"/>
      <w:r w:rsidRPr="00F35584">
        <w:t>–</w:t>
      </w:r>
      <w:r w:rsidRPr="00F35584">
        <w:tab/>
      </w:r>
      <w:r w:rsidRPr="00F35584">
        <w:rPr>
          <w:i/>
        </w:rPr>
        <w:t>TCI-State</w:t>
      </w:r>
      <w:bookmarkEnd w:id="10632"/>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633" w:author="ZTE (Sergio)" w:date="2018-06-22T10:57:00Z">
            <w:rPr/>
          </w:rPrChange>
        </w:rPr>
      </w:pPr>
      <w:r w:rsidRPr="00846E78">
        <w:rPr>
          <w:lang w:val="it-IT"/>
          <w:rPrChange w:id="10634" w:author="ZTE (Sergio)" w:date="2018-06-22T10:57:00Z">
            <w:rPr/>
          </w:rPrChange>
        </w:rPr>
        <w:lastRenderedPageBreak/>
        <w:t xml:space="preserve">TCI-State ::= </w:t>
      </w:r>
      <w:r w:rsidRPr="00846E78">
        <w:rPr>
          <w:lang w:val="it-IT"/>
          <w:rPrChange w:id="10635" w:author="ZTE (Sergio)" w:date="2018-06-22T10:57:00Z">
            <w:rPr/>
          </w:rPrChange>
        </w:rPr>
        <w:tab/>
      </w:r>
      <w:r w:rsidRPr="00846E78">
        <w:rPr>
          <w:lang w:val="it-IT"/>
          <w:rPrChange w:id="10636" w:author="ZTE (Sergio)" w:date="2018-06-22T10:57:00Z">
            <w:rPr/>
          </w:rPrChange>
        </w:rPr>
        <w:tab/>
      </w:r>
      <w:r w:rsidRPr="00846E78">
        <w:rPr>
          <w:lang w:val="it-IT"/>
          <w:rPrChange w:id="10637" w:author="ZTE (Sergio)" w:date="2018-06-22T10:57:00Z">
            <w:rPr/>
          </w:rPrChange>
        </w:rPr>
        <w:tab/>
      </w:r>
      <w:r w:rsidRPr="00846E78">
        <w:rPr>
          <w:lang w:val="it-IT"/>
          <w:rPrChange w:id="10638" w:author="ZTE (Sergio)" w:date="2018-06-22T10:57:00Z">
            <w:rPr/>
          </w:rPrChange>
        </w:rPr>
        <w:tab/>
      </w:r>
      <w:r w:rsidRPr="00846E78">
        <w:rPr>
          <w:lang w:val="it-IT"/>
          <w:rPrChange w:id="10639" w:author="ZTE (Sergio)" w:date="2018-06-22T10:57:00Z">
            <w:rPr/>
          </w:rPrChange>
        </w:rPr>
        <w:tab/>
      </w:r>
      <w:r w:rsidRPr="00846E78">
        <w:rPr>
          <w:lang w:val="it-IT"/>
          <w:rPrChange w:id="10640" w:author="ZTE (Sergio)" w:date="2018-06-22T10:57:00Z">
            <w:rPr/>
          </w:rPrChange>
        </w:rPr>
        <w:tab/>
      </w:r>
      <w:r w:rsidRPr="00846E78">
        <w:rPr>
          <w:color w:val="993366"/>
          <w:lang w:val="it-IT"/>
          <w:rPrChange w:id="10641" w:author="ZTE (Sergio)" w:date="2018-06-22T10:57:00Z">
            <w:rPr>
              <w:color w:val="993366"/>
            </w:rPr>
          </w:rPrChange>
        </w:rPr>
        <w:t>SEQUENCE</w:t>
      </w:r>
      <w:r w:rsidRPr="00846E78">
        <w:rPr>
          <w:lang w:val="it-IT"/>
          <w:rPrChange w:id="10642" w:author="ZTE (Sergio)" w:date="2018-06-22T10:57:00Z">
            <w:rPr/>
          </w:rPrChange>
        </w:rPr>
        <w:t xml:space="preserve"> {</w:t>
      </w:r>
    </w:p>
    <w:p w14:paraId="74B9DCBB" w14:textId="77777777" w:rsidR="0071679A" w:rsidRPr="0028213B" w:rsidRDefault="00846E78" w:rsidP="0071679A">
      <w:pPr>
        <w:pStyle w:val="PL"/>
        <w:rPr>
          <w:lang w:val="it-IT"/>
          <w:rPrChange w:id="10643" w:author="ZTE (Sergio)" w:date="2018-06-22T10:57:00Z">
            <w:rPr/>
          </w:rPrChange>
        </w:rPr>
      </w:pPr>
      <w:r w:rsidRPr="00846E78">
        <w:rPr>
          <w:lang w:val="it-IT"/>
          <w:rPrChange w:id="10644" w:author="ZTE (Sergio)" w:date="2018-06-22T10:57:00Z">
            <w:rPr/>
          </w:rPrChange>
        </w:rPr>
        <w:tab/>
        <w:t>tci-StateId</w:t>
      </w:r>
      <w:r w:rsidRPr="00846E78">
        <w:rPr>
          <w:lang w:val="it-IT"/>
          <w:rPrChange w:id="10645" w:author="ZTE (Sergio)" w:date="2018-06-22T10:57:00Z">
            <w:rPr/>
          </w:rPrChange>
        </w:rPr>
        <w:tab/>
      </w:r>
      <w:r w:rsidRPr="00846E78">
        <w:rPr>
          <w:lang w:val="it-IT"/>
          <w:rPrChange w:id="10646" w:author="ZTE (Sergio)" w:date="2018-06-22T10:57:00Z">
            <w:rPr/>
          </w:rPrChange>
        </w:rPr>
        <w:tab/>
      </w:r>
      <w:r w:rsidRPr="00846E78">
        <w:rPr>
          <w:lang w:val="it-IT"/>
          <w:rPrChange w:id="10647" w:author="ZTE (Sergio)" w:date="2018-06-22T10:57:00Z">
            <w:rPr/>
          </w:rPrChange>
        </w:rPr>
        <w:tab/>
      </w:r>
      <w:r w:rsidRPr="00846E78">
        <w:rPr>
          <w:lang w:val="it-IT"/>
          <w:rPrChange w:id="10648" w:author="ZTE (Sergio)" w:date="2018-06-22T10:57:00Z">
            <w:rPr/>
          </w:rPrChange>
        </w:rPr>
        <w:tab/>
      </w:r>
      <w:r w:rsidRPr="00846E78">
        <w:rPr>
          <w:lang w:val="it-IT"/>
          <w:rPrChange w:id="10649" w:author="ZTE (Sergio)" w:date="2018-06-22T10:57:00Z">
            <w:rPr/>
          </w:rPrChange>
        </w:rPr>
        <w:tab/>
      </w:r>
      <w:r w:rsidRPr="00846E78">
        <w:rPr>
          <w:lang w:val="it-IT"/>
          <w:rPrChange w:id="10650" w:author="ZTE (Sergio)" w:date="2018-06-22T10:57:00Z">
            <w:rPr/>
          </w:rPrChange>
        </w:rPr>
        <w:tab/>
      </w:r>
      <w:r w:rsidRPr="00846E78">
        <w:rPr>
          <w:lang w:val="it-IT"/>
          <w:rPrChange w:id="10651" w:author="ZTE (Sergio)" w:date="2018-06-22T10:57:00Z">
            <w:rPr/>
          </w:rPrChange>
        </w:rPr>
        <w:tab/>
        <w:t>TCI-StateId,</w:t>
      </w:r>
    </w:p>
    <w:p w14:paraId="1955F5A9" w14:textId="77777777" w:rsidR="0071679A" w:rsidRPr="00F35584" w:rsidRDefault="00846E78" w:rsidP="0071679A">
      <w:pPr>
        <w:pStyle w:val="PL"/>
      </w:pPr>
      <w:r w:rsidRPr="00846E78">
        <w:rPr>
          <w:lang w:val="it-IT"/>
          <w:rPrChange w:id="10652"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653"/>
      <w:r w:rsidRPr="00F35584">
        <w:t>bwp-Id</w:t>
      </w:r>
      <w:commentRangeEnd w:id="10653"/>
      <w:r w:rsidR="00B94D2F">
        <w:rPr>
          <w:rStyle w:val="aa"/>
          <w:rFonts w:ascii="Arial" w:eastAsia="Times New Roman" w:hAnsi="Arial"/>
          <w:noProof w:val="0"/>
          <w:lang w:eastAsia="ja-JP"/>
        </w:rPr>
        <w:commentReference w:id="10653"/>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654"/>
            <w:r w:rsidRPr="0040018C">
              <w:rPr>
                <w:b/>
                <w:i/>
                <w:szCs w:val="22"/>
              </w:rPr>
              <w:t>cell</w:t>
            </w:r>
            <w:commentRangeEnd w:id="10654"/>
            <w:r w:rsidR="00193C28">
              <w:rPr>
                <w:rStyle w:val="aa"/>
              </w:rPr>
              <w:commentReference w:id="10654"/>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655"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656"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657"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4"/>
      </w:pPr>
      <w:bookmarkStart w:id="10658" w:name="_Toc510018703"/>
      <w:r w:rsidRPr="00F35584">
        <w:t>–</w:t>
      </w:r>
      <w:r w:rsidRPr="00F35584">
        <w:tab/>
      </w:r>
      <w:r w:rsidRPr="00F35584">
        <w:rPr>
          <w:i/>
        </w:rPr>
        <w:t>TCI-StateId</w:t>
      </w:r>
      <w:bookmarkEnd w:id="10658"/>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4"/>
        <w:rPr>
          <w:i/>
          <w:noProof/>
        </w:rPr>
      </w:pPr>
      <w:bookmarkStart w:id="10659" w:name="_Toc510018704"/>
      <w:r w:rsidRPr="00F35584">
        <w:t>–</w:t>
      </w:r>
      <w:r w:rsidRPr="00F35584">
        <w:tab/>
      </w:r>
      <w:r w:rsidRPr="00F35584">
        <w:rPr>
          <w:i/>
        </w:rPr>
        <w:t>TDD-UL-DL-Config</w:t>
      </w:r>
      <w:bookmarkEnd w:id="10659"/>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660"/>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60"/>
      <w:r w:rsidR="00614160">
        <w:rPr>
          <w:rStyle w:val="aa"/>
          <w:rFonts w:ascii="Arial" w:eastAsia="Times New Roman" w:hAnsi="Arial"/>
          <w:noProof w:val="0"/>
          <w:lang w:eastAsia="ja-JP"/>
        </w:rPr>
        <w:commentReference w:id="10660"/>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61"/>
      <w:r w:rsidRPr="00F35584">
        <w:t>maxNrofSlots</w:t>
      </w:r>
      <w:commentRangeEnd w:id="10661"/>
      <w:r w:rsidR="00811D88">
        <w:rPr>
          <w:rStyle w:val="aa"/>
          <w:rFonts w:ascii="Arial" w:eastAsia="Times New Roman" w:hAnsi="Arial"/>
          <w:noProof w:val="0"/>
          <w:lang w:eastAsia="ja-JP"/>
        </w:rPr>
        <w:commentReference w:id="10661"/>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662" w:author="Ericsson" w:date="2018-06-25T11:48:00Z">
            <w:rPr/>
          </w:rPrChange>
        </w:rPr>
      </w:pPr>
      <w:r w:rsidRPr="00F35584">
        <w:tab/>
      </w:r>
      <w:r w:rsidR="00846E78" w:rsidRPr="00846E78">
        <w:rPr>
          <w:lang w:val="sv-SE"/>
          <w:rPrChange w:id="10663" w:author="Ericsson" w:date="2018-06-25T11:48:00Z">
            <w:rPr/>
          </w:rPrChange>
        </w:rPr>
        <w:t>nrofUplinkSlots</w:t>
      </w:r>
      <w:r w:rsidR="00846E78" w:rsidRPr="00846E78">
        <w:rPr>
          <w:lang w:val="sv-SE"/>
          <w:rPrChange w:id="10664" w:author="Ericsson" w:date="2018-06-25T11:48:00Z">
            <w:rPr/>
          </w:rPrChange>
        </w:rPr>
        <w:tab/>
      </w:r>
      <w:r w:rsidR="00846E78" w:rsidRPr="00846E78">
        <w:rPr>
          <w:lang w:val="sv-SE"/>
          <w:rPrChange w:id="10665" w:author="Ericsson" w:date="2018-06-25T11:48:00Z">
            <w:rPr/>
          </w:rPrChange>
        </w:rPr>
        <w:tab/>
      </w:r>
      <w:r w:rsidR="00846E78" w:rsidRPr="00846E78">
        <w:rPr>
          <w:lang w:val="sv-SE"/>
          <w:rPrChange w:id="10666" w:author="Ericsson" w:date="2018-06-25T11:48:00Z">
            <w:rPr/>
          </w:rPrChange>
        </w:rPr>
        <w:tab/>
      </w:r>
      <w:r w:rsidR="00846E78" w:rsidRPr="00846E78">
        <w:rPr>
          <w:lang w:val="sv-SE"/>
          <w:rPrChange w:id="10667" w:author="Ericsson" w:date="2018-06-25T11:48:00Z">
            <w:rPr/>
          </w:rPrChange>
        </w:rPr>
        <w:tab/>
      </w:r>
      <w:r w:rsidR="00846E78" w:rsidRPr="00846E78">
        <w:rPr>
          <w:lang w:val="sv-SE"/>
          <w:rPrChange w:id="10668" w:author="Ericsson" w:date="2018-06-25T11:48:00Z">
            <w:rPr/>
          </w:rPrChange>
        </w:rPr>
        <w:tab/>
      </w:r>
      <w:r w:rsidR="00846E78" w:rsidRPr="00846E78">
        <w:rPr>
          <w:lang w:val="sv-SE"/>
          <w:rPrChange w:id="10669" w:author="Ericsson" w:date="2018-06-25T11:48:00Z">
            <w:rPr/>
          </w:rPrChange>
        </w:rPr>
        <w:tab/>
      </w:r>
      <w:r w:rsidR="00846E78" w:rsidRPr="00846E78">
        <w:rPr>
          <w:color w:val="993366"/>
          <w:lang w:val="sv-SE"/>
          <w:rPrChange w:id="10670" w:author="Ericsson" w:date="2018-06-25T11:48:00Z">
            <w:rPr>
              <w:color w:val="993366"/>
            </w:rPr>
          </w:rPrChange>
        </w:rPr>
        <w:t>INTEGER</w:t>
      </w:r>
      <w:r w:rsidR="00846E78" w:rsidRPr="00846E78">
        <w:rPr>
          <w:lang w:val="sv-SE"/>
          <w:rPrChange w:id="10671"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672" w:author="Ericsson" w:date="2018-06-25T11:48:00Z">
            <w:rPr>
              <w:color w:val="808080"/>
            </w:rPr>
          </w:rPrChange>
        </w:rPr>
      </w:pPr>
      <w:r w:rsidRPr="00846E78">
        <w:rPr>
          <w:lang w:val="sv-SE"/>
          <w:rPrChange w:id="10673" w:author="Ericsson" w:date="2018-06-25T11:48:00Z">
            <w:rPr/>
          </w:rPrChange>
        </w:rPr>
        <w:tab/>
        <w:t>nrofUplinkSymbols</w:t>
      </w:r>
      <w:r w:rsidRPr="00846E78">
        <w:rPr>
          <w:lang w:val="sv-SE"/>
          <w:rPrChange w:id="10674" w:author="Ericsson" w:date="2018-06-25T11:48:00Z">
            <w:rPr/>
          </w:rPrChange>
        </w:rPr>
        <w:tab/>
      </w:r>
      <w:r w:rsidRPr="00846E78">
        <w:rPr>
          <w:lang w:val="sv-SE"/>
          <w:rPrChange w:id="10675" w:author="Ericsson" w:date="2018-06-25T11:48:00Z">
            <w:rPr/>
          </w:rPrChange>
        </w:rPr>
        <w:tab/>
      </w:r>
      <w:r w:rsidRPr="00846E78">
        <w:rPr>
          <w:lang w:val="sv-SE"/>
          <w:rPrChange w:id="10676" w:author="Ericsson" w:date="2018-06-25T11:48:00Z">
            <w:rPr/>
          </w:rPrChange>
        </w:rPr>
        <w:tab/>
      </w:r>
      <w:r w:rsidRPr="00846E78">
        <w:rPr>
          <w:lang w:val="sv-SE"/>
          <w:rPrChange w:id="10677" w:author="Ericsson" w:date="2018-06-25T11:48:00Z">
            <w:rPr/>
          </w:rPrChange>
        </w:rPr>
        <w:tab/>
      </w:r>
      <w:r w:rsidRPr="00846E78">
        <w:rPr>
          <w:lang w:val="sv-SE"/>
          <w:rPrChange w:id="10678" w:author="Ericsson" w:date="2018-06-25T11:48:00Z">
            <w:rPr/>
          </w:rPrChange>
        </w:rPr>
        <w:tab/>
      </w:r>
      <w:r w:rsidRPr="00846E78">
        <w:rPr>
          <w:color w:val="993366"/>
          <w:lang w:val="sv-SE"/>
          <w:rPrChange w:id="10679" w:author="Ericsson" w:date="2018-06-25T11:48:00Z">
            <w:rPr>
              <w:color w:val="993366"/>
            </w:rPr>
          </w:rPrChange>
        </w:rPr>
        <w:t>INTEGER</w:t>
      </w:r>
      <w:r w:rsidRPr="00846E78">
        <w:rPr>
          <w:lang w:val="sv-SE"/>
          <w:rPrChange w:id="10680" w:author="Ericsson" w:date="2018-06-25T11:48:00Z">
            <w:rPr/>
          </w:rPrChange>
        </w:rPr>
        <w:t xml:space="preserve"> (0..maxNrofSymbols-1)</w:t>
      </w:r>
      <w:r w:rsidRPr="00846E78">
        <w:rPr>
          <w:color w:val="993366"/>
          <w:lang w:val="sv-SE"/>
          <w:rPrChange w:id="10681"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682"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683" w:name="_Hlk505943199"/>
      <w:r w:rsidRPr="00F35584">
        <w:t>nrofDownlinkSymbols</w:t>
      </w:r>
      <w:bookmarkEnd w:id="10683"/>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684" w:author="Ericsson" w:date="2018-06-25T11:48:00Z">
            <w:rPr/>
          </w:rPrChange>
        </w:rPr>
      </w:pPr>
      <w:r w:rsidRPr="00F35584">
        <w:tab/>
      </w:r>
      <w:r w:rsidRPr="00F35584">
        <w:tab/>
      </w:r>
      <w:r w:rsidR="00846E78" w:rsidRPr="00846E78">
        <w:rPr>
          <w:lang w:val="sv-SE"/>
          <w:rPrChange w:id="10685" w:author="Ericsson" w:date="2018-06-25T11:48:00Z">
            <w:rPr/>
          </w:rPrChange>
        </w:rPr>
        <w:t>}</w:t>
      </w:r>
    </w:p>
    <w:p w14:paraId="441CEE75" w14:textId="77777777" w:rsidR="002761F9" w:rsidRPr="0088224E" w:rsidRDefault="00846E78" w:rsidP="002761F9">
      <w:pPr>
        <w:pStyle w:val="PL"/>
        <w:rPr>
          <w:lang w:val="sv-SE"/>
          <w:rPrChange w:id="10686" w:author="Ericsson" w:date="2018-06-25T11:48:00Z">
            <w:rPr/>
          </w:rPrChange>
        </w:rPr>
      </w:pPr>
      <w:r w:rsidRPr="00846E78">
        <w:rPr>
          <w:lang w:val="sv-SE"/>
          <w:rPrChange w:id="10687" w:author="Ericsson" w:date="2018-06-25T11:48:00Z">
            <w:rPr/>
          </w:rPrChange>
        </w:rPr>
        <w:tab/>
        <w:t>}</w:t>
      </w:r>
    </w:p>
    <w:p w14:paraId="24F4E276" w14:textId="77777777" w:rsidR="002761F9" w:rsidRPr="0088224E" w:rsidRDefault="00846E78" w:rsidP="002761F9">
      <w:pPr>
        <w:pStyle w:val="PL"/>
        <w:rPr>
          <w:lang w:val="sv-SE"/>
          <w:rPrChange w:id="10688" w:author="Ericsson" w:date="2018-06-25T11:48:00Z">
            <w:rPr/>
          </w:rPrChange>
        </w:rPr>
      </w:pPr>
      <w:r w:rsidRPr="00846E78">
        <w:rPr>
          <w:lang w:val="sv-SE"/>
          <w:rPrChange w:id="10689" w:author="Ericsson" w:date="2018-06-25T11:48:00Z">
            <w:rPr/>
          </w:rPrChange>
        </w:rPr>
        <w:t>}</w:t>
      </w:r>
    </w:p>
    <w:p w14:paraId="61A0882E" w14:textId="77777777" w:rsidR="002761F9" w:rsidRPr="0088224E" w:rsidRDefault="002761F9" w:rsidP="002761F9">
      <w:pPr>
        <w:pStyle w:val="PL"/>
        <w:rPr>
          <w:lang w:val="sv-SE"/>
          <w:rPrChange w:id="10690" w:author="Ericsson" w:date="2018-06-25T11:48:00Z">
            <w:rPr/>
          </w:rPrChange>
        </w:rPr>
      </w:pPr>
    </w:p>
    <w:p w14:paraId="66953934" w14:textId="77777777" w:rsidR="002761F9" w:rsidRPr="0088224E" w:rsidRDefault="00846E78" w:rsidP="002761F9">
      <w:pPr>
        <w:pStyle w:val="PL"/>
        <w:rPr>
          <w:lang w:val="sv-SE"/>
          <w:rPrChange w:id="10691" w:author="Ericsson" w:date="2018-06-25T11:48:00Z">
            <w:rPr/>
          </w:rPrChange>
        </w:rPr>
      </w:pPr>
      <w:r w:rsidRPr="00846E78">
        <w:rPr>
          <w:lang w:val="sv-SE"/>
          <w:rPrChange w:id="10692" w:author="Ericsson" w:date="2018-06-25T11:48:00Z">
            <w:rPr/>
          </w:rPrChange>
        </w:rPr>
        <w:lastRenderedPageBreak/>
        <w:t>TDD-UL-DL-SlotIndex ::=</w:t>
      </w:r>
      <w:r w:rsidRPr="00846E78">
        <w:rPr>
          <w:lang w:val="sv-SE"/>
          <w:rPrChange w:id="10693" w:author="Ericsson" w:date="2018-06-25T11:48:00Z">
            <w:rPr/>
          </w:rPrChange>
        </w:rPr>
        <w:tab/>
      </w:r>
      <w:r w:rsidRPr="00846E78">
        <w:rPr>
          <w:lang w:val="sv-SE"/>
          <w:rPrChange w:id="10694" w:author="Ericsson" w:date="2018-06-25T11:48:00Z">
            <w:rPr/>
          </w:rPrChange>
        </w:rPr>
        <w:tab/>
      </w:r>
      <w:r w:rsidRPr="00846E78">
        <w:rPr>
          <w:lang w:val="sv-SE"/>
          <w:rPrChange w:id="10695" w:author="Ericsson" w:date="2018-06-25T11:48:00Z">
            <w:rPr/>
          </w:rPrChange>
        </w:rPr>
        <w:tab/>
      </w:r>
      <w:r w:rsidRPr="00846E78">
        <w:rPr>
          <w:lang w:val="sv-SE"/>
          <w:rPrChange w:id="10696" w:author="Ericsson" w:date="2018-06-25T11:48:00Z">
            <w:rPr/>
          </w:rPrChange>
        </w:rPr>
        <w:tab/>
      </w:r>
      <w:r w:rsidRPr="00846E78">
        <w:rPr>
          <w:color w:val="993366"/>
          <w:lang w:val="sv-SE"/>
          <w:rPrChange w:id="10697" w:author="Ericsson" w:date="2018-06-25T11:48:00Z">
            <w:rPr>
              <w:color w:val="993366"/>
            </w:rPr>
          </w:rPrChange>
        </w:rPr>
        <w:t>INTEGER</w:t>
      </w:r>
      <w:r w:rsidRPr="00846E78">
        <w:rPr>
          <w:lang w:val="sv-SE"/>
          <w:rPrChange w:id="10698" w:author="Ericsson" w:date="2018-06-25T11:48:00Z">
            <w:rPr/>
          </w:rPrChange>
        </w:rPr>
        <w:t xml:space="preserve"> (0..maxNrofSlots-1)</w:t>
      </w:r>
    </w:p>
    <w:p w14:paraId="05C080B2" w14:textId="77777777" w:rsidR="002761F9" w:rsidRPr="0088224E" w:rsidRDefault="002761F9" w:rsidP="002761F9">
      <w:pPr>
        <w:pStyle w:val="PL"/>
        <w:rPr>
          <w:lang w:val="sv-SE"/>
          <w:rPrChange w:id="10699"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ＭＳ 明朝"/>
                <w:szCs w:val="22"/>
              </w:rPr>
            </w:pPr>
            <w:r w:rsidRPr="0040018C">
              <w:rPr>
                <w:rFonts w:eastAsia="ＭＳ 明朝"/>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ＭＳ 明朝"/>
                <w:szCs w:val="22"/>
              </w:rPr>
            </w:pPr>
            <w:r w:rsidRPr="0040018C">
              <w:rPr>
                <w:rFonts w:eastAsia="ＭＳ 明朝"/>
                <w:b/>
                <w:i/>
                <w:szCs w:val="22"/>
              </w:rPr>
              <w:t>referenceSubcarrierSpacing</w:t>
            </w:r>
          </w:p>
          <w:p w14:paraId="76BF7ED5" w14:textId="77777777" w:rsidR="00D97FF1" w:rsidRPr="0040018C" w:rsidRDefault="00D97FF1" w:rsidP="004D1944">
            <w:pPr>
              <w:pStyle w:val="TAL"/>
              <w:rPr>
                <w:rFonts w:eastAsia="ＭＳ 明朝"/>
                <w:szCs w:val="22"/>
              </w:rPr>
            </w:pPr>
            <w:r w:rsidRPr="0040018C">
              <w:rPr>
                <w:rFonts w:eastAsia="ＭＳ 明朝"/>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ＭＳ 明朝"/>
                <w:szCs w:val="22"/>
              </w:rPr>
              <w:t>,</w:t>
            </w:r>
            <w:r w:rsidRPr="0040018C">
              <w:rPr>
                <w:rFonts w:eastAsia="ＭＳ 明朝"/>
                <w:szCs w:val="22"/>
              </w:rPr>
              <w:t xml:space="preserve"> 30</w:t>
            </w:r>
            <w:r w:rsidR="00A25E27">
              <w:rPr>
                <w:rFonts w:eastAsia="ＭＳ 明朝"/>
                <w:szCs w:val="22"/>
              </w:rPr>
              <w:t xml:space="preserve"> or 60</w:t>
            </w:r>
            <w:r w:rsidRPr="0040018C">
              <w:rPr>
                <w:rFonts w:eastAsia="ＭＳ 明朝"/>
                <w:szCs w:val="22"/>
              </w:rPr>
              <w:t xml:space="preserve"> kHz  (&lt;6GHz)</w:t>
            </w:r>
            <w:r w:rsidR="00A25E27">
              <w:rPr>
                <w:rFonts w:eastAsia="ＭＳ 明朝"/>
                <w:szCs w:val="22"/>
              </w:rPr>
              <w:t xml:space="preserve"> and</w:t>
            </w:r>
            <w:r w:rsidRPr="0040018C">
              <w:rPr>
                <w:rFonts w:eastAsia="ＭＳ 明朝"/>
                <w:szCs w:val="22"/>
              </w:rPr>
              <w:t xml:space="preserve"> 60 or 120 kHz (&gt;6GHz) are applicable. </w:t>
            </w:r>
            <w:r w:rsidR="00227458" w:rsidRPr="00227458">
              <w:rPr>
                <w:rFonts w:eastAsia="ＭＳ 明朝"/>
                <w:szCs w:val="22"/>
              </w:rPr>
              <w:t xml:space="preserve">The network configures a not larger than any SCS of configured BWPs for the serving cell. </w:t>
            </w:r>
            <w:r w:rsidRPr="0040018C">
              <w:rPr>
                <w:rFonts w:eastAsia="ＭＳ 明朝"/>
                <w:szCs w:val="22"/>
              </w:rPr>
              <w:t>Corresponds to L1 parameter 'reference-SCS' (see 38.211, section FFS_Section)</w:t>
            </w:r>
          </w:p>
        </w:tc>
      </w:tr>
    </w:tbl>
    <w:p w14:paraId="4157EE17" w14:textId="77777777" w:rsidR="00D97FF1" w:rsidRDefault="00D97FF1" w:rsidP="00D97FF1">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ＭＳ 明朝"/>
                <w:szCs w:val="22"/>
              </w:rPr>
            </w:pPr>
            <w:r w:rsidRPr="0040018C">
              <w:rPr>
                <w:rFonts w:eastAsia="ＭＳ 明朝"/>
                <w:i/>
                <w:szCs w:val="22"/>
              </w:rPr>
              <w:t>TDD-UL-DL-</w:t>
            </w:r>
            <w:r w:rsidR="00D97FF1">
              <w:rPr>
                <w:rFonts w:eastAsia="ＭＳ 明朝"/>
                <w:i/>
                <w:szCs w:val="22"/>
                <w:lang w:val="en-US"/>
              </w:rPr>
              <w:t>Pattern</w:t>
            </w:r>
            <w:r w:rsidRPr="0040018C">
              <w:rPr>
                <w:rFonts w:eastAsia="ＭＳ 明朝"/>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ＭＳ 明朝"/>
                <w:szCs w:val="22"/>
              </w:rPr>
            </w:pPr>
            <w:r w:rsidRPr="0040018C">
              <w:rPr>
                <w:rFonts w:eastAsia="ＭＳ 明朝"/>
                <w:b/>
                <w:i/>
                <w:szCs w:val="22"/>
              </w:rPr>
              <w:t>dl-UL-TransmissionPeriodicity</w:t>
            </w:r>
          </w:p>
          <w:p w14:paraId="7003A2AF" w14:textId="77777777" w:rsidR="00463A95" w:rsidRPr="0088224E" w:rsidRDefault="00463A95" w:rsidP="00075C2C">
            <w:pPr>
              <w:pStyle w:val="TAL"/>
              <w:rPr>
                <w:rFonts w:eastAsia="ＭＳ 明朝"/>
                <w:szCs w:val="22"/>
                <w:lang w:val="en-US"/>
                <w:rPrChange w:id="10700" w:author="Ericsson" w:date="2018-06-25T11:48:00Z">
                  <w:rPr>
                    <w:rFonts w:eastAsia="ＭＳ 明朝"/>
                    <w:szCs w:val="22"/>
                    <w:lang w:val="sv-SE"/>
                  </w:rPr>
                </w:rPrChange>
              </w:rPr>
            </w:pPr>
            <w:r w:rsidRPr="0040018C">
              <w:rPr>
                <w:rFonts w:eastAsia="ＭＳ 明朝"/>
                <w:szCs w:val="22"/>
              </w:rPr>
              <w:t>Periodicity of the DL-UL pattern</w:t>
            </w:r>
            <w:r w:rsidR="00846E78" w:rsidRPr="00846E78">
              <w:rPr>
                <w:rFonts w:eastAsia="ＭＳ 明朝"/>
                <w:szCs w:val="22"/>
                <w:lang w:val="en-US"/>
                <w:rPrChange w:id="10701" w:author="Ericsson" w:date="2018-06-25T11:48:00Z">
                  <w:rPr>
                    <w:rFonts w:eastAsia="ＭＳ 明朝"/>
                    <w:szCs w:val="22"/>
                    <w:lang w:val="sv-SE"/>
                  </w:rPr>
                </w:rPrChange>
              </w:rPr>
              <w:t>,</w:t>
            </w:r>
            <w:r w:rsidRPr="0040018C">
              <w:rPr>
                <w:rFonts w:eastAsia="ＭＳ 明朝"/>
                <w:szCs w:val="22"/>
              </w:rPr>
              <w:t xml:space="preserve"> see 38.211, section FFS_Section</w:t>
            </w:r>
            <w:r w:rsidR="00846E78" w:rsidRPr="00846E78">
              <w:rPr>
                <w:rFonts w:eastAsia="ＭＳ 明朝"/>
                <w:szCs w:val="22"/>
                <w:lang w:val="en-US"/>
                <w:rPrChange w:id="10702" w:author="Ericsson" w:date="2018-06-25T11:48:00Z">
                  <w:rPr>
                    <w:rFonts w:eastAsia="ＭＳ 明朝"/>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ＭＳ 明朝"/>
                <w:szCs w:val="22"/>
              </w:rPr>
            </w:pPr>
            <w:r w:rsidRPr="0040018C">
              <w:rPr>
                <w:rFonts w:eastAsia="ＭＳ 明朝"/>
                <w:b/>
                <w:i/>
                <w:szCs w:val="22"/>
              </w:rPr>
              <w:t>nrofDownlinkSlots</w:t>
            </w:r>
          </w:p>
          <w:p w14:paraId="61A28387" w14:textId="77777777" w:rsidR="00463A95" w:rsidRPr="0040018C" w:rsidRDefault="00463A95" w:rsidP="00075C2C">
            <w:pPr>
              <w:pStyle w:val="TAL"/>
              <w:rPr>
                <w:rFonts w:eastAsia="ＭＳ 明朝"/>
                <w:szCs w:val="22"/>
              </w:rPr>
            </w:pPr>
            <w:r w:rsidRPr="0040018C">
              <w:rPr>
                <w:rFonts w:eastAsia="ＭＳ 明朝"/>
                <w:szCs w:val="22"/>
              </w:rPr>
              <w:t>Number of consecutive full DL slots at the beginning of each DL-UL pattern</w:t>
            </w:r>
            <w:r w:rsidR="00846E78" w:rsidRPr="00846E78">
              <w:rPr>
                <w:rFonts w:eastAsia="ＭＳ 明朝"/>
                <w:szCs w:val="22"/>
                <w:lang w:val="en-US"/>
                <w:rPrChange w:id="10703" w:author="Ericsson" w:date="2018-06-25T11:48:00Z">
                  <w:rPr>
                    <w:rFonts w:eastAsia="ＭＳ 明朝"/>
                    <w:szCs w:val="22"/>
                    <w:lang w:val="sv-SE"/>
                  </w:rPr>
                </w:rPrChange>
              </w:rPr>
              <w:t>,</w:t>
            </w:r>
            <w:r w:rsidRPr="0040018C">
              <w:rPr>
                <w:rFonts w:eastAsia="ＭＳ 明朝"/>
                <w:szCs w:val="22"/>
              </w:rPr>
              <w:t xml:space="preserve"> see 38.21</w:t>
            </w:r>
            <w:r w:rsidR="00846E78" w:rsidRPr="00846E78">
              <w:rPr>
                <w:rFonts w:eastAsia="ＭＳ 明朝"/>
                <w:szCs w:val="22"/>
                <w:lang w:val="en-US"/>
                <w:rPrChange w:id="10704" w:author="Ericsson" w:date="2018-06-25T11:48:00Z">
                  <w:rPr>
                    <w:rFonts w:eastAsia="ＭＳ 明朝"/>
                    <w:szCs w:val="22"/>
                    <w:lang w:val="sv-SE"/>
                  </w:rPr>
                </w:rPrChange>
              </w:rPr>
              <w:t>3</w:t>
            </w:r>
            <w:r w:rsidRPr="0040018C">
              <w:rPr>
                <w:rFonts w:eastAsia="ＭＳ 明朝"/>
                <w:szCs w:val="22"/>
              </w:rPr>
              <w:t>, Table 4.3.2-1</w:t>
            </w:r>
            <w:r w:rsidR="00192113">
              <w:rPr>
                <w:rFonts w:eastAsia="ＭＳ 明朝"/>
                <w:szCs w:val="22"/>
              </w:rPr>
              <w:t xml:space="preserve">. </w:t>
            </w:r>
            <w:r w:rsidR="00846E78" w:rsidRPr="00846E78">
              <w:rPr>
                <w:rFonts w:eastAsia="ＭＳ 明朝"/>
                <w:szCs w:val="22"/>
                <w:lang w:val="en-US"/>
                <w:rPrChange w:id="10705" w:author="Ericsson" w:date="2018-06-25T11:48:00Z">
                  <w:rPr>
                    <w:rFonts w:eastAsia="ＭＳ 明朝"/>
                    <w:szCs w:val="22"/>
                    <w:lang w:val="sv-SE"/>
                  </w:rPr>
                </w:rPrChange>
              </w:rPr>
              <w:t>I</w:t>
            </w:r>
            <w:r w:rsidR="00192113" w:rsidRPr="00192113">
              <w:rPr>
                <w:rFonts w:eastAsia="ＭＳ 明朝"/>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ＭＳ 明朝"/>
                <w:szCs w:val="22"/>
              </w:rPr>
            </w:pPr>
            <w:r w:rsidRPr="0040018C">
              <w:rPr>
                <w:rFonts w:eastAsia="ＭＳ 明朝"/>
                <w:b/>
                <w:i/>
                <w:szCs w:val="22"/>
              </w:rPr>
              <w:t>nrofDownlinkSymbols</w:t>
            </w:r>
          </w:p>
          <w:p w14:paraId="763B25AD" w14:textId="77777777" w:rsidR="00463A95" w:rsidRPr="0040018C" w:rsidRDefault="00463A95" w:rsidP="00075C2C">
            <w:pPr>
              <w:pStyle w:val="TAL"/>
              <w:rPr>
                <w:rFonts w:eastAsia="ＭＳ 明朝"/>
                <w:szCs w:val="22"/>
              </w:rPr>
            </w:pPr>
            <w:r w:rsidRPr="0040018C">
              <w:rPr>
                <w:rFonts w:eastAsia="ＭＳ 明朝"/>
                <w:szCs w:val="22"/>
              </w:rPr>
              <w:t xml:space="preserve">Number of consecutive DL symbols in the beginning of the slot following the last full DL slot (as derived from nrofDownlinkSlots). </w:t>
            </w:r>
            <w:r w:rsidR="00D97FF1">
              <w:rPr>
                <w:rFonts w:eastAsia="ＭＳ 明朝"/>
                <w:szCs w:val="22"/>
                <w:lang w:val="en-US"/>
              </w:rPr>
              <w:t xml:space="preserve">The value 0 indicates that </w:t>
            </w:r>
            <w:r w:rsidRPr="0040018C">
              <w:rPr>
                <w:rFonts w:eastAsia="ＭＳ 明朝"/>
                <w:szCs w:val="22"/>
              </w:rPr>
              <w:t>there is no partial-downlink slot. (see 38.211</w:t>
            </w:r>
            <w:r w:rsidR="00D97FF1">
              <w:rPr>
                <w:rFonts w:eastAsia="ＭＳ 明朝"/>
                <w:szCs w:val="22"/>
                <w:lang w:val="sv-SE"/>
              </w:rPr>
              <w:t>¨3</w:t>
            </w:r>
            <w:r w:rsidRPr="0040018C">
              <w:rPr>
                <w:rFonts w:eastAsia="ＭＳ 明朝"/>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ＭＳ 明朝"/>
                <w:szCs w:val="22"/>
              </w:rPr>
            </w:pPr>
            <w:r w:rsidRPr="0040018C">
              <w:rPr>
                <w:rFonts w:eastAsia="ＭＳ 明朝"/>
                <w:b/>
                <w:i/>
                <w:szCs w:val="22"/>
              </w:rPr>
              <w:t>nrofUplinkSlots</w:t>
            </w:r>
          </w:p>
          <w:p w14:paraId="619D747F" w14:textId="77777777" w:rsidR="00463A95" w:rsidRPr="0088224E" w:rsidRDefault="00463A95" w:rsidP="00075C2C">
            <w:pPr>
              <w:pStyle w:val="TAL"/>
              <w:rPr>
                <w:rFonts w:eastAsia="ＭＳ 明朝"/>
                <w:szCs w:val="22"/>
                <w:lang w:val="en-US"/>
                <w:rPrChange w:id="10706" w:author="Ericsson" w:date="2018-06-25T11:48:00Z">
                  <w:rPr>
                    <w:rFonts w:eastAsia="ＭＳ 明朝"/>
                    <w:szCs w:val="22"/>
                    <w:lang w:val="sv-SE"/>
                  </w:rPr>
                </w:rPrChange>
              </w:rPr>
            </w:pPr>
            <w:r w:rsidRPr="0040018C">
              <w:rPr>
                <w:rFonts w:eastAsia="ＭＳ 明朝"/>
                <w:szCs w:val="22"/>
              </w:rPr>
              <w:t>Number of consecutive full UL slots at the end of each DL-UL pattern</w:t>
            </w:r>
            <w:r w:rsidR="00846E78" w:rsidRPr="00846E78">
              <w:rPr>
                <w:rFonts w:eastAsia="ＭＳ 明朝"/>
                <w:szCs w:val="22"/>
                <w:lang w:val="en-US"/>
                <w:rPrChange w:id="10707" w:author="Ericsson" w:date="2018-06-25T11:48:00Z">
                  <w:rPr>
                    <w:rFonts w:eastAsia="ＭＳ 明朝"/>
                    <w:szCs w:val="22"/>
                    <w:lang w:val="sv-SE"/>
                  </w:rPr>
                </w:rPrChange>
              </w:rPr>
              <w:t xml:space="preserve">, </w:t>
            </w:r>
            <w:r w:rsidRPr="0040018C">
              <w:rPr>
                <w:rFonts w:eastAsia="ＭＳ 明朝"/>
                <w:szCs w:val="22"/>
              </w:rPr>
              <w:t xml:space="preserve"> see 38.21</w:t>
            </w:r>
            <w:r w:rsidR="00846E78" w:rsidRPr="00846E78">
              <w:rPr>
                <w:rFonts w:eastAsia="ＭＳ 明朝"/>
                <w:szCs w:val="22"/>
                <w:lang w:val="en-US"/>
                <w:rPrChange w:id="10708" w:author="Ericsson" w:date="2018-06-25T11:48:00Z">
                  <w:rPr>
                    <w:rFonts w:eastAsia="ＭＳ 明朝"/>
                    <w:szCs w:val="22"/>
                    <w:lang w:val="sv-SE"/>
                  </w:rPr>
                </w:rPrChange>
              </w:rPr>
              <w:t>3</w:t>
            </w:r>
            <w:r w:rsidRPr="0040018C">
              <w:rPr>
                <w:rFonts w:eastAsia="ＭＳ 明朝"/>
                <w:szCs w:val="22"/>
              </w:rPr>
              <w:t>, Table 4.3.2-1</w:t>
            </w:r>
            <w:r w:rsidR="00846E78" w:rsidRPr="00846E78">
              <w:rPr>
                <w:rFonts w:eastAsia="ＭＳ 明朝"/>
                <w:szCs w:val="22"/>
                <w:lang w:val="en-US"/>
                <w:rPrChange w:id="10709" w:author="Ericsson" w:date="2018-06-25T11:48:00Z">
                  <w:rPr>
                    <w:rFonts w:eastAsia="ＭＳ 明朝"/>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ＭＳ 明朝"/>
                <w:szCs w:val="22"/>
              </w:rPr>
            </w:pPr>
            <w:r w:rsidRPr="0040018C">
              <w:rPr>
                <w:rFonts w:eastAsia="ＭＳ 明朝"/>
                <w:b/>
                <w:i/>
                <w:szCs w:val="22"/>
              </w:rPr>
              <w:t>nrofUplinkSymbols</w:t>
            </w:r>
          </w:p>
          <w:p w14:paraId="552CC482" w14:textId="77777777" w:rsidR="00463A95" w:rsidRPr="0040018C" w:rsidRDefault="00463A95" w:rsidP="00075C2C">
            <w:pPr>
              <w:pStyle w:val="TAL"/>
              <w:rPr>
                <w:rFonts w:eastAsia="ＭＳ 明朝"/>
                <w:szCs w:val="22"/>
              </w:rPr>
            </w:pPr>
            <w:r w:rsidRPr="0040018C">
              <w:rPr>
                <w:rFonts w:eastAsia="ＭＳ 明朝"/>
                <w:szCs w:val="22"/>
              </w:rPr>
              <w:t xml:space="preserve">Number of consecutive UL symbols in the end of the slot preceding the first full UL slot (as derived from nrofUplinkSlots). </w:t>
            </w:r>
            <w:r w:rsidR="00EF609B">
              <w:rPr>
                <w:rFonts w:eastAsia="ＭＳ 明朝"/>
                <w:szCs w:val="22"/>
                <w:lang w:val="en-US"/>
              </w:rPr>
              <w:t xml:space="preserve">The value 0 indicates that </w:t>
            </w:r>
            <w:r w:rsidRPr="0040018C">
              <w:rPr>
                <w:rFonts w:eastAsia="ＭＳ 明朝"/>
                <w:szCs w:val="22"/>
              </w:rPr>
              <w:t>there is no partial-uplink slot. (see 38.21</w:t>
            </w:r>
            <w:r w:rsidR="00EF609B">
              <w:rPr>
                <w:rFonts w:eastAsia="ＭＳ 明朝"/>
                <w:szCs w:val="22"/>
                <w:lang w:val="sv-SE"/>
              </w:rPr>
              <w:t>3</w:t>
            </w:r>
            <w:r w:rsidRPr="0040018C">
              <w:rPr>
                <w:rFonts w:eastAsia="ＭＳ 明朝"/>
                <w:szCs w:val="22"/>
              </w:rPr>
              <w:t>, section FFS_Section)</w:t>
            </w:r>
          </w:p>
        </w:tc>
      </w:tr>
    </w:tbl>
    <w:p w14:paraId="6D76A9A0" w14:textId="77777777" w:rsidR="00463A95" w:rsidRDefault="00463A95" w:rsidP="00C0074C">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ＭＳ 明朝"/>
                <w:szCs w:val="22"/>
              </w:rPr>
            </w:pPr>
            <w:r w:rsidRPr="0040018C">
              <w:rPr>
                <w:rFonts w:eastAsia="ＭＳ 明朝"/>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ＭＳ 明朝"/>
                <w:szCs w:val="22"/>
              </w:rPr>
            </w:pPr>
            <w:r w:rsidRPr="0040018C">
              <w:rPr>
                <w:rFonts w:eastAsia="ＭＳ 明朝"/>
                <w:b/>
                <w:i/>
                <w:szCs w:val="22"/>
              </w:rPr>
              <w:t>slotSpecificConfigurationsToAddModList</w:t>
            </w:r>
          </w:p>
          <w:p w14:paraId="05D82C60" w14:textId="77777777" w:rsidR="00463A95" w:rsidRPr="0040018C" w:rsidRDefault="00463A95" w:rsidP="00075C2C">
            <w:pPr>
              <w:pStyle w:val="TAL"/>
              <w:rPr>
                <w:rFonts w:eastAsia="ＭＳ 明朝"/>
                <w:szCs w:val="22"/>
              </w:rPr>
            </w:pPr>
            <w:r w:rsidRPr="0040018C">
              <w:rPr>
                <w:rFonts w:eastAsia="ＭＳ 明朝"/>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ＭＳ 明朝"/>
                <w:szCs w:val="22"/>
              </w:rPr>
            </w:pPr>
            <w:r w:rsidRPr="0040018C">
              <w:rPr>
                <w:rFonts w:eastAsia="ＭＳ 明朝"/>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ＭＳ 明朝"/>
                <w:szCs w:val="22"/>
              </w:rPr>
            </w:pPr>
            <w:r w:rsidRPr="0040018C">
              <w:rPr>
                <w:rFonts w:eastAsia="ＭＳ 明朝"/>
                <w:b/>
                <w:i/>
                <w:szCs w:val="22"/>
              </w:rPr>
              <w:t>nrofDownlinkSymbols</w:t>
            </w:r>
          </w:p>
          <w:p w14:paraId="22DE9D7E" w14:textId="77777777" w:rsidR="00C0074C" w:rsidRPr="0040018C" w:rsidRDefault="00C0074C" w:rsidP="00C0074C">
            <w:pPr>
              <w:pStyle w:val="TAL"/>
              <w:rPr>
                <w:rFonts w:eastAsia="ＭＳ 明朝"/>
                <w:szCs w:val="22"/>
              </w:rPr>
            </w:pPr>
            <w:r w:rsidRPr="0040018C">
              <w:rPr>
                <w:rFonts w:eastAsia="ＭＳ 明朝"/>
                <w:szCs w:val="22"/>
              </w:rPr>
              <w:t>Number of consecutive DL symbols in the beginning of the slot identified by slotIndex. If the field is absent the UE assumes that there are no leading DL symbols. (see 38.21</w:t>
            </w:r>
            <w:r w:rsidR="00EF609B">
              <w:rPr>
                <w:rFonts w:eastAsia="ＭＳ 明朝"/>
                <w:szCs w:val="22"/>
              </w:rPr>
              <w:t>3</w:t>
            </w:r>
            <w:r w:rsidRPr="0040018C">
              <w:rPr>
                <w:rFonts w:eastAsia="ＭＳ 明朝"/>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ＭＳ 明朝"/>
                <w:szCs w:val="22"/>
              </w:rPr>
            </w:pPr>
            <w:r w:rsidRPr="0040018C">
              <w:rPr>
                <w:rFonts w:eastAsia="ＭＳ 明朝"/>
                <w:b/>
                <w:i/>
                <w:szCs w:val="22"/>
              </w:rPr>
              <w:t>nrofUplinkSymbols</w:t>
            </w:r>
          </w:p>
          <w:p w14:paraId="468C9794" w14:textId="77777777" w:rsidR="00C0074C" w:rsidRPr="0040018C" w:rsidRDefault="00C0074C" w:rsidP="00C0074C">
            <w:pPr>
              <w:pStyle w:val="TAL"/>
              <w:rPr>
                <w:rFonts w:eastAsia="ＭＳ 明朝"/>
                <w:szCs w:val="22"/>
              </w:rPr>
            </w:pPr>
            <w:r w:rsidRPr="0040018C">
              <w:rPr>
                <w:rFonts w:eastAsia="ＭＳ 明朝"/>
                <w:szCs w:val="22"/>
              </w:rPr>
              <w:t>Number of consecutive UL symbols in the end of the slot identified by slotIndex. If the field is absent the UE assumes that there are no trailing UL symbols. (see 38.21</w:t>
            </w:r>
            <w:r w:rsidR="00EF609B">
              <w:rPr>
                <w:rFonts w:eastAsia="ＭＳ 明朝"/>
                <w:szCs w:val="22"/>
                <w:lang w:val="sv-SE"/>
              </w:rPr>
              <w:t>3</w:t>
            </w:r>
            <w:r w:rsidRPr="0040018C">
              <w:rPr>
                <w:rFonts w:eastAsia="ＭＳ 明朝"/>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ＭＳ 明朝"/>
                <w:szCs w:val="22"/>
              </w:rPr>
            </w:pPr>
            <w:r w:rsidRPr="0040018C">
              <w:rPr>
                <w:rFonts w:eastAsia="ＭＳ 明朝"/>
                <w:b/>
                <w:i/>
                <w:szCs w:val="22"/>
              </w:rPr>
              <w:t>slotIndex</w:t>
            </w:r>
          </w:p>
          <w:p w14:paraId="38917ECD" w14:textId="77777777" w:rsidR="00C0074C" w:rsidRPr="0040018C" w:rsidRDefault="00C0074C" w:rsidP="00C0074C">
            <w:pPr>
              <w:pStyle w:val="TAL"/>
              <w:rPr>
                <w:rFonts w:eastAsia="ＭＳ 明朝"/>
                <w:szCs w:val="22"/>
              </w:rPr>
            </w:pPr>
            <w:r w:rsidRPr="0040018C">
              <w:rPr>
                <w:rFonts w:eastAsia="ＭＳ 明朝"/>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ＭＳ 明朝"/>
                <w:szCs w:val="22"/>
              </w:rPr>
            </w:pPr>
            <w:r w:rsidRPr="0040018C">
              <w:rPr>
                <w:rFonts w:eastAsia="ＭＳ 明朝"/>
                <w:b/>
                <w:i/>
                <w:szCs w:val="22"/>
              </w:rPr>
              <w:t>symbols</w:t>
            </w:r>
          </w:p>
          <w:p w14:paraId="0A0A3ABA" w14:textId="77777777" w:rsidR="00C0074C" w:rsidRPr="0040018C" w:rsidRDefault="00C0074C" w:rsidP="00C0074C">
            <w:pPr>
              <w:pStyle w:val="TAL"/>
              <w:rPr>
                <w:rFonts w:eastAsia="ＭＳ 明朝"/>
                <w:szCs w:val="22"/>
              </w:rPr>
            </w:pPr>
            <w:r w:rsidRPr="0040018C">
              <w:rPr>
                <w:rFonts w:eastAsia="ＭＳ 明朝"/>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ＭＳ 明朝"/>
        </w:rPr>
      </w:pPr>
    </w:p>
    <w:p w14:paraId="35A09D7E" w14:textId="77777777" w:rsidR="00292254" w:rsidRDefault="00292254" w:rsidP="00292254">
      <w:pPr>
        <w:pStyle w:val="4"/>
        <w:rPr>
          <w:ins w:id="10710" w:author="SA R2-1809108" w:date="2018-05-30T01:13:00Z"/>
        </w:rPr>
      </w:pPr>
      <w:bookmarkStart w:id="10711" w:name="_Toc510018705"/>
      <w:ins w:id="10712" w:author="SA R2-1809108" w:date="2018-05-30T01:13:00Z">
        <w:r>
          <w:t>–</w:t>
        </w:r>
        <w:r>
          <w:tab/>
        </w:r>
        <w:r>
          <w:rPr>
            <w:i/>
            <w:noProof/>
          </w:rPr>
          <w:t>TrackingAreaCode</w:t>
        </w:r>
      </w:ins>
    </w:p>
    <w:p w14:paraId="6DC6C4AF" w14:textId="77777777" w:rsidR="00292254" w:rsidRDefault="00292254" w:rsidP="00292254">
      <w:pPr>
        <w:rPr>
          <w:ins w:id="10713" w:author="SA R2-1809108" w:date="2018-05-30T01:13:00Z"/>
        </w:rPr>
      </w:pPr>
      <w:ins w:id="10714" w:author="SA R2-1809108" w:date="2018-05-30T01:13:00Z">
        <w:r>
          <w:t xml:space="preserve">The IE </w:t>
        </w:r>
        <w:r>
          <w:rPr>
            <w:i/>
            <w:noProof/>
          </w:rPr>
          <w:t>TrackingAreaCode</w:t>
        </w:r>
        <w:r>
          <w:t xml:space="preserve"> is used to identify a tracking area within the scope of a PLMN, see TS 24.301 [35].</w:t>
        </w:r>
      </w:ins>
    </w:p>
    <w:p w14:paraId="7D746C93" w14:textId="77777777" w:rsidR="00292254" w:rsidRDefault="00292254" w:rsidP="00292254">
      <w:pPr>
        <w:rPr>
          <w:ins w:id="10715" w:author="SA R2-1809108" w:date="2018-05-30T01:13:00Z"/>
        </w:rPr>
      </w:pPr>
      <w:ins w:id="10716" w:author="SA R2-1809108" w:date="2018-05-30T01:13:00Z">
        <w:r>
          <w:t xml:space="preserve">FFS whether CHOICE of 16 bit TAC is also needed. </w:t>
        </w:r>
      </w:ins>
    </w:p>
    <w:p w14:paraId="76763F1B" w14:textId="77777777" w:rsidR="00292254" w:rsidRDefault="00292254" w:rsidP="00292254">
      <w:pPr>
        <w:pStyle w:val="TH"/>
        <w:rPr>
          <w:ins w:id="10717" w:author="SA R2-1809108" w:date="2018-05-30T01:13:00Z"/>
        </w:rPr>
      </w:pPr>
      <w:ins w:id="10718" w:author="SA R2-1809108" w:date="2018-05-30T01:13:00Z">
        <w:r>
          <w:rPr>
            <w:bCs/>
            <w:i/>
            <w:iCs/>
          </w:rPr>
          <w:t>TrackingAreaCode</w:t>
        </w:r>
        <w:smartTag w:uri="urn:schemas-microsoft-com:office:smarttags" w:element="PersonName">
          <w:r>
            <w:t>info</w:t>
          </w:r>
        </w:smartTag>
        <w:r>
          <w:t>rmation element</w:t>
        </w:r>
      </w:ins>
    </w:p>
    <w:p w14:paraId="315FEAD1" w14:textId="77777777" w:rsidR="00292254" w:rsidRDefault="00292254" w:rsidP="00292254">
      <w:pPr>
        <w:pStyle w:val="PL"/>
        <w:rPr>
          <w:ins w:id="10719" w:author="SA R2-1809108" w:date="2018-05-30T01:13:00Z"/>
        </w:rPr>
      </w:pPr>
      <w:ins w:id="10720" w:author="SA R2-1809108" w:date="2018-05-30T01:13:00Z">
        <w:r>
          <w:t>-- ASN1STA</w:t>
        </w:r>
        <w:smartTag w:uri="urn:schemas-microsoft-com:office:smarttags" w:element="PersonName">
          <w:r>
            <w:t>RT</w:t>
          </w:r>
        </w:smartTag>
      </w:ins>
    </w:p>
    <w:p w14:paraId="47C01F14" w14:textId="77777777" w:rsidR="00292254" w:rsidRDefault="00292254" w:rsidP="00292254">
      <w:pPr>
        <w:pStyle w:val="PL"/>
        <w:rPr>
          <w:ins w:id="10721" w:author="SA R2-1809108" w:date="2018-05-30T01:13:00Z"/>
        </w:rPr>
      </w:pPr>
    </w:p>
    <w:p w14:paraId="30752339" w14:textId="77777777" w:rsidR="00292254" w:rsidRDefault="00292254" w:rsidP="00292254">
      <w:pPr>
        <w:pStyle w:val="PL"/>
        <w:rPr>
          <w:ins w:id="10722" w:author="SA R2-1809108" w:date="2018-05-30T01:13:00Z"/>
        </w:rPr>
      </w:pPr>
      <w:ins w:id="10723"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724" w:author="SA R2-1809108" w:date="2018-05-30T01:13:00Z"/>
        </w:rPr>
      </w:pPr>
    </w:p>
    <w:p w14:paraId="42CDD8B0" w14:textId="77777777" w:rsidR="00292254" w:rsidRDefault="00292254" w:rsidP="00292254">
      <w:pPr>
        <w:pStyle w:val="PL"/>
        <w:rPr>
          <w:ins w:id="10725" w:author="SA R2-1809108" w:date="2018-05-30T01:13:00Z"/>
        </w:rPr>
      </w:pPr>
    </w:p>
    <w:p w14:paraId="6DFEA363" w14:textId="77777777" w:rsidR="00292254" w:rsidRDefault="00292254" w:rsidP="00292254">
      <w:pPr>
        <w:pStyle w:val="PL"/>
        <w:rPr>
          <w:ins w:id="10726" w:author="SA R2-1809108" w:date="2018-05-30T01:13:00Z"/>
        </w:rPr>
      </w:pPr>
      <w:ins w:id="10727" w:author="SA R2-1809108" w:date="2018-05-30T01:13:00Z">
        <w:r>
          <w:t>-- ASN1STOP</w:t>
        </w:r>
      </w:ins>
    </w:p>
    <w:p w14:paraId="5CCF09CB" w14:textId="77777777" w:rsidR="00734F85" w:rsidRPr="00F35584" w:rsidRDefault="00734F85" w:rsidP="00734F85">
      <w:pPr>
        <w:rPr>
          <w:rFonts w:eastAsia="ＭＳ 明朝"/>
        </w:rPr>
      </w:pPr>
    </w:p>
    <w:p w14:paraId="0DB7A244" w14:textId="77777777" w:rsidR="002C7BD4" w:rsidRPr="00F35584" w:rsidRDefault="002C7BD4" w:rsidP="002C7BD4">
      <w:pPr>
        <w:pStyle w:val="4"/>
        <w:rPr>
          <w:ins w:id="10728" w:author="Rapporteur SA Rev1" w:date="2018-05-24T10:42:00Z"/>
          <w:rFonts w:eastAsia="ＭＳ 明朝"/>
        </w:rPr>
      </w:pPr>
      <w:ins w:id="10729" w:author="Rapporteur SA Rev1" w:date="2018-05-24T10:42:00Z">
        <w:r w:rsidRPr="00F35584">
          <w:rPr>
            <w:rFonts w:eastAsia="ＭＳ 明朝"/>
          </w:rPr>
          <w:t>–</w:t>
        </w:r>
        <w:r w:rsidRPr="00F35584">
          <w:rPr>
            <w:rFonts w:eastAsia="ＭＳ 明朝"/>
          </w:rPr>
          <w:tab/>
        </w:r>
      </w:ins>
      <w:ins w:id="10730" w:author="Rapporteur SA Rev1" w:date="2018-05-24T10:47:00Z">
        <w:r w:rsidR="00BB5279" w:rsidRPr="00BB5279">
          <w:rPr>
            <w:rFonts w:eastAsia="ＭＳ 明朝"/>
            <w:i/>
          </w:rPr>
          <w:t>T-Reselection</w:t>
        </w:r>
      </w:ins>
    </w:p>
    <w:p w14:paraId="58D8C54C" w14:textId="77777777" w:rsidR="00BB5279" w:rsidRPr="00F35584" w:rsidRDefault="00BB5279" w:rsidP="00BB5279">
      <w:pPr>
        <w:pStyle w:val="EditorsNote"/>
        <w:rPr>
          <w:ins w:id="10731" w:author="Rapporteur SA Rev1" w:date="2018-05-24T10:44:00Z"/>
        </w:rPr>
      </w:pPr>
      <w:ins w:id="10732" w:author="Rapporteur SA Rev1" w:date="2018-05-24T10:44:00Z">
        <w:r w:rsidRPr="00F35584">
          <w:t xml:space="preserve">Editor's Note: </w:t>
        </w:r>
      </w:ins>
      <w:ins w:id="10733" w:author="Rapporteur SA Rev1" w:date="2018-05-24T10:45:00Z">
        <w:r>
          <w:t>Text and value converted from 36.331.</w:t>
        </w:r>
      </w:ins>
    </w:p>
    <w:p w14:paraId="0F15D01A" w14:textId="77777777" w:rsidR="00BB5279" w:rsidRPr="004A4C11" w:rsidRDefault="00BB5279" w:rsidP="00BB5279">
      <w:pPr>
        <w:rPr>
          <w:ins w:id="10734" w:author="Rapporteur SA Rev1" w:date="2018-05-24T10:46:00Z"/>
        </w:rPr>
      </w:pPr>
      <w:ins w:id="10735"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36" w:author="Rapporteur SA Rev1" w:date="2018-05-24T10:49:00Z">
        <w:r>
          <w:t xml:space="preserve">NR and </w:t>
        </w:r>
      </w:ins>
      <w:ins w:id="10737" w:author="Rapporteur SA Rev1" w:date="2018-05-24T10:46:00Z">
        <w:r w:rsidRPr="004A4C11">
          <w:t>E-UTRA Value in seconds. For value 0, behaviour as specified in 7.</w:t>
        </w:r>
      </w:ins>
      <w:ins w:id="10738" w:author="Rapporteur SA Rev1" w:date="2018-05-24T10:52:00Z">
        <w:r>
          <w:t>1</w:t>
        </w:r>
      </w:ins>
      <w:ins w:id="10739" w:author="Rapporteur SA Rev1" w:date="2018-05-24T10:46:00Z">
        <w:r w:rsidRPr="004A4C11">
          <w:t>.2 applies.</w:t>
        </w:r>
      </w:ins>
    </w:p>
    <w:p w14:paraId="52DD209A" w14:textId="77777777" w:rsidR="002C7BD4" w:rsidRPr="00F35584" w:rsidRDefault="00BB5279" w:rsidP="002C7BD4">
      <w:pPr>
        <w:pStyle w:val="TH"/>
        <w:rPr>
          <w:ins w:id="10740" w:author="Rapporteur SA Rev1" w:date="2018-05-24T10:42:00Z"/>
        </w:rPr>
      </w:pPr>
      <w:ins w:id="10741" w:author="Rapporteur SA Rev1" w:date="2018-05-24T10:47:00Z">
        <w:r w:rsidRPr="00BB5279">
          <w:rPr>
            <w:rFonts w:eastAsia="ＭＳ 明朝"/>
            <w:i/>
          </w:rPr>
          <w:t>T-Reselection</w:t>
        </w:r>
      </w:ins>
      <w:ins w:id="10742" w:author="Rapporteur SA Rev1" w:date="2018-05-24T10:42:00Z">
        <w:r w:rsidR="002C7BD4" w:rsidRPr="00F35584">
          <w:t>information element</w:t>
        </w:r>
      </w:ins>
    </w:p>
    <w:p w14:paraId="0838A5C4" w14:textId="77777777" w:rsidR="002C7BD4" w:rsidRPr="00F35584" w:rsidRDefault="002C7BD4" w:rsidP="002C7BD4">
      <w:pPr>
        <w:pStyle w:val="PL"/>
        <w:rPr>
          <w:ins w:id="10743" w:author="Rapporteur SA Rev1" w:date="2018-05-24T10:42:00Z"/>
          <w:color w:val="808080"/>
        </w:rPr>
      </w:pPr>
      <w:ins w:id="10744" w:author="Rapporteur SA Rev1" w:date="2018-05-24T10:42:00Z">
        <w:r w:rsidRPr="00F35584">
          <w:rPr>
            <w:color w:val="808080"/>
          </w:rPr>
          <w:t>-- ASN1START</w:t>
        </w:r>
      </w:ins>
    </w:p>
    <w:p w14:paraId="003C0050" w14:textId="77777777" w:rsidR="002C7BD4" w:rsidRPr="00F35584" w:rsidRDefault="002C7BD4" w:rsidP="002C7BD4">
      <w:pPr>
        <w:pStyle w:val="PL"/>
        <w:rPr>
          <w:ins w:id="10745" w:author="Rapporteur SA Rev1" w:date="2018-05-24T10:42:00Z"/>
        </w:rPr>
      </w:pPr>
    </w:p>
    <w:p w14:paraId="18E4A1B5" w14:textId="77777777" w:rsidR="00BB5279" w:rsidRPr="004A4C11" w:rsidRDefault="00BB5279" w:rsidP="00BB5279">
      <w:pPr>
        <w:pStyle w:val="PL"/>
        <w:rPr>
          <w:ins w:id="10746" w:author="Rapporteur SA Rev1" w:date="2018-05-24T10:44:00Z"/>
          <w:snapToGrid w:val="0"/>
        </w:rPr>
      </w:pPr>
      <w:ins w:id="10747"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748" w:author="Rapporteur SA Rev1" w:date="2018-05-24T10:42:00Z"/>
        </w:rPr>
      </w:pPr>
    </w:p>
    <w:p w14:paraId="5639333E" w14:textId="77777777" w:rsidR="002C7BD4" w:rsidRPr="00F35584" w:rsidRDefault="002C7BD4" w:rsidP="002C7BD4">
      <w:pPr>
        <w:pStyle w:val="PL"/>
        <w:rPr>
          <w:ins w:id="10749" w:author="Rapporteur SA Rev1" w:date="2018-05-24T10:42:00Z"/>
          <w:color w:val="808080"/>
        </w:rPr>
      </w:pPr>
      <w:ins w:id="10750" w:author="Rapporteur SA Rev1" w:date="2018-05-24T10:42:00Z">
        <w:r w:rsidRPr="00F35584">
          <w:rPr>
            <w:color w:val="808080"/>
          </w:rPr>
          <w:t>-- ASN1STOP</w:t>
        </w:r>
      </w:ins>
    </w:p>
    <w:p w14:paraId="6B6FA559" w14:textId="77777777" w:rsidR="00BB5279" w:rsidRDefault="00BB5279" w:rsidP="00BB5279">
      <w:pPr>
        <w:rPr>
          <w:ins w:id="10751" w:author="Rapporteur SA Rev1" w:date="2018-05-24T10:47:00Z"/>
          <w:rFonts w:eastAsia="ＭＳ 明朝"/>
        </w:rPr>
      </w:pPr>
    </w:p>
    <w:p w14:paraId="352732DB" w14:textId="77777777" w:rsidR="00CF2D6D" w:rsidRPr="00F35584" w:rsidRDefault="00CF2D6D" w:rsidP="00CF2D6D">
      <w:pPr>
        <w:pStyle w:val="4"/>
        <w:rPr>
          <w:rFonts w:eastAsia="ＭＳ 明朝"/>
        </w:rPr>
      </w:pPr>
      <w:r w:rsidRPr="00F35584">
        <w:rPr>
          <w:rFonts w:eastAsia="ＭＳ 明朝"/>
        </w:rPr>
        <w:lastRenderedPageBreak/>
        <w:t>–</w:t>
      </w:r>
      <w:r w:rsidRPr="00F35584">
        <w:rPr>
          <w:rFonts w:eastAsia="ＭＳ 明朝"/>
        </w:rPr>
        <w:tab/>
      </w:r>
      <w:r w:rsidRPr="00F35584">
        <w:rPr>
          <w:rFonts w:eastAsia="ＭＳ 明朝"/>
          <w:i/>
        </w:rPr>
        <w:t>TimeToTrigger</w:t>
      </w:r>
      <w:bookmarkEnd w:id="10711"/>
    </w:p>
    <w:p w14:paraId="3BD6C836" w14:textId="77777777" w:rsidR="00CF2D6D" w:rsidRPr="00F35584" w:rsidRDefault="00CF2D6D" w:rsidP="00CF2D6D">
      <w:pPr>
        <w:rPr>
          <w:rFonts w:eastAsia="ＭＳ 明朝"/>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4"/>
        <w:rPr>
          <w:i/>
          <w:iCs/>
          <w:rPrChange w:id="10752" w:author="SA R2-1809108" w:date="2018-05-31T20:48:00Z">
            <w:rPr/>
          </w:rPrChange>
        </w:rPr>
        <w:pPrChange w:id="10753" w:author="SA R2-1809108" w:date="2018-05-31T20:48:00Z">
          <w:pPr>
            <w:keepNext/>
            <w:keepLines/>
            <w:spacing w:before="120"/>
            <w:outlineLvl w:val="3"/>
          </w:pPr>
        </w:pPrChange>
      </w:pPr>
      <w:bookmarkStart w:id="10754" w:name="_Hlk514922673"/>
      <w:bookmarkStart w:id="10755" w:name="_Toc510018706"/>
      <w:r w:rsidRPr="00846E78">
        <w:rPr>
          <w:i/>
          <w:iCs/>
          <w:rPrChange w:id="10756" w:author="SA R2-1809108" w:date="2018-05-31T20:48:00Z">
            <w:rPr/>
          </w:rPrChange>
        </w:rPr>
        <w:t>–</w:t>
      </w:r>
      <w:r w:rsidRPr="00846E78">
        <w:rPr>
          <w:i/>
          <w:iCs/>
          <w:rPrChange w:id="10757"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58"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759"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7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7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7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7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764" w:author="SA R2-1809108" w:date="2018-05-31T20:49:00Z">
            <w:rPr>
              <w:color w:val="993366"/>
            </w:rPr>
          </w:rPrChange>
        </w:rPr>
        <w:t>SEQUENCE</w:t>
      </w:r>
      <w:r w:rsidRPr="00810CE7">
        <w:t xml:space="preserve"> {</w:t>
      </w:r>
    </w:p>
    <w:p w14:paraId="5BE72F9E" w14:textId="77777777" w:rsidR="00457929" w:rsidRDefault="00CB67DC">
      <w:pPr>
        <w:pStyle w:val="PL"/>
        <w:pPrChange w:id="107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66"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66"/>
    <w:p w14:paraId="4F1AABC5" w14:textId="77777777" w:rsidR="00457929" w:rsidRDefault="00CB67DC">
      <w:pPr>
        <w:pStyle w:val="PL"/>
        <w:pPrChange w:id="10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ＭＳ 明朝"/>
        </w:rPr>
        <w:pPrChange w:id="10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ＭＳ 明朝"/>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72"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54"/>
    <w:p w14:paraId="66FFFA6E" w14:textId="77777777" w:rsidR="00292254" w:rsidRDefault="00292254" w:rsidP="00292254">
      <w:pPr>
        <w:pStyle w:val="4"/>
        <w:rPr>
          <w:ins w:id="10773" w:author="SA R2-1809108" w:date="2018-05-30T01:13:00Z"/>
          <w:rFonts w:eastAsia="SimSun"/>
        </w:rPr>
      </w:pPr>
      <w:commentRangeStart w:id="10774"/>
      <w:ins w:id="10775" w:author="SA R2-1809108" w:date="2018-05-30T01:13:00Z">
        <w:r>
          <w:rPr>
            <w:rFonts w:eastAsia="SimSun"/>
          </w:rPr>
          <w:t>–</w:t>
        </w:r>
        <w:r>
          <w:rPr>
            <w:rFonts w:eastAsia="SimSun"/>
          </w:rPr>
          <w:tab/>
        </w:r>
        <w:commentRangeStart w:id="10776"/>
        <w:r>
          <w:rPr>
            <w:rFonts w:eastAsia="SimSun"/>
            <w:i/>
          </w:rPr>
          <w:t>UE-TimersAndConstants</w:t>
        </w:r>
      </w:ins>
      <w:commentRangeEnd w:id="10776"/>
      <w:r w:rsidR="00E6641E">
        <w:rPr>
          <w:rStyle w:val="aa"/>
        </w:rPr>
        <w:commentReference w:id="10776"/>
      </w:r>
    </w:p>
    <w:p w14:paraId="05372A20" w14:textId="77777777" w:rsidR="00292254" w:rsidRDefault="00292254" w:rsidP="00292254">
      <w:pPr>
        <w:rPr>
          <w:ins w:id="10777" w:author="SA R2-1809108" w:date="2018-05-30T01:13:00Z"/>
          <w:rFonts w:eastAsia="SimSun"/>
        </w:rPr>
      </w:pPr>
      <w:ins w:id="10778" w:author="SA R2-1809108" w:date="2018-05-30T01:13:00Z">
        <w:r>
          <w:t>FFS.</w:t>
        </w:r>
      </w:ins>
      <w:commentRangeEnd w:id="10774"/>
      <w:r w:rsidR="00A43C35">
        <w:rPr>
          <w:rStyle w:val="aa"/>
          <w:rFonts w:ascii="Arial" w:hAnsi="Arial"/>
        </w:rPr>
        <w:commentReference w:id="10774"/>
      </w:r>
    </w:p>
    <w:p w14:paraId="3057D123" w14:textId="77777777" w:rsidR="00292254" w:rsidRDefault="00292254" w:rsidP="00292254">
      <w:pPr>
        <w:pStyle w:val="TH"/>
        <w:rPr>
          <w:ins w:id="10779" w:author="SA R2-1809108" w:date="2018-05-30T01:13:00Z"/>
        </w:rPr>
      </w:pPr>
      <w:ins w:id="10780" w:author="SA R2-1809108" w:date="2018-05-30T01:13:00Z">
        <w:r>
          <w:rPr>
            <w:bCs/>
            <w:i/>
            <w:iCs/>
          </w:rPr>
          <w:t xml:space="preserve">UE-TimersAndConstants </w:t>
        </w:r>
        <w:r>
          <w:t>information element</w:t>
        </w:r>
      </w:ins>
    </w:p>
    <w:p w14:paraId="33FEF871" w14:textId="77777777" w:rsidR="00292254" w:rsidRDefault="00292254" w:rsidP="002316ED">
      <w:pPr>
        <w:pStyle w:val="PL"/>
        <w:rPr>
          <w:ins w:id="10781" w:author="SA R2-1809108" w:date="2018-05-30T01:13:00Z"/>
        </w:rPr>
      </w:pPr>
      <w:ins w:id="10782" w:author="SA R2-1809108" w:date="2018-05-30T01:13:00Z">
        <w:r>
          <w:t>-- ASN1STA</w:t>
        </w:r>
        <w:smartTag w:uri="urn:schemas-microsoft-com:office:smarttags" w:element="PersonName">
          <w:r>
            <w:t>RT</w:t>
          </w:r>
        </w:smartTag>
      </w:ins>
    </w:p>
    <w:p w14:paraId="578DE0E4" w14:textId="77777777" w:rsidR="00457929" w:rsidRDefault="00292254">
      <w:pPr>
        <w:pStyle w:val="PL"/>
        <w:rPr>
          <w:ins w:id="10783" w:author="SA R2-1809108" w:date="2018-05-30T01:13:00Z"/>
          <w:rFonts w:eastAsia="ＭＳ 明朝"/>
        </w:rPr>
        <w:pPrChange w:id="1078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85" w:author="SA R2-1809108" w:date="2018-05-30T01:13:00Z">
        <w:r>
          <w:rPr>
            <w:rFonts w:eastAsia="ＭＳ 明朝"/>
          </w:rPr>
          <w:t>-- TAG-UE-TIMERS-AND-CONSTANTS-START</w:t>
        </w:r>
      </w:ins>
    </w:p>
    <w:p w14:paraId="78F95C7F" w14:textId="77777777" w:rsidR="00292254" w:rsidRDefault="00292254" w:rsidP="002316ED">
      <w:pPr>
        <w:pStyle w:val="PL"/>
        <w:rPr>
          <w:ins w:id="10786" w:author="SA R2-1809108" w:date="2018-05-30T01:13:00Z"/>
          <w:rFonts w:eastAsia="SimSun"/>
          <w:lang w:eastAsia="en-GB"/>
        </w:rPr>
      </w:pPr>
    </w:p>
    <w:p w14:paraId="115E73E5" w14:textId="77777777" w:rsidR="00292254" w:rsidRDefault="00292254" w:rsidP="002316ED">
      <w:pPr>
        <w:pStyle w:val="PL"/>
        <w:rPr>
          <w:ins w:id="10787" w:author="SA R2-1809108" w:date="2018-05-30T01:13:00Z"/>
          <w:lang w:eastAsia="en-GB"/>
        </w:rPr>
      </w:pPr>
      <w:ins w:id="10788" w:author="SA R2-1809108" w:date="2018-05-30T01:13:00Z">
        <w:r>
          <w:t>UE-TimersAndConstants ::=</w:t>
        </w:r>
        <w:r>
          <w:tab/>
        </w:r>
        <w:r>
          <w:tab/>
        </w:r>
        <w:r>
          <w:tab/>
          <w:t>SEQUENCE {</w:t>
        </w:r>
      </w:ins>
    </w:p>
    <w:p w14:paraId="6F90C020" w14:textId="77777777" w:rsidR="00292254" w:rsidRDefault="00292254" w:rsidP="002316ED">
      <w:pPr>
        <w:pStyle w:val="PL"/>
        <w:rPr>
          <w:ins w:id="10789" w:author="SA R2-1809108" w:date="2018-05-30T01:13:00Z"/>
          <w:snapToGrid w:val="0"/>
        </w:rPr>
      </w:pPr>
      <w:ins w:id="1079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791" w:author="SA R2-1809108" w:date="2018-05-30T01:13:00Z"/>
          <w:snapToGrid w:val="0"/>
        </w:rPr>
      </w:pPr>
      <w:ins w:id="107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793" w:author="SA R2-1809108" w:date="2018-05-30T01:13:00Z"/>
          <w:snapToGrid w:val="0"/>
        </w:rPr>
      </w:pPr>
      <w:ins w:id="107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795" w:author="SA R2-1809108" w:date="2018-05-30T01:13:00Z"/>
          <w:snapToGrid w:val="0"/>
        </w:rPr>
      </w:pPr>
      <w:ins w:id="1079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797" w:author="SA R2-1809108" w:date="2018-05-30T01:13:00Z"/>
          <w:snapToGrid w:val="0"/>
        </w:rPr>
      </w:pPr>
      <w:ins w:id="107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799" w:author="SA R2-1809108" w:date="2018-05-30T01:13:00Z"/>
          <w:snapToGrid w:val="0"/>
        </w:rPr>
      </w:pPr>
      <w:ins w:id="1080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01" w:author="SA R2-1809108" w:date="2018-05-30T01:13:00Z"/>
          <w:snapToGrid w:val="0"/>
        </w:rPr>
      </w:pPr>
      <w:ins w:id="1080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03" w:author="SA R2-1809108" w:date="2018-05-30T01:13:00Z"/>
          <w:snapToGrid w:val="0"/>
        </w:rPr>
      </w:pPr>
      <w:ins w:id="108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05" w:author="SA R2-1809108" w:date="2018-05-30T01:13:00Z"/>
          <w:snapToGrid w:val="0"/>
        </w:rPr>
      </w:pPr>
      <w:ins w:id="1080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07" w:author="SA R2-1809108" w:date="2018-05-30T01:13:00Z"/>
          <w:snapToGrid w:val="0"/>
        </w:rPr>
      </w:pPr>
      <w:ins w:id="108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09" w:author="SA R2-1809108" w:date="2018-05-30T01:13:00Z"/>
          <w:snapToGrid w:val="0"/>
        </w:rPr>
      </w:pPr>
      <w:ins w:id="1081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11" w:author="SA R2-1809108" w:date="2018-05-30T01:13:00Z"/>
          <w:snapToGrid w:val="0"/>
        </w:rPr>
      </w:pPr>
      <w:ins w:id="108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13" w:author="SA R2-1809108" w:date="2018-05-30T01:13:00Z"/>
          <w:snapToGrid w:val="0"/>
        </w:rPr>
      </w:pPr>
      <w:ins w:id="1081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15" w:author="SA R2-1809108" w:date="2018-05-30T01:13:00Z"/>
          <w:snapToGrid w:val="0"/>
        </w:rPr>
      </w:pPr>
      <w:ins w:id="1081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17" w:author="SA R2-1809108" w:date="2018-05-30T01:13:00Z"/>
          <w:snapToGrid w:val="0"/>
        </w:rPr>
      </w:pPr>
      <w:ins w:id="1081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19" w:author="SA R2-1809108" w:date="2018-05-30T01:13:00Z"/>
        </w:rPr>
      </w:pPr>
      <w:ins w:id="10820" w:author="SA R2-1809108" w:date="2018-05-30T01:13:00Z">
        <w:r>
          <w:tab/>
          <w:t>...</w:t>
        </w:r>
      </w:ins>
    </w:p>
    <w:p w14:paraId="486AFF93" w14:textId="77777777" w:rsidR="00292254" w:rsidRDefault="00292254" w:rsidP="002316ED">
      <w:pPr>
        <w:pStyle w:val="PL"/>
        <w:rPr>
          <w:ins w:id="10821" w:author="SA R2-1809108" w:date="2018-05-30T01:13:00Z"/>
        </w:rPr>
      </w:pPr>
      <w:ins w:id="10822" w:author="SA R2-1809108" w:date="2018-05-30T01:13:00Z">
        <w:r>
          <w:t>}</w:t>
        </w:r>
      </w:ins>
    </w:p>
    <w:p w14:paraId="4BDB7568" w14:textId="77777777" w:rsidR="00292254" w:rsidRDefault="00292254" w:rsidP="002316ED">
      <w:pPr>
        <w:pStyle w:val="PL"/>
        <w:rPr>
          <w:ins w:id="10823" w:author="SA R2-1809108" w:date="2018-05-30T01:13:00Z"/>
        </w:rPr>
      </w:pPr>
    </w:p>
    <w:p w14:paraId="3D33E9CD" w14:textId="77777777" w:rsidR="00457929" w:rsidRDefault="00292254">
      <w:pPr>
        <w:pStyle w:val="PL"/>
        <w:rPr>
          <w:ins w:id="10824" w:author="SA R2-1809108" w:date="2018-05-30T01:13:00Z"/>
          <w:rFonts w:eastAsia="ＭＳ 明朝"/>
        </w:rPr>
        <w:pPrChange w:id="1082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26" w:author="SA R2-1809108" w:date="2018-05-30T01:13:00Z">
        <w:r>
          <w:rPr>
            <w:rFonts w:eastAsia="ＭＳ 明朝"/>
          </w:rPr>
          <w:t>-- TAG-UE-TIMERS-AND-CONSTANTS-STOP</w:t>
        </w:r>
      </w:ins>
    </w:p>
    <w:p w14:paraId="0B9D4135" w14:textId="77777777" w:rsidR="00292254" w:rsidRDefault="00292254" w:rsidP="002316ED">
      <w:pPr>
        <w:pStyle w:val="PL"/>
        <w:rPr>
          <w:ins w:id="10827" w:author="SA R2-1809108" w:date="2018-05-30T01:13:00Z"/>
          <w:rFonts w:eastAsia="SimSun"/>
          <w:lang w:eastAsia="en-GB"/>
        </w:rPr>
      </w:pPr>
      <w:ins w:id="10828" w:author="SA R2-1809108" w:date="2018-05-30T01:13:00Z">
        <w:r>
          <w:t>-- ASN1STOP</w:t>
        </w:r>
      </w:ins>
    </w:p>
    <w:p w14:paraId="2ADB38AA" w14:textId="77777777" w:rsidR="0071679A" w:rsidRPr="00F35584" w:rsidRDefault="0071679A" w:rsidP="0071679A">
      <w:pPr>
        <w:pStyle w:val="4"/>
      </w:pPr>
      <w:r w:rsidRPr="00F35584">
        <w:t>–</w:t>
      </w:r>
      <w:r w:rsidRPr="00F35584">
        <w:tab/>
      </w:r>
      <w:r w:rsidRPr="00F35584">
        <w:rPr>
          <w:i/>
        </w:rPr>
        <w:t>ZP-CSI-RS-Resource</w:t>
      </w:r>
      <w:bookmarkEnd w:id="10755"/>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4"/>
      </w:pPr>
      <w:bookmarkStart w:id="10829" w:name="_Toc510018707"/>
      <w:r w:rsidRPr="00F35584">
        <w:t>–</w:t>
      </w:r>
      <w:r w:rsidRPr="00F35584">
        <w:tab/>
      </w:r>
      <w:r w:rsidRPr="00F35584">
        <w:rPr>
          <w:i/>
        </w:rPr>
        <w:t>ZP-CSI-RS-ResourceSet</w:t>
      </w:r>
      <w:bookmarkEnd w:id="10829"/>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4"/>
      </w:pPr>
      <w:bookmarkStart w:id="10830" w:name="_Toc510018708"/>
      <w:r w:rsidRPr="00F35584">
        <w:lastRenderedPageBreak/>
        <w:t>–</w:t>
      </w:r>
      <w:r w:rsidRPr="00F35584">
        <w:tab/>
      </w:r>
      <w:r w:rsidRPr="00F35584">
        <w:rPr>
          <w:i/>
        </w:rPr>
        <w:t>ZP-CSI-RS-ResourceSetId</w:t>
      </w:r>
      <w:bookmarkEnd w:id="10830"/>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3"/>
        <w:rPr>
          <w:highlight w:val="cyan"/>
        </w:rPr>
      </w:pPr>
      <w:bookmarkStart w:id="10831" w:name="_Toc510018709"/>
      <w:r w:rsidRPr="00C50C8F">
        <w:rPr>
          <w:highlight w:val="cyan"/>
        </w:rPr>
        <w:t>6.3.3</w:t>
      </w:r>
      <w:r w:rsidRPr="00C50C8F">
        <w:rPr>
          <w:highlight w:val="cyan"/>
        </w:rPr>
        <w:tab/>
        <w:t>UE capability information elements</w:t>
      </w:r>
      <w:bookmarkEnd w:id="10831"/>
    </w:p>
    <w:p w14:paraId="1326E8D2" w14:textId="77777777" w:rsidR="00D0260A" w:rsidRPr="00C50C8F" w:rsidRDefault="00D0260A" w:rsidP="00D0260A">
      <w:pPr>
        <w:pStyle w:val="4"/>
        <w:rPr>
          <w:highlight w:val="cyan"/>
        </w:rPr>
      </w:pPr>
      <w:bookmarkStart w:id="10832"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4"/>
        <w:rPr>
          <w:highlight w:val="cyan"/>
        </w:rPr>
      </w:pPr>
      <w:r w:rsidRPr="00C50C8F">
        <w:rPr>
          <w:highlight w:val="cyan"/>
        </w:rPr>
        <w:t>–</w:t>
      </w:r>
      <w:r w:rsidRPr="00C50C8F">
        <w:rPr>
          <w:highlight w:val="cyan"/>
        </w:rPr>
        <w:tab/>
      </w:r>
      <w:bookmarkStart w:id="10833" w:name="_Hlk505360212"/>
      <w:r w:rsidRPr="00C50C8F">
        <w:rPr>
          <w:i/>
          <w:noProof/>
          <w:highlight w:val="cyan"/>
        </w:rPr>
        <w:t>BandCombinationList</w:t>
      </w:r>
      <w:bookmarkEnd w:id="10832"/>
      <w:bookmarkEnd w:id="10833"/>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游明朝"/>
          <w:highlight w:val="cyan"/>
          <w:lang w:eastAsia="ja-JP"/>
        </w:rPr>
        <w:lastRenderedPageBreak/>
        <w:tab/>
        <w:t>ca-</w:t>
      </w:r>
      <w:r w:rsidRPr="00C50C8F">
        <w:rPr>
          <w:highlight w:val="cyan"/>
        </w:rPr>
        <w:t>ParametersEUTRA</w:t>
      </w:r>
      <w:r w:rsidRPr="00C50C8F">
        <w:rPr>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highlight w:val="cyan"/>
          <w:lang w:eastAsia="ja-JP"/>
        </w:rPr>
        <w:t>CA</w:t>
      </w:r>
      <w:r w:rsidRPr="00C50C8F">
        <w:rPr>
          <w:highlight w:val="cyan"/>
        </w:rPr>
        <w:t>-ParametersEUTRA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ＭＳ 明朝"/>
          <w:highlight w:val="cyan"/>
          <w:lang w:eastAsia="ja-JP"/>
        </w:rPr>
        <w:t>BandParameters ::=</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00E65FB4" w:rsidRPr="00C50C8F">
        <w:rPr>
          <w:rFonts w:eastAsia="ＭＳ 明朝"/>
          <w:highlight w:val="cyan"/>
          <w:lang w:eastAsia="ja-JP"/>
        </w:rPr>
        <w:tab/>
      </w:r>
      <w:r w:rsidRPr="00C50C8F">
        <w:rPr>
          <w:rFonts w:eastAsia="ＭＳ 明朝"/>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834" w:author="ZTE (Sergio)" w:date="2018-06-22T10:57:00Z">
            <w:rPr>
              <w:highlight w:val="cyan"/>
            </w:rPr>
          </w:rPrChange>
        </w:rPr>
      </w:pPr>
      <w:r w:rsidRPr="00C50C8F">
        <w:rPr>
          <w:highlight w:val="cyan"/>
        </w:rPr>
        <w:tab/>
      </w:r>
      <w:r w:rsidR="00846E78" w:rsidRPr="00846E78">
        <w:rPr>
          <w:highlight w:val="cyan"/>
          <w:lang w:val="it-IT"/>
          <w:rPrChange w:id="10835" w:author="ZTE (Sergio)" w:date="2018-06-22T10:57:00Z">
            <w:rPr>
              <w:highlight w:val="cyan"/>
            </w:rPr>
          </w:rPrChange>
        </w:rPr>
        <w:t>eutra</w:t>
      </w:r>
      <w:r w:rsidR="00846E78" w:rsidRPr="00846E78">
        <w:rPr>
          <w:highlight w:val="cyan"/>
          <w:lang w:val="it-IT"/>
          <w:rPrChange w:id="10836" w:author="ZTE (Sergio)" w:date="2018-06-22T10:57:00Z">
            <w:rPr>
              <w:highlight w:val="cyan"/>
            </w:rPr>
          </w:rPrChange>
        </w:rPr>
        <w:tab/>
      </w:r>
      <w:r w:rsidR="00846E78" w:rsidRPr="00846E78">
        <w:rPr>
          <w:highlight w:val="cyan"/>
          <w:lang w:val="it-IT"/>
          <w:rPrChange w:id="10837" w:author="ZTE (Sergio)" w:date="2018-06-22T10:57:00Z">
            <w:rPr>
              <w:highlight w:val="cyan"/>
            </w:rPr>
          </w:rPrChange>
        </w:rPr>
        <w:tab/>
      </w:r>
      <w:r w:rsidR="00846E78" w:rsidRPr="00846E78">
        <w:rPr>
          <w:highlight w:val="cyan"/>
          <w:lang w:val="it-IT"/>
          <w:rPrChange w:id="10838" w:author="ZTE (Sergio)" w:date="2018-06-22T10:57:00Z">
            <w:rPr>
              <w:highlight w:val="cyan"/>
            </w:rPr>
          </w:rPrChange>
        </w:rPr>
        <w:tab/>
      </w:r>
      <w:r w:rsidR="00846E78" w:rsidRPr="00846E78">
        <w:rPr>
          <w:highlight w:val="cyan"/>
          <w:lang w:val="it-IT"/>
          <w:rPrChange w:id="10839" w:author="ZTE (Sergio)" w:date="2018-06-22T10:57:00Z">
            <w:rPr>
              <w:highlight w:val="cyan"/>
            </w:rPr>
          </w:rPrChange>
        </w:rPr>
        <w:tab/>
      </w:r>
      <w:r w:rsidR="00846E78" w:rsidRPr="00846E78">
        <w:rPr>
          <w:highlight w:val="cyan"/>
          <w:lang w:val="it-IT"/>
          <w:rPrChange w:id="10840" w:author="ZTE (Sergio)" w:date="2018-06-22T10:57:00Z">
            <w:rPr>
              <w:highlight w:val="cyan"/>
            </w:rPr>
          </w:rPrChange>
        </w:rPr>
        <w:tab/>
      </w:r>
      <w:r w:rsidR="00846E78" w:rsidRPr="00846E78">
        <w:rPr>
          <w:highlight w:val="cyan"/>
          <w:lang w:val="it-IT"/>
          <w:rPrChange w:id="10841" w:author="ZTE (Sergio)" w:date="2018-06-22T10:57:00Z">
            <w:rPr>
              <w:highlight w:val="cyan"/>
            </w:rPr>
          </w:rPrChange>
        </w:rPr>
        <w:tab/>
      </w:r>
      <w:r w:rsidR="00846E78" w:rsidRPr="00846E78">
        <w:rPr>
          <w:highlight w:val="cyan"/>
          <w:lang w:val="it-IT"/>
          <w:rPrChange w:id="10842" w:author="ZTE (Sergio)" w:date="2018-06-22T10:57:00Z">
            <w:rPr>
              <w:highlight w:val="cyan"/>
            </w:rPr>
          </w:rPrChange>
        </w:rPr>
        <w:tab/>
      </w:r>
      <w:r w:rsidR="00846E78" w:rsidRPr="00846E78">
        <w:rPr>
          <w:color w:val="993366"/>
          <w:highlight w:val="cyan"/>
          <w:lang w:val="it-IT"/>
          <w:rPrChange w:id="10843" w:author="ZTE (Sergio)" w:date="2018-06-22T10:57:00Z">
            <w:rPr>
              <w:color w:val="993366"/>
              <w:highlight w:val="cyan"/>
            </w:rPr>
          </w:rPrChange>
        </w:rPr>
        <w:t>SEQUENCE</w:t>
      </w:r>
      <w:r w:rsidR="00846E78" w:rsidRPr="00846E78">
        <w:rPr>
          <w:highlight w:val="cyan"/>
          <w:lang w:val="it-IT"/>
          <w:rPrChange w:id="10844"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845" w:author="ZTE (Sergio)" w:date="2018-06-22T10:57:00Z">
            <w:rPr>
              <w:highlight w:val="cyan"/>
            </w:rPr>
          </w:rPrChange>
        </w:rPr>
      </w:pPr>
      <w:r w:rsidRPr="00846E78">
        <w:rPr>
          <w:highlight w:val="cyan"/>
          <w:lang w:val="it-IT"/>
          <w:rPrChange w:id="10846" w:author="ZTE (Sergio)" w:date="2018-06-22T10:57:00Z">
            <w:rPr>
              <w:highlight w:val="cyan"/>
            </w:rPr>
          </w:rPrChange>
        </w:rPr>
        <w:tab/>
      </w:r>
      <w:r w:rsidRPr="00846E78">
        <w:rPr>
          <w:highlight w:val="cyan"/>
          <w:lang w:val="it-IT"/>
          <w:rPrChange w:id="10847" w:author="ZTE (Sergio)" w:date="2018-06-22T10:57:00Z">
            <w:rPr>
              <w:highlight w:val="cyan"/>
            </w:rPr>
          </w:rPrChange>
        </w:rPr>
        <w:tab/>
        <w:t>band</w:t>
      </w:r>
      <w:r w:rsidRPr="00846E78">
        <w:rPr>
          <w:rFonts w:eastAsia="ＭＳ 明朝"/>
          <w:highlight w:val="cyan"/>
          <w:lang w:val="it-IT" w:eastAsia="ja-JP"/>
          <w:rPrChange w:id="10848" w:author="ZTE (Sergio)" w:date="2018-06-22T10:57:00Z">
            <w:rPr>
              <w:rFonts w:eastAsia="ＭＳ 明朝"/>
              <w:highlight w:val="cyan"/>
              <w:lang w:eastAsia="ja-JP"/>
            </w:rPr>
          </w:rPrChange>
        </w:rPr>
        <w:t>EUTRA</w:t>
      </w:r>
      <w:r w:rsidRPr="00846E78">
        <w:rPr>
          <w:highlight w:val="cyan"/>
          <w:lang w:val="it-IT"/>
          <w:rPrChange w:id="10849" w:author="ZTE (Sergio)" w:date="2018-06-22T10:57:00Z">
            <w:rPr>
              <w:highlight w:val="cyan"/>
            </w:rPr>
          </w:rPrChange>
        </w:rPr>
        <w:tab/>
      </w:r>
      <w:r w:rsidRPr="00846E78">
        <w:rPr>
          <w:highlight w:val="cyan"/>
          <w:lang w:val="it-IT"/>
          <w:rPrChange w:id="10850" w:author="ZTE (Sergio)" w:date="2018-06-22T10:57:00Z">
            <w:rPr>
              <w:highlight w:val="cyan"/>
            </w:rPr>
          </w:rPrChange>
        </w:rPr>
        <w:tab/>
      </w:r>
      <w:r w:rsidRPr="00846E78">
        <w:rPr>
          <w:highlight w:val="cyan"/>
          <w:lang w:val="it-IT"/>
          <w:rPrChange w:id="10851" w:author="ZTE (Sergio)" w:date="2018-06-22T10:57:00Z">
            <w:rPr>
              <w:highlight w:val="cyan"/>
            </w:rPr>
          </w:rPrChange>
        </w:rPr>
        <w:tab/>
      </w:r>
      <w:r w:rsidRPr="00846E78">
        <w:rPr>
          <w:highlight w:val="cyan"/>
          <w:lang w:val="it-IT"/>
          <w:rPrChange w:id="10852" w:author="ZTE (Sergio)" w:date="2018-06-22T10:57:00Z">
            <w:rPr>
              <w:highlight w:val="cyan"/>
            </w:rPr>
          </w:rPrChange>
        </w:rPr>
        <w:tab/>
      </w:r>
      <w:r w:rsidRPr="00846E78">
        <w:rPr>
          <w:highlight w:val="cyan"/>
          <w:lang w:val="it-IT"/>
          <w:rPrChange w:id="10853" w:author="ZTE (Sergio)" w:date="2018-06-22T10:57:00Z">
            <w:rPr>
              <w:highlight w:val="cyan"/>
            </w:rPr>
          </w:rPrChange>
        </w:rPr>
        <w:tab/>
      </w:r>
      <w:r w:rsidRPr="00846E78">
        <w:rPr>
          <w:highlight w:val="cyan"/>
          <w:lang w:val="it-IT"/>
          <w:rPrChange w:id="10854"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855" w:author="ZTE (Sergio)" w:date="2018-06-22T10:57:00Z">
            <w:rPr>
              <w:highlight w:val="cyan"/>
            </w:rPr>
          </w:rPrChange>
        </w:rPr>
      </w:pPr>
      <w:r w:rsidRPr="00846E78">
        <w:rPr>
          <w:highlight w:val="cyan"/>
          <w:lang w:val="it-IT"/>
          <w:rPrChange w:id="10856" w:author="ZTE (Sergio)" w:date="2018-06-22T10:57:00Z">
            <w:rPr>
              <w:highlight w:val="cyan"/>
            </w:rPr>
          </w:rPrChange>
        </w:rPr>
        <w:tab/>
      </w:r>
      <w:r w:rsidRPr="00846E78">
        <w:rPr>
          <w:highlight w:val="cyan"/>
          <w:lang w:val="it-IT"/>
          <w:rPrChange w:id="10857" w:author="ZTE (Sergio)" w:date="2018-06-22T10:57:00Z">
            <w:rPr>
              <w:highlight w:val="cyan"/>
            </w:rPr>
          </w:rPrChange>
        </w:rPr>
        <w:tab/>
        <w:t>ca-BandwidthClassDL-EUTRA</w:t>
      </w:r>
      <w:r w:rsidRPr="00846E78">
        <w:rPr>
          <w:highlight w:val="cyan"/>
          <w:lang w:val="it-IT"/>
          <w:rPrChange w:id="10858" w:author="ZTE (Sergio)" w:date="2018-06-22T10:57:00Z">
            <w:rPr>
              <w:highlight w:val="cyan"/>
            </w:rPr>
          </w:rPrChange>
        </w:rPr>
        <w:tab/>
      </w:r>
      <w:r w:rsidRPr="00846E78">
        <w:rPr>
          <w:highlight w:val="cyan"/>
          <w:lang w:val="it-IT"/>
          <w:rPrChange w:id="10859" w:author="ZTE (Sergio)" w:date="2018-06-22T10:57:00Z">
            <w:rPr>
              <w:highlight w:val="cyan"/>
            </w:rPr>
          </w:rPrChange>
        </w:rPr>
        <w:tab/>
        <w:t>CA-BandwidthClassEUTRA</w:t>
      </w:r>
      <w:r w:rsidRPr="00846E78">
        <w:rPr>
          <w:highlight w:val="cyan"/>
          <w:lang w:val="it-IT"/>
          <w:rPrChange w:id="10860" w:author="ZTE (Sergio)" w:date="2018-06-22T10:57:00Z">
            <w:rPr>
              <w:highlight w:val="cyan"/>
            </w:rPr>
          </w:rPrChange>
        </w:rPr>
        <w:tab/>
      </w:r>
      <w:r w:rsidRPr="00846E78">
        <w:rPr>
          <w:highlight w:val="cyan"/>
          <w:lang w:val="it-IT"/>
          <w:rPrChange w:id="10861" w:author="ZTE (Sergio)" w:date="2018-06-22T10:57:00Z">
            <w:rPr>
              <w:highlight w:val="cyan"/>
            </w:rPr>
          </w:rPrChange>
        </w:rPr>
        <w:tab/>
      </w:r>
      <w:r w:rsidRPr="00846E78">
        <w:rPr>
          <w:highlight w:val="cyan"/>
          <w:lang w:val="it-IT"/>
          <w:rPrChange w:id="10862" w:author="ZTE (Sergio)" w:date="2018-06-22T10:57:00Z">
            <w:rPr>
              <w:highlight w:val="cyan"/>
            </w:rPr>
          </w:rPrChange>
        </w:rPr>
        <w:tab/>
      </w:r>
      <w:r w:rsidRPr="00846E78">
        <w:rPr>
          <w:highlight w:val="cyan"/>
          <w:lang w:val="it-IT"/>
          <w:rPrChange w:id="10863" w:author="ZTE (Sergio)" w:date="2018-06-22T10:57:00Z">
            <w:rPr>
              <w:highlight w:val="cyan"/>
            </w:rPr>
          </w:rPrChange>
        </w:rPr>
        <w:tab/>
      </w:r>
      <w:r w:rsidRPr="00846E78">
        <w:rPr>
          <w:color w:val="993366"/>
          <w:highlight w:val="cyan"/>
          <w:lang w:val="it-IT"/>
          <w:rPrChange w:id="10864" w:author="ZTE (Sergio)" w:date="2018-06-22T10:57:00Z">
            <w:rPr>
              <w:color w:val="993366"/>
              <w:highlight w:val="cyan"/>
            </w:rPr>
          </w:rPrChange>
        </w:rPr>
        <w:t>OPTIONAL</w:t>
      </w:r>
      <w:r w:rsidRPr="00846E78">
        <w:rPr>
          <w:highlight w:val="cyan"/>
          <w:lang w:val="it-IT"/>
          <w:rPrChange w:id="10865"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866" w:author="ZTE (Sergio)" w:date="2018-06-22T10:57:00Z">
            <w:rPr>
              <w:highlight w:val="cyan"/>
            </w:rPr>
          </w:rPrChange>
        </w:rPr>
      </w:pPr>
      <w:r w:rsidRPr="00846E78">
        <w:rPr>
          <w:highlight w:val="cyan"/>
          <w:lang w:val="it-IT"/>
          <w:rPrChange w:id="10867" w:author="ZTE (Sergio)" w:date="2018-06-22T10:57:00Z">
            <w:rPr>
              <w:highlight w:val="cyan"/>
            </w:rPr>
          </w:rPrChange>
        </w:rPr>
        <w:tab/>
      </w:r>
      <w:r w:rsidRPr="00846E78">
        <w:rPr>
          <w:highlight w:val="cyan"/>
          <w:lang w:val="it-IT"/>
          <w:rPrChange w:id="10868" w:author="ZTE (Sergio)" w:date="2018-06-22T10:57:00Z">
            <w:rPr>
              <w:highlight w:val="cyan"/>
            </w:rPr>
          </w:rPrChange>
        </w:rPr>
        <w:tab/>
        <w:t>ca-BandwidthClassUL-EUTRA</w:t>
      </w:r>
      <w:r w:rsidRPr="00846E78">
        <w:rPr>
          <w:highlight w:val="cyan"/>
          <w:lang w:val="it-IT"/>
          <w:rPrChange w:id="10869" w:author="ZTE (Sergio)" w:date="2018-06-22T10:57:00Z">
            <w:rPr>
              <w:highlight w:val="cyan"/>
            </w:rPr>
          </w:rPrChange>
        </w:rPr>
        <w:tab/>
      </w:r>
      <w:r w:rsidRPr="00846E78">
        <w:rPr>
          <w:highlight w:val="cyan"/>
          <w:lang w:val="it-IT"/>
          <w:rPrChange w:id="10870" w:author="ZTE (Sergio)" w:date="2018-06-22T10:57:00Z">
            <w:rPr>
              <w:highlight w:val="cyan"/>
            </w:rPr>
          </w:rPrChange>
        </w:rPr>
        <w:tab/>
        <w:t>CA-BandwidthClassEUTRA</w:t>
      </w:r>
      <w:r w:rsidRPr="00846E78">
        <w:rPr>
          <w:highlight w:val="cyan"/>
          <w:lang w:val="it-IT"/>
          <w:rPrChange w:id="10871" w:author="ZTE (Sergio)" w:date="2018-06-22T10:57:00Z">
            <w:rPr>
              <w:highlight w:val="cyan"/>
            </w:rPr>
          </w:rPrChange>
        </w:rPr>
        <w:tab/>
      </w:r>
      <w:r w:rsidRPr="00846E78">
        <w:rPr>
          <w:highlight w:val="cyan"/>
          <w:lang w:val="it-IT"/>
          <w:rPrChange w:id="10872" w:author="ZTE (Sergio)" w:date="2018-06-22T10:57:00Z">
            <w:rPr>
              <w:highlight w:val="cyan"/>
            </w:rPr>
          </w:rPrChange>
        </w:rPr>
        <w:tab/>
      </w:r>
      <w:r w:rsidRPr="00846E78">
        <w:rPr>
          <w:highlight w:val="cyan"/>
          <w:lang w:val="it-IT"/>
          <w:rPrChange w:id="10873" w:author="ZTE (Sergio)" w:date="2018-06-22T10:57:00Z">
            <w:rPr>
              <w:highlight w:val="cyan"/>
            </w:rPr>
          </w:rPrChange>
        </w:rPr>
        <w:tab/>
      </w:r>
      <w:r w:rsidRPr="00846E78">
        <w:rPr>
          <w:highlight w:val="cyan"/>
          <w:lang w:val="it-IT"/>
          <w:rPrChange w:id="10874" w:author="ZTE (Sergio)" w:date="2018-06-22T10:57:00Z">
            <w:rPr>
              <w:highlight w:val="cyan"/>
            </w:rPr>
          </w:rPrChange>
        </w:rPr>
        <w:tab/>
      </w:r>
      <w:r w:rsidRPr="00846E78">
        <w:rPr>
          <w:color w:val="993366"/>
          <w:highlight w:val="cyan"/>
          <w:lang w:val="it-IT"/>
          <w:rPrChange w:id="10875"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876" w:author="ZTE (Sergio)" w:date="2018-06-22T10:57:00Z">
            <w:rPr>
              <w:highlight w:val="cyan"/>
            </w:rPr>
          </w:rPrChange>
        </w:rPr>
      </w:pPr>
      <w:r w:rsidRPr="00846E78">
        <w:rPr>
          <w:highlight w:val="cyan"/>
          <w:lang w:val="it-IT"/>
          <w:rPrChange w:id="10877"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878" w:author="ZTE (Sergio)" w:date="2018-06-22T10:57:00Z">
            <w:rPr>
              <w:highlight w:val="cyan"/>
            </w:rPr>
          </w:rPrChange>
        </w:rPr>
      </w:pPr>
      <w:r w:rsidRPr="00846E78">
        <w:rPr>
          <w:highlight w:val="cyan"/>
          <w:lang w:val="it-IT"/>
          <w:rPrChange w:id="10879" w:author="ZTE (Sergio)" w:date="2018-06-22T10:57:00Z">
            <w:rPr>
              <w:highlight w:val="cyan"/>
            </w:rPr>
          </w:rPrChange>
        </w:rPr>
        <w:tab/>
        <w:t>nr</w:t>
      </w:r>
      <w:r w:rsidRPr="00846E78">
        <w:rPr>
          <w:highlight w:val="cyan"/>
          <w:lang w:val="it-IT"/>
          <w:rPrChange w:id="10880" w:author="ZTE (Sergio)" w:date="2018-06-22T10:57:00Z">
            <w:rPr>
              <w:highlight w:val="cyan"/>
            </w:rPr>
          </w:rPrChange>
        </w:rPr>
        <w:tab/>
      </w:r>
      <w:r w:rsidRPr="00846E78">
        <w:rPr>
          <w:highlight w:val="cyan"/>
          <w:lang w:val="it-IT"/>
          <w:rPrChange w:id="10881" w:author="ZTE (Sergio)" w:date="2018-06-22T10:57:00Z">
            <w:rPr>
              <w:highlight w:val="cyan"/>
            </w:rPr>
          </w:rPrChange>
        </w:rPr>
        <w:tab/>
      </w:r>
      <w:r w:rsidRPr="00846E78">
        <w:rPr>
          <w:highlight w:val="cyan"/>
          <w:lang w:val="it-IT"/>
          <w:rPrChange w:id="10882" w:author="ZTE (Sergio)" w:date="2018-06-22T10:57:00Z">
            <w:rPr>
              <w:highlight w:val="cyan"/>
            </w:rPr>
          </w:rPrChange>
        </w:rPr>
        <w:tab/>
      </w:r>
      <w:r w:rsidRPr="00846E78">
        <w:rPr>
          <w:highlight w:val="cyan"/>
          <w:lang w:val="it-IT"/>
          <w:rPrChange w:id="10883" w:author="ZTE (Sergio)" w:date="2018-06-22T10:57:00Z">
            <w:rPr>
              <w:highlight w:val="cyan"/>
            </w:rPr>
          </w:rPrChange>
        </w:rPr>
        <w:tab/>
      </w:r>
      <w:r w:rsidRPr="00846E78">
        <w:rPr>
          <w:highlight w:val="cyan"/>
          <w:lang w:val="it-IT"/>
          <w:rPrChange w:id="10884" w:author="ZTE (Sergio)" w:date="2018-06-22T10:57:00Z">
            <w:rPr>
              <w:highlight w:val="cyan"/>
            </w:rPr>
          </w:rPrChange>
        </w:rPr>
        <w:tab/>
      </w:r>
      <w:r w:rsidRPr="00846E78">
        <w:rPr>
          <w:highlight w:val="cyan"/>
          <w:lang w:val="it-IT"/>
          <w:rPrChange w:id="10885" w:author="ZTE (Sergio)" w:date="2018-06-22T10:57:00Z">
            <w:rPr>
              <w:highlight w:val="cyan"/>
            </w:rPr>
          </w:rPrChange>
        </w:rPr>
        <w:tab/>
      </w:r>
      <w:r w:rsidRPr="00846E78">
        <w:rPr>
          <w:highlight w:val="cyan"/>
          <w:lang w:val="it-IT"/>
          <w:rPrChange w:id="10886" w:author="ZTE (Sergio)" w:date="2018-06-22T10:57:00Z">
            <w:rPr>
              <w:highlight w:val="cyan"/>
            </w:rPr>
          </w:rPrChange>
        </w:rPr>
        <w:tab/>
      </w:r>
      <w:r w:rsidRPr="00846E78">
        <w:rPr>
          <w:highlight w:val="cyan"/>
          <w:lang w:val="it-IT"/>
          <w:rPrChange w:id="10887" w:author="ZTE (Sergio)" w:date="2018-06-22T10:57:00Z">
            <w:rPr>
              <w:highlight w:val="cyan"/>
            </w:rPr>
          </w:rPrChange>
        </w:rPr>
        <w:tab/>
      </w:r>
      <w:r w:rsidRPr="00846E78">
        <w:rPr>
          <w:color w:val="993366"/>
          <w:highlight w:val="cyan"/>
          <w:lang w:val="it-IT"/>
          <w:rPrChange w:id="10888" w:author="ZTE (Sergio)" w:date="2018-06-22T10:57:00Z">
            <w:rPr>
              <w:color w:val="993366"/>
              <w:highlight w:val="cyan"/>
            </w:rPr>
          </w:rPrChange>
        </w:rPr>
        <w:t>SEQUENCE</w:t>
      </w:r>
      <w:r w:rsidRPr="00846E78">
        <w:rPr>
          <w:highlight w:val="cyan"/>
          <w:lang w:val="it-IT"/>
          <w:rPrChange w:id="10889"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890" w:author="ZTE (Sergio)" w:date="2018-06-22T10:57:00Z">
            <w:rPr>
              <w:highlight w:val="cyan"/>
            </w:rPr>
          </w:rPrChange>
        </w:rPr>
      </w:pPr>
      <w:r w:rsidRPr="00846E78">
        <w:rPr>
          <w:highlight w:val="cyan"/>
          <w:lang w:val="it-IT"/>
          <w:rPrChange w:id="10891" w:author="ZTE (Sergio)" w:date="2018-06-22T10:57:00Z">
            <w:rPr>
              <w:highlight w:val="cyan"/>
            </w:rPr>
          </w:rPrChange>
        </w:rPr>
        <w:tab/>
      </w:r>
      <w:r w:rsidRPr="00846E78">
        <w:rPr>
          <w:highlight w:val="cyan"/>
          <w:lang w:val="it-IT"/>
          <w:rPrChange w:id="10892" w:author="ZTE (Sergio)" w:date="2018-06-22T10:57:00Z">
            <w:rPr>
              <w:highlight w:val="cyan"/>
            </w:rPr>
          </w:rPrChange>
        </w:rPr>
        <w:tab/>
        <w:t>bandNR</w:t>
      </w:r>
      <w:r w:rsidRPr="00846E78">
        <w:rPr>
          <w:highlight w:val="cyan"/>
          <w:lang w:val="it-IT"/>
          <w:rPrChange w:id="10893" w:author="ZTE (Sergio)" w:date="2018-06-22T10:57:00Z">
            <w:rPr>
              <w:highlight w:val="cyan"/>
            </w:rPr>
          </w:rPrChange>
        </w:rPr>
        <w:tab/>
      </w:r>
      <w:r w:rsidRPr="00846E78">
        <w:rPr>
          <w:highlight w:val="cyan"/>
          <w:lang w:val="it-IT"/>
          <w:rPrChange w:id="10894" w:author="ZTE (Sergio)" w:date="2018-06-22T10:57:00Z">
            <w:rPr>
              <w:highlight w:val="cyan"/>
            </w:rPr>
          </w:rPrChange>
        </w:rPr>
        <w:tab/>
      </w:r>
      <w:r w:rsidRPr="00846E78">
        <w:rPr>
          <w:highlight w:val="cyan"/>
          <w:lang w:val="it-IT"/>
          <w:rPrChange w:id="10895" w:author="ZTE (Sergio)" w:date="2018-06-22T10:57:00Z">
            <w:rPr>
              <w:highlight w:val="cyan"/>
            </w:rPr>
          </w:rPrChange>
        </w:rPr>
        <w:tab/>
      </w:r>
      <w:r w:rsidRPr="00846E78">
        <w:rPr>
          <w:highlight w:val="cyan"/>
          <w:lang w:val="it-IT"/>
          <w:rPrChange w:id="10896" w:author="ZTE (Sergio)" w:date="2018-06-22T10:57:00Z">
            <w:rPr>
              <w:highlight w:val="cyan"/>
            </w:rPr>
          </w:rPrChange>
        </w:rPr>
        <w:tab/>
      </w:r>
      <w:r w:rsidRPr="00846E78">
        <w:rPr>
          <w:highlight w:val="cyan"/>
          <w:lang w:val="it-IT"/>
          <w:rPrChange w:id="10897" w:author="ZTE (Sergio)" w:date="2018-06-22T10:57:00Z">
            <w:rPr>
              <w:highlight w:val="cyan"/>
            </w:rPr>
          </w:rPrChange>
        </w:rPr>
        <w:tab/>
      </w:r>
      <w:r w:rsidRPr="00846E78">
        <w:rPr>
          <w:highlight w:val="cyan"/>
          <w:lang w:val="it-IT"/>
          <w:rPrChange w:id="10898" w:author="ZTE (Sergio)" w:date="2018-06-22T10:57:00Z">
            <w:rPr>
              <w:highlight w:val="cyan"/>
            </w:rPr>
          </w:rPrChange>
        </w:rPr>
        <w:tab/>
      </w:r>
      <w:r w:rsidRPr="00846E78">
        <w:rPr>
          <w:highlight w:val="cyan"/>
          <w:lang w:val="it-IT"/>
          <w:rPrChange w:id="10899" w:author="ZTE (Sergio)" w:date="2018-06-22T10:57:00Z">
            <w:rPr>
              <w:highlight w:val="cyan"/>
            </w:rPr>
          </w:rPrChange>
        </w:rPr>
        <w:tab/>
        <w:t>FreqBandIndicatorNR,</w:t>
      </w:r>
    </w:p>
    <w:p w14:paraId="7C4EBC73" w14:textId="77777777" w:rsidR="00BB1F42" w:rsidRPr="0028213B" w:rsidRDefault="00846E78" w:rsidP="00BB1F42">
      <w:pPr>
        <w:pStyle w:val="PL"/>
        <w:rPr>
          <w:rFonts w:eastAsia="ＭＳ 明朝"/>
          <w:highlight w:val="cyan"/>
          <w:lang w:val="it-IT" w:eastAsia="ja-JP"/>
          <w:rPrChange w:id="10900" w:author="ZTE (Sergio)" w:date="2018-06-22T10:57:00Z">
            <w:rPr>
              <w:rFonts w:eastAsia="ＭＳ 明朝"/>
              <w:highlight w:val="cyan"/>
              <w:lang w:eastAsia="ja-JP"/>
            </w:rPr>
          </w:rPrChange>
        </w:rPr>
      </w:pPr>
      <w:r w:rsidRPr="00846E78">
        <w:rPr>
          <w:rFonts w:eastAsia="ＭＳ 明朝"/>
          <w:highlight w:val="cyan"/>
          <w:lang w:val="it-IT" w:eastAsia="ja-JP"/>
          <w:rPrChange w:id="10901" w:author="ZTE (Sergio)" w:date="2018-06-22T10:57:00Z">
            <w:rPr>
              <w:rFonts w:eastAsia="ＭＳ 明朝"/>
              <w:highlight w:val="cyan"/>
              <w:lang w:eastAsia="ja-JP"/>
            </w:rPr>
          </w:rPrChange>
        </w:rPr>
        <w:tab/>
      </w:r>
      <w:r w:rsidRPr="00846E78">
        <w:rPr>
          <w:rFonts w:eastAsia="ＭＳ 明朝"/>
          <w:highlight w:val="cyan"/>
          <w:lang w:val="it-IT" w:eastAsia="ja-JP"/>
          <w:rPrChange w:id="10902" w:author="ZTE (Sergio)" w:date="2018-06-22T10:57:00Z">
            <w:rPr>
              <w:rFonts w:eastAsia="ＭＳ 明朝"/>
              <w:highlight w:val="cyan"/>
              <w:lang w:eastAsia="ja-JP"/>
            </w:rPr>
          </w:rPrChange>
        </w:rPr>
        <w:tab/>
        <w:t>ca-BandwidthClassDL-NR</w:t>
      </w:r>
      <w:r w:rsidRPr="00846E78">
        <w:rPr>
          <w:rFonts w:eastAsia="ＭＳ 明朝"/>
          <w:highlight w:val="cyan"/>
          <w:lang w:val="it-IT" w:eastAsia="ja-JP"/>
          <w:rPrChange w:id="10903" w:author="ZTE (Sergio)" w:date="2018-06-22T10:57:00Z">
            <w:rPr>
              <w:rFonts w:eastAsia="ＭＳ 明朝"/>
              <w:highlight w:val="cyan"/>
              <w:lang w:eastAsia="ja-JP"/>
            </w:rPr>
          </w:rPrChange>
        </w:rPr>
        <w:tab/>
      </w:r>
      <w:r w:rsidRPr="00846E78">
        <w:rPr>
          <w:rFonts w:eastAsia="ＭＳ 明朝"/>
          <w:highlight w:val="cyan"/>
          <w:lang w:val="it-IT" w:eastAsia="ja-JP"/>
          <w:rPrChange w:id="10904" w:author="ZTE (Sergio)" w:date="2018-06-22T10:57:00Z">
            <w:rPr>
              <w:rFonts w:eastAsia="ＭＳ 明朝"/>
              <w:highlight w:val="cyan"/>
              <w:lang w:eastAsia="ja-JP"/>
            </w:rPr>
          </w:rPrChange>
        </w:rPr>
        <w:tab/>
      </w:r>
      <w:r w:rsidRPr="00846E78">
        <w:rPr>
          <w:rFonts w:eastAsia="ＭＳ 明朝"/>
          <w:highlight w:val="cyan"/>
          <w:lang w:val="it-IT" w:eastAsia="ja-JP"/>
          <w:rPrChange w:id="10905" w:author="ZTE (Sergio)" w:date="2018-06-22T10:57:00Z">
            <w:rPr>
              <w:rFonts w:eastAsia="ＭＳ 明朝"/>
              <w:highlight w:val="cyan"/>
              <w:lang w:eastAsia="ja-JP"/>
            </w:rPr>
          </w:rPrChange>
        </w:rPr>
        <w:tab/>
        <w:t>CA-BandwidthClassNR</w:t>
      </w:r>
      <w:r w:rsidRPr="00846E78">
        <w:rPr>
          <w:rFonts w:eastAsia="ＭＳ 明朝"/>
          <w:highlight w:val="cyan"/>
          <w:lang w:val="it-IT" w:eastAsia="ja-JP"/>
          <w:rPrChange w:id="10906" w:author="ZTE (Sergio)" w:date="2018-06-22T10:57:00Z">
            <w:rPr>
              <w:rFonts w:eastAsia="ＭＳ 明朝"/>
              <w:highlight w:val="cyan"/>
              <w:lang w:eastAsia="ja-JP"/>
            </w:rPr>
          </w:rPrChange>
        </w:rPr>
        <w:tab/>
      </w:r>
      <w:r w:rsidRPr="00846E78">
        <w:rPr>
          <w:rFonts w:eastAsia="ＭＳ 明朝"/>
          <w:highlight w:val="cyan"/>
          <w:lang w:val="it-IT" w:eastAsia="ja-JP"/>
          <w:rPrChange w:id="10907" w:author="ZTE (Sergio)" w:date="2018-06-22T10:57:00Z">
            <w:rPr>
              <w:rFonts w:eastAsia="ＭＳ 明朝"/>
              <w:highlight w:val="cyan"/>
              <w:lang w:eastAsia="ja-JP"/>
            </w:rPr>
          </w:rPrChange>
        </w:rPr>
        <w:tab/>
      </w:r>
      <w:r w:rsidRPr="00846E78">
        <w:rPr>
          <w:rFonts w:eastAsia="ＭＳ 明朝"/>
          <w:highlight w:val="cyan"/>
          <w:lang w:val="it-IT" w:eastAsia="ja-JP"/>
          <w:rPrChange w:id="10908" w:author="ZTE (Sergio)" w:date="2018-06-22T10:57:00Z">
            <w:rPr>
              <w:rFonts w:eastAsia="ＭＳ 明朝"/>
              <w:highlight w:val="cyan"/>
              <w:lang w:eastAsia="ja-JP"/>
            </w:rPr>
          </w:rPrChange>
        </w:rPr>
        <w:tab/>
      </w:r>
      <w:r w:rsidRPr="00846E78">
        <w:rPr>
          <w:rFonts w:eastAsia="ＭＳ 明朝"/>
          <w:highlight w:val="cyan"/>
          <w:lang w:val="it-IT" w:eastAsia="ja-JP"/>
          <w:rPrChange w:id="10909" w:author="ZTE (Sergio)" w:date="2018-06-22T10:57:00Z">
            <w:rPr>
              <w:rFonts w:eastAsia="ＭＳ 明朝"/>
              <w:highlight w:val="cyan"/>
              <w:lang w:eastAsia="ja-JP"/>
            </w:rPr>
          </w:rPrChange>
        </w:rPr>
        <w:tab/>
      </w:r>
      <w:r w:rsidRPr="00846E78">
        <w:rPr>
          <w:rFonts w:eastAsia="ＭＳ 明朝"/>
          <w:highlight w:val="cyan"/>
          <w:lang w:val="it-IT" w:eastAsia="ja-JP"/>
          <w:rPrChange w:id="10910" w:author="ZTE (Sergio)" w:date="2018-06-22T10:57:00Z">
            <w:rPr>
              <w:rFonts w:eastAsia="ＭＳ 明朝"/>
              <w:highlight w:val="cyan"/>
              <w:lang w:eastAsia="ja-JP"/>
            </w:rPr>
          </w:rPrChange>
        </w:rPr>
        <w:tab/>
      </w:r>
      <w:r w:rsidRPr="00846E78">
        <w:rPr>
          <w:color w:val="993366"/>
          <w:highlight w:val="cyan"/>
          <w:lang w:val="it-IT"/>
          <w:rPrChange w:id="10911" w:author="ZTE (Sergio)" w:date="2018-06-22T10:57:00Z">
            <w:rPr>
              <w:color w:val="993366"/>
              <w:highlight w:val="cyan"/>
            </w:rPr>
          </w:rPrChange>
        </w:rPr>
        <w:t>OPTIONAL</w:t>
      </w:r>
      <w:r w:rsidRPr="00846E78">
        <w:rPr>
          <w:highlight w:val="cyan"/>
          <w:lang w:val="it-IT"/>
          <w:rPrChange w:id="10912" w:author="ZTE (Sergio)" w:date="2018-06-22T10:57:00Z">
            <w:rPr>
              <w:highlight w:val="cyan"/>
            </w:rPr>
          </w:rPrChange>
        </w:rPr>
        <w:t>,</w:t>
      </w:r>
    </w:p>
    <w:p w14:paraId="73A0789E" w14:textId="77777777" w:rsidR="00BB1F42" w:rsidRPr="00C50C8F" w:rsidRDefault="00846E78" w:rsidP="00BB1F42">
      <w:pPr>
        <w:pStyle w:val="PL"/>
        <w:rPr>
          <w:rFonts w:eastAsia="ＭＳ 明朝"/>
          <w:highlight w:val="cyan"/>
          <w:lang w:eastAsia="ja-JP"/>
        </w:rPr>
      </w:pPr>
      <w:r w:rsidRPr="00846E78">
        <w:rPr>
          <w:rFonts w:eastAsia="ＭＳ 明朝"/>
          <w:highlight w:val="cyan"/>
          <w:lang w:val="it-IT" w:eastAsia="ja-JP"/>
          <w:rPrChange w:id="10913" w:author="ZTE (Sergio)" w:date="2018-06-22T10:57:00Z">
            <w:rPr>
              <w:rFonts w:eastAsia="ＭＳ 明朝"/>
              <w:highlight w:val="cyan"/>
              <w:lang w:eastAsia="ja-JP"/>
            </w:rPr>
          </w:rPrChange>
        </w:rPr>
        <w:tab/>
      </w:r>
      <w:r w:rsidRPr="00846E78">
        <w:rPr>
          <w:rFonts w:eastAsia="ＭＳ 明朝"/>
          <w:highlight w:val="cyan"/>
          <w:lang w:val="it-IT" w:eastAsia="ja-JP"/>
          <w:rPrChange w:id="10914" w:author="ZTE (Sergio)" w:date="2018-06-22T10:57:00Z">
            <w:rPr>
              <w:rFonts w:eastAsia="ＭＳ 明朝"/>
              <w:highlight w:val="cyan"/>
              <w:lang w:eastAsia="ja-JP"/>
            </w:rPr>
          </w:rPrChange>
        </w:rPr>
        <w:tab/>
      </w:r>
      <w:r w:rsidR="00BB1F42" w:rsidRPr="00C50C8F">
        <w:rPr>
          <w:rFonts w:eastAsia="ＭＳ 明朝"/>
          <w:highlight w:val="cyan"/>
          <w:lang w:eastAsia="ja-JP"/>
        </w:rPr>
        <w:t>ca-BandwidthClassUL-NR</w:t>
      </w:r>
      <w:r w:rsidR="00BB1F42" w:rsidRPr="00C50C8F">
        <w:rPr>
          <w:rFonts w:eastAsia="ＭＳ 明朝"/>
          <w:highlight w:val="cyan"/>
          <w:lang w:eastAsia="ja-JP"/>
        </w:rPr>
        <w:tab/>
      </w:r>
      <w:r w:rsidR="00BB1F42" w:rsidRPr="00C50C8F">
        <w:rPr>
          <w:rFonts w:eastAsia="ＭＳ 明朝"/>
          <w:highlight w:val="cyan"/>
          <w:lang w:eastAsia="ja-JP"/>
        </w:rPr>
        <w:tab/>
      </w:r>
      <w:r w:rsidR="00BB1F42" w:rsidRPr="00C50C8F">
        <w:rPr>
          <w:rFonts w:eastAsia="ＭＳ 明朝"/>
          <w:highlight w:val="cyan"/>
          <w:lang w:eastAsia="ja-JP"/>
        </w:rPr>
        <w:tab/>
      </w:r>
      <w:r w:rsidR="00BB1F42" w:rsidRPr="00C50C8F">
        <w:rPr>
          <w:highlight w:val="cyan"/>
        </w:rPr>
        <w:t>CA</w:t>
      </w:r>
      <w:r w:rsidR="00BB1F42" w:rsidRPr="00C50C8F">
        <w:rPr>
          <w:rFonts w:eastAsia="ＭＳ 明朝"/>
          <w:highlight w:val="cyan"/>
          <w:lang w:eastAsia="ja-JP"/>
        </w:rPr>
        <w:t>-BandwidthClassNR</w:t>
      </w:r>
      <w:r w:rsidR="00BB1F42" w:rsidRPr="00C50C8F">
        <w:rPr>
          <w:rFonts w:eastAsia="ＭＳ 明朝"/>
          <w:highlight w:val="cyan"/>
          <w:lang w:eastAsia="ja-JP"/>
        </w:rPr>
        <w:tab/>
      </w:r>
      <w:r w:rsidR="00BB1F42" w:rsidRPr="00C50C8F">
        <w:rPr>
          <w:rFonts w:eastAsia="ＭＳ 明朝"/>
          <w:highlight w:val="cyan"/>
          <w:lang w:eastAsia="ja-JP"/>
        </w:rPr>
        <w:tab/>
      </w:r>
      <w:r w:rsidR="00BB1F42" w:rsidRPr="00C50C8F">
        <w:rPr>
          <w:rFonts w:eastAsia="ＭＳ 明朝"/>
          <w:highlight w:val="cyan"/>
          <w:lang w:eastAsia="ja-JP"/>
        </w:rPr>
        <w:tab/>
      </w:r>
      <w:r w:rsidR="00BB1F42" w:rsidRPr="00C50C8F">
        <w:rPr>
          <w:rFonts w:eastAsia="ＭＳ 明朝"/>
          <w:highlight w:val="cyan"/>
          <w:lang w:eastAsia="ja-JP"/>
        </w:rPr>
        <w:tab/>
      </w:r>
      <w:r w:rsidR="00BB1F42" w:rsidRPr="00C50C8F">
        <w:rPr>
          <w:rFonts w:eastAsia="ＭＳ 明朝"/>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ＭＳ 明朝"/>
          <w:highlight w:val="cyan"/>
          <w:lang w:eastAsia="ja-JP"/>
        </w:rPr>
      </w:pPr>
      <w:r w:rsidRPr="00C50C8F">
        <w:rPr>
          <w:rFonts w:eastAsia="ＭＳ 明朝"/>
          <w:highlight w:val="cyan"/>
          <w:lang w:eastAsia="ja-JP"/>
        </w:rPr>
        <w:tab/>
        <w:t>}</w:t>
      </w:r>
    </w:p>
    <w:p w14:paraId="302B942E" w14:textId="77777777" w:rsidR="00BB1F42" w:rsidRPr="00C50C8F" w:rsidRDefault="00BB1F42" w:rsidP="00BB1F42">
      <w:pPr>
        <w:pStyle w:val="PL"/>
        <w:rPr>
          <w:rFonts w:eastAsia="ＭＳ 明朝"/>
          <w:highlight w:val="cyan"/>
          <w:lang w:eastAsia="ja-JP"/>
        </w:rPr>
      </w:pPr>
      <w:r w:rsidRPr="00C50C8F">
        <w:rPr>
          <w:rFonts w:eastAsia="ＭＳ 明朝"/>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4"/>
        <w:rPr>
          <w:highlight w:val="cyan"/>
        </w:rPr>
      </w:pPr>
      <w:bookmarkStart w:id="10915" w:name="_Toc510018714"/>
      <w:r w:rsidRPr="00C50C8F">
        <w:rPr>
          <w:highlight w:val="cyan"/>
        </w:rPr>
        <w:t>–</w:t>
      </w:r>
      <w:r w:rsidRPr="00C50C8F">
        <w:rPr>
          <w:highlight w:val="cyan"/>
        </w:rPr>
        <w:tab/>
      </w:r>
      <w:r w:rsidRPr="00C50C8F">
        <w:rPr>
          <w:i/>
          <w:noProof/>
          <w:highlight w:val="cyan"/>
        </w:rPr>
        <w:t>CA-BandwidthClassNR</w:t>
      </w:r>
      <w:bookmarkEnd w:id="10915"/>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4"/>
        <w:rPr>
          <w:highlight w:val="cyan"/>
        </w:rPr>
      </w:pPr>
      <w:bookmarkStart w:id="10916" w:name="_Toc510018715"/>
      <w:r w:rsidRPr="00C50C8F">
        <w:rPr>
          <w:highlight w:val="cyan"/>
        </w:rPr>
        <w:t>–</w:t>
      </w:r>
      <w:r w:rsidRPr="00C50C8F">
        <w:rPr>
          <w:highlight w:val="cyan"/>
        </w:rPr>
        <w:tab/>
      </w:r>
      <w:r w:rsidRPr="00C50C8F">
        <w:rPr>
          <w:i/>
          <w:noProof/>
          <w:highlight w:val="cyan"/>
        </w:rPr>
        <w:t>CA-BandwidthClassEUTRA</w:t>
      </w:r>
      <w:bookmarkEnd w:id="10916"/>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17"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17"/>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4"/>
        <w:rPr>
          <w:highlight w:val="cyan"/>
        </w:rPr>
      </w:pPr>
      <w:bookmarkStart w:id="10918"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parallelTxSRS-PUCCH-PUSCH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parallelTxPRACH-SRS-PUCCH-PUSCH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游明朝"/>
          <w:highlight w:val="cyan"/>
        </w:rPr>
      </w:pPr>
      <w:r w:rsidRPr="00C50C8F">
        <w:rPr>
          <w:rFonts w:eastAsia="游明朝"/>
          <w:highlight w:val="cyan"/>
        </w:rPr>
        <w:t xml:space="preserve">The IE </w:t>
      </w:r>
      <w:r w:rsidRPr="00C50C8F">
        <w:rPr>
          <w:rFonts w:eastAsia="游明朝"/>
          <w:i/>
          <w:highlight w:val="cyan"/>
        </w:rPr>
        <w:t>CA-ParameterEUTRA</w:t>
      </w:r>
      <w:r w:rsidRPr="00C50C8F">
        <w:rPr>
          <w:rFonts w:eastAsia="游明朝"/>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游明朝"/>
          <w:highlight w:val="cyan"/>
        </w:rPr>
      </w:pPr>
      <w:r w:rsidRPr="00C50C8F">
        <w:rPr>
          <w:rFonts w:eastAsia="游明朝"/>
          <w:highlight w:val="cyan"/>
        </w:rPr>
        <w:t>NOTE:</w:t>
      </w:r>
      <w:r w:rsidRPr="00C50C8F">
        <w:rPr>
          <w:rFonts w:eastAsia="游明朝"/>
          <w:highlight w:val="cyan"/>
        </w:rPr>
        <w:tab/>
        <w:t>If an additional EUTRA band combonation parameter</w:t>
      </w:r>
      <w:r w:rsidR="002863DC" w:rsidRPr="00C50C8F">
        <w:rPr>
          <w:rFonts w:eastAsia="游明朝"/>
          <w:highlight w:val="cyan"/>
          <w:lang w:val="en-US"/>
        </w:rPr>
        <w:t>sare</w:t>
      </w:r>
      <w:r w:rsidRPr="00C50C8F">
        <w:rPr>
          <w:rFonts w:eastAsia="游明朝"/>
          <w:highlight w:val="cyan"/>
        </w:rPr>
        <w:t xml:space="preserve"> defined in TS 36.331 [10], which are supported for MR-DC, </w:t>
      </w:r>
      <w:r w:rsidR="002863DC" w:rsidRPr="00C50C8F">
        <w:rPr>
          <w:rFonts w:eastAsia="游明朝"/>
          <w:highlight w:val="cyan"/>
          <w:lang w:val="en-US"/>
        </w:rPr>
        <w:t xml:space="preserve">theywill </w:t>
      </w:r>
      <w:r w:rsidRPr="00C50C8F">
        <w:rPr>
          <w:rFonts w:eastAsia="游明朝"/>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游明朝"/>
          <w:highlight w:val="cyan"/>
        </w:rPr>
      </w:pPr>
    </w:p>
    <w:p w14:paraId="171BCCE2" w14:textId="77777777" w:rsidR="004168A3" w:rsidRPr="00C50C8F" w:rsidRDefault="004168A3" w:rsidP="004168A3">
      <w:pPr>
        <w:pStyle w:val="PL"/>
        <w:rPr>
          <w:rFonts w:eastAsia="游明朝"/>
          <w:highlight w:val="cyan"/>
        </w:rPr>
      </w:pPr>
      <w:r w:rsidRPr="00C50C8F">
        <w:rPr>
          <w:rFonts w:eastAsia="游明朝"/>
          <w:highlight w:val="cyan"/>
        </w:rPr>
        <w:t>CA-ParametersEUTRA ::=</w:t>
      </w:r>
      <w:r w:rsidRPr="00C50C8F">
        <w:rPr>
          <w:rFonts w:eastAsia="游明朝"/>
          <w:highlight w:val="cyan"/>
        </w:rPr>
        <w:tab/>
      </w:r>
      <w:r w:rsidRPr="00C50C8F">
        <w:rPr>
          <w:rFonts w:eastAsia="游明朝"/>
          <w:color w:val="993366"/>
          <w:highlight w:val="cyan"/>
        </w:rPr>
        <w:t>SEQUENCE</w:t>
      </w:r>
      <w:r w:rsidRPr="00C50C8F">
        <w:rPr>
          <w:rFonts w:eastAsia="游明朝"/>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游明朝"/>
          <w:highlight w:val="cyan"/>
        </w:rPr>
      </w:pPr>
      <w:r w:rsidRPr="00C50C8F">
        <w:rPr>
          <w:rFonts w:eastAsia="游明朝"/>
          <w:highlight w:val="cyan"/>
        </w:rPr>
        <w:tab/>
        <w:t>...</w:t>
      </w:r>
    </w:p>
    <w:p w14:paraId="65F7BA27" w14:textId="77777777" w:rsidR="004168A3" w:rsidRPr="00C50C8F" w:rsidRDefault="004168A3" w:rsidP="004168A3">
      <w:pPr>
        <w:pStyle w:val="PL"/>
        <w:rPr>
          <w:rFonts w:eastAsia="游明朝"/>
          <w:highlight w:val="cyan"/>
        </w:rPr>
      </w:pPr>
      <w:r w:rsidRPr="00C50C8F">
        <w:rPr>
          <w:rFonts w:eastAsia="游明朝"/>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游明朝"/>
          <w:highlight w:val="cyan"/>
          <w:lang w:eastAsia="ja-JP"/>
        </w:rPr>
      </w:pPr>
      <w:r w:rsidRPr="00C50C8F">
        <w:rPr>
          <w:rFonts w:eastAsia="Malgun Gothic"/>
          <w:highlight w:val="cyan"/>
        </w:rPr>
        <w:tab/>
      </w:r>
      <w:r w:rsidRPr="00C50C8F">
        <w:rPr>
          <w:rFonts w:eastAsia="游明朝"/>
          <w:highlight w:val="cyan"/>
          <w:lang w:eastAsia="ja-JP"/>
        </w:rPr>
        <w:t>scellWithoutSSB</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D5AE9D3" w14:textId="77777777" w:rsidR="00135490" w:rsidRPr="00C50C8F" w:rsidRDefault="00135490" w:rsidP="00135490">
      <w:pPr>
        <w:pStyle w:val="PL"/>
        <w:rPr>
          <w:rFonts w:eastAsia="游明朝"/>
          <w:highlight w:val="cyan"/>
          <w:lang w:eastAsia="ja-JP"/>
        </w:rPr>
      </w:pPr>
      <w:r w:rsidRPr="00C50C8F">
        <w:rPr>
          <w:rFonts w:eastAsia="游明朝"/>
          <w:highlight w:val="cyan"/>
          <w:lang w:eastAsia="ja-JP"/>
        </w:rPr>
        <w:tab/>
        <w:t>csi-RS-MeasSCellWithoutSSB</w:t>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3C92E6E" w14:textId="77777777" w:rsidR="00135490" w:rsidRPr="00C50C8F" w:rsidRDefault="00135490" w:rsidP="00135490">
      <w:pPr>
        <w:pStyle w:val="PL"/>
        <w:rPr>
          <w:rFonts w:eastAsia="游明朝"/>
          <w:highlight w:val="cyan"/>
          <w:lang w:eastAsia="ja-JP"/>
        </w:rPr>
      </w:pPr>
      <w:r w:rsidRPr="00C50C8F">
        <w:rPr>
          <w:highlight w:val="cyan"/>
        </w:rPr>
        <w:tab/>
      </w:r>
      <w:r w:rsidRPr="00C50C8F">
        <w:rPr>
          <w:rFonts w:eastAsia="游明朝"/>
          <w:highlight w:val="cyan"/>
          <w:lang w:eastAsia="ja-JP"/>
        </w:rPr>
        <w:t>srs-AssocCSI-RS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游明朝"/>
          <w:highlight w:val="cyan"/>
          <w:lang w:eastAsia="ja-JP"/>
        </w:rPr>
      </w:pPr>
      <w:r w:rsidRPr="00C50C8F">
        <w:rPr>
          <w:rFonts w:eastAsia="游明朝"/>
          <w:highlight w:val="cyan"/>
          <w:lang w:eastAsia="ja-JP"/>
        </w:rPr>
        <w:tab/>
        <w:t>timeDurationForQCL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6A60235C" w14:textId="77777777" w:rsidR="00005C43" w:rsidRPr="00C50C8F" w:rsidRDefault="00005C43" w:rsidP="00005C43">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scs-60kHz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{s7, s14, s28}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5397EFB" w14:textId="77777777" w:rsidR="00005C43" w:rsidRPr="00C50C8F" w:rsidRDefault="00005C43" w:rsidP="00005C43">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sch-120kHz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{s14, s28}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游明朝"/>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游明朝"/>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游明朝"/>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游明朝"/>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游明朝"/>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游明朝"/>
          <w:highlight w:val="cyan"/>
          <w:lang w:eastAsia="ja-JP"/>
        </w:rPr>
        <w:t>typeII-CodebookList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r w:rsidRPr="00C50C8F">
        <w:rPr>
          <w:rFonts w:eastAsia="游明朝"/>
          <w:color w:val="993366"/>
          <w:highlight w:val="cyan"/>
          <w:lang w:eastAsia="ja-JP"/>
        </w:rPr>
        <w:t>SIZE</w:t>
      </w:r>
      <w:r w:rsidRPr="00C50C8F">
        <w:rPr>
          <w:rFonts w:eastAsia="游明朝"/>
          <w:highlight w:val="cyan"/>
          <w:lang w:eastAsia="ja-JP"/>
        </w:rPr>
        <w:t xml:space="preserve"> (1.. maxNrofCodebooks)) </w:t>
      </w:r>
      <w:r w:rsidRPr="00C50C8F">
        <w:rPr>
          <w:rFonts w:eastAsia="游明朝"/>
          <w:color w:val="993366"/>
          <w:highlight w:val="cyan"/>
          <w:lang w:eastAsia="ja-JP"/>
        </w:rPr>
        <w:t>OF</w:t>
      </w:r>
      <w:r w:rsidRPr="00C50C8F">
        <w:rPr>
          <w:rFonts w:eastAsia="游明朝"/>
          <w:highlight w:val="cyan"/>
          <w:lang w:eastAsia="ja-JP"/>
        </w:rPr>
        <w:t xml:space="preserve"> TypeII-Codebook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游明朝"/>
          <w:highlight w:val="cyan"/>
          <w:lang w:eastAsia="ja-JP"/>
        </w:rPr>
        <w:t>typeII-CodebookPortSelectionList</w:t>
      </w:r>
      <w:r w:rsidRPr="00C50C8F">
        <w:rPr>
          <w:rFonts w:eastAsia="游明朝"/>
          <w:highlight w:val="cyan"/>
          <w:lang w:eastAsia="ja-JP"/>
        </w:rPr>
        <w:tab/>
      </w:r>
      <w:r w:rsidR="00124B74"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r w:rsidRPr="00C50C8F">
        <w:rPr>
          <w:rFonts w:eastAsia="游明朝"/>
          <w:color w:val="993366"/>
          <w:highlight w:val="cyan"/>
          <w:lang w:eastAsia="ja-JP"/>
        </w:rPr>
        <w:t>SIZE</w:t>
      </w:r>
      <w:r w:rsidRPr="00C50C8F">
        <w:rPr>
          <w:rFonts w:eastAsia="游明朝"/>
          <w:highlight w:val="cyan"/>
          <w:lang w:eastAsia="ja-JP"/>
        </w:rPr>
        <w:t xml:space="preserve"> (1.. maxNrofCodebooks)) </w:t>
      </w:r>
      <w:r w:rsidRPr="00C50C8F">
        <w:rPr>
          <w:rFonts w:eastAsia="游明朝"/>
          <w:color w:val="993366"/>
          <w:highlight w:val="cyan"/>
          <w:lang w:eastAsia="ja-JP"/>
        </w:rPr>
        <w:t>OF</w:t>
      </w:r>
      <w:r w:rsidRPr="00C50C8F">
        <w:rPr>
          <w:rFonts w:eastAsia="游明朝"/>
          <w:highlight w:val="cyan"/>
          <w:lang w:eastAsia="ja-JP"/>
        </w:rPr>
        <w:t xml:space="preserve"> TypeII-CodebookPortSelection</w:t>
      </w:r>
      <w:r w:rsidRPr="00C50C8F">
        <w:rPr>
          <w:rFonts w:eastAsia="游明朝"/>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CSI-RS-IM-ReceptionForFeedback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79D46486"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maxNumberNZP-CSI-RS-PerCC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(1..32),</w:t>
      </w:r>
    </w:p>
    <w:p w14:paraId="64217026"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lastRenderedPageBreak/>
        <w:tab/>
        <w:t>maxNumberPortsAcrossNZP-CSI-RS-PerCC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{p2, p4, p8, p12, p16, p24, p32, p40, p48, p56, p64, p72, p80, </w:t>
      </w:r>
    </w:p>
    <w:p w14:paraId="71D84B3A"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p176, p184, p192, p200, p208, p216, p224, p232, p240, p248, p256},</w:t>
      </w:r>
    </w:p>
    <w:p w14:paraId="2EF53BD5"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maxNumberCS-IM-PerCC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 n16, n32},</w:t>
      </w:r>
    </w:p>
    <w:p w14:paraId="110537BE"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maxNumberSimultaneousCSI-RS-ActBWP-AllCC</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{n5, n6, n7, n8, n9, n10, n12, n14, n16, n18, n20, n22, n24, n26, </w:t>
      </w:r>
    </w:p>
    <w:p w14:paraId="103833F1"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n54, n56, n58, n60, n62, n64},</w:t>
      </w:r>
    </w:p>
    <w:p w14:paraId="013DBA3A"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totalNumberPortsSimultaneousCSI-RS-ActBWP-AllCC</w:t>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{p8, p12, p16, p24, p32, p40, p48, p56, p64, p72, p80, </w:t>
      </w:r>
    </w:p>
    <w:p w14:paraId="381E02C3"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p176, p184, p192, p200, p208, p216, p224, p232, p240, p248, p256}</w:t>
      </w:r>
    </w:p>
    <w:p w14:paraId="69A9F470"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TypeI-SinglePanelCodebook ::=</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714EF746"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maxNumberTxPortsPerResource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{p4, p8, p12, p16, p24, p32},</w:t>
      </w:r>
    </w:p>
    <w:p w14:paraId="7D713CC0"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7C34898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totalNumberTxPorts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(2..256),</w:t>
      </w:r>
    </w:p>
    <w:p w14:paraId="068E1DE0"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supportedCodebookMode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{mode1, mode1AndMode2},</w:t>
      </w:r>
    </w:p>
    <w:p w14:paraId="151CD5A5"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maxNumberCSI-RS-PerResourceSet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0E3CE86C"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51AD23AB" w14:textId="77777777" w:rsidR="003F2CBE" w:rsidRPr="00C50C8F" w:rsidRDefault="003F2CBE" w:rsidP="003F2CBE">
      <w:pPr>
        <w:pStyle w:val="PL"/>
        <w:rPr>
          <w:rFonts w:eastAsia="游明朝"/>
          <w:highlight w:val="cyan"/>
          <w:lang w:eastAsia="ja-JP"/>
        </w:rPr>
      </w:pPr>
    </w:p>
    <w:p w14:paraId="7A3E25F1"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TypeI-MultiPanelCodebook ::=</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3D42920D"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maxNumberTxPortsPerResource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{p8, p16, p32},</w:t>
      </w:r>
    </w:p>
    <w:p w14:paraId="3DE9CE2C"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4D973278"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totalNumberTxPorts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(2..256),</w:t>
      </w:r>
    </w:p>
    <w:p w14:paraId="3C78002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supportedCodebookMode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{mode1, mode2, both},</w:t>
      </w:r>
    </w:p>
    <w:p w14:paraId="62ABD5B3"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supportedNumberPanels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{n2, n4},</w:t>
      </w:r>
    </w:p>
    <w:p w14:paraId="753230EE"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maxNumberCSI-RS-PerResourceSet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218C12CC"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TypeII-Codebook ::=</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671C7F69"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maxNumberTxPortsPerResource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{p4, p8, p12, p16, p24, p32},</w:t>
      </w:r>
    </w:p>
    <w:p w14:paraId="4B50C426"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7481B9F2"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totalNumberTxPorts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(2..256),</w:t>
      </w:r>
    </w:p>
    <w:p w14:paraId="2FC77871"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parameterLx</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(2..4),</w:t>
      </w:r>
    </w:p>
    <w:p w14:paraId="126466E3"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amplitudeScalingType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游明朝"/>
          <w:highlight w:val="cyan"/>
          <w:lang w:eastAsia="ja-JP"/>
        </w:rPr>
        <w:tab/>
        <w:t>amplitudeSubsetRestriction</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游明朝"/>
          <w:highlight w:val="cyan"/>
          <w:lang w:eastAsia="ja-JP"/>
        </w:rPr>
      </w:pPr>
      <w:r w:rsidRPr="00C50C8F">
        <w:rPr>
          <w:highlight w:val="cyan"/>
        </w:rPr>
        <w:tab/>
      </w:r>
      <w:r w:rsidRPr="00C50C8F">
        <w:rPr>
          <w:rFonts w:eastAsia="游明朝"/>
          <w:highlight w:val="cyan"/>
          <w:lang w:eastAsia="ja-JP"/>
        </w:rPr>
        <w:t>maxNumberCSI-RS-PerResourceSet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319A5047"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0806725D" w14:textId="77777777" w:rsidR="003F2CBE" w:rsidRPr="00C50C8F" w:rsidRDefault="003F2CBE" w:rsidP="003F2CBE">
      <w:pPr>
        <w:pStyle w:val="PL"/>
        <w:rPr>
          <w:rFonts w:eastAsia="游明朝"/>
          <w:highlight w:val="cyan"/>
          <w:lang w:eastAsia="ja-JP"/>
        </w:rPr>
      </w:pPr>
    </w:p>
    <w:p w14:paraId="7A5E0098"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TypeII-CodebookPortSelection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0349CAD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maxNumberTxPortsPerResource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{p4, p8, p12, p16, p24, p32},</w:t>
      </w:r>
    </w:p>
    <w:p w14:paraId="40F88608"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193AC384"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totalNumberTxPorts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(2..256),</w:t>
      </w:r>
    </w:p>
    <w:p w14:paraId="7E6B6AED"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parameterLx</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(2..4),</w:t>
      </w:r>
    </w:p>
    <w:p w14:paraId="79F20D57"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amplitudeScalingType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{wideband, widebandAndSubband},</w:t>
      </w:r>
    </w:p>
    <w:p w14:paraId="55F6BD90"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ab/>
        <w:t>maxNumberCSI-RS-PerResourceSet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75D319FF" w14:textId="77777777" w:rsidR="003F2CBE" w:rsidRPr="00C50C8F" w:rsidRDefault="003F2CBE" w:rsidP="003F2CBE">
      <w:pPr>
        <w:pStyle w:val="PL"/>
        <w:rPr>
          <w:rFonts w:eastAsia="游明朝"/>
          <w:highlight w:val="cyan"/>
          <w:lang w:eastAsia="ja-JP"/>
        </w:rPr>
      </w:pPr>
      <w:r w:rsidRPr="00C50C8F">
        <w:rPr>
          <w:rFonts w:eastAsia="游明朝"/>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4"/>
        <w:rPr>
          <w:i/>
          <w:noProof/>
          <w:highlight w:val="cyan"/>
        </w:rPr>
      </w:pPr>
      <w:bookmarkStart w:id="10919" w:name="_Toc509934923"/>
      <w:bookmarkEnd w:id="10918"/>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游明朝"/>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FA60C9D"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maxNumberMIMO-LayersPDSCH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MIMO-LayersDL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FeatureSetDownlinkPerCC-Id</w:t>
      </w:r>
      <w:bookmarkEnd w:id="10919"/>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ＭＳ 明朝"/>
          <w:highlight w:val="cyan"/>
          <w:lang w:eastAsia="ja-JP"/>
        </w:rPr>
      </w:pPr>
    </w:p>
    <w:p w14:paraId="75EE7E5A" w14:textId="77777777" w:rsidR="004168A3" w:rsidRPr="00C50C8F" w:rsidRDefault="004168A3" w:rsidP="004168A3">
      <w:pPr>
        <w:pStyle w:val="PL"/>
        <w:rPr>
          <w:rFonts w:eastAsia="ＭＳ 明朝"/>
          <w:highlight w:val="cyan"/>
          <w:lang w:eastAsia="ja-JP"/>
        </w:rPr>
      </w:pPr>
      <w:r w:rsidRPr="00C50C8F">
        <w:rPr>
          <w:rFonts w:eastAsia="ＭＳ 明朝"/>
          <w:highlight w:val="cyan"/>
          <w:lang w:eastAsia="ja-JP"/>
        </w:rPr>
        <w:t>FeatureSetUplink ::=</w:t>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highlight w:val="cyan"/>
          <w:lang w:eastAsia="ja-JP"/>
        </w:rPr>
        <w:tab/>
      </w:r>
      <w:r w:rsidRPr="00C50C8F">
        <w:rPr>
          <w:rFonts w:eastAsia="ＭＳ 明朝"/>
          <w:color w:val="993366"/>
          <w:highlight w:val="cyan"/>
          <w:lang w:eastAsia="ja-JP"/>
        </w:rPr>
        <w:t>SEQUENCE</w:t>
      </w:r>
      <w:r w:rsidRPr="00C50C8F">
        <w:rPr>
          <w:rFonts w:eastAsia="ＭＳ 明朝"/>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游明朝"/>
          <w:highlight w:val="cyan"/>
          <w:lang w:eastAsia="ja-JP"/>
        </w:rPr>
        <w:t>srs-TxSwitch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游明朝"/>
          <w:highlight w:val="cyan"/>
          <w:lang w:eastAsia="ja-JP"/>
        </w:rPr>
        <w:t>,</w:t>
      </w:r>
    </w:p>
    <w:p w14:paraId="0ED838D7" w14:textId="77777777" w:rsidR="00285AB4" w:rsidRPr="00C50C8F" w:rsidRDefault="00285AB4" w:rsidP="00285AB4">
      <w:pPr>
        <w:pStyle w:val="PL"/>
        <w:rPr>
          <w:highlight w:val="cyan"/>
        </w:rPr>
      </w:pPr>
      <w:r w:rsidRPr="00C50C8F">
        <w:rPr>
          <w:rFonts w:eastAsia="游明朝"/>
          <w:highlight w:val="cyan"/>
          <w:lang w:eastAsia="ja-JP"/>
        </w:rPr>
        <w:tab/>
        <w:t>supportedSRS-Resources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SRS-Resources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游明朝"/>
          <w:highlight w:val="cyan"/>
          <w:lang w:eastAsia="ja-JP"/>
        </w:rPr>
      </w:pPr>
    </w:p>
    <w:p w14:paraId="010EE8AB"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CSI-ReportFramework ::=</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CB5BDF"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340088F1"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ab/>
        <w:t>maxNumberPeriodicCSI-ReportPerBWP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(1..4),</w:t>
      </w:r>
    </w:p>
    <w:p w14:paraId="13924E76"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ab/>
        <w:t>maxNumberAperiodicCSI-ReportPerBWP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(1..4),</w:t>
      </w:r>
    </w:p>
    <w:p w14:paraId="6ED8B9BA"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ab/>
        <w:t>maxNumberSemiPersistentCSI-ReportPerBWP</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(0..4),</w:t>
      </w:r>
    </w:p>
    <w:p w14:paraId="0B5A0740"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ab/>
        <w:t>simultaneousCSI-ReportsAllCC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CB5BDF"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(5..32)</w:t>
      </w:r>
    </w:p>
    <w:p w14:paraId="17D4E90F" w14:textId="77777777" w:rsidR="002F45F7" w:rsidRPr="00C50C8F" w:rsidRDefault="002F45F7" w:rsidP="002F45F7">
      <w:pPr>
        <w:pStyle w:val="PL"/>
        <w:rPr>
          <w:rFonts w:eastAsia="游明朝"/>
          <w:highlight w:val="cyan"/>
          <w:lang w:eastAsia="ja-JP"/>
        </w:rPr>
      </w:pPr>
      <w:r w:rsidRPr="00C50C8F">
        <w:rPr>
          <w:rFonts w:eastAsia="游明朝"/>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4"/>
        <w:rPr>
          <w:rFonts w:eastAsia="Malgun Gothic"/>
          <w:highlight w:val="cyan"/>
        </w:rPr>
      </w:pPr>
      <w:bookmarkStart w:id="10920"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20"/>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21" w:name="_Toc509934927"/>
    </w:p>
    <w:p w14:paraId="09FA838A" w14:textId="77777777"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mimo-CB-PUSCH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365D7857"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maxNumberMIMO-LayersCB-PUSCH</w:t>
      </w:r>
      <w:r w:rsidRPr="00C50C8F">
        <w:rPr>
          <w:rFonts w:eastAsia="游明朝"/>
          <w:highlight w:val="cyan"/>
          <w:lang w:eastAsia="ja-JP"/>
        </w:rPr>
        <w:tab/>
      </w:r>
      <w:r w:rsidRPr="00C50C8F">
        <w:rPr>
          <w:rFonts w:eastAsia="游明朝"/>
          <w:highlight w:val="cyan"/>
          <w:lang w:eastAsia="ja-JP"/>
        </w:rPr>
        <w:tab/>
        <w:t>MIMO-LayersUL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ADE7BBF"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maxNumberSRS-ResourcePerSet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w:t>
      </w:r>
    </w:p>
    <w:p w14:paraId="043E1593"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CCE4AF1" w14:textId="77777777" w:rsidR="004168A3" w:rsidRPr="00C50C8F" w:rsidRDefault="004168A3" w:rsidP="004168A3">
      <w:pPr>
        <w:pStyle w:val="PL"/>
        <w:rPr>
          <w:rFonts w:eastAsia="游明朝"/>
          <w:highlight w:val="cyan"/>
          <w:lang w:eastAsia="ja-JP"/>
        </w:rPr>
      </w:pPr>
      <w:r w:rsidRPr="00C50C8F">
        <w:rPr>
          <w:rFonts w:eastAsia="游明朝"/>
          <w:highlight w:val="cyan"/>
          <w:lang w:eastAsia="ja-JP"/>
        </w:rPr>
        <w:tab/>
        <w:t>maxNumberMIMO-LayersNonCB-PUSCH</w:t>
      </w:r>
      <w:r w:rsidRPr="00C50C8F">
        <w:rPr>
          <w:rFonts w:eastAsia="游明朝"/>
          <w:highlight w:val="cyan"/>
          <w:lang w:eastAsia="ja-JP"/>
        </w:rPr>
        <w:tab/>
      </w:r>
      <w:r w:rsidRPr="00C50C8F">
        <w:rPr>
          <w:rFonts w:eastAsia="游明朝"/>
          <w:highlight w:val="cyan"/>
          <w:lang w:eastAsia="ja-JP"/>
        </w:rPr>
        <w:tab/>
        <w:t>MIMO-LayersUL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FeatureSetUplinkPerCC-Id</w:t>
      </w:r>
      <w:bookmarkEnd w:id="10921"/>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游明朝"/>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游明朝"/>
          <w:color w:val="993366"/>
          <w:highlight w:val="cyan"/>
          <w:lang w:val="en-US"/>
        </w:rPr>
        <w:t>SEQUENCE</w:t>
      </w:r>
      <w:r w:rsidRPr="00C50C8F">
        <w:rPr>
          <w:rFonts w:eastAsia="游明朝"/>
          <w:highlight w:val="cyan"/>
          <w:lang w:val="en-US"/>
        </w:rPr>
        <w:t xml:space="preserve"> (</w:t>
      </w:r>
      <w:r w:rsidRPr="00C50C8F">
        <w:rPr>
          <w:rFonts w:eastAsia="游明朝"/>
          <w:color w:val="993366"/>
          <w:highlight w:val="cyan"/>
          <w:lang w:val="en-US"/>
        </w:rPr>
        <w:t>SIZE</w:t>
      </w:r>
      <w:r w:rsidRPr="00C50C8F">
        <w:rPr>
          <w:rFonts w:eastAsia="游明朝"/>
          <w:highlight w:val="cyan"/>
          <w:lang w:val="en-US"/>
        </w:rPr>
        <w:t xml:space="preserve"> (1..maxDownlinkFeatureSets))</w:t>
      </w:r>
      <w:r w:rsidRPr="00C50C8F">
        <w:rPr>
          <w:rFonts w:eastAsia="游明朝"/>
          <w:color w:val="993366"/>
          <w:highlight w:val="cyan"/>
          <w:lang w:val="en-US"/>
        </w:rPr>
        <w:t xml:space="preserve"> OF</w:t>
      </w:r>
      <w:r w:rsidRPr="00C50C8F">
        <w:rPr>
          <w:highlight w:val="cyan"/>
        </w:rPr>
        <w:t>FeatureSetDownlink</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游明朝"/>
          <w:highlight w:val="cyan"/>
          <w:lang w:val="en-US"/>
        </w:rPr>
      </w:pPr>
      <w:r w:rsidRPr="00C50C8F">
        <w:rPr>
          <w:rFonts w:eastAsia="游明朝"/>
          <w:highlight w:val="cyan"/>
          <w:lang w:val="en-US"/>
        </w:rPr>
        <w:tab/>
      </w:r>
      <w:r w:rsidRPr="00C50C8F">
        <w:rPr>
          <w:highlight w:val="cyan"/>
          <w:lang w:val="en-US"/>
        </w:rPr>
        <w:t>f</w:t>
      </w:r>
      <w:r w:rsidRPr="00C50C8F">
        <w:rPr>
          <w:highlight w:val="cyan"/>
        </w:rPr>
        <w:t>eatureSetsDownlinkPerCC</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SEQUENCE</w:t>
      </w:r>
      <w:r w:rsidRPr="00C50C8F">
        <w:rPr>
          <w:rFonts w:eastAsia="游明朝"/>
          <w:highlight w:val="cyan"/>
          <w:lang w:val="en-US"/>
        </w:rPr>
        <w:t xml:space="preserve"> (</w:t>
      </w:r>
      <w:r w:rsidRPr="00C50C8F">
        <w:rPr>
          <w:rFonts w:eastAsia="游明朝"/>
          <w:color w:val="993366"/>
          <w:highlight w:val="cyan"/>
          <w:lang w:val="en-US"/>
        </w:rPr>
        <w:t>SIZE</w:t>
      </w:r>
      <w:r w:rsidRPr="00C50C8F">
        <w:rPr>
          <w:rFonts w:eastAsia="游明朝"/>
          <w:highlight w:val="cyan"/>
          <w:lang w:val="en-US"/>
        </w:rPr>
        <w:t xml:space="preserve"> (1..maxPerCC-FeatureSets))</w:t>
      </w:r>
      <w:r w:rsidRPr="00C50C8F">
        <w:rPr>
          <w:rFonts w:eastAsia="游明朝"/>
          <w:color w:val="993366"/>
          <w:highlight w:val="cyan"/>
          <w:lang w:val="en-US"/>
        </w:rPr>
        <w:t xml:space="preserve"> OF</w:t>
      </w:r>
      <w:r w:rsidRPr="00C50C8F">
        <w:rPr>
          <w:highlight w:val="cyan"/>
        </w:rPr>
        <w:t>FeatureSetDownlinkPerCC</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游明朝"/>
          <w:color w:val="993366"/>
          <w:highlight w:val="cyan"/>
          <w:lang w:val="en-US"/>
        </w:rPr>
        <w:t>SEQUENCE</w:t>
      </w:r>
      <w:r w:rsidRPr="00C50C8F">
        <w:rPr>
          <w:rFonts w:eastAsia="游明朝"/>
          <w:highlight w:val="cyan"/>
          <w:lang w:val="en-US"/>
        </w:rPr>
        <w:t xml:space="preserve"> (</w:t>
      </w:r>
      <w:r w:rsidRPr="00C50C8F">
        <w:rPr>
          <w:rFonts w:eastAsia="游明朝"/>
          <w:color w:val="993366"/>
          <w:highlight w:val="cyan"/>
          <w:lang w:val="en-US"/>
        </w:rPr>
        <w:t>SIZE</w:t>
      </w:r>
      <w:r w:rsidRPr="00C50C8F">
        <w:rPr>
          <w:rFonts w:eastAsia="游明朝"/>
          <w:highlight w:val="cyan"/>
          <w:lang w:val="en-US"/>
        </w:rPr>
        <w:t xml:space="preserve"> (1..maxUplinkFeatureSets))</w:t>
      </w:r>
      <w:r w:rsidRPr="00C50C8F">
        <w:rPr>
          <w:rFonts w:eastAsia="游明朝"/>
          <w:color w:val="993366"/>
          <w:highlight w:val="cyan"/>
          <w:lang w:val="en-US"/>
        </w:rPr>
        <w:t xml:space="preserve"> OF</w:t>
      </w:r>
      <w:r w:rsidRPr="00C50C8F">
        <w:rPr>
          <w:highlight w:val="cyan"/>
        </w:rPr>
        <w:t>FeatureSetUplink</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游明朝"/>
          <w:highlight w:val="cyan"/>
          <w:lang w:val="en-US"/>
        </w:rPr>
        <w:tab/>
        <w:t>f</w:t>
      </w:r>
      <w:r w:rsidRPr="00C50C8F">
        <w:rPr>
          <w:highlight w:val="cyan"/>
        </w:rPr>
        <w:t>eatureSetsUplinkPerCC</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SEQUENCE</w:t>
      </w:r>
      <w:r w:rsidRPr="00C50C8F">
        <w:rPr>
          <w:rFonts w:eastAsia="游明朝"/>
          <w:highlight w:val="cyan"/>
          <w:lang w:val="en-US"/>
        </w:rPr>
        <w:t xml:space="preserve"> (</w:t>
      </w:r>
      <w:r w:rsidRPr="00C50C8F">
        <w:rPr>
          <w:rFonts w:eastAsia="游明朝"/>
          <w:color w:val="993366"/>
          <w:highlight w:val="cyan"/>
          <w:lang w:val="en-US"/>
        </w:rPr>
        <w:t>SIZE</w:t>
      </w:r>
      <w:r w:rsidRPr="00C50C8F">
        <w:rPr>
          <w:rFonts w:eastAsia="游明朝"/>
          <w:highlight w:val="cyan"/>
          <w:lang w:val="en-US"/>
        </w:rPr>
        <w:t xml:space="preserve"> (1..maxPerCC-FeatureSets))</w:t>
      </w:r>
      <w:r w:rsidRPr="00C50C8F">
        <w:rPr>
          <w:rFonts w:eastAsia="游明朝"/>
          <w:color w:val="993366"/>
          <w:highlight w:val="cyan"/>
          <w:lang w:val="en-US"/>
        </w:rPr>
        <w:t xml:space="preserve"> OF</w:t>
      </w:r>
      <w:r w:rsidRPr="00C50C8F">
        <w:rPr>
          <w:highlight w:val="cyan"/>
        </w:rPr>
        <w:t>FeatureSetUplinkPerCC</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4"/>
        <w:rPr>
          <w:highlight w:val="cyan"/>
        </w:rPr>
      </w:pPr>
      <w:bookmarkStart w:id="10922" w:name="_Toc510018716"/>
      <w:bookmarkStart w:id="10923" w:name="_Toc510018717"/>
      <w:r w:rsidRPr="00C50C8F">
        <w:rPr>
          <w:highlight w:val="cyan"/>
        </w:rPr>
        <w:t>–</w:t>
      </w:r>
      <w:r w:rsidRPr="00C50C8F">
        <w:rPr>
          <w:highlight w:val="cyan"/>
        </w:rPr>
        <w:tab/>
      </w:r>
      <w:bookmarkStart w:id="10924" w:name="_Hlk515425180"/>
      <w:r w:rsidRPr="00C50C8F">
        <w:rPr>
          <w:i/>
          <w:noProof/>
          <w:highlight w:val="cyan"/>
        </w:rPr>
        <w:t>FreqBandIndicatorEUTRA</w:t>
      </w:r>
      <w:bookmarkEnd w:id="10922"/>
      <w:bookmarkEnd w:id="10924"/>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4"/>
        <w:rPr>
          <w:highlight w:val="cyan"/>
        </w:rPr>
      </w:pPr>
      <w:r w:rsidRPr="00C50C8F">
        <w:rPr>
          <w:highlight w:val="cyan"/>
        </w:rPr>
        <w:t>–</w:t>
      </w:r>
      <w:r w:rsidRPr="00C50C8F">
        <w:rPr>
          <w:highlight w:val="cyan"/>
        </w:rPr>
        <w:tab/>
      </w:r>
      <w:r w:rsidRPr="00C50C8F">
        <w:rPr>
          <w:i/>
          <w:noProof/>
          <w:highlight w:val="cyan"/>
        </w:rPr>
        <w:t>FreqBandList</w:t>
      </w:r>
      <w:bookmarkEnd w:id="10923"/>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0925"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0925"/>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游明朝"/>
          <w:highlight w:val="cyan"/>
          <w:lang w:eastAsia="ja-JP"/>
        </w:rPr>
      </w:pPr>
      <w:bookmarkStart w:id="10926" w:name="_Hlk515621008"/>
      <w:r w:rsidRPr="00C50C8F">
        <w:rPr>
          <w:rFonts w:eastAsia="游明朝"/>
          <w:highlight w:val="cyan"/>
          <w:lang w:eastAsia="ja-JP"/>
        </w:rPr>
        <w:t>FreqBandInformationEUTRA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bookmarkEnd w:id="10926"/>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游明朝"/>
          <w:highlight w:val="cyan"/>
          <w:lang w:eastAsia="ja-JP"/>
        </w:rPr>
      </w:pPr>
      <w:bookmarkStart w:id="10927" w:name="_Hlk515621027"/>
      <w:r w:rsidRPr="00C50C8F">
        <w:rPr>
          <w:rFonts w:eastAsia="游明朝"/>
          <w:highlight w:val="cyan"/>
          <w:lang w:eastAsia="ja-JP"/>
        </w:rPr>
        <w:tab/>
        <w:t>ca-BandwidthClassDL-EUTRA</w:t>
      </w:r>
      <w:r w:rsidRPr="00C50C8F">
        <w:rPr>
          <w:rFonts w:eastAsia="游明朝"/>
          <w:highlight w:val="cyan"/>
          <w:lang w:eastAsia="ja-JP"/>
        </w:rPr>
        <w:tab/>
      </w:r>
      <w:r w:rsidRPr="00C50C8F">
        <w:rPr>
          <w:rFonts w:eastAsia="游明朝"/>
          <w:highlight w:val="cyan"/>
          <w:lang w:eastAsia="ja-JP"/>
        </w:rPr>
        <w:tab/>
        <w:t>CA-BandwidthClassEUTRA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r w:rsidR="00667F53" w:rsidRPr="00C50C8F">
        <w:rPr>
          <w:rFonts w:eastAsia="游明朝"/>
          <w:highlight w:val="cyan"/>
          <w:lang w:eastAsia="ja-JP"/>
        </w:rPr>
        <w:tab/>
        <w:t>-- Need N</w:t>
      </w:r>
    </w:p>
    <w:p w14:paraId="6CB94211"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ca-BandwidthClassUL-EUTRA</w:t>
      </w:r>
      <w:r w:rsidRPr="00C50C8F">
        <w:rPr>
          <w:rFonts w:eastAsia="游明朝"/>
          <w:highlight w:val="cyan"/>
          <w:lang w:eastAsia="ja-JP"/>
        </w:rPr>
        <w:tab/>
      </w:r>
      <w:r w:rsidRPr="00C50C8F">
        <w:rPr>
          <w:rFonts w:eastAsia="游明朝"/>
          <w:highlight w:val="cyan"/>
          <w:lang w:eastAsia="ja-JP"/>
        </w:rPr>
        <w:tab/>
        <w:t>CA-BandwidthClassEUTRA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00667F53" w:rsidRPr="00C50C8F">
        <w:rPr>
          <w:rFonts w:eastAsia="游明朝"/>
          <w:highlight w:val="cyan"/>
          <w:lang w:eastAsia="ja-JP"/>
        </w:rPr>
        <w:tab/>
        <w:t>-- Need N</w:t>
      </w:r>
    </w:p>
    <w:p w14:paraId="1A286EB4"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游明朝"/>
          <w:highlight w:val="cyan"/>
          <w:lang w:eastAsia="ja-JP"/>
        </w:rPr>
      </w:pPr>
      <w:bookmarkStart w:id="10928" w:name="_Hlk516049342"/>
      <w:r w:rsidRPr="00C50C8F">
        <w:rPr>
          <w:rFonts w:eastAsia="游明朝"/>
          <w:highlight w:val="cyan"/>
          <w:lang w:eastAsia="ja-JP"/>
        </w:rPr>
        <w:t>FreqBandInformationNR ::=</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bookmarkEnd w:id="10927"/>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maxBandwidthRequestedDL</w:t>
      </w:r>
      <w:r w:rsidRPr="00C50C8F">
        <w:rPr>
          <w:rFonts w:eastAsia="游明朝"/>
          <w:highlight w:val="cyan"/>
          <w:lang w:eastAsia="ja-JP"/>
        </w:rPr>
        <w:tab/>
      </w:r>
      <w:r w:rsidRPr="00C50C8F">
        <w:rPr>
          <w:rFonts w:eastAsia="游明朝"/>
          <w:highlight w:val="cyan"/>
          <w:lang w:eastAsia="ja-JP"/>
        </w:rPr>
        <w:tab/>
      </w:r>
      <w:r w:rsidR="00231BA0" w:rsidRPr="00C50C8F">
        <w:rPr>
          <w:rFonts w:eastAsia="游明朝"/>
          <w:highlight w:val="cyan"/>
          <w:lang w:eastAsia="ja-JP"/>
        </w:rPr>
        <w:tab/>
      </w:r>
      <w:r w:rsidR="00261A8B" w:rsidRPr="00C50C8F">
        <w:rPr>
          <w:rFonts w:eastAsia="游明朝"/>
          <w:highlight w:val="cyan"/>
          <w:lang w:eastAsia="ja-JP"/>
        </w:rPr>
        <w:t>AggregatedBandwith</w:t>
      </w:r>
      <w:r w:rsidRPr="00C50C8F">
        <w:rPr>
          <w:rFonts w:eastAsia="游明朝"/>
          <w:highlight w:val="cyan"/>
          <w:lang w:eastAsia="ja-JP"/>
        </w:rPr>
        <w:tab/>
      </w:r>
      <w:r w:rsidRPr="00C50C8F">
        <w:rPr>
          <w:rFonts w:eastAsia="游明朝"/>
          <w:highlight w:val="cyan"/>
          <w:lang w:eastAsia="ja-JP"/>
        </w:rPr>
        <w:tab/>
      </w:r>
      <w:r w:rsidR="00261A8B"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r w:rsidR="00667F53" w:rsidRPr="00C50C8F">
        <w:rPr>
          <w:rFonts w:eastAsia="游明朝"/>
          <w:highlight w:val="cyan"/>
          <w:lang w:eastAsia="ja-JP"/>
        </w:rPr>
        <w:tab/>
        <w:t>-- Need N</w:t>
      </w:r>
    </w:p>
    <w:p w14:paraId="76E3D9BC"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maxBandwidthRequestedUL</w:t>
      </w:r>
      <w:r w:rsidRPr="00C50C8F">
        <w:rPr>
          <w:rFonts w:eastAsia="游明朝"/>
          <w:highlight w:val="cyan"/>
          <w:lang w:eastAsia="ja-JP"/>
        </w:rPr>
        <w:tab/>
      </w:r>
      <w:r w:rsidRPr="00C50C8F">
        <w:rPr>
          <w:rFonts w:eastAsia="游明朝"/>
          <w:highlight w:val="cyan"/>
          <w:lang w:eastAsia="ja-JP"/>
        </w:rPr>
        <w:tab/>
      </w:r>
      <w:r w:rsidR="00231BA0" w:rsidRPr="00C50C8F">
        <w:rPr>
          <w:rFonts w:eastAsia="游明朝"/>
          <w:highlight w:val="cyan"/>
          <w:lang w:eastAsia="ja-JP"/>
        </w:rPr>
        <w:tab/>
      </w:r>
      <w:r w:rsidR="00261A8B" w:rsidRPr="00C50C8F">
        <w:rPr>
          <w:rFonts w:eastAsia="游明朝"/>
          <w:highlight w:val="cyan"/>
          <w:lang w:eastAsia="ja-JP"/>
        </w:rPr>
        <w:t>AggregatedBandwith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r w:rsidR="00667F53" w:rsidRPr="00C50C8F">
        <w:rPr>
          <w:rFonts w:eastAsia="游明朝"/>
          <w:highlight w:val="cyan"/>
          <w:lang w:eastAsia="ja-JP"/>
        </w:rPr>
        <w:tab/>
        <w:t>-- Need N</w:t>
      </w:r>
    </w:p>
    <w:p w14:paraId="1E2509D2"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maxCarriersRequestedDL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(1..maxNrofServingCells)</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r w:rsidR="00667F53" w:rsidRPr="00C50C8F">
        <w:rPr>
          <w:rFonts w:eastAsia="游明朝"/>
          <w:highlight w:val="cyan"/>
          <w:lang w:eastAsia="ja-JP"/>
        </w:rPr>
        <w:tab/>
        <w:t>-- Need N</w:t>
      </w:r>
    </w:p>
    <w:p w14:paraId="0DF66EF8" w14:textId="77777777" w:rsidR="000630D1" w:rsidRPr="00C50C8F" w:rsidRDefault="000630D1" w:rsidP="000630D1">
      <w:pPr>
        <w:pStyle w:val="PL"/>
        <w:rPr>
          <w:rFonts w:eastAsia="游明朝"/>
          <w:highlight w:val="cyan"/>
          <w:lang w:eastAsia="ja-JP"/>
        </w:rPr>
      </w:pPr>
      <w:r w:rsidRPr="00C50C8F">
        <w:rPr>
          <w:rFonts w:eastAsia="游明朝"/>
          <w:highlight w:val="cyan"/>
          <w:lang w:eastAsia="ja-JP"/>
        </w:rPr>
        <w:tab/>
        <w:t>maxCarriersRequestedUL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(1..maxNrofServingCells)</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00667F53" w:rsidRPr="00C50C8F">
        <w:rPr>
          <w:rFonts w:eastAsia="游明朝"/>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0928"/>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4"/>
        <w:rPr>
          <w:noProof/>
          <w:highlight w:val="cyan"/>
        </w:rPr>
      </w:pPr>
      <w:bookmarkStart w:id="10929" w:name="_Toc510018718"/>
      <w:r w:rsidRPr="00C50C8F">
        <w:rPr>
          <w:highlight w:val="cyan"/>
        </w:rPr>
        <w:t>–</w:t>
      </w:r>
      <w:r w:rsidRPr="00C50C8F">
        <w:rPr>
          <w:highlight w:val="cyan"/>
        </w:rPr>
        <w:tab/>
      </w:r>
      <w:r w:rsidRPr="00C50C8F">
        <w:rPr>
          <w:i/>
          <w:noProof/>
          <w:highlight w:val="cyan"/>
        </w:rPr>
        <w:t>FreqSeparationClass</w:t>
      </w:r>
      <w:bookmarkEnd w:id="10929"/>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4"/>
        <w:rPr>
          <w:highlight w:val="cyan"/>
        </w:rPr>
      </w:pPr>
      <w:bookmarkStart w:id="10930" w:name="_Toc510018719"/>
      <w:r w:rsidRPr="00C50C8F">
        <w:rPr>
          <w:highlight w:val="cyan"/>
        </w:rPr>
        <w:lastRenderedPageBreak/>
        <w:t>–</w:t>
      </w:r>
      <w:r w:rsidRPr="00C50C8F">
        <w:rPr>
          <w:highlight w:val="cyan"/>
        </w:rPr>
        <w:tab/>
      </w:r>
      <w:r w:rsidRPr="00C50C8F">
        <w:rPr>
          <w:i/>
          <w:noProof/>
          <w:highlight w:val="cyan"/>
        </w:rPr>
        <w:t>MIMO-Layers</w:t>
      </w:r>
      <w:bookmarkEnd w:id="10930"/>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4"/>
        <w:rPr>
          <w:highlight w:val="cyan"/>
        </w:rPr>
      </w:pPr>
      <w:bookmarkStart w:id="10931" w:name="_Toc510018720"/>
      <w:r w:rsidRPr="00C50C8F">
        <w:rPr>
          <w:highlight w:val="cyan"/>
        </w:rPr>
        <w:t>–</w:t>
      </w:r>
      <w:r w:rsidRPr="00C50C8F">
        <w:rPr>
          <w:highlight w:val="cyan"/>
        </w:rPr>
        <w:tab/>
      </w:r>
      <w:r w:rsidRPr="00C50C8F">
        <w:rPr>
          <w:i/>
          <w:noProof/>
          <w:highlight w:val="cyan"/>
        </w:rPr>
        <w:t>ModulationOrder</w:t>
      </w:r>
      <w:bookmarkEnd w:id="10931"/>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4"/>
        <w:rPr>
          <w:highlight w:val="cyan"/>
        </w:rPr>
      </w:pPr>
      <w:bookmarkStart w:id="10932"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游明朝"/>
          <w:highlight w:val="cyan"/>
          <w:lang w:eastAsia="ja-JP"/>
        </w:rPr>
      </w:pPr>
      <w:r w:rsidRPr="00C50C8F">
        <w:rPr>
          <w:rFonts w:eastAsia="游明朝"/>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4"/>
        <w:rPr>
          <w:highlight w:val="cyan"/>
        </w:rPr>
      </w:pPr>
      <w:r w:rsidRPr="00C50C8F">
        <w:rPr>
          <w:highlight w:val="cyan"/>
        </w:rPr>
        <w:t>–</w:t>
      </w:r>
      <w:r w:rsidRPr="00C50C8F">
        <w:rPr>
          <w:highlight w:val="cyan"/>
        </w:rPr>
        <w:tab/>
      </w:r>
      <w:r w:rsidRPr="00C50C8F">
        <w:rPr>
          <w:i/>
          <w:noProof/>
          <w:highlight w:val="cyan"/>
        </w:rPr>
        <w:t>RAT-Type</w:t>
      </w:r>
      <w:bookmarkEnd w:id="10932"/>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4"/>
        <w:rPr>
          <w:noProof/>
          <w:highlight w:val="cyan"/>
        </w:rPr>
      </w:pPr>
      <w:bookmarkStart w:id="10933" w:name="_Toc510018723"/>
      <w:r w:rsidRPr="00C50C8F">
        <w:rPr>
          <w:highlight w:val="cyan"/>
        </w:rPr>
        <w:t>–</w:t>
      </w:r>
      <w:r w:rsidRPr="00C50C8F">
        <w:rPr>
          <w:highlight w:val="cyan"/>
        </w:rPr>
        <w:tab/>
      </w:r>
      <w:r w:rsidRPr="00C50C8F">
        <w:rPr>
          <w:i/>
          <w:noProof/>
          <w:highlight w:val="cyan"/>
        </w:rPr>
        <w:t>UE-CapabilityRAT-ContainerList</w:t>
      </w:r>
      <w:bookmarkEnd w:id="10933"/>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4"/>
        <w:rPr>
          <w:highlight w:val="cyan"/>
        </w:rPr>
      </w:pPr>
      <w:bookmarkStart w:id="10934" w:name="_Toc510018724"/>
      <w:r w:rsidRPr="00C50C8F">
        <w:rPr>
          <w:highlight w:val="cyan"/>
        </w:rPr>
        <w:t>–</w:t>
      </w:r>
      <w:r w:rsidRPr="00C50C8F">
        <w:rPr>
          <w:highlight w:val="cyan"/>
        </w:rPr>
        <w:tab/>
      </w:r>
      <w:r w:rsidRPr="00C50C8F">
        <w:rPr>
          <w:i/>
          <w:noProof/>
          <w:highlight w:val="cyan"/>
        </w:rPr>
        <w:t>UE-MRDC-Capability</w:t>
      </w:r>
      <w:bookmarkEnd w:id="10934"/>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0935"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游明朝"/>
          <w:highlight w:val="cyan"/>
          <w:lang w:eastAsia="ja-JP"/>
        </w:rPr>
        <w:t>fr1-Add-UE-MRDC-Capabilities</w:t>
      </w:r>
      <w:r w:rsidRPr="00C50C8F">
        <w:rPr>
          <w:rFonts w:eastAsia="游明朝"/>
          <w:highlight w:val="cyan"/>
          <w:lang w:eastAsia="ja-JP"/>
        </w:rPr>
        <w:tab/>
      </w:r>
      <w:r w:rsidRPr="00C50C8F">
        <w:rPr>
          <w:rFonts w:eastAsia="游明朝"/>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ＭＳ 明朝"/>
          <w:highlight w:val="cyan"/>
          <w:lang w:eastAsia="ja-JP"/>
        </w:rPr>
      </w:pPr>
      <w:bookmarkStart w:id="10936" w:name="_Hlk515667413"/>
      <w:r w:rsidRPr="00C50C8F">
        <w:rPr>
          <w:rFonts w:eastAsia="Times New Roman"/>
          <w:highlight w:val="cyan"/>
          <w:lang w:eastAsia="ja-JP"/>
        </w:rPr>
        <w:tab/>
      </w:r>
      <w:r w:rsidRPr="00C50C8F">
        <w:rPr>
          <w:rFonts w:eastAsia="游明朝"/>
          <w:highlight w:val="cyan"/>
          <w:lang w:eastAsia="ja-JP"/>
        </w:rPr>
        <w:t>fr2-Add-UE-MRDC-Capabilities</w:t>
      </w:r>
      <w:r w:rsidRPr="00C50C8F">
        <w:rPr>
          <w:rFonts w:eastAsia="游明朝"/>
          <w:highlight w:val="cyan"/>
          <w:lang w:eastAsia="ja-JP"/>
        </w:rPr>
        <w:tab/>
      </w:r>
      <w:r w:rsidRPr="00C50C8F">
        <w:rPr>
          <w:rFonts w:eastAsia="游明朝"/>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36"/>
    <w:p w14:paraId="013FCBE6" w14:textId="77777777" w:rsidR="005C602A" w:rsidRPr="00C50C8F" w:rsidRDefault="005C602A" w:rsidP="005C602A">
      <w:pPr>
        <w:pStyle w:val="PL"/>
        <w:rPr>
          <w:rFonts w:eastAsia="游明朝"/>
          <w:highlight w:val="cyan"/>
          <w:lang w:eastAsia="ja-JP"/>
        </w:rPr>
      </w:pPr>
      <w:r w:rsidRPr="00C50C8F">
        <w:rPr>
          <w:rFonts w:eastAsia="游明朝"/>
          <w:highlight w:val="cyan"/>
          <w:lang w:eastAsia="ja-JP"/>
        </w:rPr>
        <w:tab/>
      </w:r>
      <w:bookmarkStart w:id="10937" w:name="_Hlk515619582"/>
      <w:r w:rsidRPr="00C50C8F">
        <w:rPr>
          <w:highlight w:val="cyan"/>
        </w:rPr>
        <w:t>featureSetCombinations</w:t>
      </w:r>
      <w:bookmarkEnd w:id="10937"/>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0935"/>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0938"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0938"/>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afc"/>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4"/>
        <w:rPr>
          <w:highlight w:val="cyan"/>
        </w:rPr>
      </w:pPr>
      <w:bookmarkStart w:id="10939" w:name="_Toc510018725"/>
      <w:r w:rsidRPr="00C50C8F">
        <w:rPr>
          <w:highlight w:val="cyan"/>
        </w:rPr>
        <w:t>–</w:t>
      </w:r>
      <w:r w:rsidRPr="00C50C8F">
        <w:rPr>
          <w:highlight w:val="cyan"/>
        </w:rPr>
        <w:tab/>
      </w:r>
      <w:r w:rsidRPr="00C50C8F">
        <w:rPr>
          <w:i/>
          <w:noProof/>
          <w:highlight w:val="cyan"/>
        </w:rPr>
        <w:t>UE-NR-Capability</w:t>
      </w:r>
      <w:bookmarkEnd w:id="10939"/>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0940"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0941"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41"/>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游明朝"/>
          <w:highlight w:val="cyan"/>
          <w:lang w:eastAsia="ja-JP"/>
        </w:rPr>
        <w:t>fr1-Add-UE-NR-Capabilities</w:t>
      </w:r>
      <w:r w:rsidRPr="00C50C8F">
        <w:rPr>
          <w:rFonts w:eastAsia="游明朝"/>
          <w:highlight w:val="cyan"/>
          <w:lang w:eastAsia="ja-JP"/>
        </w:rPr>
        <w:tab/>
      </w:r>
      <w:r w:rsidRPr="00C50C8F">
        <w:rPr>
          <w:rFonts w:eastAsia="游明朝"/>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游明朝"/>
          <w:highlight w:val="cyan"/>
          <w:lang w:eastAsia="ja-JP"/>
        </w:rPr>
      </w:pPr>
      <w:r w:rsidRPr="00C50C8F">
        <w:rPr>
          <w:rFonts w:eastAsia="Times New Roman"/>
          <w:highlight w:val="cyan"/>
          <w:lang w:eastAsia="ja-JP"/>
        </w:rPr>
        <w:tab/>
      </w:r>
      <w:r w:rsidRPr="00C50C8F">
        <w:rPr>
          <w:rFonts w:eastAsia="游明朝"/>
          <w:highlight w:val="cyan"/>
          <w:lang w:eastAsia="ja-JP"/>
        </w:rPr>
        <w:t>fr2-Add-UE-NR-Capabilities</w:t>
      </w:r>
      <w:r w:rsidRPr="00C50C8F">
        <w:rPr>
          <w:rFonts w:eastAsia="游明朝"/>
          <w:highlight w:val="cyan"/>
          <w:lang w:eastAsia="ja-JP"/>
        </w:rPr>
        <w:tab/>
      </w:r>
      <w:r w:rsidRPr="00C50C8F">
        <w:rPr>
          <w:rFonts w:eastAsia="游明朝"/>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游明朝"/>
          <w:highlight w:val="cyan"/>
          <w:lang w:eastAsia="ja-JP"/>
        </w:rPr>
      </w:pPr>
      <w:r w:rsidRPr="00C50C8F">
        <w:rPr>
          <w:rFonts w:eastAsia="游明朝"/>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0940"/>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游明朝"/>
          <w:highlight w:val="cyan"/>
          <w:lang w:eastAsia="ja-JP"/>
        </w:rPr>
      </w:pPr>
      <w:r w:rsidRPr="00C50C8F">
        <w:rPr>
          <w:highlight w:val="cyan"/>
          <w:lang w:eastAsia="ja-JP"/>
        </w:rPr>
        <w:tab/>
      </w:r>
      <w:r w:rsidRPr="00C50C8F">
        <w:rPr>
          <w:rFonts w:eastAsia="游明朝"/>
          <w:highlight w:val="cyan"/>
          <w:lang w:eastAsia="ja-JP"/>
        </w:rPr>
        <w:t>phy-ParametersXDD-Diff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Phy-ParametersXDD-Diff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游明朝"/>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游明朝"/>
          <w:highlight w:val="cyan"/>
          <w:lang w:eastAsia="ja-JP"/>
        </w:rPr>
      </w:pPr>
      <w:r w:rsidRPr="00C50C8F">
        <w:rPr>
          <w:highlight w:val="cyan"/>
          <w:lang w:eastAsia="ja-JP"/>
        </w:rPr>
        <w:tab/>
      </w:r>
      <w:r w:rsidRPr="00C50C8F">
        <w:rPr>
          <w:rFonts w:eastAsia="游明朝"/>
          <w:highlight w:val="cyan"/>
          <w:lang w:eastAsia="ja-JP"/>
        </w:rPr>
        <w:t>phy-ParametersFRX-Diff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Phy-ParametersFRX-Diff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游明朝"/>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游明朝"/>
          <w:highlight w:val="cyan"/>
          <w:lang w:eastAsia="ja-JP"/>
        </w:rPr>
      </w:pPr>
      <w:r w:rsidRPr="00C50C8F">
        <w:rPr>
          <w:rFonts w:eastAsia="Malgun Gothic"/>
          <w:highlight w:val="cyan"/>
        </w:rPr>
        <w:tab/>
      </w:r>
      <w:r w:rsidRPr="00C50C8F">
        <w:rPr>
          <w:rFonts w:eastAsia="游明朝"/>
          <w:highlight w:val="cyan"/>
          <w:lang w:eastAsia="ja-JP"/>
        </w:rPr>
        <w:t>phy-ParametersXDD-Diff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Phy-ParametersXDD-Diff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游明朝"/>
          <w:highlight w:val="cyan"/>
          <w:lang w:eastAsia="ja-JP"/>
        </w:rPr>
        <w:tab/>
        <w:t>phy-ParametersFRX-Diff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Phy-ParametersFRX-Diff</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8EEBF3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phy-ParametersFR1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Phy-ParametersFR1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A2A659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phy-ParametersFR2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Phy-ParametersFR2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游明朝"/>
          <w:highlight w:val="cyan"/>
          <w:lang w:eastAsia="ja-JP"/>
        </w:rPr>
      </w:pPr>
    </w:p>
    <w:p w14:paraId="76AF085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Phy-ParametersCommon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33DEFCB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csi-RS-CFRA-ForHO</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C91EAE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dynamicPRB-BundlingDL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4ED3B0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sp-CSI-ReportPUCCH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BFEE56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sp-CSI-ReportPUSCH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CB329B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nzp-CSI-RS-IntefMgmt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053F2A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type2-SP-CSI-Feedback-LongPUCCH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F919C4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multipleCORESET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02644C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precoderGranularityCORESET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729B4C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dynamicHARQ-ACK-Codebook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609F7E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semiStaticHARQ-ACK-Codebook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7778A0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spatialBundlingHARQ-ACK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FF6B16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dynamicBetaOffsetInd-HARQ-ACK-CSI</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6001F6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pucch-Repetition-F1-3-4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DC240D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ra-Type0-PUSCH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03E19F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dynamicSwitchRA-Type0-1-PDSCH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977433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dynamicSwitchRA-Type0-1-PUSCH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F59918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pdsch-MappingTypeA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A31DDD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pdsch-MappingTypeB</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61922A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interleavingVRB-ToPRB-PDSCH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D524EF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interSlotFreqHopping-PUSCH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9AAF580" w14:textId="77777777" w:rsidR="00FD7354" w:rsidRPr="00C50C8F" w:rsidRDefault="00FD7354" w:rsidP="00FC7F0F">
      <w:pPr>
        <w:pStyle w:val="PL"/>
        <w:rPr>
          <w:rFonts w:eastAsia="游明朝"/>
          <w:highlight w:val="cyan"/>
          <w:lang w:eastAsia="ja-JP"/>
        </w:rPr>
      </w:pPr>
      <w:bookmarkStart w:id="10942" w:name="_Hlk508885049"/>
      <w:bookmarkStart w:id="10943" w:name="_Hlk508825005"/>
      <w:r w:rsidRPr="00C50C8F">
        <w:rPr>
          <w:rFonts w:eastAsia="游明朝"/>
          <w:highlight w:val="cyan"/>
          <w:lang w:eastAsia="ja-JP"/>
        </w:rPr>
        <w:tab/>
        <w:t>type1-PUSCH-RepetitionMultiSlots</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E98FEB4" w14:textId="77777777" w:rsidR="00FD7354" w:rsidRPr="00C50C8F" w:rsidRDefault="00FD7354" w:rsidP="00FC7F0F">
      <w:pPr>
        <w:pStyle w:val="PL"/>
        <w:rPr>
          <w:rFonts w:eastAsia="游明朝"/>
          <w:highlight w:val="cyan"/>
          <w:lang w:eastAsia="ja-JP"/>
        </w:rPr>
      </w:pPr>
      <w:bookmarkStart w:id="10944" w:name="_Hlk508860081"/>
      <w:r w:rsidRPr="00C50C8F">
        <w:rPr>
          <w:rFonts w:eastAsia="游明朝"/>
          <w:highlight w:val="cyan"/>
          <w:lang w:eastAsia="ja-JP"/>
        </w:rPr>
        <w:lastRenderedPageBreak/>
        <w:tab/>
      </w:r>
      <w:r w:rsidR="002629BE" w:rsidRPr="00C50C8F">
        <w:rPr>
          <w:rFonts w:eastAsia="游明朝"/>
          <w:highlight w:val="cyan"/>
          <w:lang w:eastAsia="ja-JP"/>
        </w:rPr>
        <w:t>t</w:t>
      </w:r>
      <w:r w:rsidRPr="00C50C8F">
        <w:rPr>
          <w:rFonts w:eastAsia="游明朝"/>
          <w:highlight w:val="cyan"/>
          <w:lang w:eastAsia="ja-JP"/>
        </w:rPr>
        <w:t>ype</w:t>
      </w:r>
      <w:r w:rsidR="00F05F8B" w:rsidRPr="00C50C8F">
        <w:rPr>
          <w:rFonts w:eastAsia="游明朝"/>
          <w:highlight w:val="cyan"/>
          <w:lang w:eastAsia="ja-JP"/>
        </w:rPr>
        <w:t>2</w:t>
      </w:r>
      <w:r w:rsidRPr="00C50C8F">
        <w:rPr>
          <w:rFonts w:eastAsia="游明朝"/>
          <w:highlight w:val="cyan"/>
          <w:lang w:eastAsia="ja-JP"/>
        </w:rPr>
        <w:t>-PUSCH-RepetitionMultiSlots</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bookmarkEnd w:id="10942"/>
    <w:bookmarkEnd w:id="10943"/>
    <w:bookmarkEnd w:id="10944"/>
    <w:p w14:paraId="6E6FF2A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pusch-RepetitionMultiSlots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7BC60B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pdsch-RepetitionMultiSlots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0D6E59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downlinkSPS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F32593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configuredUL-GrantType1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994CBE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configuredUL-GrantType2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C5E1BD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pre-EmptIndication-DL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15E6A7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cbg-TransIndication</w:t>
      </w:r>
      <w:r w:rsidR="001B0BA6" w:rsidRPr="00C50C8F">
        <w:rPr>
          <w:rFonts w:eastAsia="游明朝"/>
          <w:highlight w:val="cyan"/>
          <w:lang w:eastAsia="ja-JP"/>
        </w:rPr>
        <w:t>-DL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1B0BA6" w:rsidRPr="00C50C8F">
        <w:rPr>
          <w:rFonts w:eastAsia="游明朝"/>
          <w:highlight w:val="cyan"/>
          <w:lang w:eastAsia="ja-JP"/>
        </w:rPr>
        <w:t>ENUMERATED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E27E233" w14:textId="77777777" w:rsidR="001B0BA6" w:rsidRPr="00C50C8F" w:rsidRDefault="001B0BA6" w:rsidP="001B0BA6">
      <w:pPr>
        <w:pStyle w:val="PL"/>
        <w:rPr>
          <w:rFonts w:eastAsia="游明朝"/>
          <w:highlight w:val="cyan"/>
          <w:lang w:eastAsia="ja-JP"/>
        </w:rPr>
      </w:pPr>
      <w:r w:rsidRPr="00C50C8F">
        <w:rPr>
          <w:rFonts w:eastAsia="游明朝"/>
          <w:highlight w:val="cyan"/>
          <w:lang w:eastAsia="ja-JP"/>
        </w:rPr>
        <w:tab/>
        <w:t>cbg-TransIndication-UL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ENUMERATED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B1D9F8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cbg-FlushIndication-DL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A7F136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dynamicHARQ-ACK-CodeB-CBG-Retx-DL</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8184A5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rateMatchingResrcSetSemi-Static</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6E878A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rateMatchingResrcSetDynamic</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F691CA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rateMatchingLTE-CRS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E7CC37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bwp-SwitchingDelay</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{type1, type2}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游明朝"/>
          <w:highlight w:val="cyan"/>
          <w:lang w:eastAsia="ja-JP"/>
        </w:rPr>
      </w:pPr>
      <w:r w:rsidRPr="00C50C8F">
        <w:rPr>
          <w:rFonts w:eastAsia="游明朝"/>
          <w:highlight w:val="cyan"/>
          <w:lang w:eastAsia="ja-JP"/>
        </w:rPr>
        <w:tab/>
        <w:t>...</w:t>
      </w:r>
    </w:p>
    <w:p w14:paraId="39100D8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37E49498" w14:textId="77777777" w:rsidR="00FD7354" w:rsidRPr="00C50C8F" w:rsidRDefault="00FD7354" w:rsidP="00FC7F0F">
      <w:pPr>
        <w:pStyle w:val="PL"/>
        <w:rPr>
          <w:rFonts w:eastAsia="游明朝"/>
          <w:highlight w:val="cyan"/>
          <w:lang w:eastAsia="ja-JP"/>
        </w:rPr>
      </w:pPr>
    </w:p>
    <w:p w14:paraId="572551C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Phy-ParametersXDD-Diff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4DC0035B" w14:textId="77777777" w:rsidR="000C27A9" w:rsidRPr="00C50C8F" w:rsidRDefault="000C27A9" w:rsidP="000C27A9">
      <w:pPr>
        <w:pStyle w:val="PL"/>
        <w:rPr>
          <w:rFonts w:eastAsia="游明朝"/>
          <w:highlight w:val="cyan"/>
          <w:lang w:eastAsia="ja-JP"/>
        </w:rPr>
      </w:pPr>
      <w:r w:rsidRPr="00C50C8F">
        <w:rPr>
          <w:rFonts w:eastAsia="游明朝"/>
          <w:highlight w:val="cyan"/>
          <w:lang w:eastAsia="ja-JP"/>
        </w:rPr>
        <w:tab/>
        <w:t>dynamicSFI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A4DAAC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twoPUCCH-F0-2-ConsecSymbols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09C68C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twoDifferentTPC-Loop-PUSCH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B6CA31D" w14:textId="77777777" w:rsidR="000C27A9" w:rsidRPr="00C50C8F" w:rsidRDefault="00FD7354" w:rsidP="000C27A9">
      <w:pPr>
        <w:pStyle w:val="PL"/>
        <w:rPr>
          <w:rFonts w:eastAsia="游明朝"/>
          <w:highlight w:val="cyan"/>
          <w:lang w:eastAsia="ja-JP"/>
        </w:rPr>
      </w:pPr>
      <w:r w:rsidRPr="00C50C8F">
        <w:rPr>
          <w:rFonts w:eastAsia="游明朝"/>
          <w:highlight w:val="cyan"/>
          <w:lang w:eastAsia="ja-JP"/>
        </w:rPr>
        <w:tab/>
        <w:t>twoDifferentTPC-Loop-PUCCH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游明朝"/>
          <w:highlight w:val="cyan"/>
          <w:lang w:eastAsia="ja-JP"/>
        </w:rPr>
      </w:pPr>
      <w:r w:rsidRPr="00C50C8F">
        <w:rPr>
          <w:rFonts w:eastAsia="游明朝"/>
          <w:highlight w:val="cyan"/>
        </w:rPr>
        <w:tab/>
        <w:t>...</w:t>
      </w:r>
    </w:p>
    <w:p w14:paraId="7591EEC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7A81532D" w14:textId="77777777" w:rsidR="00FD7354" w:rsidRPr="00C50C8F" w:rsidRDefault="00FD7354" w:rsidP="00FC7F0F">
      <w:pPr>
        <w:pStyle w:val="PL"/>
        <w:rPr>
          <w:rFonts w:eastAsia="游明朝"/>
          <w:highlight w:val="cyan"/>
          <w:lang w:eastAsia="ja-JP"/>
        </w:rPr>
      </w:pPr>
    </w:p>
    <w:p w14:paraId="4E60E94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Phy-ParametersFRX-Diff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76E2DD80" w14:textId="77777777" w:rsidR="005712BB" w:rsidRPr="00C50C8F" w:rsidRDefault="005712BB" w:rsidP="005712BB">
      <w:pPr>
        <w:pStyle w:val="PL"/>
        <w:rPr>
          <w:rFonts w:eastAsia="游明朝"/>
          <w:highlight w:val="cyan"/>
          <w:lang w:eastAsia="ja-JP"/>
        </w:rPr>
      </w:pPr>
      <w:r w:rsidRPr="00C50C8F">
        <w:rPr>
          <w:rFonts w:eastAsia="游明朝"/>
          <w:highlight w:val="cyan"/>
          <w:lang w:eastAsia="ja-JP"/>
        </w:rPr>
        <w:tab/>
        <w:t>dynamicSFI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8586FF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oneFL-DMRS-TwoAdditionalDMRS</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3CCF36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twoFL-DMRS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8A1D28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twoFL-DMRS-TwoAdditionalDMRS</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316CD2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oneFL-DMRS-ThreeAdditionalDMRS</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CCA176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supportedDMRS-TypeDL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{type1, type2}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FF0C56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supportedDMRS-TypeUL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{type1, type2}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2D0D08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semiOpenLoopCSI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FDDF23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csi-ReportWithoutPMI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0A2E46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csi-ReportWithoutCQI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4211FE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onePortsPTRS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5D0DA2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twoPUCCH-F0-2-ConsecSymbols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84CB9D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pucch-F2-WithFH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28354F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pucch-F3-WithFH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360318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pucch-F4-WithFH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C57A8D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freqHoppingPUCCH-F0-2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{notSupported}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9F4E01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freqHoppingPUCCH-F1-3-4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{notSupported}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245B273"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mux-SR-HARQ-ACK-CSI-PUCCH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6DBD11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uci-CodeBlockSegmentation</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9F0A3E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onePUCCH-LongAndShortFormat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FCE068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twoPUCCH-AnyOthersInSlot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DDD48C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intraSlotFreqHopping-PUSCH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D3EBF8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pusch-LBRM</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B4797A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pdcch-BlindDetectionCA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492DA0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lastRenderedPageBreak/>
        <w:tab/>
        <w:t>tpc-PUSCH-RNTI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0C34D5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tpc-PUCCH-RNTI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F7B7DD6"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tpc-SRS-RNTI</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F977C85" w14:textId="77777777" w:rsidR="00FD7354" w:rsidRPr="00C50C8F" w:rsidRDefault="00FD7354" w:rsidP="00FC7F0F">
      <w:pPr>
        <w:pStyle w:val="PL"/>
        <w:rPr>
          <w:rFonts w:eastAsia="游明朝"/>
          <w:highlight w:val="cyan"/>
          <w:lang w:eastAsia="ja-JP"/>
        </w:rPr>
      </w:pPr>
      <w:bookmarkStart w:id="10945" w:name="_Hlk508825090"/>
      <w:r w:rsidRPr="00C50C8F">
        <w:rPr>
          <w:rFonts w:eastAsia="游明朝"/>
          <w:highlight w:val="cyan"/>
          <w:lang w:eastAsia="ja-JP"/>
        </w:rPr>
        <w:tab/>
        <w:t>absoluteTPC-Command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F05F8B" w:rsidRPr="00C50C8F">
        <w:rPr>
          <w:highlight w:val="cyan"/>
        </w:rPr>
        <w:t>,</w:t>
      </w:r>
    </w:p>
    <w:bookmarkEnd w:id="10945"/>
    <w:p w14:paraId="3190C4D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twoDifferentTPC-Loop-PUSCH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9DD6E9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twoDifferentTPC-Loop-PUCCH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EE8469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pusch-HalfPi-BPSK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FE8B70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pucch-F3-4-HalfPi-BPSK</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DC1FC14" w14:textId="77777777" w:rsidR="005712BB" w:rsidRPr="00C50C8F" w:rsidRDefault="00FD7354" w:rsidP="005712BB">
      <w:pPr>
        <w:pStyle w:val="PL"/>
        <w:rPr>
          <w:highlight w:val="cyan"/>
        </w:rPr>
      </w:pPr>
      <w:r w:rsidRPr="00C50C8F">
        <w:rPr>
          <w:rFonts w:eastAsia="游明朝"/>
          <w:highlight w:val="cyan"/>
          <w:lang w:eastAsia="ja-JP"/>
        </w:rPr>
        <w:tab/>
        <w:t>almostContiguousCP-OFDM-UL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游明朝"/>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游明朝"/>
          <w:highlight w:val="cyan"/>
          <w:lang w:eastAsia="ja-JP"/>
        </w:rPr>
      </w:pPr>
      <w:r w:rsidRPr="00C50C8F">
        <w:rPr>
          <w:rFonts w:eastAsia="游明朝"/>
          <w:highlight w:val="cyan"/>
          <w:lang w:eastAsia="ja-JP"/>
        </w:rPr>
        <w:tab/>
        <w:t>...</w:t>
      </w:r>
    </w:p>
    <w:p w14:paraId="76F75BA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0A8308BB" w14:textId="77777777" w:rsidR="00FD7354" w:rsidRPr="00C50C8F" w:rsidRDefault="00FD7354" w:rsidP="00FC7F0F">
      <w:pPr>
        <w:pStyle w:val="PL"/>
        <w:rPr>
          <w:rFonts w:eastAsia="游明朝"/>
          <w:highlight w:val="cyan"/>
          <w:lang w:eastAsia="ja-JP"/>
        </w:rPr>
      </w:pPr>
    </w:p>
    <w:p w14:paraId="5FF2AE4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Phy-ParametersFR1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7C15749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pdcchMonitoringSingleOccasion</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E25F28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scs-60kHz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0D54D99" w14:textId="77777777" w:rsidR="005712BB" w:rsidRPr="00C50C8F" w:rsidRDefault="00FD7354" w:rsidP="005712BB">
      <w:pPr>
        <w:pStyle w:val="PL"/>
        <w:rPr>
          <w:highlight w:val="cyan"/>
        </w:rPr>
      </w:pPr>
      <w:r w:rsidRPr="00C50C8F">
        <w:rPr>
          <w:rFonts w:eastAsia="游明朝"/>
          <w:highlight w:val="cyan"/>
          <w:lang w:eastAsia="ja-JP"/>
        </w:rPr>
        <w:tab/>
        <w:t>pdsch-256QAM-FR1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游明朝"/>
          <w:highlight w:val="cyan"/>
          <w:lang w:eastAsia="ja-JP"/>
        </w:rPr>
      </w:pPr>
      <w:r w:rsidRPr="00C50C8F">
        <w:rPr>
          <w:highlight w:val="cyan"/>
        </w:rPr>
        <w:tab/>
      </w:r>
      <w:r w:rsidRPr="00C50C8F">
        <w:rPr>
          <w:rFonts w:eastAsia="游明朝"/>
          <w:highlight w:val="cyan"/>
          <w:lang w:eastAsia="ja-JP"/>
        </w:rPr>
        <w:t>pdsch-RE-MappingFR1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{n10, n20}</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50DDDD02" w14:textId="77777777" w:rsidR="00FD7354" w:rsidRPr="00C50C8F" w:rsidRDefault="005712BB" w:rsidP="00FC7F0F">
      <w:pPr>
        <w:pStyle w:val="PL"/>
        <w:rPr>
          <w:rFonts w:eastAsia="游明朝"/>
          <w:highlight w:val="cyan"/>
          <w:lang w:eastAsia="ja-JP"/>
        </w:rPr>
      </w:pPr>
      <w:r w:rsidRPr="00C50C8F">
        <w:rPr>
          <w:rFonts w:eastAsia="游明朝"/>
          <w:highlight w:val="cyan"/>
          <w:lang w:eastAsia="ja-JP"/>
        </w:rPr>
        <w:tab/>
        <w:t>...</w:t>
      </w:r>
    </w:p>
    <w:p w14:paraId="6A74864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134FD82A" w14:textId="77777777" w:rsidR="00FD7354" w:rsidRPr="00C50C8F" w:rsidRDefault="00FD7354" w:rsidP="00FC7F0F">
      <w:pPr>
        <w:pStyle w:val="PL"/>
        <w:rPr>
          <w:rFonts w:eastAsia="游明朝"/>
          <w:highlight w:val="cyan"/>
          <w:lang w:eastAsia="ja-JP"/>
        </w:rPr>
      </w:pPr>
    </w:p>
    <w:p w14:paraId="7924879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Phy-ParametersFR2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09729EE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calibrationGapPA</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游明朝"/>
          <w:highlight w:val="cyan"/>
          <w:lang w:eastAsia="ja-JP"/>
        </w:rPr>
      </w:pPr>
      <w:r w:rsidRPr="00C50C8F">
        <w:rPr>
          <w:highlight w:val="cyan"/>
        </w:rPr>
        <w:tab/>
      </w:r>
      <w:r w:rsidRPr="00C50C8F">
        <w:rPr>
          <w:rFonts w:eastAsia="游明朝"/>
          <w:highlight w:val="cyan"/>
          <w:lang w:eastAsia="ja-JP"/>
        </w:rPr>
        <w:t>pdsch-RE-MappingFR2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ENUMERATED</w:t>
      </w:r>
      <w:r w:rsidRPr="00C50C8F">
        <w:rPr>
          <w:rFonts w:eastAsia="游明朝"/>
          <w:highlight w:val="cyan"/>
          <w:lang w:eastAsia="ja-JP"/>
        </w:rPr>
        <w:t xml:space="preserve"> {n6, n20}</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43AFCAC4" w14:textId="77777777" w:rsidR="00155F4D" w:rsidRPr="00C50C8F" w:rsidRDefault="00155F4D" w:rsidP="00155F4D">
      <w:pPr>
        <w:pStyle w:val="PL"/>
        <w:rPr>
          <w:rFonts w:eastAsia="游明朝"/>
          <w:highlight w:val="cyan"/>
        </w:rPr>
      </w:pPr>
      <w:r w:rsidRPr="00C50C8F">
        <w:rPr>
          <w:rFonts w:eastAsia="游明朝"/>
          <w:highlight w:val="cyan"/>
        </w:rPr>
        <w:tab/>
        <w:t>...</w:t>
      </w:r>
    </w:p>
    <w:p w14:paraId="4A029619" w14:textId="77777777" w:rsidR="00FD7354" w:rsidRPr="00C50C8F" w:rsidRDefault="00FD7354" w:rsidP="00155F4D">
      <w:pPr>
        <w:pStyle w:val="PL"/>
        <w:rPr>
          <w:rFonts w:eastAsia="游明朝"/>
          <w:highlight w:val="cyan"/>
          <w:lang w:eastAsia="ja-JP"/>
        </w:rPr>
      </w:pPr>
      <w:r w:rsidRPr="00C50C8F">
        <w:rPr>
          <w:rFonts w:eastAsia="游明朝"/>
          <w:highlight w:val="cyan"/>
          <w:lang w:eastAsia="ja-JP"/>
        </w:rPr>
        <w:t>}</w:t>
      </w:r>
    </w:p>
    <w:p w14:paraId="60450F34" w14:textId="77777777" w:rsidR="00D636FA" w:rsidRPr="00C50C8F" w:rsidRDefault="00D636FA" w:rsidP="00155F4D">
      <w:pPr>
        <w:pStyle w:val="PL"/>
        <w:rPr>
          <w:rFonts w:eastAsia="游明朝"/>
          <w:highlight w:val="cyan"/>
          <w:lang w:eastAsia="ja-JP"/>
        </w:rPr>
      </w:pPr>
    </w:p>
    <w:p w14:paraId="54651ABA" w14:textId="77777777" w:rsidR="00D636FA" w:rsidRPr="00C50C8F" w:rsidRDefault="00D636FA" w:rsidP="00D636FA">
      <w:pPr>
        <w:pStyle w:val="PL"/>
        <w:rPr>
          <w:rFonts w:eastAsia="游明朝"/>
          <w:highlight w:val="cyan"/>
          <w:lang w:eastAsia="ja-JP"/>
        </w:rPr>
      </w:pPr>
      <w:r w:rsidRPr="00C50C8F">
        <w:rPr>
          <w:rFonts w:eastAsia="游明朝"/>
          <w:highlight w:val="cyan"/>
          <w:lang w:eastAsia="ja-JP"/>
        </w:rPr>
        <w:t>SCS-Combination ::=</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45BF2D6F" w14:textId="77777777" w:rsidR="00D636FA" w:rsidRPr="00C50C8F" w:rsidRDefault="00D636FA" w:rsidP="00D636FA">
      <w:pPr>
        <w:pStyle w:val="PL"/>
        <w:rPr>
          <w:rFonts w:eastAsia="游明朝"/>
          <w:highlight w:val="cyan"/>
          <w:lang w:eastAsia="ja-JP"/>
        </w:rPr>
      </w:pPr>
      <w:r w:rsidRPr="00C50C8F">
        <w:rPr>
          <w:rFonts w:eastAsia="游明朝"/>
          <w:highlight w:val="cyan"/>
          <w:lang w:eastAsia="ja-JP"/>
        </w:rPr>
        <w:tab/>
        <w:t>scs1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Malgun Gothic"/>
          <w:highlight w:val="cyan"/>
        </w:rPr>
        <w:t>SubcarrierSpacing</w:t>
      </w:r>
      <w:r w:rsidRPr="00C50C8F">
        <w:rPr>
          <w:rFonts w:eastAsia="游明朝"/>
          <w:highlight w:val="cyan"/>
          <w:lang w:eastAsia="ja-JP"/>
        </w:rPr>
        <w:t>,</w:t>
      </w:r>
    </w:p>
    <w:p w14:paraId="523EC953" w14:textId="77777777" w:rsidR="00D636FA" w:rsidRPr="00C50C8F" w:rsidRDefault="00D636FA" w:rsidP="00D636FA">
      <w:pPr>
        <w:pStyle w:val="PL"/>
        <w:rPr>
          <w:rFonts w:eastAsia="游明朝"/>
          <w:highlight w:val="cyan"/>
          <w:lang w:eastAsia="ja-JP"/>
        </w:rPr>
      </w:pPr>
      <w:r w:rsidRPr="00C50C8F">
        <w:rPr>
          <w:rFonts w:eastAsia="游明朝"/>
          <w:highlight w:val="cyan"/>
          <w:lang w:eastAsia="ja-JP"/>
        </w:rPr>
        <w:tab/>
        <w:t>scs2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游明朝"/>
          <w:highlight w:val="cyan"/>
          <w:lang w:eastAsia="ja-JP"/>
        </w:rPr>
      </w:pPr>
      <w:r w:rsidRPr="00C50C8F">
        <w:rPr>
          <w:rFonts w:eastAsia="游明朝"/>
          <w:highlight w:val="cyan"/>
          <w:lang w:eastAsia="ja-JP"/>
        </w:rPr>
        <w:t>}</w:t>
      </w:r>
    </w:p>
    <w:p w14:paraId="196A9221" w14:textId="77777777" w:rsidR="00D636FA" w:rsidRPr="00C50C8F" w:rsidRDefault="00D636FA" w:rsidP="00D636FA">
      <w:pPr>
        <w:pStyle w:val="PL"/>
        <w:rPr>
          <w:rFonts w:eastAsia="游明朝"/>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modifiedMPR-Behaviour</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游明朝"/>
          <w:highlight w:val="cyan"/>
          <w:lang w:eastAsia="ja-JP"/>
        </w:rPr>
        <w:t>mimo-ParametersPerBand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游明朝"/>
          <w:highlight w:val="cyan"/>
          <w:lang w:eastAsia="ja-JP"/>
        </w:rPr>
        <w:t>,</w:t>
      </w:r>
    </w:p>
    <w:p w14:paraId="79563D0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extendedCP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游明朝"/>
          <w:highlight w:val="cyan"/>
          <w:lang w:eastAsia="ja-JP"/>
        </w:rPr>
      </w:pPr>
      <w:bookmarkStart w:id="10946" w:name="_Hlk508861770"/>
      <w:r w:rsidRPr="00C50C8F">
        <w:rPr>
          <w:rFonts w:eastAsia="游明朝"/>
          <w:highlight w:val="cyan"/>
          <w:lang w:eastAsia="ja-JP"/>
        </w:rPr>
        <w:tab/>
        <w:t>bwp-SameNumerology</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{upto2, upto4}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bookmarkEnd w:id="10946"/>
    <w:p w14:paraId="7451E74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bwp-DiffNumerology</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{upto4}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游明朝"/>
          <w:highlight w:val="cyan"/>
          <w:lang w:eastAsia="ja-JP"/>
        </w:rPr>
        <w:t>pdsch-256QAM-FR2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游明朝"/>
          <w:highlight w:val="cyan"/>
          <w:lang w:eastAsia="ja-JP"/>
        </w:rPr>
        <w:t xml:space="preserve"> {pc2, pc3}</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游明朝"/>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t>tci-StatePDSCH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6F571CA0"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maxNumberConfiguredTCIstatesPerCC</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{n4, n8, n16, n32, n64}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BF22A85"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maxNumberActiveTCI-PerBWP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956B2A6" w14:textId="77777777" w:rsidR="00927015" w:rsidRPr="00C50C8F" w:rsidRDefault="00927015" w:rsidP="00927015">
      <w:pPr>
        <w:pStyle w:val="PL"/>
        <w:rPr>
          <w:rFonts w:eastAsia="游明朝"/>
          <w:highlight w:val="cyan"/>
          <w:lang w:eastAsia="ja-JP"/>
        </w:rPr>
      </w:pPr>
      <w:r w:rsidRPr="00C50C8F">
        <w:rPr>
          <w:rFonts w:eastAsia="游明朝"/>
          <w:highlight w:val="cyan"/>
          <w:lang w:eastAsia="ja-JP"/>
        </w:rPr>
        <w:tab/>
        <w:t>additionalActiveTCI-StatePDCCH</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E10705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pusch-TransCoherence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{nonCoherent, partialNonCoherent, fullCoherent}</w:t>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7B33C0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beamCorrespondence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212EB1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periodicBeamReport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AD2296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ape</w:t>
      </w:r>
      <w:r w:rsidR="00E04A44" w:rsidRPr="00C50C8F">
        <w:rPr>
          <w:rFonts w:eastAsia="游明朝"/>
          <w:highlight w:val="cyan"/>
          <w:lang w:eastAsia="ja-JP"/>
        </w:rPr>
        <w:t>r</w:t>
      </w:r>
      <w:r w:rsidRPr="00C50C8F">
        <w:rPr>
          <w:rFonts w:eastAsia="游明朝"/>
          <w:highlight w:val="cyan"/>
          <w:lang w:eastAsia="ja-JP"/>
        </w:rPr>
        <w:t>io</w:t>
      </w:r>
      <w:r w:rsidR="00E04A44" w:rsidRPr="00C50C8F">
        <w:rPr>
          <w:rFonts w:eastAsia="游明朝"/>
          <w:highlight w:val="cyan"/>
          <w:lang w:eastAsia="ja-JP"/>
        </w:rPr>
        <w:t>d</w:t>
      </w:r>
      <w:r w:rsidRPr="00C50C8F">
        <w:rPr>
          <w:rFonts w:eastAsia="游明朝"/>
          <w:highlight w:val="cyan"/>
          <w:lang w:eastAsia="ja-JP"/>
        </w:rPr>
        <w:t>icBeamReport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B8A150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lastRenderedPageBreak/>
        <w:tab/>
        <w:t>sp-BeamReportPUCCH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B56710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sp-BeamReportPUSCH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E3A390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beamManagementSSB-CSI-RS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BeamManagementSSB-CSI-RS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AAAE9E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maxNumberRxBeam</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(2..8)</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9DC48B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maxNumberRxTxBeamSwitchDL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游明朝"/>
          <w:highlight w:val="cyan"/>
          <w:lang w:eastAsia="ja-JP"/>
        </w:rPr>
        <w:tab/>
      </w:r>
      <w:r w:rsidRPr="00C50C8F">
        <w:rPr>
          <w:rFonts w:eastAsia="游明朝"/>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游明朝"/>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E3BEBD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maxNumberNonGroupBeamReporting</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BD309B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groupBeamReporting</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A27B7C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uplinkBeamManagement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10C2E78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maxNumberSRS-ResourcePerSet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w:t>
      </w:r>
      <w:r w:rsidR="00927015" w:rsidRPr="00C50C8F">
        <w:rPr>
          <w:rFonts w:eastAsia="游明朝"/>
          <w:highlight w:val="cyan"/>
          <w:lang w:eastAsia="ja-JP"/>
        </w:rPr>
        <w:t xml:space="preserve">n2, n4, </w:t>
      </w:r>
      <w:r w:rsidRPr="00C50C8F">
        <w:rPr>
          <w:rFonts w:eastAsia="游明朝"/>
          <w:highlight w:val="cyan"/>
          <w:lang w:eastAsia="ja-JP"/>
        </w:rPr>
        <w:t>n8, n16, n32},</w:t>
      </w:r>
    </w:p>
    <w:p w14:paraId="2039C8E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maxNumberSRS-ResourceSet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(1..8)</w:t>
      </w:r>
    </w:p>
    <w:p w14:paraId="63DD97C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71517F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maxNumberCSI-RS-BFR</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(1..64)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F455B0A"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maxNumberSSB-BFR</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(1..64)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2C24F3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maxNumberCSI-RS-SSB-BFR</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(1..256)</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2366073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twoPortsPTRS</w:t>
      </w:r>
      <w:r w:rsidR="00E70E98" w:rsidRPr="00C50C8F">
        <w:rPr>
          <w:rFonts w:eastAsia="游明朝"/>
          <w:highlight w:val="cyan"/>
          <w:lang w:eastAsia="ja-JP"/>
        </w:rPr>
        <w:t>-DL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E70E98" w:rsidRPr="00C50C8F">
        <w:rPr>
          <w:color w:val="993366"/>
          <w:highlight w:val="cyan"/>
        </w:rPr>
        <w:t>ENUMERATED</w:t>
      </w:r>
      <w:r w:rsidR="00E70E98"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C2F83C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twoPortsPTRS-UL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5E0198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supportedSRS-Resources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SRS-Resources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游明朝"/>
          <w:highlight w:val="cyan"/>
          <w:lang w:eastAsia="ja-JP"/>
        </w:rPr>
        <w:tab/>
        <w:t>srs-TxSwitch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SRS-TxSwitch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4FFBC5C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maxNumberSimultaneousSRS-PerCC</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8DE6F62" w14:textId="77777777" w:rsidR="00E70E98" w:rsidRPr="00C50C8F" w:rsidRDefault="00E70E98" w:rsidP="00E70E98">
      <w:pPr>
        <w:pStyle w:val="PL"/>
        <w:rPr>
          <w:rFonts w:eastAsia="游明朝"/>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游明朝"/>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游明朝"/>
          <w:highlight w:val="cyan"/>
          <w:lang w:eastAsia="ja-JP"/>
        </w:rPr>
        <w:tab/>
      </w:r>
      <w:r w:rsidRPr="00C50C8F">
        <w:rPr>
          <w:rFonts w:eastAsia="游明朝"/>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0960786E"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ptrs-DensityRecommendationSetDL</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54F8D05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scs-15kHz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685DF5F8"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scs-30kHz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77B20CCC"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scs-60kHz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04A1E8EC"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scs-120kHz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PTRS-DensityRecommendationDL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p>
    <w:p w14:paraId="52714E1F"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5FCED16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ptrs-DensityRecommendationSetUL</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1C453E75"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scs-15kHz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2779CBA6"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scs-30kHz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06865B2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scs-60kHz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r w:rsidRPr="00C50C8F">
        <w:rPr>
          <w:rFonts w:eastAsia="游明朝"/>
          <w:highlight w:val="cyan"/>
          <w:lang w:eastAsia="ja-JP"/>
        </w:rPr>
        <w:t>,</w:t>
      </w:r>
    </w:p>
    <w:p w14:paraId="6B6485D7"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r>
      <w:r w:rsidRPr="00C50C8F">
        <w:rPr>
          <w:rFonts w:eastAsia="游明朝"/>
          <w:highlight w:val="cyan"/>
          <w:lang w:eastAsia="ja-JP"/>
        </w:rPr>
        <w:tab/>
        <w:t>scs-120kHz</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PTRS-DensityRecommendationUL</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OPTIONAL</w:t>
      </w:r>
    </w:p>
    <w:p w14:paraId="0A6F87A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3B4304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csi-RS-ForTracking</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t>CSI-RS-ForTracking</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游明朝"/>
          <w:highlight w:val="cyan"/>
        </w:rPr>
        <w:tab/>
        <w:t>aperiodicTRS</w:t>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color w:val="993366"/>
          <w:highlight w:val="cyan"/>
        </w:rPr>
        <w:t>ENUMERATED</w:t>
      </w:r>
      <w:r w:rsidRPr="00C50C8F">
        <w:rPr>
          <w:rFonts w:eastAsia="游明朝"/>
          <w:highlight w:val="cyan"/>
        </w:rPr>
        <w:t xml:space="preserve"> {supported}</w:t>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rFonts w:eastAsia="游明朝"/>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游明朝"/>
          <w:highlight w:val="cyan"/>
          <w:lang w:eastAsia="ja-JP"/>
        </w:rPr>
      </w:pPr>
    </w:p>
    <w:p w14:paraId="4EF06078"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BeamManagementSSB-CSI-RS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76B1B5B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maxNumberSSB-CSI-RS-ResourceOneTx</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{n8, n16, n32, n64},</w:t>
      </w:r>
    </w:p>
    <w:p w14:paraId="1A95B47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maxNumberSSB-CSI-RS-ResourceTwoTx</w:t>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{n0, n4, n8, n16, n32, n64},</w:t>
      </w:r>
    </w:p>
    <w:p w14:paraId="7C399BBC"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lastRenderedPageBreak/>
        <w:tab/>
        <w:t>supportedCSI-RS-Density</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{one, three, oneAndThree}</w:t>
      </w:r>
    </w:p>
    <w:p w14:paraId="49187F5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4BD948BA" w14:textId="77777777" w:rsidR="00FD7354" w:rsidRPr="00C50C8F" w:rsidRDefault="00FD7354" w:rsidP="00FC7F0F">
      <w:pPr>
        <w:pStyle w:val="PL"/>
        <w:rPr>
          <w:rFonts w:eastAsia="游明朝"/>
          <w:highlight w:val="cyan"/>
          <w:lang w:eastAsia="ja-JP"/>
        </w:rPr>
      </w:pPr>
    </w:p>
    <w:p w14:paraId="69C7DC89"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CSI-RS-ForTracking ::=</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33647339"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bu</w:t>
      </w:r>
      <w:r w:rsidR="00D24D81" w:rsidRPr="00C50C8F">
        <w:rPr>
          <w:rFonts w:eastAsia="游明朝"/>
          <w:highlight w:val="cyan"/>
          <w:lang w:eastAsia="ja-JP"/>
        </w:rPr>
        <w:t>r</w:t>
      </w:r>
      <w:r w:rsidRPr="00C50C8F">
        <w:rPr>
          <w:rFonts w:eastAsia="游明朝"/>
          <w:highlight w:val="cyan"/>
          <w:lang w:eastAsia="ja-JP"/>
        </w:rPr>
        <w:t>stLength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w:t>
      </w:r>
    </w:p>
    <w:p w14:paraId="2FA52A6C"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maxSimultaneousResourceSetsPerCC</w:t>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(1..8),</w:t>
      </w:r>
    </w:p>
    <w:p w14:paraId="6E594D78"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maxConfiguredResourceSetsPerCC</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(1..64),</w:t>
      </w:r>
    </w:p>
    <w:p w14:paraId="72FDE56F"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maxConfiguredResourceSetsAllCC</w:t>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(1..128)</w:t>
      </w:r>
    </w:p>
    <w:p w14:paraId="1157C272"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w:t>
      </w:r>
    </w:p>
    <w:p w14:paraId="6ECB5146" w14:textId="77777777" w:rsidR="00E70E98" w:rsidRPr="00C50C8F" w:rsidRDefault="00E70E98" w:rsidP="00E70E98">
      <w:pPr>
        <w:pStyle w:val="PL"/>
        <w:rPr>
          <w:rFonts w:eastAsia="游明朝"/>
          <w:highlight w:val="cyan"/>
          <w:lang w:eastAsia="ja-JP"/>
        </w:rPr>
      </w:pPr>
    </w:p>
    <w:p w14:paraId="08F9DDAC"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PTRS-DensityRecommendationDL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74B9D10B"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frequencyDensity1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179590BB"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frequencyDensity2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5FDE019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62F0E044"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4DD870B0"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timeDensity3</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0367DD91"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w:t>
      </w:r>
    </w:p>
    <w:p w14:paraId="42ABBE0C" w14:textId="77777777" w:rsidR="00E70E98" w:rsidRPr="00C50C8F" w:rsidRDefault="00E70E98" w:rsidP="00E70E98">
      <w:pPr>
        <w:pStyle w:val="PL"/>
        <w:rPr>
          <w:rFonts w:eastAsia="游明朝"/>
          <w:highlight w:val="cyan"/>
          <w:lang w:eastAsia="ja-JP"/>
        </w:rPr>
      </w:pPr>
    </w:p>
    <w:p w14:paraId="51A698F1"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PTRS-DensityRecommendationUL ::=</w:t>
      </w:r>
      <w:r w:rsidRPr="00C50C8F">
        <w:rPr>
          <w:rFonts w:eastAsia="游明朝"/>
          <w:highlight w:val="cyan"/>
          <w:lang w:eastAsia="ja-JP"/>
        </w:rPr>
        <w:tab/>
      </w:r>
      <w:r w:rsidRPr="00C50C8F">
        <w:rPr>
          <w:rFonts w:eastAsia="游明朝"/>
          <w:color w:val="993366"/>
          <w:highlight w:val="cyan"/>
          <w:lang w:eastAsia="ja-JP"/>
        </w:rPr>
        <w:t>SEQUENCE</w:t>
      </w:r>
      <w:r w:rsidRPr="00C50C8F">
        <w:rPr>
          <w:rFonts w:eastAsia="游明朝"/>
          <w:highlight w:val="cyan"/>
          <w:lang w:eastAsia="ja-JP"/>
        </w:rPr>
        <w:t xml:space="preserve"> {</w:t>
      </w:r>
    </w:p>
    <w:p w14:paraId="7F46336F"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frequencyDensity1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43301A04"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frequencyDensity2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2762EC7D"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19173381"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2A1FA944"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timeDensity3</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(0..29),</w:t>
      </w:r>
    </w:p>
    <w:p w14:paraId="1BAD6188"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sampleDensity1</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6583715A"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7EA06674"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sampleDensity3</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6A876B65"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sampleDensity4</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682FFA40"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ab/>
        <w:t>sampleDensity5</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color w:val="993366"/>
          <w:highlight w:val="cyan"/>
          <w:lang w:eastAsia="ja-JP"/>
        </w:rPr>
        <w:t>INTEGER</w:t>
      </w:r>
      <w:r w:rsidRPr="00C50C8F">
        <w:rPr>
          <w:rFonts w:eastAsia="游明朝"/>
          <w:highlight w:val="cyan"/>
          <w:lang w:eastAsia="ja-JP"/>
        </w:rPr>
        <w:t xml:space="preserve"> (1..276)</w:t>
      </w:r>
    </w:p>
    <w:p w14:paraId="13A04D0F" w14:textId="77777777" w:rsidR="00E70E98" w:rsidRPr="00C50C8F" w:rsidRDefault="00E70E98" w:rsidP="00E70E98">
      <w:pPr>
        <w:pStyle w:val="PL"/>
        <w:rPr>
          <w:rFonts w:eastAsia="游明朝"/>
          <w:highlight w:val="cyan"/>
          <w:lang w:eastAsia="ja-JP"/>
        </w:rPr>
      </w:pPr>
      <w:r w:rsidRPr="00C50C8F">
        <w:rPr>
          <w:rFonts w:eastAsia="游明朝"/>
          <w:highlight w:val="cyan"/>
          <w:lang w:eastAsia="ja-JP"/>
        </w:rPr>
        <w:t>}</w:t>
      </w:r>
    </w:p>
    <w:p w14:paraId="07B8E9D5" w14:textId="77777777" w:rsidR="00E70E98" w:rsidRPr="00C50C8F" w:rsidRDefault="00E70E98" w:rsidP="00FC7F0F">
      <w:pPr>
        <w:pStyle w:val="PL"/>
        <w:rPr>
          <w:rFonts w:eastAsia="游明朝"/>
          <w:color w:val="808080"/>
          <w:highlight w:val="cyan"/>
          <w:lang w:eastAsia="ja-JP"/>
        </w:rPr>
      </w:pPr>
    </w:p>
    <w:p w14:paraId="5BEF386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SRS-Resources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03532E05"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maxNumberAperiodicSRS-PerBWP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 n16},</w:t>
      </w:r>
    </w:p>
    <w:p w14:paraId="2919398E"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maxNumberAperiodicSRS-PerBWP-PerSlot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(1..6),</w:t>
      </w:r>
    </w:p>
    <w:p w14:paraId="47C1B7D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maxNumberPeriodicSRS-PerBWP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 n16},</w:t>
      </w:r>
    </w:p>
    <w:p w14:paraId="6DB7310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maxNumberPeriodicSRS-PerBWP-PerSlot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(1..6),</w:t>
      </w:r>
    </w:p>
    <w:p w14:paraId="27E1165D"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maxNumberSemiPersitentSRS-PerBWP</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 n8, n16},</w:t>
      </w:r>
    </w:p>
    <w:p w14:paraId="0123BD70"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maxNumberSP-SRS-PerBWP-PerSlot</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rFonts w:eastAsia="游明朝"/>
          <w:highlight w:val="cyan"/>
          <w:lang w:eastAsia="ja-JP"/>
        </w:rPr>
        <w:t xml:space="preserve"> (</w:t>
      </w:r>
      <w:r w:rsidR="00E70E98" w:rsidRPr="00C50C8F">
        <w:rPr>
          <w:rFonts w:eastAsia="游明朝"/>
          <w:highlight w:val="cyan"/>
          <w:lang w:eastAsia="ja-JP"/>
        </w:rPr>
        <w:t>1</w:t>
      </w:r>
      <w:r w:rsidRPr="00C50C8F">
        <w:rPr>
          <w:rFonts w:eastAsia="游明朝"/>
          <w:highlight w:val="cyan"/>
          <w:lang w:eastAsia="ja-JP"/>
        </w:rPr>
        <w:t>..6),</w:t>
      </w:r>
    </w:p>
    <w:p w14:paraId="5327286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maxNumberSRS-Ports-PerResource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{n1, n2, n4}</w:t>
      </w:r>
    </w:p>
    <w:p w14:paraId="2045285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182A919E" w14:textId="77777777" w:rsidR="00FD7354" w:rsidRPr="00C50C8F" w:rsidRDefault="00FD7354" w:rsidP="00FC7F0F">
      <w:pPr>
        <w:pStyle w:val="PL"/>
        <w:rPr>
          <w:rFonts w:eastAsia="游明朝"/>
          <w:color w:val="808080"/>
          <w:highlight w:val="cyan"/>
          <w:lang w:eastAsia="ja-JP"/>
        </w:rPr>
      </w:pPr>
    </w:p>
    <w:p w14:paraId="34210A5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SRS-TxSwitch ::=</w:t>
      </w:r>
      <w:r w:rsidRPr="00C50C8F">
        <w:rPr>
          <w:rFonts w:eastAsia="游明朝"/>
          <w:highlight w:val="cyan"/>
          <w:lang w:eastAsia="ja-JP"/>
        </w:rPr>
        <w:tab/>
      </w:r>
      <w:r w:rsidRPr="00C50C8F">
        <w:rPr>
          <w:color w:val="993366"/>
          <w:highlight w:val="cyan"/>
        </w:rPr>
        <w:t>SEQUENCE</w:t>
      </w:r>
      <w:r w:rsidRPr="00C50C8F">
        <w:rPr>
          <w:rFonts w:eastAsia="游明朝"/>
          <w:highlight w:val="cyan"/>
          <w:lang w:eastAsia="ja-JP"/>
        </w:rPr>
        <w:t xml:space="preserve"> {</w:t>
      </w:r>
    </w:p>
    <w:p w14:paraId="7297021F"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supportedSRS-TxPortSwitch</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{t1r2, t1r4, t2r4, t1r4-t2r4</w:t>
      </w:r>
      <w:r w:rsidR="00E70E98" w:rsidRPr="00C50C8F">
        <w:rPr>
          <w:rFonts w:eastAsia="游明朝"/>
          <w:highlight w:val="cyan"/>
        </w:rPr>
        <w:t>, tr-equal</w:t>
      </w:r>
      <w:r w:rsidRPr="00C50C8F">
        <w:rPr>
          <w:rFonts w:eastAsia="游明朝"/>
          <w:highlight w:val="cyan"/>
          <w:lang w:eastAsia="ja-JP"/>
        </w:rPr>
        <w:t>},</w:t>
      </w:r>
    </w:p>
    <w:p w14:paraId="263960E4"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txSwitchImpactToRx</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{true}</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00E70E98" w:rsidRPr="00C50C8F">
        <w:rPr>
          <w:rFonts w:eastAsia="游明朝"/>
          <w:highlight w:val="cyan"/>
          <w:lang w:eastAsia="ja-JP"/>
        </w:rPr>
        <w:tab/>
      </w:r>
      <w:r w:rsidR="00E70E98" w:rsidRPr="00C50C8F">
        <w:rPr>
          <w:rFonts w:eastAsia="游明朝"/>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游明朝"/>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0947"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47"/>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pucch-SpatialRelInfoMAC-CE</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0948"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ＭＳ 明朝"/>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48"/>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游明朝"/>
          <w:highlight w:val="cyan"/>
          <w:lang w:eastAsia="ja-JP"/>
        </w:rPr>
      </w:pPr>
      <w:r w:rsidRPr="00C50C8F">
        <w:rPr>
          <w:rFonts w:eastAsia="游明朝"/>
          <w:highlight w:val="cyan"/>
          <w:lang w:eastAsia="ja-JP"/>
        </w:rPr>
        <w:tab/>
        <w:t>supportedGapPattern</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BITSTRING</w:t>
      </w:r>
      <w:r w:rsidRPr="00C50C8F">
        <w:rPr>
          <w:rFonts w:eastAsia="游明朝"/>
          <w:highlight w:val="cyan"/>
          <w:lang w:eastAsia="ja-JP"/>
        </w:rPr>
        <w:t xml:space="preserve"> (</w:t>
      </w:r>
      <w:r w:rsidRPr="00C50C8F">
        <w:rPr>
          <w:color w:val="993366"/>
          <w:highlight w:val="cyan"/>
        </w:rPr>
        <w:t>SIZE</w:t>
      </w:r>
      <w:r w:rsidRPr="00C50C8F">
        <w:rPr>
          <w:rFonts w:eastAsia="游明朝"/>
          <w:highlight w:val="cyan"/>
          <w:lang w:eastAsia="ja-JP"/>
        </w:rPr>
        <w:t xml:space="preserve"> (22))</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ss-SINR-Meas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8F954C2"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csi-RSRP-AndRSRQ-MeasWithSSB</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10358599"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csi-RSRP-AndRSRQ-MeasWithoutSSB</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70530071"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csi-SINR-Meas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Pr="00C50C8F">
        <w:rPr>
          <w:rFonts w:eastAsia="游明朝"/>
          <w:highlight w:val="cyan"/>
          <w:lang w:eastAsia="ja-JP"/>
        </w:rPr>
        <w:t>,</w:t>
      </w:r>
    </w:p>
    <w:p w14:paraId="3B44E24B" w14:textId="77777777" w:rsidR="00FD7354" w:rsidRPr="00C50C8F" w:rsidRDefault="00FD7354" w:rsidP="00FC7F0F">
      <w:pPr>
        <w:pStyle w:val="PL"/>
        <w:rPr>
          <w:rFonts w:eastAsia="游明朝"/>
          <w:highlight w:val="cyan"/>
          <w:lang w:eastAsia="ja-JP"/>
        </w:rPr>
      </w:pPr>
      <w:r w:rsidRPr="00C50C8F">
        <w:rPr>
          <w:rFonts w:eastAsia="游明朝"/>
          <w:highlight w:val="cyan"/>
          <w:lang w:eastAsia="ja-JP"/>
        </w:rPr>
        <w:tab/>
        <w:t>csi-RS-RLM</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ENUMERATED</w:t>
      </w:r>
      <w:r w:rsidRPr="00C50C8F">
        <w:rPr>
          <w:rFonts w:eastAsia="游明朝"/>
          <w:highlight w:val="cyan"/>
          <w:lang w:eastAsia="ja-JP"/>
        </w:rPr>
        <w:t xml:space="preserve"> {supported}</w:t>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3"/>
        <w:rPr>
          <w:highlight w:val="cyan"/>
        </w:rPr>
      </w:pPr>
      <w:bookmarkStart w:id="10949" w:name="_Toc510018726"/>
      <w:r w:rsidRPr="00C50C8F">
        <w:rPr>
          <w:highlight w:val="cyan"/>
        </w:rPr>
        <w:t>6.3.</w:t>
      </w:r>
      <w:r w:rsidR="00447E60" w:rsidRPr="00C50C8F">
        <w:rPr>
          <w:highlight w:val="cyan"/>
        </w:rPr>
        <w:t>4</w:t>
      </w:r>
      <w:r w:rsidRPr="00C50C8F">
        <w:rPr>
          <w:highlight w:val="cyan"/>
        </w:rPr>
        <w:tab/>
        <w:t>Other information elements</w:t>
      </w:r>
      <w:bookmarkEnd w:id="10949"/>
    </w:p>
    <w:p w14:paraId="42816139" w14:textId="77777777" w:rsidR="004A59F8" w:rsidRPr="00C50C8F" w:rsidRDefault="004A59F8" w:rsidP="004A59F8">
      <w:pPr>
        <w:pStyle w:val="4"/>
        <w:rPr>
          <w:ins w:id="10950" w:author="SA R2-1809108" w:date="2018-06-01T05:07:00Z"/>
          <w:rFonts w:eastAsia="SimSun"/>
          <w:highlight w:val="cyan"/>
        </w:rPr>
      </w:pPr>
      <w:bookmarkStart w:id="10951" w:name="_Toc510018727"/>
      <w:ins w:id="1095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0953" w:author="SA R2-1809108" w:date="2018-06-01T05:07:00Z"/>
          <w:rFonts w:eastAsia="SimSun"/>
          <w:highlight w:val="cyan"/>
        </w:rPr>
      </w:pPr>
      <w:ins w:id="10954"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0955" w:author="SA R2-1809108" w:date="2018-06-01T05:07:00Z"/>
          <w:highlight w:val="cyan"/>
        </w:rPr>
      </w:pPr>
      <w:ins w:id="10956"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DCE3DAF" w14:textId="77777777" w:rsidR="004A59F8" w:rsidRPr="00C50C8F" w:rsidRDefault="004A59F8" w:rsidP="004A59F8">
      <w:pPr>
        <w:pStyle w:val="PL"/>
        <w:rPr>
          <w:ins w:id="10957" w:author="SA R2-1809108" w:date="2018-06-01T05:07:00Z"/>
          <w:color w:val="808080"/>
          <w:highlight w:val="cyan"/>
        </w:rPr>
      </w:pPr>
      <w:ins w:id="1095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C214BEC" w14:textId="77777777" w:rsidR="004A59F8" w:rsidRPr="00C50C8F" w:rsidRDefault="004A59F8" w:rsidP="004A59F8">
      <w:pPr>
        <w:pStyle w:val="PL"/>
        <w:rPr>
          <w:ins w:id="10959" w:author="SA R2-1809108" w:date="2018-06-01T05:07:00Z"/>
          <w:highlight w:val="cyan"/>
        </w:rPr>
      </w:pPr>
      <w:ins w:id="10960"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0961" w:author="SA R2-1809108" w:date="2018-06-01T05:07:00Z"/>
          <w:rFonts w:eastAsia="SimSun"/>
          <w:highlight w:val="cyan"/>
          <w:lang w:eastAsia="en-GB"/>
        </w:rPr>
      </w:pPr>
    </w:p>
    <w:p w14:paraId="258CDD8B" w14:textId="77777777" w:rsidR="004A59F8" w:rsidRPr="00C50C8F" w:rsidRDefault="004A59F8" w:rsidP="004A59F8">
      <w:pPr>
        <w:pStyle w:val="PL"/>
        <w:rPr>
          <w:ins w:id="10962" w:author="SA R2-1809108" w:date="2018-06-01T05:07:00Z"/>
          <w:highlight w:val="cyan"/>
        </w:rPr>
      </w:pPr>
      <w:ins w:id="10963"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0964" w:author="SA R2-1809108" w:date="2018-06-01T05:07:00Z"/>
          <w:highlight w:val="cyan"/>
        </w:rPr>
      </w:pPr>
    </w:p>
    <w:p w14:paraId="5359D682" w14:textId="77777777" w:rsidR="004A59F8" w:rsidRPr="00C50C8F" w:rsidRDefault="004A59F8" w:rsidP="004A59F8">
      <w:pPr>
        <w:pStyle w:val="PL"/>
        <w:rPr>
          <w:ins w:id="10965" w:author="SA R2-1809108" w:date="2018-06-01T05:07:00Z"/>
          <w:highlight w:val="cyan"/>
        </w:rPr>
      </w:pPr>
      <w:ins w:id="10966"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0967" w:author="SA R2-1809108" w:date="2018-06-01T05:07:00Z"/>
          <w:rFonts w:eastAsia="SimSun"/>
          <w:color w:val="808080"/>
          <w:highlight w:val="cyan"/>
          <w:lang w:eastAsia="en-GB"/>
        </w:rPr>
      </w:pPr>
      <w:ins w:id="10968" w:author="SA R2-1809108" w:date="2018-06-01T05:07:00Z">
        <w:r w:rsidRPr="00C50C8F">
          <w:rPr>
            <w:color w:val="808080"/>
            <w:highlight w:val="cyan"/>
          </w:rPr>
          <w:t>-- ASN1STOP</w:t>
        </w:r>
      </w:ins>
    </w:p>
    <w:p w14:paraId="33A245F1" w14:textId="77777777" w:rsidR="004A59F8" w:rsidRPr="00C50C8F" w:rsidRDefault="004A59F8" w:rsidP="004A59F8">
      <w:pPr>
        <w:rPr>
          <w:ins w:id="10969" w:author="SA R2-1809108" w:date="2018-06-01T05:07:00Z"/>
          <w:highlight w:val="cyan"/>
        </w:rPr>
      </w:pPr>
    </w:p>
    <w:p w14:paraId="7361EE16" w14:textId="77777777" w:rsidR="004A59F8" w:rsidRPr="00C50C8F" w:rsidRDefault="004A59F8" w:rsidP="004A59F8">
      <w:pPr>
        <w:pStyle w:val="4"/>
        <w:rPr>
          <w:ins w:id="10970" w:author="SA R2-1809108" w:date="2018-06-01T05:07:00Z"/>
          <w:rFonts w:eastAsia="SimSun"/>
          <w:i/>
          <w:noProof/>
          <w:highlight w:val="cyan"/>
        </w:rPr>
      </w:pPr>
      <w:bookmarkStart w:id="10971" w:name="_Toc503258842"/>
      <w:bookmarkStart w:id="10972" w:name="_Toc503260550"/>
      <w:ins w:id="1097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71"/>
      </w:ins>
    </w:p>
    <w:p w14:paraId="0EF7C366" w14:textId="77777777" w:rsidR="004A59F8" w:rsidRPr="00C50C8F" w:rsidRDefault="004A59F8" w:rsidP="004A59F8">
      <w:pPr>
        <w:rPr>
          <w:ins w:id="10974" w:author="SA R2-1809108" w:date="2018-06-01T05:07:00Z"/>
          <w:rFonts w:eastAsia="SimSun"/>
          <w:highlight w:val="cyan"/>
        </w:rPr>
      </w:pPr>
      <w:ins w:id="10975"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0976" w:author="SA R2-1809108" w:date="2018-06-01T05:07:00Z"/>
          <w:highlight w:val="cyan"/>
        </w:rPr>
      </w:pPr>
      <w:ins w:id="10977"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42726E41" w14:textId="77777777" w:rsidR="004A59F8" w:rsidRPr="00C50C8F" w:rsidRDefault="004A59F8" w:rsidP="004A59F8">
      <w:pPr>
        <w:pStyle w:val="PL"/>
        <w:rPr>
          <w:ins w:id="10978" w:author="SA R2-1809108" w:date="2018-06-01T05:07:00Z"/>
          <w:color w:val="808080"/>
          <w:highlight w:val="cyan"/>
        </w:rPr>
      </w:pPr>
      <w:ins w:id="1097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AFC83B6" w14:textId="77777777" w:rsidR="004A59F8" w:rsidRPr="00C50C8F" w:rsidRDefault="004A59F8" w:rsidP="004A59F8">
      <w:pPr>
        <w:pStyle w:val="PL"/>
        <w:rPr>
          <w:ins w:id="10980" w:author="SA R2-1809108" w:date="2018-06-01T05:07:00Z"/>
          <w:highlight w:val="cyan"/>
        </w:rPr>
      </w:pPr>
      <w:ins w:id="10981"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0982" w:author="SA R2-1809108" w:date="2018-06-01T05:07:00Z"/>
          <w:rFonts w:eastAsia="SimSun"/>
          <w:highlight w:val="cyan"/>
          <w:lang w:eastAsia="en-GB"/>
        </w:rPr>
      </w:pPr>
    </w:p>
    <w:p w14:paraId="68587B2A" w14:textId="77777777" w:rsidR="004A59F8" w:rsidRPr="0028213B" w:rsidRDefault="00846E78" w:rsidP="004A59F8">
      <w:pPr>
        <w:pStyle w:val="PL"/>
        <w:rPr>
          <w:ins w:id="10983" w:author="SA R2-1809108" w:date="2018-06-01T05:07:00Z"/>
          <w:highlight w:val="cyan"/>
          <w:lang w:val="it-IT"/>
          <w:rPrChange w:id="10984" w:author="ZTE (Sergio)" w:date="2018-06-22T11:18:00Z">
            <w:rPr>
              <w:ins w:id="10985" w:author="SA R2-1809108" w:date="2018-06-01T05:07:00Z"/>
              <w:highlight w:val="cyan"/>
            </w:rPr>
          </w:rPrChange>
        </w:rPr>
      </w:pPr>
      <w:ins w:id="10986" w:author="SA Rapporteur Rev 1" w:date="2018-06-02T01:06:00Z">
        <w:r w:rsidRPr="00846E78">
          <w:rPr>
            <w:highlight w:val="cyan"/>
            <w:lang w:val="it-IT"/>
            <w:rPrChange w:id="10987" w:author="ZTE (Sergio)" w:date="2018-06-22T11:18:00Z">
              <w:rPr>
                <w:highlight w:val="cyan"/>
              </w:rPr>
            </w:rPrChange>
          </w:rPr>
          <w:t>EUTRA-</w:t>
        </w:r>
      </w:ins>
      <w:ins w:id="10988" w:author="SA R2-1809108" w:date="2018-06-01T05:07:00Z">
        <w:r w:rsidRPr="00846E78">
          <w:rPr>
            <w:highlight w:val="cyan"/>
            <w:lang w:val="it-IT"/>
            <w:rPrChange w:id="10989" w:author="ZTE (Sergio)" w:date="2018-06-22T11:18:00Z">
              <w:rPr>
                <w:highlight w:val="cyan"/>
              </w:rPr>
            </w:rPrChange>
          </w:rPr>
          <w:t>FreqBandIndicator ::=</w:t>
        </w:r>
        <w:r w:rsidRPr="00846E78">
          <w:rPr>
            <w:highlight w:val="cyan"/>
            <w:lang w:val="it-IT"/>
            <w:rPrChange w:id="10990" w:author="ZTE (Sergio)" w:date="2018-06-22T11:18:00Z">
              <w:rPr>
                <w:highlight w:val="cyan"/>
              </w:rPr>
            </w:rPrChange>
          </w:rPr>
          <w:tab/>
        </w:r>
        <w:r w:rsidRPr="00846E78">
          <w:rPr>
            <w:highlight w:val="cyan"/>
            <w:lang w:val="it-IT"/>
            <w:rPrChange w:id="10991" w:author="ZTE (Sergio)" w:date="2018-06-22T11:18:00Z">
              <w:rPr>
                <w:highlight w:val="cyan"/>
              </w:rPr>
            </w:rPrChange>
          </w:rPr>
          <w:tab/>
        </w:r>
        <w:r w:rsidRPr="00846E78">
          <w:rPr>
            <w:highlight w:val="cyan"/>
            <w:lang w:val="it-IT"/>
            <w:rPrChange w:id="10992" w:author="ZTE (Sergio)" w:date="2018-06-22T11:18:00Z">
              <w:rPr>
                <w:highlight w:val="cyan"/>
              </w:rPr>
            </w:rPrChange>
          </w:rPr>
          <w:tab/>
        </w:r>
        <w:r w:rsidRPr="00846E78">
          <w:rPr>
            <w:highlight w:val="cyan"/>
            <w:lang w:val="it-IT"/>
            <w:rPrChange w:id="10993" w:author="ZTE (Sergio)" w:date="2018-06-22T11:18:00Z">
              <w:rPr>
                <w:highlight w:val="cyan"/>
              </w:rPr>
            </w:rPrChange>
          </w:rPr>
          <w:tab/>
        </w:r>
        <w:r w:rsidRPr="00846E78">
          <w:rPr>
            <w:highlight w:val="cyan"/>
            <w:lang w:val="it-IT"/>
            <w:rPrChange w:id="10994" w:author="ZTE (Sergio)" w:date="2018-06-22T11:18:00Z">
              <w:rPr>
                <w:highlight w:val="cyan"/>
              </w:rPr>
            </w:rPrChange>
          </w:rPr>
          <w:tab/>
        </w:r>
        <w:r w:rsidRPr="00846E78">
          <w:rPr>
            <w:color w:val="993366"/>
            <w:highlight w:val="cyan"/>
            <w:lang w:val="it-IT"/>
            <w:rPrChange w:id="10995" w:author="ZTE (Sergio)" w:date="2018-06-22T11:18:00Z">
              <w:rPr>
                <w:color w:val="993366"/>
                <w:highlight w:val="cyan"/>
              </w:rPr>
            </w:rPrChange>
          </w:rPr>
          <w:t>INTEGER</w:t>
        </w:r>
        <w:r w:rsidRPr="00846E78">
          <w:rPr>
            <w:highlight w:val="cyan"/>
            <w:lang w:val="it-IT"/>
            <w:rPrChange w:id="10996" w:author="ZTE (Sergio)" w:date="2018-06-22T11:18:00Z">
              <w:rPr>
                <w:highlight w:val="cyan"/>
              </w:rPr>
            </w:rPrChange>
          </w:rPr>
          <w:t xml:space="preserve"> (1.. maxEUTRA-FBI)</w:t>
        </w:r>
      </w:ins>
    </w:p>
    <w:p w14:paraId="2579E482" w14:textId="77777777" w:rsidR="004A59F8" w:rsidRPr="0028213B" w:rsidRDefault="004A59F8" w:rsidP="004A59F8">
      <w:pPr>
        <w:pStyle w:val="PL"/>
        <w:rPr>
          <w:ins w:id="10997" w:author="SA R2-1809108" w:date="2018-06-01T05:07:00Z"/>
          <w:highlight w:val="cyan"/>
          <w:lang w:val="it-IT"/>
          <w:rPrChange w:id="10998" w:author="ZTE (Sergio)" w:date="2018-06-22T11:18:00Z">
            <w:rPr>
              <w:ins w:id="10999" w:author="SA R2-1809108" w:date="2018-06-01T05:07:00Z"/>
              <w:highlight w:val="cyan"/>
            </w:rPr>
          </w:rPrChange>
        </w:rPr>
      </w:pPr>
    </w:p>
    <w:p w14:paraId="5040186E" w14:textId="77777777" w:rsidR="004A59F8" w:rsidRPr="00C50C8F" w:rsidRDefault="004A59F8" w:rsidP="004A59F8">
      <w:pPr>
        <w:pStyle w:val="PL"/>
        <w:rPr>
          <w:ins w:id="11000" w:author="SA R2-1809108" w:date="2018-06-01T05:07:00Z"/>
          <w:highlight w:val="cyan"/>
        </w:rPr>
      </w:pPr>
      <w:ins w:id="11001"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02" w:author="SA R2-1809108" w:date="2018-06-01T05:07:00Z"/>
          <w:rFonts w:eastAsia="SimSun"/>
          <w:color w:val="808080"/>
          <w:highlight w:val="cyan"/>
          <w:lang w:eastAsia="en-GB"/>
        </w:rPr>
      </w:pPr>
      <w:ins w:id="11003" w:author="SA R2-1809108" w:date="2018-06-01T05:07:00Z">
        <w:r w:rsidRPr="00C50C8F">
          <w:rPr>
            <w:color w:val="808080"/>
            <w:highlight w:val="cyan"/>
          </w:rPr>
          <w:t>-- ASN1STOP</w:t>
        </w:r>
      </w:ins>
    </w:p>
    <w:p w14:paraId="0E25847F" w14:textId="77777777" w:rsidR="004A59F8" w:rsidRPr="00C50C8F" w:rsidRDefault="004A59F8" w:rsidP="004A59F8">
      <w:pPr>
        <w:rPr>
          <w:ins w:id="11004" w:author="SA R2-1809108" w:date="2018-06-01T05:07:00Z"/>
          <w:highlight w:val="cyan"/>
        </w:rPr>
      </w:pPr>
    </w:p>
    <w:p w14:paraId="5058C3EB" w14:textId="77777777" w:rsidR="004A59F8" w:rsidRPr="00C50C8F" w:rsidRDefault="004A59F8" w:rsidP="004A59F8">
      <w:pPr>
        <w:pStyle w:val="4"/>
        <w:tabs>
          <w:tab w:val="left" w:pos="2835"/>
        </w:tabs>
        <w:rPr>
          <w:ins w:id="11005" w:author="SA R2-1809108" w:date="2018-06-01T05:07:00Z"/>
          <w:rFonts w:eastAsia="SimSun"/>
          <w:i/>
          <w:noProof/>
          <w:highlight w:val="cyan"/>
        </w:rPr>
      </w:pPr>
      <w:bookmarkStart w:id="11006" w:name="_Toc503258846"/>
      <w:ins w:id="1100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06"/>
      </w:ins>
    </w:p>
    <w:p w14:paraId="7860E8A8" w14:textId="77777777" w:rsidR="004A59F8" w:rsidRPr="00C50C8F" w:rsidRDefault="004A59F8" w:rsidP="004A59F8">
      <w:pPr>
        <w:rPr>
          <w:ins w:id="11008" w:author="SA R2-1809108" w:date="2018-06-01T05:07:00Z"/>
          <w:rFonts w:eastAsia="SimSun"/>
          <w:highlight w:val="cyan"/>
        </w:rPr>
      </w:pPr>
      <w:ins w:id="11009"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10" w:author="SA R2-1809108" w:date="2018-06-01T05:07:00Z"/>
          <w:highlight w:val="cyan"/>
        </w:rPr>
      </w:pPr>
      <w:ins w:id="11011"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94B389E" w14:textId="77777777" w:rsidR="004A59F8" w:rsidRPr="00C50C8F" w:rsidRDefault="004A59F8" w:rsidP="004A59F8">
      <w:pPr>
        <w:pStyle w:val="PL"/>
        <w:rPr>
          <w:ins w:id="11012" w:author="SA R2-1809108" w:date="2018-06-01T05:07:00Z"/>
          <w:color w:val="808080"/>
          <w:highlight w:val="cyan"/>
        </w:rPr>
      </w:pPr>
      <w:ins w:id="1101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5C7D5DF" w14:textId="77777777" w:rsidR="004A59F8" w:rsidRPr="00C50C8F" w:rsidRDefault="004A59F8" w:rsidP="004A59F8">
      <w:pPr>
        <w:pStyle w:val="PL"/>
        <w:rPr>
          <w:ins w:id="11014" w:author="SA R2-1809108" w:date="2018-06-01T05:07:00Z"/>
          <w:highlight w:val="cyan"/>
        </w:rPr>
      </w:pPr>
      <w:ins w:id="11015"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16" w:author="SA R2-1809108" w:date="2018-06-01T05:07:00Z"/>
          <w:rFonts w:eastAsia="SimSun"/>
          <w:highlight w:val="cyan"/>
          <w:lang w:eastAsia="en-GB"/>
        </w:rPr>
      </w:pPr>
    </w:p>
    <w:p w14:paraId="36B42870" w14:textId="77777777" w:rsidR="004A59F8" w:rsidRPr="00C50C8F" w:rsidRDefault="004A59F8" w:rsidP="004A59F8">
      <w:pPr>
        <w:pStyle w:val="PL"/>
        <w:rPr>
          <w:ins w:id="11017" w:author="SA R2-1809108" w:date="2018-06-01T05:07:00Z"/>
          <w:highlight w:val="cyan"/>
        </w:rPr>
      </w:pPr>
      <w:ins w:id="11018"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19" w:author="SA R2-1809108" w:date="2018-06-01T05:07:00Z"/>
          <w:highlight w:val="cyan"/>
        </w:rPr>
      </w:pPr>
    </w:p>
    <w:p w14:paraId="24E9F160" w14:textId="77777777" w:rsidR="004A59F8" w:rsidRPr="0028213B" w:rsidRDefault="00846E78" w:rsidP="004A59F8">
      <w:pPr>
        <w:pStyle w:val="PL"/>
        <w:rPr>
          <w:ins w:id="11020" w:author="SA R2-1809108" w:date="2018-06-01T05:07:00Z"/>
          <w:highlight w:val="cyan"/>
          <w:lang w:val="it-IT"/>
          <w:rPrChange w:id="11021" w:author="ZTE (Sergio)" w:date="2018-06-22T10:57:00Z">
            <w:rPr>
              <w:ins w:id="11022" w:author="SA R2-1809108" w:date="2018-06-01T05:07:00Z"/>
              <w:highlight w:val="cyan"/>
            </w:rPr>
          </w:rPrChange>
        </w:rPr>
      </w:pPr>
      <w:ins w:id="11023" w:author="SA R2-1809108" w:date="2018-06-01T05:07:00Z">
        <w:r w:rsidRPr="00846E78">
          <w:rPr>
            <w:highlight w:val="cyan"/>
            <w:lang w:val="it-IT"/>
            <w:rPrChange w:id="11024" w:author="ZTE (Sergio)" w:date="2018-06-22T10:57:00Z">
              <w:rPr>
                <w:highlight w:val="cyan"/>
              </w:rPr>
            </w:rPrChange>
          </w:rPr>
          <w:t xml:space="preserve">EUTRA-MultiBandInfo ::= </w:t>
        </w:r>
        <w:r w:rsidRPr="00846E78">
          <w:rPr>
            <w:color w:val="993366"/>
            <w:highlight w:val="cyan"/>
            <w:lang w:val="it-IT"/>
            <w:rPrChange w:id="11025" w:author="ZTE (Sergio)" w:date="2018-06-22T10:57:00Z">
              <w:rPr>
                <w:color w:val="993366"/>
                <w:highlight w:val="cyan"/>
              </w:rPr>
            </w:rPrChange>
          </w:rPr>
          <w:t>SEQUENCE</w:t>
        </w:r>
        <w:r w:rsidRPr="00846E78">
          <w:rPr>
            <w:highlight w:val="cyan"/>
            <w:lang w:val="it-IT"/>
            <w:rPrChange w:id="11026" w:author="ZTE (Sergio)" w:date="2018-06-22T10:57:00Z">
              <w:rPr>
                <w:highlight w:val="cyan"/>
              </w:rPr>
            </w:rPrChange>
          </w:rPr>
          <w:t xml:space="preserve"> {</w:t>
        </w:r>
      </w:ins>
    </w:p>
    <w:p w14:paraId="3DDDC12C" w14:textId="77777777" w:rsidR="004A59F8" w:rsidRPr="0028213B" w:rsidRDefault="00846E78" w:rsidP="004A59F8">
      <w:pPr>
        <w:pStyle w:val="PL"/>
        <w:rPr>
          <w:ins w:id="11027" w:author="SA R2-1809108" w:date="2018-06-01T05:07:00Z"/>
          <w:highlight w:val="cyan"/>
          <w:lang w:val="it-IT"/>
          <w:rPrChange w:id="11028" w:author="ZTE (Sergio)" w:date="2018-06-22T10:57:00Z">
            <w:rPr>
              <w:ins w:id="11029" w:author="SA R2-1809108" w:date="2018-06-01T05:07:00Z"/>
              <w:highlight w:val="cyan"/>
            </w:rPr>
          </w:rPrChange>
        </w:rPr>
      </w:pPr>
      <w:ins w:id="11030" w:author="SA R2-1809108" w:date="2018-06-01T05:07:00Z">
        <w:r w:rsidRPr="00846E78">
          <w:rPr>
            <w:highlight w:val="cyan"/>
            <w:lang w:val="it-IT"/>
            <w:rPrChange w:id="11031" w:author="ZTE (Sergio)" w:date="2018-06-22T10:57:00Z">
              <w:rPr>
                <w:highlight w:val="cyan"/>
              </w:rPr>
            </w:rPrChange>
          </w:rPr>
          <w:tab/>
        </w:r>
        <w:r w:rsidRPr="00846E78">
          <w:rPr>
            <w:highlight w:val="cyan"/>
            <w:lang w:val="it-IT"/>
            <w:rPrChange w:id="11032" w:author="ZTE (Sergio)" w:date="2018-06-22T10:57:00Z">
              <w:rPr>
                <w:highlight w:val="cyan"/>
              </w:rPr>
            </w:rPrChange>
          </w:rPr>
          <w:tab/>
        </w:r>
        <w:r w:rsidRPr="00846E78">
          <w:rPr>
            <w:highlight w:val="cyan"/>
            <w:lang w:val="it-IT"/>
            <w:rPrChange w:id="11033" w:author="ZTE (Sergio)" w:date="2018-06-22T10:57:00Z">
              <w:rPr>
                <w:highlight w:val="cyan"/>
              </w:rPr>
            </w:rPrChange>
          </w:rPr>
          <w:tab/>
        </w:r>
        <w:r w:rsidRPr="00846E78">
          <w:rPr>
            <w:highlight w:val="cyan"/>
            <w:lang w:val="it-IT"/>
            <w:rPrChange w:id="11034" w:author="ZTE (Sergio)" w:date="2018-06-22T10:57:00Z">
              <w:rPr>
                <w:highlight w:val="cyan"/>
              </w:rPr>
            </w:rPrChange>
          </w:rPr>
          <w:tab/>
        </w:r>
        <w:r w:rsidRPr="00846E78">
          <w:rPr>
            <w:highlight w:val="cyan"/>
            <w:lang w:val="it-IT"/>
            <w:rPrChange w:id="11035" w:author="ZTE (Sergio)" w:date="2018-06-22T10:57:00Z">
              <w:rPr>
                <w:highlight w:val="cyan"/>
              </w:rPr>
            </w:rPrChange>
          </w:rPr>
          <w:tab/>
        </w:r>
        <w:r w:rsidRPr="00846E78">
          <w:rPr>
            <w:highlight w:val="cyan"/>
            <w:lang w:val="it-IT"/>
            <w:rPrChange w:id="11036" w:author="ZTE (Sergio)" w:date="2018-06-22T10:57:00Z">
              <w:rPr>
                <w:highlight w:val="cyan"/>
              </w:rPr>
            </w:rPrChange>
          </w:rPr>
          <w:tab/>
        </w:r>
        <w:r w:rsidRPr="00846E78">
          <w:rPr>
            <w:highlight w:val="cyan"/>
            <w:lang w:val="it-IT"/>
            <w:rPrChange w:id="11037" w:author="ZTE (Sergio)" w:date="2018-06-22T10:57:00Z">
              <w:rPr>
                <w:highlight w:val="cyan"/>
              </w:rPr>
            </w:rPrChange>
          </w:rPr>
          <w:tab/>
        </w:r>
        <w:r w:rsidRPr="00846E78">
          <w:rPr>
            <w:highlight w:val="cyan"/>
            <w:lang w:val="it-IT"/>
            <w:rPrChange w:id="11038" w:author="ZTE (Sergio)" w:date="2018-06-22T10:57:00Z">
              <w:rPr>
                <w:highlight w:val="cyan"/>
              </w:rPr>
            </w:rPrChange>
          </w:rPr>
          <w:tab/>
        </w:r>
        <w:r w:rsidRPr="00846E78">
          <w:rPr>
            <w:highlight w:val="cyan"/>
            <w:lang w:val="it-IT"/>
            <w:rPrChange w:id="11039" w:author="ZTE (Sergio)" w:date="2018-06-22T10:57:00Z">
              <w:rPr>
                <w:highlight w:val="cyan"/>
              </w:rPr>
            </w:rPrChange>
          </w:rPr>
          <w:tab/>
        </w:r>
      </w:ins>
      <w:ins w:id="11040" w:author="SA R2-1809108" w:date="2018-06-01T07:50:00Z">
        <w:r w:rsidRPr="00846E78">
          <w:rPr>
            <w:highlight w:val="cyan"/>
            <w:lang w:val="it-IT"/>
            <w:rPrChange w:id="11041" w:author="ZTE (Sergio)" w:date="2018-06-22T10:57:00Z">
              <w:rPr>
                <w:highlight w:val="cyan"/>
              </w:rPr>
            </w:rPrChange>
          </w:rPr>
          <w:t>eutra</w:t>
        </w:r>
      </w:ins>
      <w:ins w:id="11042" w:author="SA R2-1809108" w:date="2018-06-01T05:07:00Z">
        <w:r w:rsidRPr="00846E78">
          <w:rPr>
            <w:highlight w:val="cyan"/>
            <w:lang w:val="it-IT"/>
            <w:rPrChange w:id="11043"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044" w:author="SA R2-1809108" w:date="2018-06-01T05:07:00Z"/>
          <w:highlight w:val="cyan"/>
          <w:lang w:val="sv-SE"/>
          <w:rPrChange w:id="11045" w:author="Ericsson" w:date="2018-06-25T11:48:00Z">
            <w:rPr>
              <w:ins w:id="11046" w:author="SA R2-1809108" w:date="2018-06-01T05:07:00Z"/>
              <w:highlight w:val="cyan"/>
            </w:rPr>
          </w:rPrChange>
        </w:rPr>
      </w:pPr>
      <w:ins w:id="11047" w:author="SA R2-1809108" w:date="2018-06-01T05:07:00Z">
        <w:r w:rsidRPr="00846E78">
          <w:rPr>
            <w:highlight w:val="cyan"/>
            <w:lang w:val="it-IT"/>
            <w:rPrChange w:id="11048" w:author="ZTE (Sergio)" w:date="2018-06-22T10:57:00Z">
              <w:rPr>
                <w:highlight w:val="cyan"/>
              </w:rPr>
            </w:rPrChange>
          </w:rPr>
          <w:tab/>
        </w:r>
        <w:r w:rsidRPr="00846E78">
          <w:rPr>
            <w:highlight w:val="cyan"/>
            <w:lang w:val="it-IT"/>
            <w:rPrChange w:id="11049" w:author="ZTE (Sergio)" w:date="2018-06-22T10:57:00Z">
              <w:rPr>
                <w:highlight w:val="cyan"/>
              </w:rPr>
            </w:rPrChange>
          </w:rPr>
          <w:tab/>
        </w:r>
        <w:r w:rsidRPr="00846E78">
          <w:rPr>
            <w:highlight w:val="cyan"/>
            <w:lang w:val="it-IT"/>
            <w:rPrChange w:id="11050" w:author="ZTE (Sergio)" w:date="2018-06-22T10:57:00Z">
              <w:rPr>
                <w:highlight w:val="cyan"/>
              </w:rPr>
            </w:rPrChange>
          </w:rPr>
          <w:tab/>
        </w:r>
        <w:r w:rsidRPr="00846E78">
          <w:rPr>
            <w:highlight w:val="cyan"/>
            <w:lang w:val="it-IT"/>
            <w:rPrChange w:id="11051" w:author="ZTE (Sergio)" w:date="2018-06-22T10:57:00Z">
              <w:rPr>
                <w:highlight w:val="cyan"/>
              </w:rPr>
            </w:rPrChange>
          </w:rPr>
          <w:tab/>
        </w:r>
        <w:r w:rsidRPr="00846E78">
          <w:rPr>
            <w:highlight w:val="cyan"/>
            <w:lang w:val="it-IT"/>
            <w:rPrChange w:id="11052" w:author="ZTE (Sergio)" w:date="2018-06-22T10:57:00Z">
              <w:rPr>
                <w:highlight w:val="cyan"/>
              </w:rPr>
            </w:rPrChange>
          </w:rPr>
          <w:tab/>
        </w:r>
        <w:r w:rsidRPr="00846E78">
          <w:rPr>
            <w:highlight w:val="cyan"/>
            <w:lang w:val="it-IT"/>
            <w:rPrChange w:id="11053" w:author="ZTE (Sergio)" w:date="2018-06-22T10:57:00Z">
              <w:rPr>
                <w:highlight w:val="cyan"/>
              </w:rPr>
            </w:rPrChange>
          </w:rPr>
          <w:tab/>
        </w:r>
        <w:r w:rsidRPr="00846E78">
          <w:rPr>
            <w:highlight w:val="cyan"/>
            <w:lang w:val="it-IT"/>
            <w:rPrChange w:id="11054" w:author="ZTE (Sergio)" w:date="2018-06-22T10:57:00Z">
              <w:rPr>
                <w:highlight w:val="cyan"/>
              </w:rPr>
            </w:rPrChange>
          </w:rPr>
          <w:tab/>
        </w:r>
        <w:r w:rsidRPr="00846E78">
          <w:rPr>
            <w:highlight w:val="cyan"/>
            <w:lang w:val="it-IT"/>
            <w:rPrChange w:id="11055" w:author="ZTE (Sergio)" w:date="2018-06-22T10:57:00Z">
              <w:rPr>
                <w:highlight w:val="cyan"/>
              </w:rPr>
            </w:rPrChange>
          </w:rPr>
          <w:tab/>
        </w:r>
        <w:r w:rsidRPr="00846E78">
          <w:rPr>
            <w:highlight w:val="cyan"/>
            <w:lang w:val="it-IT"/>
            <w:rPrChange w:id="11056" w:author="ZTE (Sergio)" w:date="2018-06-22T10:57:00Z">
              <w:rPr>
                <w:highlight w:val="cyan"/>
              </w:rPr>
            </w:rPrChange>
          </w:rPr>
          <w:tab/>
        </w:r>
      </w:ins>
      <w:ins w:id="11057" w:author="SA R2-1809108" w:date="2018-06-01T07:50:00Z">
        <w:r w:rsidRPr="00846E78">
          <w:rPr>
            <w:highlight w:val="cyan"/>
            <w:lang w:val="sv-SE"/>
            <w:rPrChange w:id="11058" w:author="Ericsson" w:date="2018-06-25T11:48:00Z">
              <w:rPr>
                <w:highlight w:val="cyan"/>
              </w:rPr>
            </w:rPrChange>
          </w:rPr>
          <w:t>eutra</w:t>
        </w:r>
      </w:ins>
      <w:ins w:id="11059" w:author="SA R2-1809108" w:date="2018-06-01T05:07:00Z">
        <w:r w:rsidRPr="00846E78">
          <w:rPr>
            <w:highlight w:val="cyan"/>
            <w:lang w:val="sv-SE"/>
            <w:rPrChange w:id="11060" w:author="Ericsson" w:date="2018-06-25T11:48:00Z">
              <w:rPr>
                <w:highlight w:val="cyan"/>
              </w:rPr>
            </w:rPrChange>
          </w:rPr>
          <w:t>-NS-PmaxList EUTRA-NS-P</w:t>
        </w:r>
      </w:ins>
      <w:ins w:id="11061" w:author="SA Rapporteur Rev 1" w:date="2018-06-02T00:50:00Z">
        <w:r w:rsidRPr="00846E78">
          <w:rPr>
            <w:highlight w:val="cyan"/>
            <w:lang w:val="sv-SE"/>
            <w:rPrChange w:id="11062" w:author="Ericsson" w:date="2018-06-25T11:48:00Z">
              <w:rPr>
                <w:highlight w:val="cyan"/>
              </w:rPr>
            </w:rPrChange>
          </w:rPr>
          <w:t>m</w:t>
        </w:r>
      </w:ins>
      <w:ins w:id="11063" w:author="SA R2-1809108" w:date="2018-06-01T05:07:00Z">
        <w:r w:rsidRPr="00846E78">
          <w:rPr>
            <w:highlight w:val="cyan"/>
            <w:lang w:val="sv-SE"/>
            <w:rPrChange w:id="11064" w:author="Ericsson" w:date="2018-06-25T11:48:00Z">
              <w:rPr>
                <w:highlight w:val="cyan"/>
              </w:rPr>
            </w:rPrChange>
          </w:rPr>
          <w:t>axList</w:t>
        </w:r>
        <w:r w:rsidRPr="00846E78">
          <w:rPr>
            <w:highlight w:val="cyan"/>
            <w:lang w:val="sv-SE"/>
            <w:rPrChange w:id="11065" w:author="Ericsson" w:date="2018-06-25T11:48:00Z">
              <w:rPr>
                <w:highlight w:val="cyan"/>
              </w:rPr>
            </w:rPrChange>
          </w:rPr>
          <w:tab/>
        </w:r>
        <w:r w:rsidRPr="00846E78">
          <w:rPr>
            <w:highlight w:val="cyan"/>
            <w:lang w:val="sv-SE"/>
            <w:rPrChange w:id="11066" w:author="Ericsson" w:date="2018-06-25T11:48:00Z">
              <w:rPr>
                <w:highlight w:val="cyan"/>
              </w:rPr>
            </w:rPrChange>
          </w:rPr>
          <w:tab/>
        </w:r>
        <w:r w:rsidRPr="00846E78">
          <w:rPr>
            <w:color w:val="993366"/>
            <w:highlight w:val="cyan"/>
            <w:lang w:val="sv-SE"/>
            <w:rPrChange w:id="11067" w:author="Ericsson" w:date="2018-06-25T11:48:00Z">
              <w:rPr>
                <w:color w:val="993366"/>
                <w:highlight w:val="cyan"/>
              </w:rPr>
            </w:rPrChange>
          </w:rPr>
          <w:t>OPTIONAL</w:t>
        </w:r>
      </w:ins>
    </w:p>
    <w:p w14:paraId="1E11E106" w14:textId="77777777" w:rsidR="004A59F8" w:rsidRPr="00C50C8F" w:rsidRDefault="004A59F8" w:rsidP="004A59F8">
      <w:pPr>
        <w:pStyle w:val="PL"/>
        <w:rPr>
          <w:ins w:id="11068" w:author="SA R2-1809108" w:date="2018-06-01T05:07:00Z"/>
          <w:highlight w:val="cyan"/>
        </w:rPr>
      </w:pPr>
      <w:ins w:id="11069" w:author="SA R2-1809108" w:date="2018-06-01T05:07:00Z">
        <w:r w:rsidRPr="00C50C8F">
          <w:rPr>
            <w:highlight w:val="cyan"/>
          </w:rPr>
          <w:t>}</w:t>
        </w:r>
      </w:ins>
    </w:p>
    <w:p w14:paraId="2EF26D23" w14:textId="77777777" w:rsidR="00A8210C" w:rsidRPr="00C50C8F" w:rsidRDefault="00A8210C" w:rsidP="004A59F8">
      <w:pPr>
        <w:pStyle w:val="PL"/>
        <w:rPr>
          <w:ins w:id="11070" w:author="SA Rapporteur Rev 1" w:date="2018-06-02T00:51:00Z"/>
          <w:highlight w:val="cyan"/>
        </w:rPr>
      </w:pPr>
    </w:p>
    <w:p w14:paraId="255195E8" w14:textId="77777777" w:rsidR="00A8210C" w:rsidRPr="00C50C8F" w:rsidRDefault="00846E78" w:rsidP="004A59F8">
      <w:pPr>
        <w:pStyle w:val="PL"/>
        <w:rPr>
          <w:ins w:id="11071" w:author="SA Rapporteur Rev 1" w:date="2018-06-02T00:52:00Z"/>
          <w:highlight w:val="cyan"/>
        </w:rPr>
      </w:pPr>
      <w:ins w:id="11072" w:author="SA Rapporteur Rev 1" w:date="2018-06-02T00:51:00Z">
        <w:r w:rsidRPr="00846E78">
          <w:rPr>
            <w:highlight w:val="cyan"/>
            <w:rPrChange w:id="11073" w:author="SA Rapporteur Rev 1" w:date="2018-06-02T00:52:00Z">
              <w:rPr>
                <w:rFonts w:ascii="Times New Roman" w:eastAsia="Times New Roman" w:hAnsi="Times New Roman"/>
                <w:noProof w:val="0"/>
                <w:sz w:val="20"/>
                <w:lang w:eastAsia="ja-JP"/>
              </w:rPr>
            </w:rPrChange>
          </w:rPr>
          <w:t>maxMultiBands</w:t>
        </w:r>
      </w:ins>
      <w:ins w:id="11074" w:author="SA Rapporteur Rev 1" w:date="2018-06-02T00:52:00Z">
        <w:r w:rsidRPr="00846E78">
          <w:rPr>
            <w:highlight w:val="cyan"/>
            <w:rPrChange w:id="11075"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076" w:author="SA R2-1809108" w:date="2018-06-01T05:07:00Z"/>
          <w:highlight w:val="cyan"/>
        </w:rPr>
      </w:pPr>
    </w:p>
    <w:p w14:paraId="3E8229B6" w14:textId="77777777" w:rsidR="004A59F8" w:rsidRPr="00C50C8F" w:rsidRDefault="004A59F8" w:rsidP="004A59F8">
      <w:pPr>
        <w:pStyle w:val="PL"/>
        <w:rPr>
          <w:ins w:id="11077" w:author="SA R2-1809108" w:date="2018-06-01T05:07:00Z"/>
          <w:highlight w:val="cyan"/>
        </w:rPr>
      </w:pPr>
      <w:ins w:id="11078"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079" w:author="SA R2-1809108" w:date="2018-06-01T05:07:00Z"/>
          <w:rFonts w:eastAsia="SimSun"/>
          <w:color w:val="808080"/>
          <w:highlight w:val="cyan"/>
          <w:lang w:eastAsia="en-GB"/>
        </w:rPr>
      </w:pPr>
      <w:ins w:id="11080" w:author="SA R2-1809108" w:date="2018-06-01T05:07:00Z">
        <w:r w:rsidRPr="00C50C8F">
          <w:rPr>
            <w:color w:val="808080"/>
            <w:highlight w:val="cyan"/>
          </w:rPr>
          <w:t>-- ASN1STOP</w:t>
        </w:r>
      </w:ins>
    </w:p>
    <w:p w14:paraId="315FF678" w14:textId="77777777" w:rsidR="004A59F8" w:rsidRPr="00C50C8F" w:rsidRDefault="004A59F8" w:rsidP="004A59F8">
      <w:pPr>
        <w:rPr>
          <w:ins w:id="11081" w:author="SA R2-1809108" w:date="2018-06-01T05:07:00Z"/>
          <w:highlight w:val="cyan"/>
        </w:rPr>
      </w:pPr>
    </w:p>
    <w:bookmarkEnd w:id="10972"/>
    <w:p w14:paraId="497F2CFD" w14:textId="77777777" w:rsidR="004A59F8" w:rsidRPr="00C50C8F" w:rsidRDefault="004A59F8" w:rsidP="004A59F8">
      <w:pPr>
        <w:pStyle w:val="PL"/>
        <w:rPr>
          <w:ins w:id="11082" w:author="SA R2-1809108" w:date="2018-06-01T05:07:00Z"/>
          <w:highlight w:val="cyan"/>
        </w:rPr>
      </w:pPr>
    </w:p>
    <w:p w14:paraId="2EEDC61F" w14:textId="77777777" w:rsidR="004A59F8" w:rsidRPr="00C50C8F" w:rsidRDefault="004A59F8" w:rsidP="004A59F8">
      <w:pPr>
        <w:pStyle w:val="4"/>
        <w:rPr>
          <w:ins w:id="11083" w:author="SA R2-1809108" w:date="2018-06-01T05:07:00Z"/>
          <w:rFonts w:eastAsia="SimSun"/>
          <w:highlight w:val="cyan"/>
        </w:rPr>
      </w:pPr>
      <w:bookmarkStart w:id="11084" w:name="_Toc503258847"/>
      <w:ins w:id="1108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84"/>
      </w:ins>
    </w:p>
    <w:p w14:paraId="72D64F6D" w14:textId="77777777" w:rsidR="004A59F8" w:rsidRPr="00C50C8F" w:rsidRDefault="004A59F8" w:rsidP="004A59F8">
      <w:pPr>
        <w:rPr>
          <w:ins w:id="11086" w:author="SA R2-1809108" w:date="2018-06-01T05:07:00Z"/>
          <w:rFonts w:eastAsia="SimSun"/>
          <w:noProof/>
          <w:highlight w:val="cyan"/>
        </w:rPr>
      </w:pPr>
      <w:ins w:id="11087"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088" w:author="SA R2-1809108" w:date="2018-06-01T05:07:00Z"/>
          <w:highlight w:val="cyan"/>
        </w:rPr>
      </w:pPr>
      <w:ins w:id="11089"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22369BBD" w14:textId="77777777" w:rsidR="004A59F8" w:rsidRPr="00C50C8F" w:rsidRDefault="004A59F8" w:rsidP="004A59F8">
      <w:pPr>
        <w:pStyle w:val="PL"/>
        <w:rPr>
          <w:ins w:id="11090" w:author="SA R2-1809108" w:date="2018-06-01T05:07:00Z"/>
          <w:color w:val="808080"/>
          <w:highlight w:val="cyan"/>
        </w:rPr>
      </w:pPr>
      <w:ins w:id="1109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4015C8E" w14:textId="77777777" w:rsidR="004A59F8" w:rsidRPr="00C50C8F" w:rsidRDefault="004A59F8" w:rsidP="004A59F8">
      <w:pPr>
        <w:pStyle w:val="PL"/>
        <w:rPr>
          <w:ins w:id="11092" w:author="SA R2-1809108" w:date="2018-06-01T05:07:00Z"/>
          <w:highlight w:val="cyan"/>
        </w:rPr>
      </w:pPr>
      <w:ins w:id="11093" w:author="SA R2-1809108" w:date="2018-06-01T05:07:00Z">
        <w:r w:rsidRPr="00C50C8F">
          <w:rPr>
            <w:highlight w:val="cyan"/>
          </w:rPr>
          <w:t>-- TAG-EUTRA-NS-PMAX-LIST-START</w:t>
        </w:r>
      </w:ins>
    </w:p>
    <w:p w14:paraId="63488495" w14:textId="77777777" w:rsidR="004A59F8" w:rsidRPr="00C50C8F" w:rsidRDefault="004A59F8" w:rsidP="004A59F8">
      <w:pPr>
        <w:pStyle w:val="PL"/>
        <w:rPr>
          <w:ins w:id="11094" w:author="SA R2-1809108" w:date="2018-06-01T05:07:00Z"/>
          <w:rFonts w:eastAsia="SimSun"/>
          <w:highlight w:val="cyan"/>
          <w:lang w:eastAsia="en-GB"/>
        </w:rPr>
      </w:pPr>
    </w:p>
    <w:p w14:paraId="70132F87" w14:textId="77777777" w:rsidR="004A59F8" w:rsidRPr="00C50C8F" w:rsidRDefault="004A59F8" w:rsidP="004A59F8">
      <w:pPr>
        <w:pStyle w:val="PL"/>
        <w:rPr>
          <w:ins w:id="11095" w:author="SA R2-1809108" w:date="2018-06-01T05:07:00Z"/>
          <w:highlight w:val="cyan"/>
        </w:rPr>
      </w:pPr>
      <w:ins w:id="11096"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097" w:author="SA R2-1809108" w:date="2018-06-01T05:07:00Z"/>
          <w:highlight w:val="cyan"/>
        </w:rPr>
      </w:pPr>
    </w:p>
    <w:p w14:paraId="1CBF2EE1" w14:textId="77777777" w:rsidR="004A59F8" w:rsidRPr="00C50C8F" w:rsidRDefault="004A59F8" w:rsidP="004A59F8">
      <w:pPr>
        <w:pStyle w:val="PL"/>
        <w:rPr>
          <w:ins w:id="11098" w:author="SA R2-1809108" w:date="2018-06-01T05:07:00Z"/>
          <w:highlight w:val="cyan"/>
        </w:rPr>
      </w:pPr>
      <w:ins w:id="11099"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00" w:author="SA R2-1809108" w:date="2018-06-01T05:07:00Z"/>
          <w:highlight w:val="cyan"/>
        </w:rPr>
      </w:pPr>
      <w:ins w:id="11101"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02" w:author="SA R2-1809108" w:date="2018-06-01T05:07:00Z"/>
          <w:color w:val="808080"/>
          <w:highlight w:val="cyan"/>
        </w:rPr>
      </w:pPr>
      <w:ins w:id="11103"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04" w:author="SA R2-1809108" w:date="2018-06-01T05:07:00Z"/>
          <w:highlight w:val="cyan"/>
        </w:rPr>
      </w:pPr>
      <w:ins w:id="11105" w:author="SA R2-1809108" w:date="2018-06-01T05:07:00Z">
        <w:r w:rsidRPr="00C50C8F">
          <w:rPr>
            <w:highlight w:val="cyan"/>
          </w:rPr>
          <w:t>}</w:t>
        </w:r>
      </w:ins>
    </w:p>
    <w:p w14:paraId="7B726CBB" w14:textId="77777777" w:rsidR="004A59F8" w:rsidRPr="00C50C8F" w:rsidRDefault="004A59F8" w:rsidP="004A59F8">
      <w:pPr>
        <w:pStyle w:val="PL"/>
        <w:rPr>
          <w:ins w:id="11106" w:author="SA R2-1809108" w:date="2018-06-01T05:07:00Z"/>
          <w:highlight w:val="cyan"/>
        </w:rPr>
      </w:pPr>
    </w:p>
    <w:p w14:paraId="6FC24E92" w14:textId="77777777" w:rsidR="004A59F8" w:rsidRPr="0088224E" w:rsidRDefault="00846E78" w:rsidP="004A59F8">
      <w:pPr>
        <w:pStyle w:val="PL"/>
        <w:rPr>
          <w:ins w:id="11107" w:author="SA R2-1809108" w:date="2018-06-01T05:07:00Z"/>
          <w:highlight w:val="cyan"/>
          <w:lang w:val="sv-SE"/>
          <w:rPrChange w:id="11108" w:author="Ericsson" w:date="2018-06-25T11:48:00Z">
            <w:rPr>
              <w:ins w:id="11109" w:author="SA R2-1809108" w:date="2018-06-01T05:07:00Z"/>
              <w:highlight w:val="cyan"/>
            </w:rPr>
          </w:rPrChange>
        </w:rPr>
      </w:pPr>
      <w:ins w:id="11110" w:author="SA R2-1809108" w:date="2018-06-01T05:07:00Z">
        <w:r w:rsidRPr="00846E78">
          <w:rPr>
            <w:highlight w:val="cyan"/>
            <w:lang w:val="sv-SE"/>
            <w:rPrChange w:id="11111" w:author="Ericsson" w:date="2018-06-25T11:48:00Z">
              <w:rPr>
                <w:highlight w:val="cyan"/>
              </w:rPr>
            </w:rPrChange>
          </w:rPr>
          <w:t>-- TAG-EUTRA-NS-PMAX-LIST-STOP</w:t>
        </w:r>
      </w:ins>
    </w:p>
    <w:p w14:paraId="0C4D34FF" w14:textId="77777777" w:rsidR="004A59F8" w:rsidRPr="00C50C8F" w:rsidRDefault="004A59F8" w:rsidP="004A59F8">
      <w:pPr>
        <w:pStyle w:val="PL"/>
        <w:rPr>
          <w:ins w:id="11112" w:author="SA R2-1809108" w:date="2018-06-01T05:07:00Z"/>
          <w:rFonts w:eastAsia="SimSun"/>
          <w:color w:val="808080"/>
          <w:highlight w:val="cyan"/>
          <w:lang w:eastAsia="en-GB"/>
        </w:rPr>
      </w:pPr>
      <w:ins w:id="11113" w:author="SA R2-1809108" w:date="2018-06-01T05:07:00Z">
        <w:r w:rsidRPr="00C50C8F">
          <w:rPr>
            <w:color w:val="808080"/>
            <w:highlight w:val="cyan"/>
          </w:rPr>
          <w:t>-- ASN1STOP</w:t>
        </w:r>
      </w:ins>
    </w:p>
    <w:p w14:paraId="08F6DB27" w14:textId="77777777" w:rsidR="004A59F8" w:rsidRPr="00C50C8F" w:rsidRDefault="004A59F8" w:rsidP="004A59F8">
      <w:pPr>
        <w:rPr>
          <w:ins w:id="11114" w:author="SA R2-1809108" w:date="2018-06-01T05:07:00Z"/>
          <w:highlight w:val="cyan"/>
        </w:rPr>
      </w:pPr>
    </w:p>
    <w:p w14:paraId="014229B5" w14:textId="77777777" w:rsidR="004A59F8" w:rsidRPr="00C50C8F" w:rsidRDefault="004A59F8" w:rsidP="004A59F8">
      <w:pPr>
        <w:pStyle w:val="4"/>
        <w:rPr>
          <w:ins w:id="11115" w:author="SA R2-1809108" w:date="2018-06-01T05:07:00Z"/>
          <w:rFonts w:eastAsia="SimSun"/>
          <w:highlight w:val="cyan"/>
        </w:rPr>
      </w:pPr>
      <w:ins w:id="1111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17" w:author="SA R2-1809108" w:date="2018-06-01T05:07:00Z"/>
          <w:rFonts w:eastAsia="SimSun"/>
          <w:iCs/>
          <w:highlight w:val="cyan"/>
        </w:rPr>
      </w:pPr>
      <w:ins w:id="11118"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19" w:author="SA R2-1809108" w:date="2018-06-01T05:07:00Z"/>
          <w:highlight w:val="cyan"/>
        </w:rPr>
      </w:pPr>
      <w:ins w:id="11120"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A32AD0B" w14:textId="77777777" w:rsidR="004A59F8" w:rsidRPr="00C50C8F" w:rsidRDefault="004A59F8" w:rsidP="004A59F8">
      <w:pPr>
        <w:pStyle w:val="PL"/>
        <w:rPr>
          <w:ins w:id="11121" w:author="SA R2-1809108" w:date="2018-06-01T05:07:00Z"/>
          <w:color w:val="808080"/>
          <w:highlight w:val="cyan"/>
        </w:rPr>
      </w:pPr>
      <w:ins w:id="1112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52557CA" w14:textId="77777777" w:rsidR="004A59F8" w:rsidRPr="00C50C8F" w:rsidRDefault="004A59F8" w:rsidP="004A59F8">
      <w:pPr>
        <w:pStyle w:val="PL"/>
        <w:rPr>
          <w:ins w:id="11123" w:author="SA R2-1809108" w:date="2018-06-01T05:07:00Z"/>
          <w:highlight w:val="cyan"/>
        </w:rPr>
      </w:pPr>
      <w:ins w:id="11124" w:author="SA R2-1809108" w:date="2018-06-01T05:07:00Z">
        <w:r w:rsidRPr="00C50C8F">
          <w:rPr>
            <w:highlight w:val="cyan"/>
          </w:rPr>
          <w:t>-- TAG-EUTRA-PHYS-CELL-ID-START</w:t>
        </w:r>
      </w:ins>
    </w:p>
    <w:p w14:paraId="54A59D39" w14:textId="77777777" w:rsidR="004A59F8" w:rsidRPr="00C50C8F" w:rsidRDefault="004A59F8" w:rsidP="004A59F8">
      <w:pPr>
        <w:pStyle w:val="PL"/>
        <w:rPr>
          <w:ins w:id="11125" w:author="SA R2-1809108" w:date="2018-06-01T05:07:00Z"/>
          <w:rFonts w:eastAsia="SimSun"/>
          <w:highlight w:val="cyan"/>
          <w:lang w:eastAsia="en-GB"/>
        </w:rPr>
      </w:pPr>
    </w:p>
    <w:p w14:paraId="708D806D" w14:textId="77777777" w:rsidR="004A59F8" w:rsidRPr="00C50C8F" w:rsidRDefault="004A59F8" w:rsidP="004A59F8">
      <w:pPr>
        <w:pStyle w:val="PL"/>
        <w:rPr>
          <w:ins w:id="11126" w:author="SA R2-1809108" w:date="2018-06-01T05:07:00Z"/>
          <w:highlight w:val="cyan"/>
        </w:rPr>
      </w:pPr>
      <w:ins w:id="11127"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128" w:author="SA R2-1809108" w:date="2018-06-01T05:07:00Z"/>
          <w:highlight w:val="cyan"/>
        </w:rPr>
      </w:pPr>
    </w:p>
    <w:p w14:paraId="23842865" w14:textId="77777777" w:rsidR="004A59F8" w:rsidRPr="00C50C8F" w:rsidRDefault="004A59F8" w:rsidP="004A59F8">
      <w:pPr>
        <w:pStyle w:val="PL"/>
        <w:rPr>
          <w:ins w:id="11129" w:author="SA R2-1809108" w:date="2018-06-01T05:07:00Z"/>
          <w:highlight w:val="cyan"/>
        </w:rPr>
      </w:pPr>
      <w:ins w:id="11130" w:author="SA R2-1809108" w:date="2018-06-01T05:07:00Z">
        <w:r w:rsidRPr="00C50C8F">
          <w:rPr>
            <w:highlight w:val="cyan"/>
          </w:rPr>
          <w:t>-- TAG-EUTRA-PHYS-CELL-ID-STOP</w:t>
        </w:r>
      </w:ins>
    </w:p>
    <w:p w14:paraId="200E7240" w14:textId="77777777" w:rsidR="004A59F8" w:rsidRPr="00C50C8F" w:rsidRDefault="004A59F8" w:rsidP="004A59F8">
      <w:pPr>
        <w:pStyle w:val="PL"/>
        <w:rPr>
          <w:ins w:id="11131" w:author="SA R2-1809108" w:date="2018-06-01T05:07:00Z"/>
          <w:rFonts w:eastAsia="SimSun"/>
          <w:color w:val="808080"/>
          <w:highlight w:val="cyan"/>
          <w:lang w:eastAsia="en-GB"/>
        </w:rPr>
      </w:pPr>
      <w:ins w:id="11132" w:author="SA R2-1809108" w:date="2018-06-01T05:07:00Z">
        <w:r w:rsidRPr="00C50C8F">
          <w:rPr>
            <w:color w:val="808080"/>
            <w:highlight w:val="cyan"/>
          </w:rPr>
          <w:t>-- ASN1STOP</w:t>
        </w:r>
      </w:ins>
    </w:p>
    <w:p w14:paraId="6541C6A2" w14:textId="77777777" w:rsidR="004A59F8" w:rsidRPr="00C50C8F" w:rsidRDefault="004A59F8" w:rsidP="004A59F8">
      <w:pPr>
        <w:rPr>
          <w:ins w:id="11133" w:author="SA R2-1809108" w:date="2018-06-01T05:07:00Z"/>
          <w:highlight w:val="cyan"/>
        </w:rPr>
      </w:pPr>
    </w:p>
    <w:p w14:paraId="276E1656" w14:textId="77777777" w:rsidR="004A59F8" w:rsidRPr="00C50C8F" w:rsidRDefault="004A59F8" w:rsidP="004A59F8">
      <w:pPr>
        <w:pStyle w:val="4"/>
        <w:rPr>
          <w:ins w:id="11134" w:author="SA R2-1809108" w:date="2018-06-01T05:07:00Z"/>
          <w:rFonts w:eastAsia="SimSun"/>
          <w:highlight w:val="cyan"/>
        </w:rPr>
      </w:pPr>
      <w:ins w:id="1113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136" w:author="SA R2-1809108" w:date="2018-06-01T05:07:00Z"/>
          <w:rFonts w:eastAsia="SimSun"/>
          <w:iCs/>
          <w:highlight w:val="cyan"/>
        </w:rPr>
      </w:pPr>
      <w:ins w:id="11137"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138" w:author="SA R2-1809108" w:date="2018-06-01T05:07:00Z"/>
          <w:highlight w:val="cyan"/>
        </w:rPr>
      </w:pPr>
      <w:ins w:id="11139"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4F18C1BD" w14:textId="77777777" w:rsidR="004A59F8" w:rsidRPr="00C50C8F" w:rsidRDefault="004A59F8" w:rsidP="004A59F8">
      <w:pPr>
        <w:pStyle w:val="PL"/>
        <w:rPr>
          <w:ins w:id="11140" w:author="SA R2-1809108" w:date="2018-06-01T05:07:00Z"/>
          <w:color w:val="808080"/>
          <w:highlight w:val="cyan"/>
        </w:rPr>
      </w:pPr>
      <w:ins w:id="1114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3CD53D8" w14:textId="77777777" w:rsidR="004A59F8" w:rsidRPr="00C50C8F" w:rsidRDefault="004A59F8" w:rsidP="004A59F8">
      <w:pPr>
        <w:pStyle w:val="PL"/>
        <w:rPr>
          <w:ins w:id="11142" w:author="SA R2-1809108" w:date="2018-06-01T05:07:00Z"/>
          <w:highlight w:val="cyan"/>
        </w:rPr>
      </w:pPr>
      <w:ins w:id="11143"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144" w:author="SA R2-1809108" w:date="2018-06-01T05:07:00Z"/>
          <w:rFonts w:eastAsia="SimSun"/>
          <w:highlight w:val="cyan"/>
          <w:lang w:eastAsia="en-GB"/>
        </w:rPr>
      </w:pPr>
    </w:p>
    <w:p w14:paraId="29BBD749" w14:textId="77777777" w:rsidR="004A59F8" w:rsidRPr="00C50C8F" w:rsidRDefault="004A59F8" w:rsidP="004A59F8">
      <w:pPr>
        <w:pStyle w:val="PL"/>
        <w:rPr>
          <w:ins w:id="11145" w:author="SA R2-1809108" w:date="2018-06-01T05:07:00Z"/>
          <w:highlight w:val="cyan"/>
        </w:rPr>
      </w:pPr>
      <w:ins w:id="11146"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147" w:author="SA R2-1809108" w:date="2018-06-01T05:07:00Z"/>
          <w:highlight w:val="cyan"/>
        </w:rPr>
      </w:pPr>
      <w:ins w:id="11148"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149" w:author="SA R2-1809108" w:date="2018-06-01T05:07:00Z"/>
          <w:highlight w:val="cyan"/>
        </w:rPr>
      </w:pPr>
      <w:ins w:id="11150"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151" w:author="SA R2-1809108" w:date="2018-06-01T05:07:00Z"/>
          <w:highlight w:val="cyan"/>
          <w:lang w:val="it-IT"/>
          <w:rPrChange w:id="11152" w:author="ZTE (Sergio)" w:date="2018-06-22T10:57:00Z">
            <w:rPr>
              <w:ins w:id="11153" w:author="SA R2-1809108" w:date="2018-06-01T05:07:00Z"/>
              <w:highlight w:val="cyan"/>
            </w:rPr>
          </w:rPrChange>
        </w:rPr>
      </w:pPr>
      <w:ins w:id="1115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155" w:author="ZTE (Sergio)" w:date="2018-06-22T10:57:00Z">
              <w:rPr>
                <w:highlight w:val="cyan"/>
              </w:rPr>
            </w:rPrChange>
          </w:rPr>
          <w:t>n4, n8, n12, n16, n24, n32, n48, n64, n84,</w:t>
        </w:r>
      </w:ins>
    </w:p>
    <w:p w14:paraId="62931B43" w14:textId="77777777" w:rsidR="004A59F8" w:rsidRPr="0028213B" w:rsidRDefault="00846E78" w:rsidP="004A59F8">
      <w:pPr>
        <w:pStyle w:val="PL"/>
        <w:rPr>
          <w:ins w:id="11156" w:author="SA R2-1809108" w:date="2018-06-01T05:07:00Z"/>
          <w:highlight w:val="cyan"/>
          <w:lang w:val="it-IT"/>
          <w:rPrChange w:id="11157" w:author="ZTE (Sergio)" w:date="2018-06-22T10:57:00Z">
            <w:rPr>
              <w:ins w:id="11158" w:author="SA R2-1809108" w:date="2018-06-01T05:07:00Z"/>
              <w:highlight w:val="cyan"/>
            </w:rPr>
          </w:rPrChange>
        </w:rPr>
      </w:pPr>
      <w:ins w:id="11159" w:author="SA R2-1809108" w:date="2018-06-01T05:07:00Z">
        <w:r w:rsidRPr="00846E78">
          <w:rPr>
            <w:highlight w:val="cyan"/>
            <w:lang w:val="it-IT"/>
            <w:rPrChange w:id="11160" w:author="ZTE (Sergio)" w:date="2018-06-22T10:57:00Z">
              <w:rPr>
                <w:highlight w:val="cyan"/>
              </w:rPr>
            </w:rPrChange>
          </w:rPr>
          <w:tab/>
        </w:r>
        <w:r w:rsidRPr="00846E78">
          <w:rPr>
            <w:highlight w:val="cyan"/>
            <w:lang w:val="it-IT"/>
            <w:rPrChange w:id="11161" w:author="ZTE (Sergio)" w:date="2018-06-22T10:57:00Z">
              <w:rPr>
                <w:highlight w:val="cyan"/>
              </w:rPr>
            </w:rPrChange>
          </w:rPr>
          <w:tab/>
        </w:r>
        <w:r w:rsidRPr="00846E78">
          <w:rPr>
            <w:highlight w:val="cyan"/>
            <w:lang w:val="it-IT"/>
            <w:rPrChange w:id="11162" w:author="ZTE (Sergio)" w:date="2018-06-22T10:57:00Z">
              <w:rPr>
                <w:highlight w:val="cyan"/>
              </w:rPr>
            </w:rPrChange>
          </w:rPr>
          <w:tab/>
        </w:r>
        <w:r w:rsidRPr="00846E78">
          <w:rPr>
            <w:highlight w:val="cyan"/>
            <w:lang w:val="it-IT"/>
            <w:rPrChange w:id="11163" w:author="ZTE (Sergio)" w:date="2018-06-22T10:57:00Z">
              <w:rPr>
                <w:highlight w:val="cyan"/>
              </w:rPr>
            </w:rPrChange>
          </w:rPr>
          <w:tab/>
        </w:r>
        <w:r w:rsidRPr="00846E78">
          <w:rPr>
            <w:highlight w:val="cyan"/>
            <w:lang w:val="it-IT"/>
            <w:rPrChange w:id="11164" w:author="ZTE (Sergio)" w:date="2018-06-22T10:57:00Z">
              <w:rPr>
                <w:highlight w:val="cyan"/>
              </w:rPr>
            </w:rPrChange>
          </w:rPr>
          <w:tab/>
        </w:r>
        <w:r w:rsidRPr="00846E78">
          <w:rPr>
            <w:highlight w:val="cyan"/>
            <w:lang w:val="it-IT"/>
            <w:rPrChange w:id="11165" w:author="ZTE (Sergio)" w:date="2018-06-22T10:57:00Z">
              <w:rPr>
                <w:highlight w:val="cyan"/>
              </w:rPr>
            </w:rPrChange>
          </w:rPr>
          <w:tab/>
        </w:r>
        <w:r w:rsidRPr="00846E78">
          <w:rPr>
            <w:highlight w:val="cyan"/>
            <w:lang w:val="it-IT"/>
            <w:rPrChange w:id="11166" w:author="ZTE (Sergio)" w:date="2018-06-22T10:57:00Z">
              <w:rPr>
                <w:highlight w:val="cyan"/>
              </w:rPr>
            </w:rPrChange>
          </w:rPr>
          <w:tab/>
        </w:r>
        <w:r w:rsidRPr="00846E78">
          <w:rPr>
            <w:highlight w:val="cyan"/>
            <w:lang w:val="it-IT"/>
            <w:rPrChange w:id="11167" w:author="ZTE (Sergio)" w:date="2018-06-22T10:57:00Z">
              <w:rPr>
                <w:highlight w:val="cyan"/>
              </w:rPr>
            </w:rPrChange>
          </w:rPr>
          <w:tab/>
        </w:r>
        <w:r w:rsidRPr="00846E78">
          <w:rPr>
            <w:highlight w:val="cyan"/>
            <w:lang w:val="it-IT"/>
            <w:rPrChange w:id="11168" w:author="ZTE (Sergio)" w:date="2018-06-22T10:57:00Z">
              <w:rPr>
                <w:highlight w:val="cyan"/>
              </w:rPr>
            </w:rPrChange>
          </w:rPr>
          <w:tab/>
        </w:r>
        <w:r w:rsidRPr="00846E78">
          <w:rPr>
            <w:highlight w:val="cyan"/>
            <w:lang w:val="it-IT"/>
            <w:rPrChange w:id="11169"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170" w:author="SA R2-1809108" w:date="2018-06-01T05:07:00Z"/>
          <w:highlight w:val="cyan"/>
        </w:rPr>
      </w:pPr>
      <w:ins w:id="11171" w:author="SA R2-1809108" w:date="2018-06-01T05:07:00Z">
        <w:r w:rsidRPr="00846E78">
          <w:rPr>
            <w:highlight w:val="cyan"/>
            <w:lang w:val="it-IT"/>
            <w:rPrChange w:id="11172" w:author="ZTE (Sergio)" w:date="2018-06-22T10:57:00Z">
              <w:rPr>
                <w:highlight w:val="cyan"/>
              </w:rPr>
            </w:rPrChange>
          </w:rPr>
          <w:tab/>
        </w:r>
        <w:r w:rsidRPr="00846E78">
          <w:rPr>
            <w:highlight w:val="cyan"/>
            <w:lang w:val="it-IT"/>
            <w:rPrChange w:id="11173" w:author="ZTE (Sergio)" w:date="2018-06-22T10:57:00Z">
              <w:rPr>
                <w:highlight w:val="cyan"/>
              </w:rPr>
            </w:rPrChange>
          </w:rPr>
          <w:tab/>
        </w:r>
        <w:r w:rsidRPr="00846E78">
          <w:rPr>
            <w:highlight w:val="cyan"/>
            <w:lang w:val="it-IT"/>
            <w:rPrChange w:id="11174" w:author="ZTE (Sergio)" w:date="2018-06-22T10:57:00Z">
              <w:rPr>
                <w:highlight w:val="cyan"/>
              </w:rPr>
            </w:rPrChange>
          </w:rPr>
          <w:tab/>
        </w:r>
        <w:r w:rsidRPr="00846E78">
          <w:rPr>
            <w:highlight w:val="cyan"/>
            <w:lang w:val="it-IT"/>
            <w:rPrChange w:id="11175" w:author="ZTE (Sergio)" w:date="2018-06-22T10:57:00Z">
              <w:rPr>
                <w:highlight w:val="cyan"/>
              </w:rPr>
            </w:rPrChange>
          </w:rPr>
          <w:tab/>
        </w:r>
        <w:r w:rsidRPr="00846E78">
          <w:rPr>
            <w:highlight w:val="cyan"/>
            <w:lang w:val="it-IT"/>
            <w:rPrChange w:id="11176" w:author="ZTE (Sergio)" w:date="2018-06-22T10:57:00Z">
              <w:rPr>
                <w:highlight w:val="cyan"/>
              </w:rPr>
            </w:rPrChange>
          </w:rPr>
          <w:tab/>
        </w:r>
        <w:r w:rsidRPr="00846E78">
          <w:rPr>
            <w:highlight w:val="cyan"/>
            <w:lang w:val="it-IT"/>
            <w:rPrChange w:id="11177" w:author="ZTE (Sergio)" w:date="2018-06-22T10:57:00Z">
              <w:rPr>
                <w:highlight w:val="cyan"/>
              </w:rPr>
            </w:rPrChange>
          </w:rPr>
          <w:tab/>
        </w:r>
        <w:r w:rsidRPr="00846E78">
          <w:rPr>
            <w:highlight w:val="cyan"/>
            <w:lang w:val="it-IT"/>
            <w:rPrChange w:id="11178" w:author="ZTE (Sergio)" w:date="2018-06-22T10:57:00Z">
              <w:rPr>
                <w:highlight w:val="cyan"/>
              </w:rPr>
            </w:rPrChange>
          </w:rPr>
          <w:tab/>
        </w:r>
        <w:r w:rsidRPr="00846E78">
          <w:rPr>
            <w:highlight w:val="cyan"/>
            <w:lang w:val="it-IT"/>
            <w:rPrChange w:id="11179" w:author="ZTE (Sergio)" w:date="2018-06-22T10:57:00Z">
              <w:rPr>
                <w:highlight w:val="cyan"/>
              </w:rPr>
            </w:rPrChange>
          </w:rPr>
          <w:tab/>
        </w:r>
        <w:r w:rsidRPr="00846E78">
          <w:rPr>
            <w:highlight w:val="cyan"/>
            <w:lang w:val="it-IT"/>
            <w:rPrChange w:id="11180" w:author="ZTE (Sergio)" w:date="2018-06-22T10:57:00Z">
              <w:rPr>
                <w:highlight w:val="cyan"/>
              </w:rPr>
            </w:rPrChange>
          </w:rPr>
          <w:tab/>
        </w:r>
        <w:r w:rsidRPr="00846E78">
          <w:rPr>
            <w:highlight w:val="cyan"/>
            <w:lang w:val="it-IT"/>
            <w:rPrChange w:id="11181"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182" w:author="SA R2-1809108" w:date="2018-06-01T05:07:00Z"/>
          <w:highlight w:val="cyan"/>
        </w:rPr>
      </w:pPr>
      <w:ins w:id="11183" w:author="SA R2-1809108" w:date="2018-06-01T05:07:00Z">
        <w:r w:rsidRPr="00C50C8F">
          <w:rPr>
            <w:highlight w:val="cyan"/>
          </w:rPr>
          <w:t>}</w:t>
        </w:r>
      </w:ins>
    </w:p>
    <w:p w14:paraId="051031F1" w14:textId="77777777" w:rsidR="004A59F8" w:rsidRPr="00C50C8F" w:rsidRDefault="004A59F8" w:rsidP="004A59F8">
      <w:pPr>
        <w:pStyle w:val="PL"/>
        <w:rPr>
          <w:ins w:id="11184" w:author="SA R2-1809108" w:date="2018-06-01T05:07:00Z"/>
          <w:highlight w:val="cyan"/>
        </w:rPr>
      </w:pPr>
    </w:p>
    <w:p w14:paraId="5958981C" w14:textId="77777777" w:rsidR="004A59F8" w:rsidRPr="00C50C8F" w:rsidRDefault="004A59F8" w:rsidP="004A59F8">
      <w:pPr>
        <w:pStyle w:val="PL"/>
        <w:rPr>
          <w:ins w:id="11185" w:author="SA R2-1809108" w:date="2018-06-01T05:07:00Z"/>
          <w:color w:val="808080"/>
          <w:highlight w:val="cyan"/>
        </w:rPr>
      </w:pPr>
      <w:ins w:id="11186"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187" w:author="SA R2-1809108" w:date="2018-06-01T05:07:00Z"/>
          <w:rFonts w:eastAsia="SimSun"/>
          <w:color w:val="808080"/>
          <w:highlight w:val="cyan"/>
          <w:lang w:eastAsia="en-GB"/>
        </w:rPr>
      </w:pPr>
      <w:ins w:id="11188" w:author="SA R2-1809108" w:date="2018-06-01T05:07:00Z">
        <w:r w:rsidRPr="00C50C8F">
          <w:rPr>
            <w:color w:val="808080"/>
            <w:highlight w:val="cyan"/>
          </w:rPr>
          <w:t>-- ASN1STOP</w:t>
        </w:r>
      </w:ins>
    </w:p>
    <w:p w14:paraId="6DB97B3B" w14:textId="77777777" w:rsidR="004A59F8" w:rsidRPr="00C50C8F" w:rsidRDefault="004A59F8" w:rsidP="004A59F8">
      <w:pPr>
        <w:rPr>
          <w:ins w:id="11189" w:author="SA R2-1809108" w:date="2018-06-01T05:07:00Z"/>
          <w:highlight w:val="cyan"/>
        </w:rPr>
      </w:pPr>
    </w:p>
    <w:p w14:paraId="7FB982D0" w14:textId="77777777" w:rsidR="004A59F8" w:rsidRPr="00C50C8F" w:rsidRDefault="004A59F8" w:rsidP="004A59F8">
      <w:pPr>
        <w:pStyle w:val="4"/>
        <w:rPr>
          <w:ins w:id="11190" w:author="SA R2-1809108" w:date="2018-06-01T05:07:00Z"/>
          <w:rFonts w:eastAsia="SimSun"/>
          <w:i/>
          <w:noProof/>
          <w:highlight w:val="cyan"/>
        </w:rPr>
      </w:pPr>
      <w:bookmarkStart w:id="11191" w:name="_Toc503260412"/>
      <w:ins w:id="11192"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91"/>
      </w:ins>
    </w:p>
    <w:p w14:paraId="0ADC537C" w14:textId="77777777" w:rsidR="004A59F8" w:rsidRPr="00C50C8F" w:rsidRDefault="004A59F8" w:rsidP="004A59F8">
      <w:pPr>
        <w:rPr>
          <w:ins w:id="11193" w:author="SA R2-1809108" w:date="2018-06-01T05:07:00Z"/>
          <w:rFonts w:eastAsia="SimSun"/>
          <w:highlight w:val="cyan"/>
        </w:rPr>
      </w:pPr>
      <w:ins w:id="11194"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195" w:author="SA R2-1809108" w:date="2018-06-01T05:07:00Z"/>
          <w:highlight w:val="cyan"/>
        </w:rPr>
      </w:pPr>
      <w:ins w:id="11196"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3A241A50" w14:textId="77777777" w:rsidR="004A59F8" w:rsidRPr="00C50C8F" w:rsidRDefault="004A59F8" w:rsidP="004A59F8">
      <w:pPr>
        <w:pStyle w:val="PL"/>
        <w:rPr>
          <w:ins w:id="11197" w:author="SA R2-1809108" w:date="2018-06-01T05:07:00Z"/>
          <w:color w:val="808080"/>
          <w:highlight w:val="cyan"/>
        </w:rPr>
      </w:pPr>
      <w:ins w:id="1119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61250D9" w14:textId="77777777" w:rsidR="004A59F8" w:rsidRPr="00C50C8F" w:rsidRDefault="004A59F8" w:rsidP="004A59F8">
      <w:pPr>
        <w:pStyle w:val="PL"/>
        <w:rPr>
          <w:ins w:id="11199" w:author="SA R2-1809108" w:date="2018-06-01T05:07:00Z"/>
          <w:color w:val="808080"/>
          <w:highlight w:val="cyan"/>
        </w:rPr>
      </w:pPr>
      <w:ins w:id="11200"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01" w:author="SA R2-1809108" w:date="2018-06-01T05:07:00Z"/>
          <w:rFonts w:eastAsia="SimSun"/>
          <w:highlight w:val="cyan"/>
          <w:lang w:eastAsia="en-GB"/>
        </w:rPr>
      </w:pPr>
    </w:p>
    <w:p w14:paraId="3A832DA8" w14:textId="77777777" w:rsidR="004A59F8" w:rsidRPr="00C50C8F" w:rsidRDefault="004A59F8" w:rsidP="004A59F8">
      <w:pPr>
        <w:pStyle w:val="PL"/>
        <w:rPr>
          <w:ins w:id="11202" w:author="SA R2-1809108" w:date="2018-06-01T05:07:00Z"/>
          <w:highlight w:val="cyan"/>
        </w:rPr>
      </w:pPr>
      <w:ins w:id="11203"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04" w:author="SA R2-1809108" w:date="2018-06-01T05:07:00Z"/>
          <w:highlight w:val="cyan"/>
        </w:rPr>
      </w:pPr>
    </w:p>
    <w:p w14:paraId="778FF166" w14:textId="77777777" w:rsidR="004A59F8" w:rsidRPr="00C50C8F" w:rsidRDefault="004A59F8" w:rsidP="004A59F8">
      <w:pPr>
        <w:pStyle w:val="PL"/>
        <w:rPr>
          <w:ins w:id="11205" w:author="SA R2-1809108" w:date="2018-06-01T05:07:00Z"/>
          <w:highlight w:val="cyan"/>
        </w:rPr>
      </w:pPr>
      <w:ins w:id="11206"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07" w:author="SA R2-1809108" w:date="2018-06-01T05:07:00Z"/>
          <w:rFonts w:eastAsia="SimSun"/>
          <w:color w:val="808080"/>
          <w:highlight w:val="cyan"/>
          <w:lang w:eastAsia="en-GB"/>
        </w:rPr>
      </w:pPr>
      <w:ins w:id="11208" w:author="SA R2-1809108" w:date="2018-06-01T05:07:00Z">
        <w:r w:rsidRPr="00C50C8F">
          <w:rPr>
            <w:color w:val="808080"/>
            <w:highlight w:val="cyan"/>
          </w:rPr>
          <w:t>-- ASN1STOP</w:t>
        </w:r>
      </w:ins>
    </w:p>
    <w:p w14:paraId="1972672E" w14:textId="77777777" w:rsidR="00E7095A" w:rsidRPr="00C50C8F" w:rsidRDefault="00E7095A" w:rsidP="00E7095A">
      <w:pPr>
        <w:pStyle w:val="4"/>
        <w:rPr>
          <w:highlight w:val="cyan"/>
        </w:rPr>
      </w:pPr>
      <w:r w:rsidRPr="00C50C8F">
        <w:rPr>
          <w:highlight w:val="cyan"/>
        </w:rPr>
        <w:t>–</w:t>
      </w:r>
      <w:r w:rsidRPr="00C50C8F">
        <w:rPr>
          <w:highlight w:val="cyan"/>
        </w:rPr>
        <w:tab/>
      </w:r>
      <w:r w:rsidRPr="00C50C8F">
        <w:rPr>
          <w:i/>
          <w:highlight w:val="cyan"/>
        </w:rPr>
        <w:t>RRC-TransactionIdentifier</w:t>
      </w:r>
      <w:bookmarkEnd w:id="10951"/>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2"/>
        <w:rPr>
          <w:highlight w:val="cyan"/>
        </w:rPr>
      </w:pPr>
      <w:bookmarkStart w:id="11209" w:name="_Toc510018728"/>
      <w:r w:rsidRPr="00C50C8F">
        <w:rPr>
          <w:highlight w:val="cyan"/>
        </w:rPr>
        <w:t>6.4</w:t>
      </w:r>
      <w:r w:rsidRPr="00C50C8F">
        <w:rPr>
          <w:highlight w:val="cyan"/>
        </w:rPr>
        <w:tab/>
        <w:t>RRC multiplicity and type constraint values</w:t>
      </w:r>
      <w:bookmarkEnd w:id="11209"/>
    </w:p>
    <w:p w14:paraId="34C4761C" w14:textId="77777777" w:rsidR="009C0E19" w:rsidRPr="00C50C8F" w:rsidRDefault="009C0E19" w:rsidP="009C0E19">
      <w:pPr>
        <w:pStyle w:val="3"/>
        <w:rPr>
          <w:highlight w:val="cyan"/>
        </w:rPr>
      </w:pPr>
      <w:bookmarkStart w:id="11210" w:name="_Toc510018729"/>
      <w:r w:rsidRPr="00C50C8F">
        <w:rPr>
          <w:highlight w:val="cyan"/>
        </w:rPr>
        <w:t>–</w:t>
      </w:r>
      <w:r w:rsidRPr="00C50C8F">
        <w:rPr>
          <w:highlight w:val="cyan"/>
        </w:rPr>
        <w:tab/>
        <w:t>Multiplicity and type constraint definitions</w:t>
      </w:r>
      <w:bookmarkEnd w:id="11210"/>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11" w:author="SA R2-1809108" w:date="2018-05-30T01:14:00Z"/>
          <w:highlight w:val="cyan"/>
        </w:rPr>
      </w:pPr>
      <w:ins w:id="11212"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13" w:author="SA R2-1809108" w:date="2018-05-30T01:14:00Z"/>
          <w:highlight w:val="cyan"/>
        </w:rPr>
      </w:pPr>
      <w:ins w:id="11214"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15" w:author="SA R2-1809060" w:date="2018-05-31T17:02:00Z"/>
          <w:highlight w:val="cyan"/>
        </w:rPr>
      </w:pPr>
      <w:ins w:id="11216"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17" w:author="SA R2-1809108" w:date="2018-05-30T01:14:00Z"/>
          <w:color w:val="808080"/>
          <w:highlight w:val="cyan"/>
          <w:rPrChange w:id="11218" w:author="SA R2-1809060" w:date="2018-05-31T17:02:00Z">
            <w:rPr>
              <w:ins w:id="11219" w:author="SA R2-1809108" w:date="2018-05-30T01:14:00Z"/>
            </w:rPr>
          </w:rPrChange>
        </w:rPr>
      </w:pPr>
      <w:ins w:id="11220"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21"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22"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23" w:author="SA R2-1809108" w:date="2018-05-30T01:15:00Z"/>
          <w:highlight w:val="cyan"/>
        </w:rPr>
      </w:pPr>
      <w:ins w:id="11224"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225" w:author="SA R2-1809108" w:date="2018-05-30T01:15:00Z"/>
          <w:highlight w:val="cyan"/>
        </w:rPr>
      </w:pPr>
      <w:ins w:id="11226"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227" w:author="SA R2-1809108" w:date="2018-05-30T01:15:00Z"/>
          <w:highlight w:val="cyan"/>
        </w:rPr>
      </w:pPr>
      <w:ins w:id="11228"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229"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29"/>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230"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30"/>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231"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31"/>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232"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32"/>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233"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33"/>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234" w:author="SA R2 -1807910" w:date="2018-05-15T10:24:00Z"/>
          <w:color w:val="808080"/>
          <w:highlight w:val="cyan"/>
        </w:rPr>
      </w:pPr>
      <w:ins w:id="11235"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236"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37"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238" w:author="Rapporteur SA Rev 1" w:date="2018-05-24T05:27:00Z"/>
          <w:highlight w:val="cyan"/>
        </w:rPr>
      </w:pPr>
      <w:ins w:id="11239"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40" w:author="Rapporteur SA Rev 1" w:date="2018-05-24T05:29:00Z">
        <w:r w:rsidRPr="00C50C8F">
          <w:rPr>
            <w:highlight w:val="cyan"/>
          </w:rPr>
          <w:t xml:space="preserve">-- </w:t>
        </w:r>
      </w:ins>
      <w:ins w:id="11241" w:author="Rapporteur SA Rev 1" w:date="2018-05-24T05:27:00Z">
        <w:r w:rsidRPr="00C50C8F">
          <w:rPr>
            <w:highlight w:val="cyan"/>
          </w:rPr>
          <w:t>Ma</w:t>
        </w:r>
      </w:ins>
      <w:ins w:id="11242" w:author="Rapporteur SA Rev 1" w:date="2018-05-24T05:28:00Z">
        <w:r w:rsidRPr="00C50C8F">
          <w:rPr>
            <w:highlight w:val="cyan"/>
          </w:rPr>
          <w:t xml:space="preserve">ximum number of PLMN </w:t>
        </w:r>
      </w:ins>
      <w:ins w:id="11243" w:author="Rapporteur SA Rev 1" w:date="2018-05-24T05:29:00Z">
        <w:r w:rsidRPr="00C50C8F">
          <w:rPr>
            <w:highlight w:val="cyan"/>
          </w:rPr>
          <w:t xml:space="preserve">identity </w:t>
        </w:r>
      </w:ins>
      <w:ins w:id="11244" w:author="Rapporteur SA Rev 1" w:date="2018-05-24T05:28:00Z">
        <w:r w:rsidRPr="00C50C8F">
          <w:rPr>
            <w:highlight w:val="cyan"/>
          </w:rPr>
          <w:t>info</w:t>
        </w:r>
      </w:ins>
    </w:p>
    <w:p w14:paraId="2684C2AF" w14:textId="77777777" w:rsidR="00292254" w:rsidRPr="00C50C8F" w:rsidRDefault="00292254" w:rsidP="00292254">
      <w:pPr>
        <w:pStyle w:val="PL"/>
        <w:rPr>
          <w:ins w:id="11245" w:author="SA R2-1809108" w:date="2018-05-30T01:15:00Z"/>
          <w:color w:val="808080"/>
          <w:highlight w:val="cyan"/>
        </w:rPr>
      </w:pPr>
      <w:ins w:id="11246"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247"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47"/>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248" w:name="_Hlk500855383"/>
      <w:r w:rsidRPr="00C50C8F">
        <w:rPr>
          <w:highlight w:val="cyan"/>
        </w:rPr>
        <w:t>maxSimultaneousBands</w:t>
      </w:r>
      <w:bookmarkEnd w:id="1124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249"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49"/>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250" w:author="Ericsson" w:date="2018-06-25T11:48:00Z">
            <w:rPr>
              <w:highlight w:val="cyan"/>
              <w:lang w:eastAsia="ja-JP"/>
            </w:rPr>
          </w:rPrChange>
        </w:rPr>
      </w:pPr>
      <w:r w:rsidRPr="00846E78">
        <w:rPr>
          <w:highlight w:val="cyan"/>
          <w:lang w:val="sv-SE" w:eastAsia="ja-JP"/>
          <w:rPrChange w:id="11251" w:author="Ericsson" w:date="2018-06-25T11:48:00Z">
            <w:rPr>
              <w:highlight w:val="cyan"/>
              <w:lang w:eastAsia="ja-JP"/>
            </w:rPr>
          </w:rPrChange>
        </w:rPr>
        <w:t>maxBandsMRDC</w:t>
      </w:r>
      <w:r w:rsidRPr="00846E78">
        <w:rPr>
          <w:highlight w:val="cyan"/>
          <w:lang w:val="sv-SE" w:eastAsia="ja-JP"/>
          <w:rPrChange w:id="11252" w:author="Ericsson" w:date="2018-06-25T11:48:00Z">
            <w:rPr>
              <w:highlight w:val="cyan"/>
              <w:lang w:eastAsia="ja-JP"/>
            </w:rPr>
          </w:rPrChange>
        </w:rPr>
        <w:tab/>
      </w:r>
      <w:r w:rsidRPr="00846E78">
        <w:rPr>
          <w:highlight w:val="cyan"/>
          <w:lang w:val="sv-SE" w:eastAsia="ja-JP"/>
          <w:rPrChange w:id="11253" w:author="Ericsson" w:date="2018-06-25T11:48:00Z">
            <w:rPr>
              <w:highlight w:val="cyan"/>
              <w:lang w:eastAsia="ja-JP"/>
            </w:rPr>
          </w:rPrChange>
        </w:rPr>
        <w:tab/>
      </w:r>
      <w:r w:rsidRPr="00846E78">
        <w:rPr>
          <w:highlight w:val="cyan"/>
          <w:lang w:val="sv-SE" w:eastAsia="ja-JP"/>
          <w:rPrChange w:id="11254" w:author="Ericsson" w:date="2018-06-25T11:48:00Z">
            <w:rPr>
              <w:highlight w:val="cyan"/>
              <w:lang w:eastAsia="ja-JP"/>
            </w:rPr>
          </w:rPrChange>
        </w:rPr>
        <w:tab/>
      </w:r>
      <w:r w:rsidRPr="00846E78">
        <w:rPr>
          <w:highlight w:val="cyan"/>
          <w:lang w:val="sv-SE" w:eastAsia="ja-JP"/>
          <w:rPrChange w:id="11255" w:author="Ericsson" w:date="2018-06-25T11:48:00Z">
            <w:rPr>
              <w:highlight w:val="cyan"/>
              <w:lang w:eastAsia="ja-JP"/>
            </w:rPr>
          </w:rPrChange>
        </w:rPr>
        <w:tab/>
      </w:r>
      <w:r w:rsidRPr="00846E78">
        <w:rPr>
          <w:highlight w:val="cyan"/>
          <w:lang w:val="sv-SE" w:eastAsia="ja-JP"/>
          <w:rPrChange w:id="11256" w:author="Ericsson" w:date="2018-06-25T11:48:00Z">
            <w:rPr>
              <w:highlight w:val="cyan"/>
              <w:lang w:eastAsia="ja-JP"/>
            </w:rPr>
          </w:rPrChange>
        </w:rPr>
        <w:tab/>
      </w:r>
      <w:r w:rsidRPr="00846E78">
        <w:rPr>
          <w:highlight w:val="cyan"/>
          <w:lang w:val="sv-SE" w:eastAsia="ja-JP"/>
          <w:rPrChange w:id="11257" w:author="Ericsson" w:date="2018-06-25T11:48:00Z">
            <w:rPr>
              <w:highlight w:val="cyan"/>
              <w:lang w:eastAsia="ja-JP"/>
            </w:rPr>
          </w:rPrChange>
        </w:rPr>
        <w:tab/>
      </w:r>
      <w:r w:rsidRPr="00846E78">
        <w:rPr>
          <w:highlight w:val="cyan"/>
          <w:lang w:val="sv-SE" w:eastAsia="ja-JP"/>
          <w:rPrChange w:id="11258" w:author="Ericsson" w:date="2018-06-25T11:48:00Z">
            <w:rPr>
              <w:highlight w:val="cyan"/>
              <w:lang w:eastAsia="ja-JP"/>
            </w:rPr>
          </w:rPrChange>
        </w:rPr>
        <w:tab/>
      </w:r>
      <w:r w:rsidRPr="00846E78">
        <w:rPr>
          <w:color w:val="993366"/>
          <w:highlight w:val="cyan"/>
          <w:lang w:val="sv-SE" w:eastAsia="ja-JP"/>
          <w:rPrChange w:id="11259" w:author="Ericsson" w:date="2018-06-25T11:48:00Z">
            <w:rPr>
              <w:color w:val="993366"/>
              <w:highlight w:val="cyan"/>
              <w:lang w:eastAsia="ja-JP"/>
            </w:rPr>
          </w:rPrChange>
        </w:rPr>
        <w:t>INTEGER</w:t>
      </w:r>
      <w:r w:rsidRPr="00846E78">
        <w:rPr>
          <w:highlight w:val="cyan"/>
          <w:lang w:val="sv-SE" w:eastAsia="ja-JP"/>
          <w:rPrChange w:id="11260"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261" w:author="Ericsson" w:date="2018-06-25T11:48:00Z">
            <w:rPr>
              <w:highlight w:val="cyan"/>
            </w:rPr>
          </w:rPrChange>
        </w:rPr>
      </w:pPr>
      <w:r w:rsidRPr="00846E78">
        <w:rPr>
          <w:highlight w:val="cyan"/>
          <w:lang w:val="sv-SE"/>
          <w:rPrChange w:id="11262" w:author="Ericsson" w:date="2018-06-25T11:48:00Z">
            <w:rPr>
              <w:highlight w:val="cyan"/>
            </w:rPr>
          </w:rPrChange>
        </w:rPr>
        <w:t>maxBandsEUTRA</w:t>
      </w:r>
      <w:r w:rsidRPr="00846E78">
        <w:rPr>
          <w:highlight w:val="cyan"/>
          <w:lang w:val="sv-SE"/>
          <w:rPrChange w:id="11263" w:author="Ericsson" w:date="2018-06-25T11:48:00Z">
            <w:rPr>
              <w:highlight w:val="cyan"/>
            </w:rPr>
          </w:rPrChange>
        </w:rPr>
        <w:tab/>
      </w:r>
      <w:r w:rsidRPr="00846E78">
        <w:rPr>
          <w:highlight w:val="cyan"/>
          <w:lang w:val="sv-SE"/>
          <w:rPrChange w:id="11264" w:author="Ericsson" w:date="2018-06-25T11:48:00Z">
            <w:rPr>
              <w:highlight w:val="cyan"/>
            </w:rPr>
          </w:rPrChange>
        </w:rPr>
        <w:tab/>
      </w:r>
      <w:r w:rsidRPr="00846E78">
        <w:rPr>
          <w:highlight w:val="cyan"/>
          <w:lang w:val="sv-SE"/>
          <w:rPrChange w:id="11265" w:author="Ericsson" w:date="2018-06-25T11:48:00Z">
            <w:rPr>
              <w:highlight w:val="cyan"/>
            </w:rPr>
          </w:rPrChange>
        </w:rPr>
        <w:tab/>
      </w:r>
      <w:r w:rsidRPr="00846E78">
        <w:rPr>
          <w:highlight w:val="cyan"/>
          <w:lang w:val="sv-SE"/>
          <w:rPrChange w:id="11266" w:author="Ericsson" w:date="2018-06-25T11:48:00Z">
            <w:rPr>
              <w:highlight w:val="cyan"/>
            </w:rPr>
          </w:rPrChange>
        </w:rPr>
        <w:tab/>
      </w:r>
      <w:r w:rsidRPr="00846E78">
        <w:rPr>
          <w:highlight w:val="cyan"/>
          <w:lang w:val="sv-SE"/>
          <w:rPrChange w:id="11267" w:author="Ericsson" w:date="2018-06-25T11:48:00Z">
            <w:rPr>
              <w:highlight w:val="cyan"/>
            </w:rPr>
          </w:rPrChange>
        </w:rPr>
        <w:tab/>
      </w:r>
      <w:r w:rsidRPr="00846E78">
        <w:rPr>
          <w:highlight w:val="cyan"/>
          <w:lang w:val="sv-SE"/>
          <w:rPrChange w:id="11268" w:author="Ericsson" w:date="2018-06-25T11:48:00Z">
            <w:rPr>
              <w:highlight w:val="cyan"/>
            </w:rPr>
          </w:rPrChange>
        </w:rPr>
        <w:tab/>
      </w:r>
      <w:r w:rsidRPr="00846E78">
        <w:rPr>
          <w:highlight w:val="cyan"/>
          <w:lang w:val="sv-SE"/>
          <w:rPrChange w:id="11269" w:author="Ericsson" w:date="2018-06-25T11:48:00Z">
            <w:rPr>
              <w:highlight w:val="cyan"/>
            </w:rPr>
          </w:rPrChange>
        </w:rPr>
        <w:tab/>
      </w:r>
      <w:r w:rsidRPr="00846E78">
        <w:rPr>
          <w:color w:val="993366"/>
          <w:highlight w:val="cyan"/>
          <w:lang w:val="sv-SE"/>
          <w:rPrChange w:id="11270" w:author="Ericsson" w:date="2018-06-25T11:48:00Z">
            <w:rPr>
              <w:color w:val="993366"/>
              <w:highlight w:val="cyan"/>
            </w:rPr>
          </w:rPrChange>
        </w:rPr>
        <w:t>INTEGER</w:t>
      </w:r>
      <w:r w:rsidRPr="00846E78">
        <w:rPr>
          <w:highlight w:val="cyan"/>
          <w:lang w:val="sv-SE"/>
          <w:rPrChange w:id="11271" w:author="Ericsson" w:date="2018-06-25T11:48:00Z">
            <w:rPr>
              <w:highlight w:val="cyan"/>
            </w:rPr>
          </w:rPrChange>
        </w:rPr>
        <w:t xml:space="preserve"> ::=</w:t>
      </w:r>
      <w:r w:rsidRPr="00846E78">
        <w:rPr>
          <w:highlight w:val="cyan"/>
          <w:lang w:val="sv-SE"/>
          <w:rPrChange w:id="11272"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273" w:author="Ericsson" w:date="2018-06-25T11:48:00Z">
            <w:rPr>
              <w:highlight w:val="cyan"/>
            </w:rPr>
          </w:rPrChange>
        </w:rPr>
      </w:pPr>
      <w:r w:rsidRPr="00846E78">
        <w:rPr>
          <w:highlight w:val="cyan"/>
          <w:lang w:val="sv-SE"/>
          <w:rPrChange w:id="11274" w:author="Ericsson" w:date="2018-06-25T11:48:00Z">
            <w:rPr>
              <w:highlight w:val="cyan"/>
            </w:rPr>
          </w:rPrChange>
        </w:rPr>
        <w:t>maxCellReport</w:t>
      </w:r>
      <w:r w:rsidRPr="00846E78">
        <w:rPr>
          <w:highlight w:val="cyan"/>
          <w:lang w:val="sv-SE"/>
          <w:rPrChange w:id="11275" w:author="Ericsson" w:date="2018-06-25T11:48:00Z">
            <w:rPr>
              <w:highlight w:val="cyan"/>
            </w:rPr>
          </w:rPrChange>
        </w:rPr>
        <w:tab/>
      </w:r>
      <w:r w:rsidRPr="00846E78">
        <w:rPr>
          <w:highlight w:val="cyan"/>
          <w:lang w:val="sv-SE"/>
          <w:rPrChange w:id="11276" w:author="Ericsson" w:date="2018-06-25T11:48:00Z">
            <w:rPr>
              <w:highlight w:val="cyan"/>
            </w:rPr>
          </w:rPrChange>
        </w:rPr>
        <w:tab/>
      </w:r>
      <w:r w:rsidRPr="00846E78">
        <w:rPr>
          <w:highlight w:val="cyan"/>
          <w:lang w:val="sv-SE"/>
          <w:rPrChange w:id="11277" w:author="Ericsson" w:date="2018-06-25T11:48:00Z">
            <w:rPr>
              <w:highlight w:val="cyan"/>
            </w:rPr>
          </w:rPrChange>
        </w:rPr>
        <w:tab/>
      </w:r>
      <w:r w:rsidRPr="00846E78">
        <w:rPr>
          <w:highlight w:val="cyan"/>
          <w:lang w:val="sv-SE"/>
          <w:rPrChange w:id="11278" w:author="Ericsson" w:date="2018-06-25T11:48:00Z">
            <w:rPr>
              <w:highlight w:val="cyan"/>
            </w:rPr>
          </w:rPrChange>
        </w:rPr>
        <w:tab/>
      </w:r>
      <w:r w:rsidRPr="00846E78">
        <w:rPr>
          <w:highlight w:val="cyan"/>
          <w:lang w:val="sv-SE"/>
          <w:rPrChange w:id="11279" w:author="Ericsson" w:date="2018-06-25T11:48:00Z">
            <w:rPr>
              <w:highlight w:val="cyan"/>
            </w:rPr>
          </w:rPrChange>
        </w:rPr>
        <w:tab/>
      </w:r>
      <w:r w:rsidRPr="00846E78">
        <w:rPr>
          <w:highlight w:val="cyan"/>
          <w:lang w:val="sv-SE"/>
          <w:rPrChange w:id="11280" w:author="Ericsson" w:date="2018-06-25T11:48:00Z">
            <w:rPr>
              <w:highlight w:val="cyan"/>
            </w:rPr>
          </w:rPrChange>
        </w:rPr>
        <w:tab/>
      </w:r>
      <w:r w:rsidRPr="00846E78">
        <w:rPr>
          <w:highlight w:val="cyan"/>
          <w:lang w:val="sv-SE"/>
          <w:rPrChange w:id="11281" w:author="Ericsson" w:date="2018-06-25T11:48:00Z">
            <w:rPr>
              <w:highlight w:val="cyan"/>
            </w:rPr>
          </w:rPrChange>
        </w:rPr>
        <w:tab/>
      </w:r>
      <w:r w:rsidRPr="00846E78">
        <w:rPr>
          <w:color w:val="993366"/>
          <w:highlight w:val="cyan"/>
          <w:lang w:val="sv-SE"/>
          <w:rPrChange w:id="11282" w:author="Ericsson" w:date="2018-06-25T11:48:00Z">
            <w:rPr>
              <w:color w:val="993366"/>
              <w:highlight w:val="cyan"/>
            </w:rPr>
          </w:rPrChange>
        </w:rPr>
        <w:t>INTEGER</w:t>
      </w:r>
      <w:r w:rsidRPr="00846E78">
        <w:rPr>
          <w:highlight w:val="cyan"/>
          <w:lang w:val="sv-SE"/>
          <w:rPrChange w:id="11283"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284" w:name="_Hlk508974106"/>
      <w:bookmarkStart w:id="11285"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84"/>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85"/>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286" w:name="_Hlk514841633"/>
      <w:r w:rsidRPr="00C50C8F">
        <w:rPr>
          <w:highlight w:val="cyan"/>
        </w:rPr>
        <w:t>maxNrOfSemiPersistentPUSCH-Triggers</w:t>
      </w:r>
      <w:bookmarkEnd w:id="11286"/>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287"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288"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289" w:author="Rapporteur SA Rev1" w:date="2018-05-24T12:39:00Z"/>
          <w:highlight w:val="cyan"/>
        </w:rPr>
      </w:pPr>
      <w:ins w:id="11290"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88"/>
    <w:p w14:paraId="4968C22F" w14:textId="77777777" w:rsidR="00EF294D" w:rsidRPr="00C50C8F" w:rsidRDefault="00EF294D" w:rsidP="00EF294D">
      <w:pPr>
        <w:pStyle w:val="PL"/>
        <w:rPr>
          <w:rFonts w:eastAsia="游明朝"/>
          <w:highlight w:val="cyan"/>
          <w:lang w:eastAsia="ja-JP"/>
        </w:rPr>
      </w:pPr>
      <w:r w:rsidRPr="00C50C8F">
        <w:rPr>
          <w:rFonts w:eastAsia="游明朝"/>
          <w:highlight w:val="cyan"/>
          <w:lang w:eastAsia="ja-JP"/>
        </w:rPr>
        <w:t>maxNrofCodebooks</w:t>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rFonts w:eastAsia="游明朝"/>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291" w:author="Ericsson" w:date="2018-06-25T11:48:00Z">
            <w:rPr>
              <w:highlight w:val="cyan"/>
            </w:rPr>
          </w:rPrChange>
        </w:rPr>
      </w:pPr>
      <w:r w:rsidRPr="00846E78">
        <w:rPr>
          <w:highlight w:val="cyan"/>
          <w:lang w:val="sv-SE"/>
          <w:rPrChange w:id="11292" w:author="Ericsson" w:date="2018-06-25T11:48:00Z">
            <w:rPr>
              <w:highlight w:val="cyan"/>
            </w:rPr>
          </w:rPrChange>
        </w:rPr>
        <w:t>maxNrofSRI-PUSCH-Mappings</w:t>
      </w:r>
      <w:r w:rsidRPr="00846E78">
        <w:rPr>
          <w:highlight w:val="cyan"/>
          <w:lang w:val="sv-SE"/>
          <w:rPrChange w:id="11293" w:author="Ericsson" w:date="2018-06-25T11:48:00Z">
            <w:rPr>
              <w:highlight w:val="cyan"/>
            </w:rPr>
          </w:rPrChange>
        </w:rPr>
        <w:tab/>
      </w:r>
      <w:r w:rsidRPr="00846E78">
        <w:rPr>
          <w:highlight w:val="cyan"/>
          <w:lang w:val="sv-SE"/>
          <w:rPrChange w:id="11294" w:author="Ericsson" w:date="2018-06-25T11:48:00Z">
            <w:rPr>
              <w:highlight w:val="cyan"/>
            </w:rPr>
          </w:rPrChange>
        </w:rPr>
        <w:tab/>
      </w:r>
      <w:r w:rsidRPr="00846E78">
        <w:rPr>
          <w:highlight w:val="cyan"/>
          <w:lang w:val="sv-SE"/>
          <w:rPrChange w:id="11295" w:author="Ericsson" w:date="2018-06-25T11:48:00Z">
            <w:rPr>
              <w:highlight w:val="cyan"/>
            </w:rPr>
          </w:rPrChange>
        </w:rPr>
        <w:tab/>
      </w:r>
      <w:r w:rsidRPr="00846E78">
        <w:rPr>
          <w:highlight w:val="cyan"/>
          <w:lang w:val="sv-SE"/>
          <w:rPrChange w:id="11296"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297" w:author="Ericsson" w:date="2018-06-25T11:48:00Z">
            <w:rPr>
              <w:highlight w:val="cyan"/>
            </w:rPr>
          </w:rPrChange>
        </w:rPr>
      </w:pPr>
      <w:r w:rsidRPr="00846E78">
        <w:rPr>
          <w:highlight w:val="cyan"/>
          <w:lang w:val="sv-SE"/>
          <w:rPrChange w:id="11298" w:author="Ericsson" w:date="2018-06-25T11:48:00Z">
            <w:rPr>
              <w:highlight w:val="cyan"/>
            </w:rPr>
          </w:rPrChange>
        </w:rPr>
        <w:t>maxNrofSRI-PUSCH-Mappings-1</w:t>
      </w:r>
      <w:r w:rsidRPr="00846E78">
        <w:rPr>
          <w:highlight w:val="cyan"/>
          <w:lang w:val="sv-SE"/>
          <w:rPrChange w:id="11299" w:author="Ericsson" w:date="2018-06-25T11:48:00Z">
            <w:rPr>
              <w:highlight w:val="cyan"/>
            </w:rPr>
          </w:rPrChange>
        </w:rPr>
        <w:tab/>
      </w:r>
      <w:r w:rsidRPr="00846E78">
        <w:rPr>
          <w:highlight w:val="cyan"/>
          <w:lang w:val="sv-SE"/>
          <w:rPrChange w:id="11300" w:author="Ericsson" w:date="2018-06-25T11:48:00Z">
            <w:rPr>
              <w:highlight w:val="cyan"/>
            </w:rPr>
          </w:rPrChange>
        </w:rPr>
        <w:tab/>
      </w:r>
      <w:r w:rsidRPr="00846E78">
        <w:rPr>
          <w:highlight w:val="cyan"/>
          <w:lang w:val="sv-SE"/>
          <w:rPrChange w:id="11301" w:author="Ericsson" w:date="2018-06-25T11:48:00Z">
            <w:rPr>
              <w:highlight w:val="cyan"/>
            </w:rPr>
          </w:rPrChange>
        </w:rPr>
        <w:tab/>
      </w:r>
      <w:r w:rsidRPr="00846E78">
        <w:rPr>
          <w:highlight w:val="cyan"/>
          <w:lang w:val="sv-SE"/>
          <w:rPrChange w:id="11302" w:author="Ericsson" w:date="2018-06-25T11:48:00Z">
            <w:rPr>
              <w:highlight w:val="cyan"/>
            </w:rPr>
          </w:rPrChange>
        </w:rPr>
        <w:tab/>
        <w:t>INTEGER ::= 15</w:t>
      </w:r>
    </w:p>
    <w:p w14:paraId="194B01B6" w14:textId="77777777" w:rsidR="00292254" w:rsidRPr="00C50C8F" w:rsidRDefault="00292254" w:rsidP="00292254">
      <w:pPr>
        <w:pStyle w:val="PL"/>
        <w:rPr>
          <w:ins w:id="11303" w:author="SA R2-1809108" w:date="2018-05-30T01:16:00Z"/>
          <w:highlight w:val="cyan"/>
        </w:rPr>
      </w:pPr>
      <w:ins w:id="11304"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05" w:author="SA R2-1809108" w:date="2018-05-30T01:16:00Z"/>
          <w:highlight w:val="cyan"/>
        </w:rPr>
      </w:pPr>
      <w:ins w:id="11306"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07" w:author="SA R2-1809108" w:date="2018-05-30T01:16:00Z"/>
          <w:color w:val="808080"/>
          <w:highlight w:val="cyan"/>
        </w:rPr>
      </w:pPr>
      <w:ins w:id="11308"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09" w:author="Rapporteur SA Rev1" w:date="2018-05-24T12:09:00Z"/>
          <w:highlight w:val="cyan"/>
        </w:rPr>
      </w:pPr>
    </w:p>
    <w:p w14:paraId="326F504B" w14:textId="77777777" w:rsidR="002D0935" w:rsidRPr="00C50C8F" w:rsidRDefault="002D0935" w:rsidP="002D0935">
      <w:pPr>
        <w:pStyle w:val="PL"/>
        <w:rPr>
          <w:ins w:id="11310" w:author="SA R2-1809088" w:date="2018-06-01T05:57:00Z"/>
          <w:highlight w:val="cyan"/>
        </w:rPr>
      </w:pPr>
      <w:ins w:id="11311"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12"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13" w:author="SA R2-1809088" w:date="2018-06-01T05:58:00Z"/>
          <w:highlight w:val="cyan"/>
        </w:rPr>
      </w:pPr>
      <w:ins w:id="11314"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15" w:author="Rapporteur SA Rev1" w:date="2018-05-24T12:09:00Z"/>
          <w:highlight w:val="cyan"/>
        </w:rPr>
      </w:pPr>
      <w:ins w:id="11316" w:author="Rapporteur SA Rev1" w:date="2018-05-24T12:09:00Z">
        <w:r w:rsidRPr="00C50C8F">
          <w:rPr>
            <w:highlight w:val="cyan"/>
          </w:rPr>
          <w:t>maxCellEUTRA</w:t>
        </w:r>
      </w:ins>
      <w:ins w:id="1131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8" w:author="Rapporteur SA Rev1" w:date="2018-05-24T12:53:00Z">
        <w:r w:rsidR="00E4754E" w:rsidRPr="00C50C8F">
          <w:rPr>
            <w:color w:val="808080"/>
            <w:highlight w:val="cyan"/>
          </w:rPr>
          <w:t xml:space="preserve"> Maximum nuber of</w:t>
        </w:r>
      </w:ins>
      <w:ins w:id="11319"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20" w:author="Rapporteur SA Rev1" w:date="2018-05-24T12:09:00Z"/>
          <w:highlight w:val="cyan"/>
        </w:rPr>
      </w:pPr>
      <w:ins w:id="11321" w:author="Rapporteur SA Rev1" w:date="2018-05-24T12:09:00Z">
        <w:r w:rsidRPr="00C50C8F">
          <w:rPr>
            <w:highlight w:val="cyan"/>
          </w:rPr>
          <w:t>maxEUTRA-Carrier</w:t>
        </w:r>
      </w:ins>
      <w:ins w:id="1132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3"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24"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325" w:author="Rapporteur SA Rev1" w:date="2018-05-24T12:09:00Z"/>
          <w:highlight w:val="cyan"/>
        </w:rPr>
      </w:pPr>
      <w:ins w:id="11326" w:author="Rapporteur SA Rev1" w:date="2018-05-24T12:09:00Z">
        <w:r w:rsidRPr="00C50C8F">
          <w:rPr>
            <w:highlight w:val="cyan"/>
          </w:rPr>
          <w:t>maxPLMNIdentities</w:t>
        </w:r>
      </w:ins>
      <w:ins w:id="1132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8" w:author="Rapporteur SA Rev1" w:date="2018-05-24T12:50:00Z">
        <w:r w:rsidR="00E4754E" w:rsidRPr="00C50C8F">
          <w:rPr>
            <w:color w:val="808080"/>
            <w:highlight w:val="cyan"/>
          </w:rPr>
          <w:t xml:space="preserve"> Maximum nub</w:t>
        </w:r>
      </w:ins>
      <w:ins w:id="11329"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游明朝"/>
          <w:highlight w:val="cyan"/>
          <w:lang w:val="en-US"/>
        </w:rPr>
        <w:t>maxDownlinkFeatureSets</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INTEGER</w:t>
      </w:r>
      <w:r w:rsidRPr="00C50C8F">
        <w:rPr>
          <w:rFonts w:eastAsia="游明朝"/>
          <w:highlight w:val="cyan"/>
          <w:lang w:val="en-US"/>
        </w:rPr>
        <w:t xml:space="preserve"> ::= 1024</w:t>
      </w:r>
      <w:r w:rsidRPr="00C50C8F">
        <w:rPr>
          <w:rFonts w:eastAsia="游明朝"/>
          <w:highlight w:val="cyan"/>
          <w:lang w:val="en-US"/>
        </w:rPr>
        <w:tab/>
      </w:r>
      <w:r w:rsidRPr="00C50C8F">
        <w:rPr>
          <w:rFonts w:eastAsia="游明朝"/>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游明朝"/>
          <w:highlight w:val="cyan"/>
          <w:lang w:val="en-US"/>
        </w:rPr>
        <w:t>maxUplinkFeatureSets</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INTEGER</w:t>
      </w:r>
      <w:r w:rsidRPr="00C50C8F">
        <w:rPr>
          <w:rFonts w:eastAsia="游明朝"/>
          <w:highlight w:val="cyan"/>
          <w:lang w:val="en-US"/>
        </w:rPr>
        <w:t xml:space="preserve"> ::= 1024</w:t>
      </w:r>
      <w:r w:rsidRPr="00C50C8F">
        <w:rPr>
          <w:rFonts w:eastAsia="游明朝"/>
          <w:highlight w:val="cyan"/>
          <w:lang w:val="en-US"/>
        </w:rPr>
        <w:tab/>
      </w:r>
      <w:r w:rsidRPr="00C50C8F">
        <w:rPr>
          <w:rFonts w:eastAsia="游明朝"/>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游明朝"/>
          <w:highlight w:val="cyan"/>
          <w:lang w:val="en-US"/>
        </w:rPr>
        <w:t>maxEUTRA-DL-FeatureSets</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INTEGER</w:t>
      </w:r>
      <w:r w:rsidRPr="00C50C8F">
        <w:rPr>
          <w:rFonts w:eastAsia="游明朝"/>
          <w:highlight w:val="cyan"/>
          <w:lang w:val="en-US"/>
        </w:rPr>
        <w:t xml:space="preserve"> ::= </w:t>
      </w:r>
      <w:r w:rsidR="00D41C0F" w:rsidRPr="00C50C8F">
        <w:rPr>
          <w:rFonts w:eastAsia="游明朝"/>
          <w:highlight w:val="cyan"/>
          <w:lang w:val="en-US"/>
        </w:rPr>
        <w:t>256</w:t>
      </w:r>
      <w:r w:rsidRPr="00C50C8F">
        <w:rPr>
          <w:rFonts w:eastAsia="游明朝"/>
          <w:highlight w:val="cyan"/>
          <w:lang w:val="en-US"/>
        </w:rPr>
        <w:tab/>
      </w:r>
      <w:r w:rsidRPr="00C50C8F">
        <w:rPr>
          <w:rFonts w:eastAsia="游明朝"/>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游明朝"/>
          <w:highlight w:val="cyan"/>
          <w:lang w:val="en-US"/>
        </w:rPr>
        <w:t>maxEUTRA-UL-FeatureSets</w:t>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highlight w:val="cyan"/>
          <w:lang w:val="en-US"/>
        </w:rPr>
        <w:tab/>
      </w:r>
      <w:r w:rsidRPr="00C50C8F">
        <w:rPr>
          <w:rFonts w:eastAsia="游明朝"/>
          <w:color w:val="993366"/>
          <w:highlight w:val="cyan"/>
          <w:lang w:val="en-US"/>
        </w:rPr>
        <w:t>INTEGER</w:t>
      </w:r>
      <w:r w:rsidRPr="00C50C8F">
        <w:rPr>
          <w:rFonts w:eastAsia="游明朝"/>
          <w:highlight w:val="cyan"/>
          <w:lang w:val="en-US"/>
        </w:rPr>
        <w:t xml:space="preserve"> ::= </w:t>
      </w:r>
      <w:r w:rsidR="00D41C0F" w:rsidRPr="00C50C8F">
        <w:rPr>
          <w:rFonts w:eastAsia="游明朝"/>
          <w:highlight w:val="cyan"/>
          <w:lang w:val="en-US"/>
        </w:rPr>
        <w:t>256</w:t>
      </w:r>
      <w:r w:rsidRPr="00C50C8F">
        <w:rPr>
          <w:rFonts w:eastAsia="游明朝"/>
          <w:highlight w:val="cyan"/>
          <w:lang w:val="en-US"/>
        </w:rPr>
        <w:tab/>
      </w:r>
      <w:r w:rsidRPr="00C50C8F">
        <w:rPr>
          <w:rFonts w:eastAsia="游明朝"/>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330"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331" w:author="SA R2-1808964" w:date="2018-06-02T01:20:00Z"/>
          <w:highlight w:val="cyan"/>
        </w:rPr>
      </w:pPr>
    </w:p>
    <w:p w14:paraId="15B11989" w14:textId="77777777" w:rsidR="00EF294D" w:rsidRPr="00C50C8F" w:rsidRDefault="00787C3D" w:rsidP="00787C3D">
      <w:pPr>
        <w:pStyle w:val="PL"/>
        <w:rPr>
          <w:highlight w:val="cyan"/>
        </w:rPr>
      </w:pPr>
      <w:ins w:id="11332"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333" w:author="SA Rapporteur Rev 1" w:date="2018-06-01T05:27:00Z"/>
          <w:highlight w:val="cyan"/>
        </w:rPr>
      </w:pPr>
      <w:bookmarkStart w:id="11334" w:name="_Hlk508970197"/>
      <w:del w:id="11335"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336"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337"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34"/>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3"/>
        <w:rPr>
          <w:highlight w:val="cyan"/>
        </w:rPr>
      </w:pPr>
      <w:bookmarkStart w:id="11338" w:name="_Toc510018730"/>
      <w:r w:rsidRPr="00C50C8F">
        <w:rPr>
          <w:highlight w:val="cyan"/>
        </w:rPr>
        <w:t>–</w:t>
      </w:r>
      <w:r w:rsidRPr="00C50C8F">
        <w:rPr>
          <w:highlight w:val="cyan"/>
        </w:rPr>
        <w:tab/>
        <w:t>End of NR-RRC-Definitions</w:t>
      </w:r>
      <w:bookmarkEnd w:id="11338"/>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1"/>
        <w:rPr>
          <w:highlight w:val="cyan"/>
        </w:rPr>
      </w:pPr>
      <w:bookmarkStart w:id="11339" w:name="_Toc510018731"/>
      <w:r w:rsidRPr="00C50C8F">
        <w:rPr>
          <w:highlight w:val="cyan"/>
        </w:rPr>
        <w:lastRenderedPageBreak/>
        <w:t>7</w:t>
      </w:r>
      <w:r w:rsidRPr="00C50C8F">
        <w:rPr>
          <w:highlight w:val="cyan"/>
        </w:rPr>
        <w:tab/>
        <w:t>Variables and constants</w:t>
      </w:r>
      <w:bookmarkEnd w:id="11339"/>
    </w:p>
    <w:p w14:paraId="3B4D45BE" w14:textId="77777777" w:rsidR="009C0E19" w:rsidRPr="00C50C8F" w:rsidRDefault="009C0E19" w:rsidP="009C0E19">
      <w:pPr>
        <w:pStyle w:val="2"/>
        <w:rPr>
          <w:highlight w:val="cyan"/>
        </w:rPr>
      </w:pPr>
      <w:bookmarkStart w:id="11340" w:name="_Toc510018732"/>
      <w:bookmarkStart w:id="11341" w:name="_Hlk507397225"/>
      <w:r w:rsidRPr="00C50C8F">
        <w:rPr>
          <w:highlight w:val="cyan"/>
        </w:rPr>
        <w:t>7.1</w:t>
      </w:r>
      <w:r w:rsidRPr="00C50C8F">
        <w:rPr>
          <w:highlight w:val="cyan"/>
        </w:rPr>
        <w:tab/>
        <w:t>Timers</w:t>
      </w:r>
      <w:bookmarkEnd w:id="11340"/>
    </w:p>
    <w:p w14:paraId="1E796F07" w14:textId="77777777" w:rsidR="009C0E19" w:rsidRPr="00C50C8F" w:rsidRDefault="009C0E19" w:rsidP="009C0E19">
      <w:pPr>
        <w:pStyle w:val="3"/>
        <w:rPr>
          <w:highlight w:val="cyan"/>
        </w:rPr>
      </w:pPr>
      <w:bookmarkStart w:id="11342" w:name="_Toc510018733"/>
      <w:r w:rsidRPr="00C50C8F">
        <w:rPr>
          <w:highlight w:val="cyan"/>
        </w:rPr>
        <w:t>7.1.1</w:t>
      </w:r>
      <w:r w:rsidRPr="00C50C8F">
        <w:rPr>
          <w:highlight w:val="cyan"/>
        </w:rPr>
        <w:tab/>
        <w:t>Timers (Informative)</w:t>
      </w:r>
      <w:bookmarkEnd w:id="1134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343" w:author="SA R2 -1807910" w:date="2018-05-15T10:31:00Z"/>
        </w:trPr>
        <w:tc>
          <w:tcPr>
            <w:tcW w:w="1134" w:type="dxa"/>
          </w:tcPr>
          <w:p w14:paraId="67B62FD7" w14:textId="77777777" w:rsidR="002851F3" w:rsidRPr="00C50C8F" w:rsidRDefault="002851F3" w:rsidP="002851F3">
            <w:pPr>
              <w:pStyle w:val="TAL"/>
              <w:rPr>
                <w:ins w:id="11344" w:author="SA R2 -1807910" w:date="2018-05-15T10:31:00Z"/>
                <w:highlight w:val="cyan"/>
                <w:lang w:eastAsia="en-GB"/>
              </w:rPr>
            </w:pPr>
            <w:ins w:id="11345"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346" w:author="SA R2 -1807910" w:date="2018-05-15T10:31:00Z"/>
                <w:highlight w:val="cyan"/>
                <w:lang w:eastAsia="en-GB"/>
              </w:rPr>
            </w:pPr>
            <w:ins w:id="11347"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348" w:author="SA R2 -1807910" w:date="2018-05-15T10:31:00Z"/>
                <w:highlight w:val="cyan"/>
                <w:lang w:eastAsia="en-GB"/>
              </w:rPr>
            </w:pPr>
            <w:ins w:id="11349"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350" w:author="SA R2 -1807910" w:date="2018-05-15T10:31:00Z"/>
                <w:highlight w:val="cyan"/>
                <w:lang w:eastAsia="en-GB"/>
              </w:rPr>
            </w:pPr>
            <w:ins w:id="11351"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352" w:author="SA R2 -1807910" w:date="2018-05-15T10:32:00Z"/>
        </w:trPr>
        <w:tc>
          <w:tcPr>
            <w:tcW w:w="1134" w:type="dxa"/>
          </w:tcPr>
          <w:p w14:paraId="5DD16D90" w14:textId="77777777" w:rsidR="002851F3" w:rsidRPr="00C50C8F" w:rsidRDefault="002851F3" w:rsidP="002851F3">
            <w:pPr>
              <w:pStyle w:val="TAL"/>
              <w:rPr>
                <w:ins w:id="11353" w:author="SA R2 -1807910" w:date="2018-05-15T10:32:00Z"/>
                <w:highlight w:val="cyan"/>
                <w:lang w:eastAsia="en-GB"/>
              </w:rPr>
            </w:pPr>
            <w:ins w:id="11354"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355" w:author="SA R2 -1807910" w:date="2018-05-15T10:32:00Z"/>
                <w:highlight w:val="cyan"/>
                <w:lang w:eastAsia="en-GB"/>
              </w:rPr>
            </w:pPr>
            <w:ins w:id="11356"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357" w:author="SA R2 -1807910" w:date="2018-05-15T10:32:00Z"/>
                <w:highlight w:val="cyan"/>
                <w:lang w:eastAsia="en-GB"/>
              </w:rPr>
            </w:pPr>
            <w:ins w:id="11358"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359" w:author="SA R2 -1807910" w:date="2018-05-15T10:32:00Z"/>
                <w:highlight w:val="cyan"/>
                <w:lang w:eastAsia="en-GB"/>
              </w:rPr>
            </w:pPr>
            <w:ins w:id="11360"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361" w:author="SA R2 -1807910" w:date="2018-05-15T10:32:00Z"/>
        </w:trPr>
        <w:tc>
          <w:tcPr>
            <w:tcW w:w="1134" w:type="dxa"/>
          </w:tcPr>
          <w:p w14:paraId="18CB59F8" w14:textId="77777777" w:rsidR="002851F3" w:rsidRPr="00C50C8F" w:rsidRDefault="002851F3" w:rsidP="002851F3">
            <w:pPr>
              <w:pStyle w:val="TAL"/>
              <w:rPr>
                <w:ins w:id="11362" w:author="SA R2 -1807910" w:date="2018-05-15T10:32:00Z"/>
                <w:highlight w:val="cyan"/>
                <w:lang w:eastAsia="en-GB"/>
              </w:rPr>
            </w:pPr>
            <w:ins w:id="11363"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364" w:author="SA R2 -1807910" w:date="2018-05-15T10:32:00Z"/>
                <w:highlight w:val="cyan"/>
                <w:lang w:eastAsia="en-GB"/>
              </w:rPr>
            </w:pPr>
            <w:ins w:id="11365"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366" w:author="SA R2 -1807910" w:date="2018-05-15T10:32:00Z"/>
                <w:highlight w:val="cyan"/>
                <w:lang w:eastAsia="en-GB"/>
              </w:rPr>
            </w:pPr>
            <w:ins w:id="11367"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368" w:author="SA R2 -1807910" w:date="2018-05-15T10:32:00Z"/>
                <w:highlight w:val="cyan"/>
                <w:lang w:eastAsia="en-GB"/>
              </w:rPr>
            </w:pPr>
            <w:ins w:id="11369"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370"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371" w:author="SA R2 -1807910" w:date="2018-05-15T10:32:00Z"/>
        </w:trPr>
        <w:tc>
          <w:tcPr>
            <w:tcW w:w="1134" w:type="dxa"/>
          </w:tcPr>
          <w:p w14:paraId="615D69E9" w14:textId="77777777" w:rsidR="002851F3" w:rsidRPr="00C50C8F" w:rsidRDefault="002851F3" w:rsidP="002851F3">
            <w:pPr>
              <w:pStyle w:val="TAL"/>
              <w:rPr>
                <w:ins w:id="11372" w:author="SA R2 -1807910" w:date="2018-05-15T10:32:00Z"/>
                <w:highlight w:val="cyan"/>
                <w:lang w:eastAsia="en-GB"/>
              </w:rPr>
            </w:pPr>
            <w:ins w:id="11373"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374" w:author="SA R2 -1807910" w:date="2018-05-15T10:32:00Z"/>
                <w:highlight w:val="cyan"/>
                <w:lang w:eastAsia="en-GB"/>
              </w:rPr>
            </w:pPr>
            <w:ins w:id="11375"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376" w:author="SA R2 -1807910" w:date="2018-05-15T10:32:00Z"/>
                <w:highlight w:val="cyan"/>
                <w:lang w:eastAsia="en-GB"/>
              </w:rPr>
            </w:pPr>
            <w:ins w:id="11377"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378" w:author="SA R2 -1807910" w:date="2018-05-15T10:32:00Z"/>
                <w:highlight w:val="cyan"/>
                <w:lang w:eastAsia="en-GB"/>
              </w:rPr>
            </w:pPr>
            <w:ins w:id="11379"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lastRenderedPageBreak/>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80" w:name="OLE_LINK35"/>
            <w:bookmarkStart w:id="11381" w:name="OLE_LINK37"/>
            <w:r w:rsidRPr="00C50C8F">
              <w:rPr>
                <w:highlight w:val="cyan"/>
                <w:lang w:eastAsia="en-GB"/>
              </w:rPr>
              <w:t>initiating the RRC connection re-establishment procedure</w:t>
            </w:r>
            <w:bookmarkEnd w:id="11380"/>
            <w:bookmarkEnd w:id="11381"/>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382" w:author="SA R2 -1807910" w:date="2018-05-15T10:32:00Z"/>
        </w:trPr>
        <w:tc>
          <w:tcPr>
            <w:tcW w:w="1134" w:type="dxa"/>
          </w:tcPr>
          <w:p w14:paraId="70B4F644" w14:textId="77777777" w:rsidR="002851F3" w:rsidRPr="00C50C8F" w:rsidRDefault="002851F3" w:rsidP="002851F3">
            <w:pPr>
              <w:pStyle w:val="TAL"/>
              <w:rPr>
                <w:ins w:id="11383" w:author="SA R2 -1807910" w:date="2018-05-15T10:32:00Z"/>
                <w:highlight w:val="cyan"/>
                <w:lang w:eastAsia="en-GB"/>
              </w:rPr>
            </w:pPr>
            <w:ins w:id="11384"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385" w:author="SA R2 -1807910" w:date="2018-05-15T10:32:00Z"/>
                <w:highlight w:val="cyan"/>
                <w:lang w:eastAsia="en-GB"/>
              </w:rPr>
            </w:pPr>
            <w:ins w:id="11386"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387" w:author="SA R2 -1807910" w:date="2018-05-15T10:32:00Z"/>
                <w:highlight w:val="cyan"/>
                <w:lang w:eastAsia="en-GB"/>
              </w:rPr>
            </w:pPr>
            <w:ins w:id="11388"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389" w:author="SA R2 -1807910" w:date="2018-05-15T10:32:00Z"/>
                <w:highlight w:val="cyan"/>
                <w:lang w:eastAsia="en-GB"/>
              </w:rPr>
            </w:pPr>
            <w:ins w:id="11390"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BC35959" w14:textId="77777777" w:rsidTr="002851F3">
        <w:trPr>
          <w:cantSplit/>
          <w:ins w:id="11391" w:author="SA R2 -1807910" w:date="2018-05-15T10:32:00Z"/>
        </w:trPr>
        <w:tc>
          <w:tcPr>
            <w:tcW w:w="1134" w:type="dxa"/>
          </w:tcPr>
          <w:p w14:paraId="307316E8" w14:textId="77777777" w:rsidR="002851F3" w:rsidRPr="00C50C8F" w:rsidRDefault="002851F3" w:rsidP="002851F3">
            <w:pPr>
              <w:pStyle w:val="TAL"/>
              <w:rPr>
                <w:ins w:id="11392" w:author="SA R2 -1807910" w:date="2018-05-15T10:32:00Z"/>
                <w:highlight w:val="cyan"/>
                <w:lang w:eastAsia="en-GB"/>
              </w:rPr>
            </w:pPr>
            <w:ins w:id="11393"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394" w:author="SA R2 -1807910" w:date="2018-05-15T10:32:00Z"/>
                <w:highlight w:val="cyan"/>
                <w:lang w:eastAsia="en-GB"/>
              </w:rPr>
            </w:pPr>
            <w:ins w:id="11395"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396"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397"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398" w:author="SA R2 -1807910" w:date="2018-05-15T10:32:00Z"/>
                <w:highlight w:val="cyan"/>
                <w:lang w:eastAsia="en-GB"/>
              </w:rPr>
            </w:pPr>
            <w:ins w:id="11399"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00"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01"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02" w:author="SA R2 -1807910" w:date="2018-05-15T10:32:00Z"/>
        </w:trPr>
        <w:tc>
          <w:tcPr>
            <w:tcW w:w="1134" w:type="dxa"/>
          </w:tcPr>
          <w:p w14:paraId="10479608" w14:textId="77777777" w:rsidR="002851F3" w:rsidRPr="00C50C8F" w:rsidRDefault="002851F3" w:rsidP="002851F3">
            <w:pPr>
              <w:pStyle w:val="TAL"/>
              <w:rPr>
                <w:ins w:id="11403" w:author="SA R2 -1807910" w:date="2018-05-15T10:32:00Z"/>
                <w:highlight w:val="cyan"/>
                <w:lang w:eastAsia="en-GB"/>
              </w:rPr>
            </w:pPr>
            <w:ins w:id="11404"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05" w:author="SA R2 -1807910" w:date="2018-05-15T10:32:00Z"/>
                <w:highlight w:val="cyan"/>
                <w:lang w:eastAsia="en-GB"/>
              </w:rPr>
            </w:pPr>
            <w:ins w:id="11406"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07" w:author="SA R2 -1807910" w:date="2018-05-15T10:32:00Z"/>
                <w:rFonts w:eastAsia="ＭＳ 明朝"/>
                <w:highlight w:val="cyan"/>
              </w:rPr>
            </w:pPr>
            <w:ins w:id="11408"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09"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10" w:author="SA R2 -1807910" w:date="2018-05-15T10:32:00Z"/>
                <w:highlight w:val="cyan"/>
                <w:lang w:eastAsia="en-GB"/>
              </w:rPr>
            </w:pPr>
            <w:ins w:id="11411"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3"/>
        <w:rPr>
          <w:highlight w:val="cyan"/>
        </w:rPr>
      </w:pPr>
      <w:bookmarkStart w:id="11412" w:name="_Toc510018734"/>
      <w:r w:rsidRPr="00C50C8F">
        <w:rPr>
          <w:highlight w:val="cyan"/>
        </w:rPr>
        <w:t>7.1.2</w:t>
      </w:r>
      <w:r w:rsidRPr="00C50C8F">
        <w:rPr>
          <w:highlight w:val="cyan"/>
        </w:rPr>
        <w:tab/>
        <w:t>Timer handling</w:t>
      </w:r>
      <w:bookmarkEnd w:id="11412"/>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2"/>
        <w:rPr>
          <w:highlight w:val="cyan"/>
        </w:rPr>
      </w:pPr>
      <w:bookmarkStart w:id="11413" w:name="_Toc510018735"/>
      <w:r w:rsidRPr="00C50C8F">
        <w:rPr>
          <w:highlight w:val="cyan"/>
        </w:rPr>
        <w:t>7.2</w:t>
      </w:r>
      <w:r w:rsidRPr="00C50C8F">
        <w:rPr>
          <w:highlight w:val="cyan"/>
        </w:rPr>
        <w:tab/>
        <w:t>Counters</w:t>
      </w:r>
      <w:bookmarkEnd w:id="114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2"/>
        <w:rPr>
          <w:highlight w:val="cyan"/>
        </w:rPr>
      </w:pPr>
      <w:bookmarkStart w:id="11414" w:name="_Toc510018736"/>
      <w:r w:rsidRPr="00C50C8F">
        <w:rPr>
          <w:highlight w:val="cyan"/>
        </w:rPr>
        <w:lastRenderedPageBreak/>
        <w:t>7.3</w:t>
      </w:r>
      <w:r w:rsidRPr="00C50C8F">
        <w:rPr>
          <w:highlight w:val="cyan"/>
        </w:rPr>
        <w:tab/>
        <w:t>Constants</w:t>
      </w:r>
      <w:bookmarkEnd w:id="1141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41"/>
    </w:tbl>
    <w:p w14:paraId="4E131DF8" w14:textId="77777777" w:rsidR="00C30DEF" w:rsidRPr="00C50C8F" w:rsidRDefault="00C30DEF" w:rsidP="00C30DEF">
      <w:pPr>
        <w:rPr>
          <w:rFonts w:eastAsia="ＭＳ 明朝"/>
          <w:highlight w:val="cyan"/>
        </w:rPr>
      </w:pPr>
    </w:p>
    <w:p w14:paraId="4E71A522" w14:textId="77777777" w:rsidR="00CF2D6D" w:rsidRPr="00C50C8F" w:rsidRDefault="00CF2D6D" w:rsidP="00CF2D6D">
      <w:pPr>
        <w:pStyle w:val="2"/>
        <w:rPr>
          <w:rFonts w:eastAsia="ＭＳ 明朝"/>
          <w:highlight w:val="cyan"/>
        </w:rPr>
      </w:pPr>
      <w:bookmarkStart w:id="11415" w:name="_Toc510018737"/>
      <w:r w:rsidRPr="00C50C8F">
        <w:rPr>
          <w:rFonts w:eastAsia="ＭＳ 明朝"/>
          <w:highlight w:val="cyan"/>
        </w:rPr>
        <w:t>7.4</w:t>
      </w:r>
      <w:r w:rsidRPr="00C50C8F">
        <w:rPr>
          <w:rFonts w:eastAsia="ＭＳ 明朝"/>
          <w:highlight w:val="cyan"/>
        </w:rPr>
        <w:tab/>
        <w:t>UE variables</w:t>
      </w:r>
      <w:bookmarkEnd w:id="11415"/>
    </w:p>
    <w:p w14:paraId="78D8F4B8" w14:textId="77777777" w:rsidR="00CF2D6D" w:rsidRPr="00C50C8F" w:rsidRDefault="00CF2D6D" w:rsidP="00CF2D6D">
      <w:pPr>
        <w:pStyle w:val="NO"/>
        <w:rPr>
          <w:rFonts w:eastAsia="ＭＳ 明朝"/>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4"/>
        <w:rPr>
          <w:rFonts w:eastAsia="ＭＳ 明朝"/>
          <w:highlight w:val="cyan"/>
        </w:rPr>
      </w:pPr>
      <w:bookmarkStart w:id="11416" w:name="_Toc510018738"/>
      <w:r w:rsidRPr="00C50C8F">
        <w:rPr>
          <w:rFonts w:eastAsia="ＭＳ 明朝"/>
          <w:highlight w:val="cyan"/>
        </w:rPr>
        <w:t>–</w:t>
      </w:r>
      <w:r w:rsidRPr="00C50C8F">
        <w:rPr>
          <w:rFonts w:eastAsia="ＭＳ 明朝"/>
          <w:highlight w:val="cyan"/>
        </w:rPr>
        <w:tab/>
      </w:r>
      <w:r w:rsidRPr="00C50C8F">
        <w:rPr>
          <w:rFonts w:eastAsia="ＭＳ 明朝"/>
          <w:i/>
          <w:highlight w:val="cyan"/>
        </w:rPr>
        <w:t>NR-UE-Variables</w:t>
      </w:r>
      <w:bookmarkEnd w:id="11416"/>
    </w:p>
    <w:p w14:paraId="1AC5E5C4" w14:textId="77777777" w:rsidR="00CF2D6D" w:rsidRPr="00C50C8F" w:rsidRDefault="00CF2D6D" w:rsidP="00CF2D6D">
      <w:pPr>
        <w:rPr>
          <w:rFonts w:eastAsia="ＭＳ 明朝"/>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17" w:author="SA R2 -1807910" w:date="2018-05-15T10:33:00Z"/>
          <w:highlight w:val="cyan"/>
        </w:rPr>
      </w:pPr>
      <w:ins w:id="11418"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19"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20" w:author="SA R2 -1807910" w:date="2018-05-15T10:34:00Z">
            <w:rPr/>
          </w:rPrChange>
        </w:rPr>
      </w:pPr>
      <w:ins w:id="11421"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4"/>
        <w:rPr>
          <w:rFonts w:eastAsia="ＭＳ 明朝"/>
          <w:highlight w:val="cyan"/>
        </w:rPr>
      </w:pPr>
      <w:bookmarkStart w:id="11422" w:name="_Toc510018739"/>
      <w:r w:rsidRPr="00C50C8F">
        <w:rPr>
          <w:rFonts w:eastAsia="ＭＳ 明朝"/>
          <w:highlight w:val="cyan"/>
        </w:rPr>
        <w:t>–</w:t>
      </w:r>
      <w:r w:rsidRPr="00C50C8F">
        <w:rPr>
          <w:rFonts w:eastAsia="ＭＳ 明朝"/>
          <w:highlight w:val="cyan"/>
        </w:rPr>
        <w:tab/>
      </w:r>
      <w:r w:rsidRPr="00C50C8F">
        <w:rPr>
          <w:rFonts w:eastAsia="ＭＳ 明朝"/>
          <w:i/>
          <w:highlight w:val="cyan"/>
        </w:rPr>
        <w:t>VarMeasConfig</w:t>
      </w:r>
      <w:bookmarkEnd w:id="11422"/>
    </w:p>
    <w:p w14:paraId="134A0B00" w14:textId="77777777" w:rsidR="00CF2D6D" w:rsidRPr="00C50C8F" w:rsidRDefault="00CF2D6D" w:rsidP="00CF2D6D">
      <w:pPr>
        <w:rPr>
          <w:rFonts w:eastAsia="ＭＳ 明朝"/>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lastRenderedPageBreak/>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23" w:name="OLE_LINK86"/>
      <w:r w:rsidRPr="00C50C8F">
        <w:rPr>
          <w:highlight w:val="cyan"/>
        </w:rPr>
        <w:t>reportConfigList</w:t>
      </w:r>
      <w:bookmarkEnd w:id="1142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4"/>
        <w:rPr>
          <w:rFonts w:eastAsia="ＭＳ 明朝"/>
          <w:highlight w:val="cyan"/>
        </w:rPr>
      </w:pPr>
      <w:bookmarkStart w:id="11424" w:name="_Toc510018740"/>
      <w:r w:rsidRPr="00C50C8F">
        <w:rPr>
          <w:rFonts w:eastAsia="ＭＳ 明朝"/>
          <w:highlight w:val="cyan"/>
        </w:rPr>
        <w:t>–</w:t>
      </w:r>
      <w:r w:rsidRPr="00C50C8F">
        <w:rPr>
          <w:rFonts w:eastAsia="ＭＳ 明朝"/>
          <w:highlight w:val="cyan"/>
        </w:rPr>
        <w:tab/>
      </w:r>
      <w:r w:rsidRPr="00C50C8F">
        <w:rPr>
          <w:rFonts w:eastAsia="ＭＳ 明朝"/>
          <w:i/>
          <w:highlight w:val="cyan"/>
        </w:rPr>
        <w:t>VarMeasReportList</w:t>
      </w:r>
      <w:bookmarkEnd w:id="11424"/>
    </w:p>
    <w:p w14:paraId="096238EB" w14:textId="77777777" w:rsidR="00CF2D6D" w:rsidRPr="00C50C8F" w:rsidRDefault="00CF2D6D" w:rsidP="00CF2D6D">
      <w:pPr>
        <w:rPr>
          <w:rFonts w:eastAsia="ＭＳ 明朝"/>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lastRenderedPageBreak/>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4"/>
        <w:rPr>
          <w:ins w:id="11425" w:author="SA R2 -1807910" w:date="2018-05-15T10:34:00Z"/>
          <w:highlight w:val="cyan"/>
        </w:rPr>
      </w:pPr>
      <w:bookmarkStart w:id="11426" w:name="_Toc503260720"/>
      <w:bookmarkStart w:id="11427" w:name="_Toc510018741"/>
      <w:ins w:id="11428"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429" w:author="SA R2 -1807910" w:date="2018-05-15T10:34:00Z"/>
          <w:highlight w:val="cyan"/>
        </w:rPr>
      </w:pPr>
      <w:ins w:id="11430"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431" w:author="SA R2 -1807910" w:date="2018-05-15T10:34:00Z"/>
          <w:highlight w:val="cyan"/>
        </w:rPr>
      </w:pPr>
      <w:ins w:id="11432" w:author="SA R2 -1807910" w:date="2018-05-31T22:26:00Z">
        <w:r w:rsidRPr="00846E78">
          <w:rPr>
            <w:i/>
            <w:highlight w:val="cyan"/>
            <w:rPrChange w:id="11433" w:author="SA R2 -1807910" w:date="2018-05-31T22:26:00Z">
              <w:rPr>
                <w:rFonts w:ascii="Times New Roman" w:hAnsi="Times New Roman"/>
                <w:b w:val="0"/>
              </w:rPr>
            </w:rPrChange>
          </w:rPr>
          <w:t>VarResumeMAC-Input</w:t>
        </w:r>
      </w:ins>
      <w:ins w:id="11434" w:author="SA R2 -1807910" w:date="2018-05-15T10:34:00Z">
        <w:r w:rsidR="002851F3" w:rsidRPr="00C50C8F">
          <w:rPr>
            <w:highlight w:val="cyan"/>
          </w:rPr>
          <w:t>variable</w:t>
        </w:r>
      </w:ins>
    </w:p>
    <w:p w14:paraId="414D25E1" w14:textId="77777777" w:rsidR="002851F3" w:rsidRPr="00C50C8F" w:rsidRDefault="002851F3" w:rsidP="002851F3">
      <w:pPr>
        <w:pStyle w:val="PL"/>
        <w:rPr>
          <w:ins w:id="11435" w:author="SA R2 -1807910" w:date="2018-05-15T10:37:00Z"/>
          <w:highlight w:val="cyan"/>
          <w:lang w:val="en-US"/>
        </w:rPr>
      </w:pPr>
      <w:ins w:id="11436" w:author="SA R2 -1807910" w:date="2018-05-15T10:34:00Z">
        <w:r w:rsidRPr="00C50C8F">
          <w:rPr>
            <w:highlight w:val="cyan"/>
            <w:lang w:val="en-US"/>
          </w:rPr>
          <w:t>-- ASN1START</w:t>
        </w:r>
      </w:ins>
    </w:p>
    <w:p w14:paraId="47B31037" w14:textId="77777777" w:rsidR="002851F3" w:rsidRPr="00C50C8F" w:rsidRDefault="002851F3" w:rsidP="002851F3">
      <w:pPr>
        <w:pStyle w:val="PL"/>
        <w:rPr>
          <w:ins w:id="11437" w:author="SA R2 -1807910" w:date="2018-05-15T10:37:00Z"/>
          <w:color w:val="808080"/>
          <w:highlight w:val="cyan"/>
        </w:rPr>
      </w:pPr>
      <w:ins w:id="11438" w:author="SA R2 -1807910" w:date="2018-05-15T10:37:00Z">
        <w:r w:rsidRPr="00C50C8F">
          <w:rPr>
            <w:color w:val="808080"/>
            <w:highlight w:val="cyan"/>
          </w:rPr>
          <w:t>-- TAG-VAR-RESUMEMACINPUT-START</w:t>
        </w:r>
      </w:ins>
    </w:p>
    <w:p w14:paraId="3B81E1E7" w14:textId="77777777" w:rsidR="00457929" w:rsidRDefault="00457929">
      <w:pPr>
        <w:pStyle w:val="PL"/>
        <w:rPr>
          <w:ins w:id="11439" w:author="SA R2 -1807910" w:date="2018-05-15T10:34:00Z"/>
          <w:highlight w:val="cyan"/>
          <w:lang w:val="en-US"/>
        </w:rPr>
        <w:pPrChange w:id="11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441" w:author="SA R2 -1807910" w:date="2018-05-15T10:34:00Z"/>
          <w:highlight w:val="cyan"/>
          <w:lang w:val="en-US"/>
        </w:rPr>
        <w:pPrChange w:id="114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3"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444" w:author="SA R2 -1807910" w:date="2018-05-15T10:34:00Z"/>
          <w:highlight w:val="cyan"/>
          <w:lang w:val="en-US"/>
        </w:rPr>
        <w:pPrChange w:id="114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6"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447" w:author="SA R2 -1807910" w:date="2018-05-15T10:34:00Z"/>
          <w:highlight w:val="cyan"/>
          <w:lang w:val="en-US"/>
        </w:rPr>
        <w:pPrChange w:id="11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9"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450" w:author="SA R2 -1807910" w:date="2018-05-15T10:34:00Z"/>
          <w:highlight w:val="cyan"/>
          <w:lang w:val="en-US"/>
        </w:rPr>
        <w:pPrChange w:id="11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2"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453" w:author="SA R2 -1807910" w:date="2018-05-15T10:34:00Z"/>
          <w:highlight w:val="cyan"/>
          <w:lang w:val="en-US"/>
        </w:rPr>
        <w:pPrChange w:id="11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455" w:author="SA R2 -1807910" w:date="2018-05-15T10:34:00Z"/>
          <w:highlight w:val="cyan"/>
          <w:lang w:val="en-US"/>
        </w:rPr>
        <w:pPrChange w:id="114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7"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458" w:author="SA R2 -1807910" w:date="2018-05-15T10:34:00Z"/>
          <w:highlight w:val="cyan"/>
          <w:lang w:val="en-US"/>
        </w:rPr>
        <w:pPrChange w:id="114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0" w:author="SA R2 -1807910" w:date="2018-05-15T10:34:00Z">
        <w:r w:rsidRPr="00C50C8F">
          <w:rPr>
            <w:highlight w:val="cyan"/>
            <w:lang w:val="en-US"/>
          </w:rPr>
          <w:t>}</w:t>
        </w:r>
      </w:ins>
    </w:p>
    <w:p w14:paraId="7CC807DF" w14:textId="77777777" w:rsidR="00457929" w:rsidRDefault="00457929">
      <w:pPr>
        <w:pStyle w:val="PL"/>
        <w:rPr>
          <w:ins w:id="11461" w:author="SA R2 -1807910" w:date="2018-05-15T10:34:00Z"/>
          <w:highlight w:val="cyan"/>
          <w:lang w:val="en-US"/>
        </w:rPr>
        <w:pPrChange w:id="114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463" w:author="SA R2 -1807910" w:date="2018-05-15T10:36:00Z"/>
          <w:color w:val="808080"/>
          <w:highlight w:val="cyan"/>
        </w:rPr>
      </w:pPr>
      <w:ins w:id="11464" w:author="SA R2 -1807910" w:date="2018-05-15T10:36:00Z">
        <w:r w:rsidRPr="00C50C8F">
          <w:rPr>
            <w:color w:val="808080"/>
            <w:highlight w:val="cyan"/>
          </w:rPr>
          <w:t>-- TAG-VAR-RESUMEMACINPUT-STOP</w:t>
        </w:r>
      </w:ins>
    </w:p>
    <w:p w14:paraId="3BFB8586" w14:textId="77777777" w:rsidR="00457929" w:rsidRDefault="002851F3">
      <w:pPr>
        <w:pStyle w:val="PL"/>
        <w:rPr>
          <w:ins w:id="11465" w:author="SA R2 -1807910" w:date="2018-05-15T10:34:00Z"/>
          <w:highlight w:val="cyan"/>
          <w:lang w:val="en-US"/>
        </w:rPr>
        <w:pPrChange w:id="114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7" w:author="SA R2 -1807910" w:date="2018-05-15T10:34:00Z">
        <w:r w:rsidRPr="00C50C8F">
          <w:rPr>
            <w:highlight w:val="cyan"/>
            <w:lang w:val="en-US"/>
          </w:rPr>
          <w:t>-- ASN1STOP</w:t>
        </w:r>
      </w:ins>
    </w:p>
    <w:p w14:paraId="3B3E3D0C" w14:textId="77777777" w:rsidR="002851F3" w:rsidRPr="00C50C8F" w:rsidRDefault="002851F3" w:rsidP="002851F3">
      <w:pPr>
        <w:rPr>
          <w:ins w:id="11468" w:author="SA R2 -1807910" w:date="2018-05-15T10:34:00Z"/>
          <w:iCs/>
          <w:highlight w:val="cyan"/>
        </w:rPr>
      </w:pPr>
    </w:p>
    <w:p w14:paraId="5DB8C741" w14:textId="77777777" w:rsidR="002851F3" w:rsidRPr="00C50C8F" w:rsidRDefault="002851F3" w:rsidP="002851F3">
      <w:pPr>
        <w:pStyle w:val="EditorsNote"/>
        <w:rPr>
          <w:ins w:id="11469" w:author="SA R2 -1807910" w:date="2018-05-15T10:34:00Z"/>
          <w:highlight w:val="cyan"/>
          <w:lang w:val="en-US"/>
        </w:rPr>
      </w:pPr>
      <w:ins w:id="11470"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471" w:author="SA R2 -1807910" w:date="2018-05-15T10:34:00Z"/>
          <w:highlight w:val="cyan"/>
          <w:lang w:val="en-US"/>
        </w:rPr>
      </w:pPr>
      <w:ins w:id="11472"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74">
          <w:tblGrid>
            <w:gridCol w:w="9645"/>
          </w:tblGrid>
        </w:tblGridChange>
      </w:tblGrid>
      <w:tr w:rsidR="002851F3" w:rsidRPr="00C50C8F" w14:paraId="5A18EA1A" w14:textId="77777777" w:rsidTr="00D62681">
        <w:trPr>
          <w:cantSplit/>
          <w:tblHeader/>
          <w:ins w:id="11475" w:author="SA R2 -1807910" w:date="2018-05-15T10:34:00Z"/>
          <w:trPrChange w:id="1147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478" w:author="SA R2 -1807910" w:date="2018-05-15T10:34:00Z"/>
                <w:b w:val="0"/>
                <w:bCs/>
                <w:i/>
                <w:iCs/>
                <w:noProof/>
                <w:highlight w:val="cyan"/>
                <w:rPrChange w:id="11479" w:author="SA R2 -1807910" w:date="2018-05-15T10:38:00Z">
                  <w:rPr>
                    <w:ins w:id="11480" w:author="SA R2 -1807910" w:date="2018-05-15T10:34:00Z"/>
                    <w:b/>
                    <w:noProof/>
                  </w:rPr>
                </w:rPrChange>
              </w:rPr>
              <w:pPrChange w:id="11481" w:author="SA R2 -1807910" w:date="2018-05-15T10:38:00Z">
                <w:pPr>
                  <w:keepNext/>
                  <w:keepLines/>
                  <w:spacing w:after="0"/>
                  <w:jc w:val="center"/>
                </w:pPr>
              </w:pPrChange>
            </w:pPr>
            <w:ins w:id="11482" w:author="SA R2 -1807910" w:date="2018-05-15T10:34:00Z">
              <w:r w:rsidRPr="00846E78">
                <w:rPr>
                  <w:bCs/>
                  <w:i/>
                  <w:iCs/>
                  <w:noProof/>
                  <w:highlight w:val="cyan"/>
                  <w:rPrChange w:id="11483" w:author="SA R2 -1807910" w:date="2018-05-15T10:38:00Z">
                    <w:rPr>
                      <w:b/>
                      <w:noProof/>
                    </w:rPr>
                  </w:rPrChange>
                </w:rPr>
                <w:t>VarShortResumeMAC-Input field descriptions</w:t>
              </w:r>
            </w:ins>
          </w:p>
        </w:tc>
      </w:tr>
      <w:tr w:rsidR="002851F3" w:rsidRPr="00C50C8F" w14:paraId="4E2023DA" w14:textId="77777777" w:rsidTr="00D62681">
        <w:trPr>
          <w:cantSplit/>
          <w:ins w:id="11484" w:author="SA R2 -1807910" w:date="2018-05-15T10:34:00Z"/>
          <w:trPrChange w:id="114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487" w:author="SA R2 -1807910" w:date="2018-05-15T10:34:00Z"/>
                <w:b/>
                <w:bCs/>
                <w:i/>
                <w:iCs/>
                <w:noProof/>
                <w:highlight w:val="cyan"/>
              </w:rPr>
              <w:pPrChange w:id="11488" w:author="SA R2 -1807910" w:date="2018-05-15T10:56:00Z">
                <w:pPr>
                  <w:keepNext/>
                  <w:keepLines/>
                  <w:spacing w:after="0"/>
                </w:pPr>
              </w:pPrChange>
            </w:pPr>
            <w:ins w:id="11489" w:author="SA R2 -1807910" w:date="2018-05-15T10:34:00Z">
              <w:r w:rsidRPr="00C50C8F">
                <w:rPr>
                  <w:b/>
                  <w:bCs/>
                  <w:i/>
                  <w:iCs/>
                  <w:noProof/>
                  <w:highlight w:val="cyan"/>
                </w:rPr>
                <w:t>targetCellIdentity</w:t>
              </w:r>
            </w:ins>
          </w:p>
          <w:p w14:paraId="26EF8723" w14:textId="77777777" w:rsidR="00457929" w:rsidRDefault="002851F3">
            <w:pPr>
              <w:pStyle w:val="TAL"/>
              <w:rPr>
                <w:ins w:id="11490" w:author="SA R2 -1807910" w:date="2018-05-15T10:34:00Z"/>
                <w:highlight w:val="cyan"/>
              </w:rPr>
              <w:pPrChange w:id="11491" w:author="SA R2 -1807910" w:date="2018-05-15T10:56:00Z">
                <w:pPr>
                  <w:keepNext/>
                  <w:keepLines/>
                  <w:spacing w:after="0"/>
                </w:pPr>
              </w:pPrChange>
            </w:pPr>
            <w:ins w:id="11492"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493" w:author="SA R2 -1807910" w:date="2018-05-15T10:34:00Z"/>
          <w:trPrChange w:id="114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496" w:author="SA R2 -1807910" w:date="2018-05-15T10:34:00Z"/>
                <w:b/>
                <w:bCs/>
                <w:i/>
                <w:iCs/>
                <w:noProof/>
                <w:highlight w:val="cyan"/>
              </w:rPr>
              <w:pPrChange w:id="11497" w:author="SA R2 -1807910" w:date="2018-05-15T10:56:00Z">
                <w:pPr>
                  <w:keepNext/>
                  <w:keepLines/>
                  <w:spacing w:after="0"/>
                </w:pPr>
              </w:pPrChange>
            </w:pPr>
            <w:ins w:id="11498" w:author="SA R2 -1807910" w:date="2018-05-15T10:34:00Z">
              <w:r w:rsidRPr="00C50C8F">
                <w:rPr>
                  <w:b/>
                  <w:bCs/>
                  <w:i/>
                  <w:iCs/>
                  <w:noProof/>
                  <w:highlight w:val="cyan"/>
                </w:rPr>
                <w:t>source-c-RNTI</w:t>
              </w:r>
            </w:ins>
          </w:p>
          <w:p w14:paraId="6D5BF4ED" w14:textId="77777777" w:rsidR="00457929" w:rsidRDefault="002851F3">
            <w:pPr>
              <w:pStyle w:val="TAL"/>
              <w:rPr>
                <w:ins w:id="11499" w:author="SA R2 -1807910" w:date="2018-05-15T10:34:00Z"/>
                <w:highlight w:val="cyan"/>
              </w:rPr>
              <w:pPrChange w:id="11500" w:author="SA R2 -1807910" w:date="2018-05-15T10:56:00Z">
                <w:pPr>
                  <w:keepNext/>
                  <w:keepLines/>
                  <w:spacing w:after="0"/>
                </w:pPr>
              </w:pPrChange>
            </w:pPr>
            <w:ins w:id="11501"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02" w:author="SA R2 -1807910" w:date="2018-05-15T10:34:00Z"/>
          <w:trPrChange w:id="115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05" w:author="SA R2 -1807910" w:date="2018-05-15T10:34:00Z"/>
                <w:b/>
                <w:bCs/>
                <w:i/>
                <w:noProof/>
                <w:highlight w:val="cyan"/>
                <w:lang w:eastAsia="en-GB"/>
              </w:rPr>
              <w:pPrChange w:id="11506" w:author="SA R2 -1807910" w:date="2018-05-15T10:56:00Z">
                <w:pPr>
                  <w:keepNext/>
                  <w:keepLines/>
                  <w:spacing w:after="0"/>
                </w:pPr>
              </w:pPrChange>
            </w:pPr>
            <w:ins w:id="11507" w:author="SA R2 -1807910" w:date="2018-05-15T10:34:00Z">
              <w:r w:rsidRPr="00C50C8F">
                <w:rPr>
                  <w:b/>
                  <w:bCs/>
                  <w:i/>
                  <w:noProof/>
                  <w:highlight w:val="cyan"/>
                  <w:lang w:eastAsia="en-GB"/>
                </w:rPr>
                <w:t>sourcePhysCellId</w:t>
              </w:r>
            </w:ins>
          </w:p>
          <w:p w14:paraId="2556332B" w14:textId="77777777" w:rsidR="00457929" w:rsidRDefault="002851F3">
            <w:pPr>
              <w:pStyle w:val="TAL"/>
              <w:rPr>
                <w:ins w:id="11508" w:author="SA R2 -1807910" w:date="2018-05-15T10:34:00Z"/>
                <w:highlight w:val="cyan"/>
              </w:rPr>
              <w:pPrChange w:id="11509" w:author="SA R2 -1807910" w:date="2018-05-15T10:56:00Z">
                <w:pPr>
                  <w:keepNext/>
                  <w:keepLines/>
                  <w:spacing w:after="0"/>
                </w:pPr>
              </w:pPrChange>
            </w:pPr>
            <w:ins w:id="11510"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11" w:author="SA R2 -1807910" w:date="2018-05-15T10:34:00Z"/>
          <w:trPrChange w:id="115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14" w:author="SA R2 -1807910" w:date="2018-05-15T10:34:00Z"/>
                <w:b/>
                <w:bCs/>
                <w:i/>
                <w:iCs/>
                <w:noProof/>
                <w:highlight w:val="cyan"/>
              </w:rPr>
              <w:pPrChange w:id="11515" w:author="SA R2 -1807910" w:date="2018-05-15T10:56:00Z">
                <w:pPr>
                  <w:keepNext/>
                  <w:keepLines/>
                  <w:spacing w:after="0"/>
                </w:pPr>
              </w:pPrChange>
            </w:pPr>
            <w:ins w:id="11516" w:author="SA R2 -1807910" w:date="2018-05-15T10:34:00Z">
              <w:r w:rsidRPr="00C50C8F">
                <w:rPr>
                  <w:b/>
                  <w:bCs/>
                  <w:i/>
                  <w:iCs/>
                  <w:noProof/>
                  <w:highlight w:val="cyan"/>
                </w:rPr>
                <w:t>resumeDiscriminator</w:t>
              </w:r>
            </w:ins>
          </w:p>
          <w:p w14:paraId="0FA5422B" w14:textId="77777777" w:rsidR="00457929" w:rsidRDefault="002851F3">
            <w:pPr>
              <w:pStyle w:val="TAL"/>
              <w:rPr>
                <w:ins w:id="11517" w:author="SA R2 -1807910" w:date="2018-05-15T10:34:00Z"/>
                <w:b/>
                <w:i/>
                <w:noProof/>
                <w:highlight w:val="cyan"/>
                <w:lang w:val="sv-SE" w:eastAsia="en-GB"/>
                <w:rPrChange w:id="11518" w:author="SA R2 -1807910" w:date="2018-05-15T10:56:00Z">
                  <w:rPr>
                    <w:ins w:id="11519" w:author="SA R2 -1807910" w:date="2018-05-15T10:34:00Z"/>
                    <w:b/>
                    <w:i/>
                    <w:noProof/>
                    <w:lang w:eastAsia="en-GB"/>
                  </w:rPr>
                </w:rPrChange>
              </w:rPr>
              <w:pPrChange w:id="11520" w:author="SA R2 -1807910" w:date="2018-05-15T10:56:00Z">
                <w:pPr>
                  <w:keepNext/>
                  <w:keepLines/>
                  <w:spacing w:after="0"/>
                </w:pPr>
              </w:pPrChange>
            </w:pPr>
            <w:ins w:id="11521"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22" w:author="SA R2 -1807910" w:date="2018-05-15T10:55:00Z">
              <w:r w:rsidR="00957E1A" w:rsidRPr="00C50C8F">
                <w:rPr>
                  <w:highlight w:val="cyan"/>
                </w:rPr>
                <w:t xml:space="preserve">. </w:t>
              </w:r>
            </w:ins>
            <w:ins w:id="11523" w:author="SA R2 -1807910" w:date="2018-05-15T10:34:00Z">
              <w:r w:rsidRPr="00C50C8F">
                <w:rPr>
                  <w:highlight w:val="cyan"/>
                </w:rPr>
                <w:t xml:space="preserve">The </w:t>
              </w:r>
              <w:r w:rsidR="00846E78" w:rsidRPr="00846E78">
                <w:rPr>
                  <w:i/>
                  <w:highlight w:val="cyan"/>
                  <w:rPrChange w:id="11524" w:author="SA R2 -1807910" w:date="2018-05-15T10:55:00Z">
                    <w:rPr/>
                  </w:rPrChange>
                </w:rPr>
                <w:t>resumeDiscriminator</w:t>
              </w:r>
              <w:r w:rsidRPr="00C50C8F">
                <w:rPr>
                  <w:highlight w:val="cyan"/>
                </w:rPr>
                <w:t xml:space="preserve"> is set to ‘1’</w:t>
              </w:r>
            </w:ins>
            <w:ins w:id="11525" w:author="SA R2 -1807910" w:date="2018-05-15T10:56:00Z">
              <w:r w:rsidR="00957E1A" w:rsidRPr="00C50C8F">
                <w:rPr>
                  <w:highlight w:val="cyan"/>
                  <w:lang w:val="sv-SE"/>
                </w:rPr>
                <w:t>.</w:t>
              </w:r>
            </w:ins>
          </w:p>
        </w:tc>
      </w:tr>
      <w:bookmarkEnd w:id="11426"/>
    </w:tbl>
    <w:p w14:paraId="5042FC29" w14:textId="77777777" w:rsidR="002851F3" w:rsidRPr="00C50C8F" w:rsidRDefault="002851F3" w:rsidP="002851F3">
      <w:pPr>
        <w:pStyle w:val="EditorsNote"/>
        <w:rPr>
          <w:ins w:id="11526" w:author="SA R2 -1807910" w:date="2018-05-15T10:34:00Z"/>
          <w:highlight w:val="cyan"/>
          <w:lang w:val="en-US"/>
        </w:rPr>
      </w:pPr>
    </w:p>
    <w:p w14:paraId="34D0899C" w14:textId="77777777" w:rsidR="00CF2D6D" w:rsidRPr="00C50C8F" w:rsidRDefault="00CF2D6D" w:rsidP="00CF2D6D">
      <w:pPr>
        <w:pStyle w:val="4"/>
        <w:rPr>
          <w:rFonts w:eastAsia="ＭＳ 明朝"/>
          <w:highlight w:val="cyan"/>
        </w:rPr>
      </w:pPr>
      <w:r w:rsidRPr="00C50C8F">
        <w:rPr>
          <w:rFonts w:eastAsia="ＭＳ 明朝"/>
          <w:highlight w:val="cyan"/>
        </w:rPr>
        <w:lastRenderedPageBreak/>
        <w:t>–</w:t>
      </w:r>
      <w:r w:rsidRPr="00C50C8F">
        <w:rPr>
          <w:rFonts w:eastAsia="ＭＳ 明朝"/>
          <w:highlight w:val="cyan"/>
        </w:rPr>
        <w:tab/>
        <w:t xml:space="preserve">End of </w:t>
      </w:r>
      <w:r w:rsidRPr="00C50C8F">
        <w:rPr>
          <w:rFonts w:eastAsia="ＭＳ 明朝"/>
          <w:i/>
          <w:highlight w:val="cyan"/>
        </w:rPr>
        <w:t>NR-UE-Variables</w:t>
      </w:r>
      <w:bookmarkEnd w:id="11427"/>
    </w:p>
    <w:p w14:paraId="3F3C01E9" w14:textId="77777777" w:rsidR="00CF2D6D" w:rsidRPr="00C50C8F" w:rsidRDefault="00CF2D6D" w:rsidP="00CF2D6D">
      <w:pPr>
        <w:pStyle w:val="PL"/>
        <w:rPr>
          <w:rFonts w:eastAsia="ＭＳ 明朝"/>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1"/>
        <w:rPr>
          <w:highlight w:val="cyan"/>
        </w:rPr>
      </w:pPr>
      <w:bookmarkStart w:id="11527" w:name="_Toc510018742"/>
      <w:r w:rsidRPr="00C50C8F">
        <w:rPr>
          <w:highlight w:val="cyan"/>
        </w:rPr>
        <w:lastRenderedPageBreak/>
        <w:t>8</w:t>
      </w:r>
      <w:r w:rsidRPr="00C50C8F">
        <w:rPr>
          <w:highlight w:val="cyan"/>
        </w:rPr>
        <w:tab/>
        <w:t>Protocol data unit abstract syntax</w:t>
      </w:r>
      <w:bookmarkEnd w:id="11527"/>
    </w:p>
    <w:p w14:paraId="57EAFA3F" w14:textId="77777777" w:rsidR="00F31188" w:rsidRPr="00C50C8F" w:rsidRDefault="00F31188" w:rsidP="00F31188">
      <w:pPr>
        <w:pStyle w:val="2"/>
        <w:rPr>
          <w:highlight w:val="cyan"/>
        </w:rPr>
      </w:pPr>
      <w:bookmarkStart w:id="11528" w:name="_Toc510018743"/>
      <w:r w:rsidRPr="00C50C8F">
        <w:rPr>
          <w:highlight w:val="cyan"/>
        </w:rPr>
        <w:t>8.1</w:t>
      </w:r>
      <w:r w:rsidRPr="00C50C8F">
        <w:rPr>
          <w:highlight w:val="cyan"/>
        </w:rPr>
        <w:tab/>
        <w:t>General</w:t>
      </w:r>
      <w:bookmarkEnd w:id="11528"/>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2"/>
        <w:rPr>
          <w:highlight w:val="cyan"/>
        </w:rPr>
      </w:pPr>
      <w:bookmarkStart w:id="11529" w:name="_Toc510018744"/>
      <w:r w:rsidRPr="00C50C8F">
        <w:rPr>
          <w:highlight w:val="cyan"/>
        </w:rPr>
        <w:t>8.2</w:t>
      </w:r>
      <w:r w:rsidRPr="00C50C8F">
        <w:rPr>
          <w:highlight w:val="cyan"/>
        </w:rPr>
        <w:tab/>
        <w:t>Structure of encoded RRC messages</w:t>
      </w:r>
      <w:bookmarkEnd w:id="11529"/>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2"/>
        <w:rPr>
          <w:highlight w:val="cyan"/>
        </w:rPr>
      </w:pPr>
      <w:bookmarkStart w:id="11530" w:name="_Toc510018745"/>
      <w:r w:rsidRPr="00C50C8F">
        <w:rPr>
          <w:highlight w:val="cyan"/>
        </w:rPr>
        <w:t>8.3</w:t>
      </w:r>
      <w:r w:rsidRPr="00C50C8F">
        <w:rPr>
          <w:highlight w:val="cyan"/>
        </w:rPr>
        <w:tab/>
        <w:t>Basic production</w:t>
      </w:r>
      <w:bookmarkEnd w:id="11530"/>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2"/>
        <w:rPr>
          <w:highlight w:val="cyan"/>
        </w:rPr>
      </w:pPr>
      <w:bookmarkStart w:id="11531" w:name="_Toc510018746"/>
      <w:r w:rsidRPr="00C50C8F">
        <w:rPr>
          <w:highlight w:val="cyan"/>
        </w:rPr>
        <w:t>8.4</w:t>
      </w:r>
      <w:r w:rsidRPr="00C50C8F">
        <w:rPr>
          <w:highlight w:val="cyan"/>
        </w:rPr>
        <w:tab/>
        <w:t>Extension</w:t>
      </w:r>
      <w:bookmarkEnd w:id="11531"/>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2"/>
        <w:rPr>
          <w:highlight w:val="cyan"/>
        </w:rPr>
      </w:pPr>
      <w:bookmarkStart w:id="11532" w:name="_Toc510018747"/>
      <w:r w:rsidRPr="00C50C8F">
        <w:rPr>
          <w:highlight w:val="cyan"/>
        </w:rPr>
        <w:t>8.5</w:t>
      </w:r>
      <w:r w:rsidRPr="00C50C8F">
        <w:rPr>
          <w:highlight w:val="cyan"/>
        </w:rPr>
        <w:tab/>
        <w:t>Padding</w:t>
      </w:r>
      <w:bookmarkEnd w:id="11532"/>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33" w:name="_1290512447"/>
    <w:bookmarkStart w:id="11534" w:name="_1290584514"/>
    <w:bookmarkStart w:id="11535" w:name="_1290511162"/>
    <w:bookmarkStart w:id="11536" w:name="_1290511242"/>
    <w:bookmarkStart w:id="11537" w:name="_1290584814"/>
    <w:bookmarkStart w:id="11538" w:name="_1290584033"/>
    <w:bookmarkStart w:id="11539" w:name="_1290585950"/>
    <w:bookmarkStart w:id="11540" w:name="_1290511257"/>
    <w:bookmarkEnd w:id="11533"/>
    <w:bookmarkEnd w:id="11534"/>
    <w:bookmarkEnd w:id="11535"/>
    <w:bookmarkEnd w:id="11536"/>
    <w:bookmarkEnd w:id="11537"/>
    <w:bookmarkEnd w:id="11538"/>
    <w:bookmarkEnd w:id="11539"/>
    <w:bookmarkEnd w:id="11540"/>
    <w:bookmarkStart w:id="11541" w:name="_MON_1290584807"/>
    <w:bookmarkEnd w:id="11541"/>
    <w:p w14:paraId="09012979" w14:textId="77777777" w:rsidR="00F31188" w:rsidRPr="00C50C8F" w:rsidRDefault="00F31188" w:rsidP="00F31188">
      <w:pPr>
        <w:pStyle w:val="TH"/>
        <w:rPr>
          <w:highlight w:val="cyan"/>
        </w:rPr>
      </w:pPr>
      <w:r w:rsidRPr="00C50C8F">
        <w:rPr>
          <w:highlight w:val="cyan"/>
        </w:rPr>
        <w:object w:dxaOrig="8400" w:dyaOrig="5070" w14:anchorId="39A97EFA">
          <v:shape id="_x0000_i1061" type="#_x0000_t75" style="width:418.5pt;height:250.5pt" o:ole="">
            <v:imagedata r:id="rId96" o:title=""/>
          </v:shape>
          <o:OLEObject Type="Embed" ProgID="Word.Picture.8" ShapeID="_x0000_i1061" DrawAspect="Content" ObjectID="_1591519770" r:id="rId97"/>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1"/>
        <w:rPr>
          <w:highlight w:val="cyan"/>
        </w:rPr>
      </w:pPr>
      <w:bookmarkStart w:id="11542" w:name="_Toc510018748"/>
      <w:r w:rsidRPr="00C50C8F">
        <w:rPr>
          <w:highlight w:val="cyan"/>
        </w:rPr>
        <w:t>9</w:t>
      </w:r>
      <w:r w:rsidRPr="00C50C8F">
        <w:rPr>
          <w:highlight w:val="cyan"/>
        </w:rPr>
        <w:tab/>
        <w:t>Specified and default radio configurations</w:t>
      </w:r>
      <w:bookmarkEnd w:id="11542"/>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543" w:name="_Hlk499062450"/>
      <w:r w:rsidRPr="00C50C8F">
        <w:rPr>
          <w:highlight w:val="cyan"/>
        </w:rPr>
        <w:t>FFS / FIXME</w:t>
      </w:r>
      <w:bookmarkEnd w:id="11543"/>
      <w:r w:rsidRPr="00C50C8F">
        <w:rPr>
          <w:highlight w:val="cyan"/>
        </w:rPr>
        <w:t>: Default configurations</w:t>
      </w:r>
    </w:p>
    <w:p w14:paraId="66CAF779" w14:textId="77777777" w:rsidR="003F4601" w:rsidRPr="00C50C8F" w:rsidRDefault="003F4601" w:rsidP="003F4601">
      <w:pPr>
        <w:pStyle w:val="2"/>
        <w:rPr>
          <w:highlight w:val="cyan"/>
        </w:rPr>
      </w:pPr>
      <w:bookmarkStart w:id="11544" w:name="_Toc510018749"/>
      <w:r w:rsidRPr="00C50C8F">
        <w:rPr>
          <w:highlight w:val="cyan"/>
        </w:rPr>
        <w:t>9.1</w:t>
      </w:r>
      <w:r w:rsidRPr="00C50C8F">
        <w:rPr>
          <w:highlight w:val="cyan"/>
        </w:rPr>
        <w:tab/>
        <w:t>Specified configurations</w:t>
      </w:r>
      <w:bookmarkEnd w:id="11544"/>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3"/>
        <w:rPr>
          <w:highlight w:val="cyan"/>
        </w:rPr>
      </w:pPr>
      <w:bookmarkStart w:id="11545" w:name="_Toc510018750"/>
      <w:r w:rsidRPr="00C50C8F">
        <w:rPr>
          <w:highlight w:val="cyan"/>
        </w:rPr>
        <w:t>9.1.1</w:t>
      </w:r>
      <w:r w:rsidRPr="00C50C8F">
        <w:rPr>
          <w:highlight w:val="cyan"/>
        </w:rPr>
        <w:tab/>
        <w:t>Logical channel configurations</w:t>
      </w:r>
      <w:bookmarkEnd w:id="11545"/>
    </w:p>
    <w:p w14:paraId="60662CAD" w14:textId="77777777" w:rsidR="003F4601" w:rsidRPr="00C50C8F" w:rsidRDefault="003F4601" w:rsidP="003F4601">
      <w:pPr>
        <w:pStyle w:val="3"/>
        <w:rPr>
          <w:highlight w:val="cyan"/>
        </w:rPr>
      </w:pPr>
      <w:bookmarkStart w:id="11546" w:name="_Toc510018751"/>
      <w:r w:rsidRPr="00C50C8F">
        <w:rPr>
          <w:highlight w:val="cyan"/>
        </w:rPr>
        <w:t>9.1.2</w:t>
      </w:r>
      <w:r w:rsidRPr="00C50C8F">
        <w:rPr>
          <w:highlight w:val="cyan"/>
        </w:rPr>
        <w:tab/>
        <w:t>SRB configurations</w:t>
      </w:r>
      <w:bookmarkEnd w:id="11546"/>
    </w:p>
    <w:p w14:paraId="4ACCCFA6" w14:textId="77777777" w:rsidR="003F4601" w:rsidRPr="00C50C8F" w:rsidRDefault="003F4601" w:rsidP="003F4601">
      <w:pPr>
        <w:pStyle w:val="4"/>
        <w:rPr>
          <w:highlight w:val="cyan"/>
        </w:rPr>
      </w:pPr>
      <w:bookmarkStart w:id="11547" w:name="_Toc510018752"/>
      <w:r w:rsidRPr="00C50C8F">
        <w:rPr>
          <w:highlight w:val="cyan"/>
        </w:rPr>
        <w:t>9.1.2.1</w:t>
      </w:r>
      <w:r w:rsidRPr="00C50C8F">
        <w:rPr>
          <w:highlight w:val="cyan"/>
        </w:rPr>
        <w:tab/>
        <w:t>SRB1/SRB1S</w:t>
      </w:r>
      <w:bookmarkEnd w:id="11547"/>
    </w:p>
    <w:p w14:paraId="2E46F53D" w14:textId="77777777" w:rsidR="003F4601" w:rsidRPr="00C50C8F" w:rsidRDefault="003F4601" w:rsidP="003F4601">
      <w:pPr>
        <w:rPr>
          <w:rStyle w:val="afa"/>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4"/>
        <w:rPr>
          <w:highlight w:val="cyan"/>
        </w:rPr>
      </w:pPr>
      <w:bookmarkStart w:id="11548" w:name="_Toc510018753"/>
      <w:r w:rsidRPr="00C50C8F">
        <w:rPr>
          <w:highlight w:val="cyan"/>
        </w:rPr>
        <w:t>9.1.2.2</w:t>
      </w:r>
      <w:r w:rsidRPr="00C50C8F">
        <w:rPr>
          <w:highlight w:val="cyan"/>
        </w:rPr>
        <w:tab/>
        <w:t>SRB2/SRB2S</w:t>
      </w:r>
      <w:bookmarkEnd w:id="11548"/>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4"/>
        <w:rPr>
          <w:highlight w:val="cyan"/>
        </w:rPr>
      </w:pPr>
      <w:bookmarkStart w:id="11549" w:name="_Toc510018754"/>
      <w:r w:rsidRPr="00C50C8F">
        <w:rPr>
          <w:highlight w:val="cyan"/>
        </w:rPr>
        <w:t>9.1.2.3</w:t>
      </w:r>
      <w:r w:rsidRPr="00C50C8F">
        <w:rPr>
          <w:highlight w:val="cyan"/>
        </w:rPr>
        <w:tab/>
        <w:t>SRB3</w:t>
      </w:r>
      <w:bookmarkEnd w:id="11549"/>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2"/>
        <w:rPr>
          <w:highlight w:val="cyan"/>
        </w:rPr>
      </w:pPr>
      <w:bookmarkStart w:id="11550" w:name="_Toc510018755"/>
      <w:r w:rsidRPr="00C50C8F">
        <w:rPr>
          <w:highlight w:val="cyan"/>
        </w:rPr>
        <w:t>9.2</w:t>
      </w:r>
      <w:r w:rsidRPr="00C50C8F">
        <w:rPr>
          <w:highlight w:val="cyan"/>
        </w:rPr>
        <w:tab/>
        <w:t>Default radio configurations</w:t>
      </w:r>
      <w:bookmarkEnd w:id="11550"/>
    </w:p>
    <w:p w14:paraId="79421AE4" w14:textId="77777777" w:rsidR="003F4601" w:rsidRPr="00C50C8F" w:rsidRDefault="003F4601" w:rsidP="003F4601">
      <w:pPr>
        <w:pStyle w:val="3"/>
        <w:rPr>
          <w:highlight w:val="cyan"/>
        </w:rPr>
      </w:pPr>
      <w:bookmarkStart w:id="11551" w:name="_Toc510018756"/>
      <w:bookmarkStart w:id="11552" w:name="OLE_LINK70"/>
      <w:bookmarkStart w:id="11553" w:name="OLE_LINK71"/>
      <w:r w:rsidRPr="00C50C8F">
        <w:rPr>
          <w:highlight w:val="cyan"/>
        </w:rPr>
        <w:t>9.2.1</w:t>
      </w:r>
      <w:r w:rsidRPr="00C50C8F">
        <w:rPr>
          <w:highlight w:val="cyan"/>
        </w:rPr>
        <w:tab/>
        <w:t>SRB configurations</w:t>
      </w:r>
      <w:bookmarkEnd w:id="11551"/>
    </w:p>
    <w:p w14:paraId="780E9DA0" w14:textId="77777777" w:rsidR="003F4601" w:rsidRPr="00C50C8F" w:rsidRDefault="003F4601" w:rsidP="003F4601">
      <w:pPr>
        <w:pStyle w:val="4"/>
        <w:rPr>
          <w:highlight w:val="cyan"/>
        </w:rPr>
      </w:pPr>
      <w:bookmarkStart w:id="11554" w:name="_Toc510018757"/>
      <w:r w:rsidRPr="00C50C8F">
        <w:rPr>
          <w:highlight w:val="cyan"/>
        </w:rPr>
        <w:t>9.2.1.1</w:t>
      </w:r>
      <w:bookmarkEnd w:id="11552"/>
      <w:bookmarkEnd w:id="11553"/>
      <w:r w:rsidRPr="00C50C8F">
        <w:rPr>
          <w:highlight w:val="cyan"/>
        </w:rPr>
        <w:tab/>
        <w:t>SRB1/SRB1S</w:t>
      </w:r>
      <w:bookmarkEnd w:id="11554"/>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游明朝"/>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4"/>
        <w:rPr>
          <w:highlight w:val="cyan"/>
        </w:rPr>
      </w:pPr>
      <w:bookmarkStart w:id="11555" w:name="_Toc510018758"/>
      <w:r w:rsidRPr="00C50C8F">
        <w:rPr>
          <w:highlight w:val="cyan"/>
        </w:rPr>
        <w:t>9.2.1.2</w:t>
      </w:r>
      <w:r w:rsidRPr="00C50C8F">
        <w:rPr>
          <w:highlight w:val="cyan"/>
        </w:rPr>
        <w:tab/>
        <w:t>SRB2/SRB2S</w:t>
      </w:r>
      <w:bookmarkEnd w:id="11555"/>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lastRenderedPageBreak/>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游明朝"/>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4"/>
        <w:rPr>
          <w:highlight w:val="cyan"/>
        </w:rPr>
      </w:pPr>
      <w:bookmarkStart w:id="11556" w:name="_Toc510018759"/>
      <w:r w:rsidRPr="00C50C8F">
        <w:rPr>
          <w:highlight w:val="cyan"/>
        </w:rPr>
        <w:t>9.2.1.3</w:t>
      </w:r>
      <w:r w:rsidRPr="00C50C8F">
        <w:rPr>
          <w:highlight w:val="cyan"/>
        </w:rPr>
        <w:tab/>
        <w:t>SRB3</w:t>
      </w:r>
      <w:bookmarkEnd w:id="11556"/>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游明朝"/>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557"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557"/>
    </w:tbl>
    <w:p w14:paraId="15FF12B9" w14:textId="77777777" w:rsidR="00C60ED6" w:rsidRPr="00C50C8F" w:rsidRDefault="00C60ED6" w:rsidP="00C60ED6">
      <w:pPr>
        <w:rPr>
          <w:ins w:id="11558" w:author="SA R2 -1807910" w:date="2018-05-15T10:59:00Z"/>
          <w:highlight w:val="cyan"/>
        </w:rPr>
      </w:pPr>
    </w:p>
    <w:p w14:paraId="757DF050" w14:textId="77777777" w:rsidR="00457929" w:rsidRDefault="00957E1A">
      <w:pPr>
        <w:pStyle w:val="EditorsNote"/>
        <w:rPr>
          <w:highlight w:val="cyan"/>
        </w:rPr>
        <w:pPrChange w:id="11559" w:author="SA R2 -1807910" w:date="2018-05-15T10:59:00Z">
          <w:pPr/>
        </w:pPrChange>
      </w:pPr>
      <w:ins w:id="11560"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1"/>
        <w:rPr>
          <w:highlight w:val="cyan"/>
        </w:rPr>
      </w:pPr>
      <w:bookmarkStart w:id="11561" w:name="_Toc510018760"/>
      <w:r w:rsidRPr="00C50C8F">
        <w:rPr>
          <w:highlight w:val="cyan"/>
        </w:rPr>
        <w:t>10</w:t>
      </w:r>
      <w:r w:rsidRPr="00C50C8F">
        <w:rPr>
          <w:highlight w:val="cyan"/>
        </w:rPr>
        <w:tab/>
        <w:t>Generic error handling</w:t>
      </w:r>
      <w:bookmarkEnd w:id="11561"/>
    </w:p>
    <w:p w14:paraId="70C382D4" w14:textId="77777777" w:rsidR="00F31188" w:rsidRPr="00C50C8F" w:rsidRDefault="00F31188" w:rsidP="00F31188">
      <w:pPr>
        <w:pStyle w:val="2"/>
        <w:rPr>
          <w:highlight w:val="cyan"/>
        </w:rPr>
      </w:pPr>
      <w:bookmarkStart w:id="11562" w:name="_Toc510018761"/>
      <w:r w:rsidRPr="00C50C8F">
        <w:rPr>
          <w:highlight w:val="cyan"/>
        </w:rPr>
        <w:t>10.1</w:t>
      </w:r>
      <w:r w:rsidRPr="00C50C8F">
        <w:rPr>
          <w:highlight w:val="cyan"/>
        </w:rPr>
        <w:tab/>
        <w:t>General</w:t>
      </w:r>
      <w:bookmarkEnd w:id="11562"/>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2"/>
        <w:rPr>
          <w:highlight w:val="cyan"/>
        </w:rPr>
      </w:pPr>
      <w:bookmarkStart w:id="11563" w:name="_Toc510018762"/>
      <w:r w:rsidRPr="00C50C8F">
        <w:rPr>
          <w:highlight w:val="cyan"/>
        </w:rPr>
        <w:t>10.2</w:t>
      </w:r>
      <w:r w:rsidRPr="00C50C8F">
        <w:rPr>
          <w:highlight w:val="cyan"/>
        </w:rPr>
        <w:tab/>
        <w:t>ASN.1 violation or encoding error</w:t>
      </w:r>
      <w:bookmarkEnd w:id="11563"/>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2"/>
        <w:rPr>
          <w:highlight w:val="cyan"/>
        </w:rPr>
      </w:pPr>
      <w:bookmarkStart w:id="11564" w:name="_Toc510018763"/>
      <w:r w:rsidRPr="00C50C8F">
        <w:rPr>
          <w:highlight w:val="cyan"/>
        </w:rPr>
        <w:t>10.3</w:t>
      </w:r>
      <w:r w:rsidRPr="00C50C8F">
        <w:rPr>
          <w:highlight w:val="cyan"/>
        </w:rPr>
        <w:tab/>
        <w:t>Field set to a not comprehended value</w:t>
      </w:r>
      <w:bookmarkEnd w:id="11564"/>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2"/>
        <w:rPr>
          <w:highlight w:val="cyan"/>
        </w:rPr>
      </w:pPr>
      <w:bookmarkStart w:id="11565" w:name="_Toc510018764"/>
      <w:r w:rsidRPr="00C50C8F">
        <w:rPr>
          <w:highlight w:val="cyan"/>
        </w:rPr>
        <w:t>10.4</w:t>
      </w:r>
      <w:r w:rsidRPr="00C50C8F">
        <w:rPr>
          <w:highlight w:val="cyan"/>
        </w:rPr>
        <w:tab/>
        <w:t>Mandatory field missing</w:t>
      </w:r>
      <w:bookmarkEnd w:id="11565"/>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2"/>
        <w:rPr>
          <w:highlight w:val="cyan"/>
        </w:rPr>
      </w:pPr>
      <w:bookmarkStart w:id="11566" w:name="_Toc510018765"/>
      <w:r w:rsidRPr="00C50C8F">
        <w:rPr>
          <w:highlight w:val="cyan"/>
        </w:rPr>
        <w:t>10.5</w:t>
      </w:r>
      <w:r w:rsidRPr="00C50C8F">
        <w:rPr>
          <w:highlight w:val="cyan"/>
        </w:rPr>
        <w:tab/>
        <w:t>Not comprehended field</w:t>
      </w:r>
      <w:bookmarkEnd w:id="11566"/>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1"/>
        <w:rPr>
          <w:highlight w:val="cyan"/>
        </w:rPr>
      </w:pPr>
      <w:bookmarkStart w:id="11567" w:name="_Toc510018766"/>
      <w:r w:rsidRPr="00C50C8F">
        <w:rPr>
          <w:highlight w:val="cyan"/>
        </w:rPr>
        <w:lastRenderedPageBreak/>
        <w:t>11</w:t>
      </w:r>
      <w:r w:rsidRPr="00C50C8F">
        <w:rPr>
          <w:highlight w:val="cyan"/>
        </w:rPr>
        <w:tab/>
        <w:t>Radio information related interactions between network nodes</w:t>
      </w:r>
      <w:bookmarkEnd w:id="11567"/>
    </w:p>
    <w:p w14:paraId="13040180" w14:textId="77777777" w:rsidR="005521FB" w:rsidRPr="00C50C8F" w:rsidRDefault="005521FB" w:rsidP="004F3DBD">
      <w:pPr>
        <w:pStyle w:val="2"/>
        <w:rPr>
          <w:highlight w:val="cyan"/>
        </w:rPr>
      </w:pPr>
      <w:bookmarkStart w:id="11568" w:name="_Toc510018767"/>
      <w:r w:rsidRPr="00C50C8F">
        <w:rPr>
          <w:highlight w:val="cyan"/>
        </w:rPr>
        <w:t>11.1</w:t>
      </w:r>
      <w:r w:rsidRPr="00C50C8F">
        <w:rPr>
          <w:highlight w:val="cyan"/>
        </w:rPr>
        <w:tab/>
        <w:t>General</w:t>
      </w:r>
      <w:bookmarkEnd w:id="11568"/>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2"/>
        <w:rPr>
          <w:highlight w:val="cyan"/>
        </w:rPr>
      </w:pPr>
      <w:bookmarkStart w:id="11569" w:name="_Toc510018768"/>
      <w:r w:rsidRPr="00C50C8F">
        <w:rPr>
          <w:highlight w:val="cyan"/>
        </w:rPr>
        <w:t>11.2</w:t>
      </w:r>
      <w:r w:rsidRPr="00C50C8F">
        <w:rPr>
          <w:highlight w:val="cyan"/>
        </w:rPr>
        <w:tab/>
        <w:t>Inter-node RRC messages</w:t>
      </w:r>
      <w:bookmarkEnd w:id="11569"/>
    </w:p>
    <w:p w14:paraId="0DD42872" w14:textId="77777777" w:rsidR="005521FB" w:rsidRPr="00C50C8F" w:rsidRDefault="005521FB" w:rsidP="004F3DBD">
      <w:pPr>
        <w:pStyle w:val="3"/>
        <w:rPr>
          <w:highlight w:val="cyan"/>
        </w:rPr>
      </w:pPr>
      <w:bookmarkStart w:id="11570" w:name="_Toc510018769"/>
      <w:r w:rsidRPr="00C50C8F">
        <w:rPr>
          <w:highlight w:val="cyan"/>
        </w:rPr>
        <w:t>11.2.1</w:t>
      </w:r>
      <w:r w:rsidRPr="00C50C8F">
        <w:rPr>
          <w:highlight w:val="cyan"/>
        </w:rPr>
        <w:tab/>
        <w:t>General</w:t>
      </w:r>
      <w:bookmarkEnd w:id="11570"/>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lastRenderedPageBreak/>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571" w:author="Ericsson" w:date="2018-06-25T11:49:00Z">
            <w:rPr>
              <w:color w:val="808080"/>
              <w:highlight w:val="cyan"/>
            </w:rPr>
          </w:rPrChange>
        </w:rPr>
      </w:pPr>
      <w:r w:rsidRPr="00846E78">
        <w:rPr>
          <w:color w:val="808080"/>
          <w:highlight w:val="cyan"/>
          <w:lang w:val="sv-SE"/>
          <w:rPrChange w:id="11572"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3"/>
        <w:rPr>
          <w:highlight w:val="cyan"/>
        </w:rPr>
      </w:pPr>
      <w:bookmarkStart w:id="11573" w:name="_Toc510018770"/>
      <w:r w:rsidRPr="00C50C8F">
        <w:rPr>
          <w:highlight w:val="cyan"/>
        </w:rPr>
        <w:t>11.2.2</w:t>
      </w:r>
      <w:r w:rsidRPr="00C50C8F">
        <w:rPr>
          <w:highlight w:val="cyan"/>
        </w:rPr>
        <w:tab/>
        <w:t>Message definitions</w:t>
      </w:r>
      <w:bookmarkEnd w:id="11573"/>
    </w:p>
    <w:p w14:paraId="6908174D" w14:textId="77777777" w:rsidR="005521FB" w:rsidRPr="00C50C8F" w:rsidRDefault="005521FB" w:rsidP="004F3DBD">
      <w:pPr>
        <w:pStyle w:val="4"/>
        <w:rPr>
          <w:highlight w:val="cyan"/>
        </w:rPr>
      </w:pPr>
      <w:bookmarkStart w:id="11574" w:name="_Toc510018771"/>
      <w:bookmarkStart w:id="11575" w:name="_Hlk508962122"/>
      <w:r w:rsidRPr="00C50C8F">
        <w:rPr>
          <w:highlight w:val="cyan"/>
        </w:rPr>
        <w:t>–</w:t>
      </w:r>
      <w:r w:rsidRPr="00C50C8F">
        <w:rPr>
          <w:highlight w:val="cyan"/>
        </w:rPr>
        <w:tab/>
      </w:r>
      <w:bookmarkStart w:id="11576" w:name="_Hlk508971789"/>
      <w:r w:rsidRPr="00C50C8F">
        <w:rPr>
          <w:i/>
          <w:highlight w:val="cyan"/>
        </w:rPr>
        <w:t>HandoverCommand</w:t>
      </w:r>
      <w:bookmarkEnd w:id="11574"/>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75"/>
    <w:bookmarkEnd w:id="11576"/>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4"/>
        <w:rPr>
          <w:highlight w:val="cyan"/>
        </w:rPr>
      </w:pPr>
      <w:bookmarkStart w:id="11577" w:name="_Toc510018772"/>
      <w:bookmarkStart w:id="11578" w:name="_Hlk508962098"/>
      <w:r w:rsidRPr="00C50C8F">
        <w:rPr>
          <w:highlight w:val="cyan"/>
        </w:rPr>
        <w:lastRenderedPageBreak/>
        <w:t>–</w:t>
      </w:r>
      <w:r w:rsidRPr="00C50C8F">
        <w:rPr>
          <w:highlight w:val="cyan"/>
        </w:rPr>
        <w:tab/>
      </w:r>
      <w:bookmarkStart w:id="11579" w:name="_Hlk508971818"/>
      <w:r w:rsidRPr="00C50C8F">
        <w:rPr>
          <w:i/>
          <w:highlight w:val="cyan"/>
        </w:rPr>
        <w:t>HandoverPreparationInformation</w:t>
      </w:r>
      <w:bookmarkEnd w:id="11577"/>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78"/>
    <w:bookmarkEnd w:id="11579"/>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580"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581" w:author="Ericsson" w:date="2018-06-25T11:49:00Z">
            <w:rPr>
              <w:highlight w:val="cyan"/>
            </w:rPr>
          </w:rPrChange>
        </w:rPr>
        <w:t xml:space="preserve">spare3 </w:t>
      </w:r>
      <w:r w:rsidR="00846E78" w:rsidRPr="00846E78">
        <w:rPr>
          <w:color w:val="993366"/>
          <w:highlight w:val="cyan"/>
          <w:lang w:val="sv-SE"/>
          <w:rPrChange w:id="11582" w:author="Ericsson" w:date="2018-06-25T11:49:00Z">
            <w:rPr>
              <w:color w:val="993366"/>
              <w:highlight w:val="cyan"/>
            </w:rPr>
          </w:rPrChange>
        </w:rPr>
        <w:t>NULL</w:t>
      </w:r>
      <w:r w:rsidR="00846E78" w:rsidRPr="00846E78">
        <w:rPr>
          <w:highlight w:val="cyan"/>
          <w:lang w:val="sv-SE"/>
          <w:rPrChange w:id="11583" w:author="Ericsson" w:date="2018-06-25T11:49:00Z">
            <w:rPr>
              <w:highlight w:val="cyan"/>
            </w:rPr>
          </w:rPrChange>
        </w:rPr>
        <w:t xml:space="preserve">, spare2 </w:t>
      </w:r>
      <w:r w:rsidR="00846E78" w:rsidRPr="00846E78">
        <w:rPr>
          <w:color w:val="993366"/>
          <w:highlight w:val="cyan"/>
          <w:lang w:val="sv-SE"/>
          <w:rPrChange w:id="11584" w:author="Ericsson" w:date="2018-06-25T11:49:00Z">
            <w:rPr>
              <w:color w:val="993366"/>
              <w:highlight w:val="cyan"/>
            </w:rPr>
          </w:rPrChange>
        </w:rPr>
        <w:t>NULL</w:t>
      </w:r>
      <w:r w:rsidR="00846E78" w:rsidRPr="00846E78">
        <w:rPr>
          <w:highlight w:val="cyan"/>
          <w:lang w:val="sv-SE"/>
          <w:rPrChange w:id="11585" w:author="Ericsson" w:date="2018-06-25T11:49:00Z">
            <w:rPr>
              <w:highlight w:val="cyan"/>
            </w:rPr>
          </w:rPrChange>
        </w:rPr>
        <w:t xml:space="preserve">, spare1 </w:t>
      </w:r>
      <w:r w:rsidR="00846E78" w:rsidRPr="00846E78">
        <w:rPr>
          <w:color w:val="993366"/>
          <w:highlight w:val="cyan"/>
          <w:lang w:val="sv-SE"/>
          <w:rPrChange w:id="11586"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587" w:author="Ericsson" w:date="2018-06-25T11:49:00Z">
            <w:rPr>
              <w:highlight w:val="cyan"/>
            </w:rPr>
          </w:rPrChange>
        </w:rPr>
        <w:tab/>
      </w:r>
      <w:r w:rsidRPr="00846E78">
        <w:rPr>
          <w:highlight w:val="cyan"/>
          <w:lang w:val="sv-SE"/>
          <w:rPrChange w:id="11588"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589"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590"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591" w:author="SA R2-1809108" w:date="2018-05-29T23:53:00Z">
            <w:rPr/>
          </w:rPrChange>
        </w:rPr>
      </w:pPr>
      <w:r w:rsidRPr="00846E78">
        <w:rPr>
          <w:highlight w:val="cyan"/>
          <w:lang w:val="fi-FI"/>
          <w:rPrChange w:id="11592" w:author="SA R2-1809108" w:date="2018-05-29T23:53:00Z">
            <w:rPr>
              <w:rFonts w:ascii="Times New Roman" w:eastAsia="Times New Roman" w:hAnsi="Times New Roman"/>
              <w:noProof w:val="0"/>
              <w:sz w:val="20"/>
              <w:lang w:eastAsia="ja-JP"/>
            </w:rPr>
          </w:rPrChange>
        </w:rPr>
        <w:tab/>
      </w:r>
      <w:r w:rsidRPr="00846E78">
        <w:rPr>
          <w:highlight w:val="cyan"/>
          <w:lang w:val="fi-FI"/>
          <w:rPrChange w:id="11593" w:author="SA R2-1809108" w:date="2018-05-29T23:53:00Z">
            <w:rPr>
              <w:rFonts w:ascii="Times New Roman" w:eastAsia="Times New Roman" w:hAnsi="Times New Roman"/>
              <w:noProof w:val="0"/>
              <w:sz w:val="20"/>
              <w:lang w:eastAsia="ja-JP"/>
            </w:rPr>
          </w:rPrChange>
        </w:rPr>
        <w:tab/>
      </w:r>
      <w:r w:rsidRPr="00846E78">
        <w:rPr>
          <w:highlight w:val="cyan"/>
          <w:lang w:val="fi-FI"/>
          <w:rPrChange w:id="11594" w:author="SA R2-1809108" w:date="2018-05-29T23:53:00Z">
            <w:rPr>
              <w:rFonts w:ascii="Times New Roman" w:eastAsia="Times New Roman" w:hAnsi="Times New Roman"/>
              <w:noProof w:val="0"/>
              <w:sz w:val="20"/>
              <w:lang w:eastAsia="ja-JP"/>
            </w:rPr>
          </w:rPrChange>
        </w:rPr>
        <w:tab/>
      </w:r>
      <w:r w:rsidRPr="00846E78">
        <w:rPr>
          <w:highlight w:val="cyan"/>
          <w:lang w:val="fi-FI"/>
          <w:rPrChange w:id="11595" w:author="SA R2-1809108" w:date="2018-05-29T23:53:00Z">
            <w:rPr>
              <w:rFonts w:ascii="Times New Roman" w:eastAsia="Times New Roman" w:hAnsi="Times New Roman"/>
              <w:noProof w:val="0"/>
              <w:sz w:val="20"/>
              <w:lang w:eastAsia="ja-JP"/>
            </w:rPr>
          </w:rPrChange>
        </w:rPr>
        <w:tab/>
      </w:r>
      <w:r w:rsidRPr="00846E78">
        <w:rPr>
          <w:highlight w:val="cyan"/>
          <w:lang w:val="fi-FI"/>
          <w:rPrChange w:id="11596" w:author="SA R2-1809108" w:date="2018-05-29T23:53:00Z">
            <w:rPr>
              <w:rFonts w:ascii="Times New Roman" w:eastAsia="Times New Roman" w:hAnsi="Times New Roman"/>
              <w:noProof w:val="0"/>
              <w:sz w:val="20"/>
              <w:lang w:eastAsia="ja-JP"/>
            </w:rPr>
          </w:rPrChange>
        </w:rPr>
        <w:tab/>
      </w:r>
      <w:r w:rsidRPr="00846E78">
        <w:rPr>
          <w:highlight w:val="cyan"/>
          <w:lang w:val="fi-FI"/>
          <w:rPrChange w:id="11597" w:author="SA R2-1809108" w:date="2018-05-29T23:53:00Z">
            <w:rPr>
              <w:rFonts w:ascii="Times New Roman" w:eastAsia="Times New Roman" w:hAnsi="Times New Roman"/>
              <w:noProof w:val="0"/>
              <w:sz w:val="20"/>
              <w:lang w:eastAsia="ja-JP"/>
            </w:rPr>
          </w:rPrChange>
        </w:rPr>
        <w:tab/>
      </w:r>
      <w:r w:rsidRPr="00846E78">
        <w:rPr>
          <w:highlight w:val="cyan"/>
          <w:lang w:val="fi-FI"/>
          <w:rPrChange w:id="11598" w:author="SA R2-1809108" w:date="2018-05-29T23:53:00Z">
            <w:rPr>
              <w:rFonts w:ascii="Times New Roman" w:eastAsia="Times New Roman" w:hAnsi="Times New Roman"/>
              <w:noProof w:val="0"/>
              <w:sz w:val="20"/>
              <w:lang w:eastAsia="ja-JP"/>
            </w:rPr>
          </w:rPrChange>
        </w:rPr>
        <w:tab/>
      </w:r>
      <w:r w:rsidRPr="00846E78">
        <w:rPr>
          <w:highlight w:val="cyan"/>
          <w:lang w:val="fi-FI"/>
          <w:rPrChange w:id="11599" w:author="SA R2-1809108" w:date="2018-05-29T23:53:00Z">
            <w:rPr>
              <w:rFonts w:ascii="Times New Roman" w:eastAsia="Times New Roman" w:hAnsi="Times New Roman"/>
              <w:noProof w:val="0"/>
              <w:sz w:val="20"/>
              <w:lang w:eastAsia="ja-JP"/>
            </w:rPr>
          </w:rPrChange>
        </w:rPr>
        <w:tab/>
      </w:r>
      <w:r w:rsidRPr="00846E78">
        <w:rPr>
          <w:highlight w:val="cyan"/>
          <w:lang w:val="fi-FI"/>
          <w:rPrChange w:id="11600"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01" w:author="SA R2-1809108" w:date="2018-05-29T23:53:00Z">
            <w:rPr/>
          </w:rPrChange>
        </w:rPr>
      </w:pPr>
      <w:r w:rsidRPr="00846E78">
        <w:rPr>
          <w:highlight w:val="cyan"/>
          <w:lang w:val="fi-FI"/>
          <w:rPrChange w:id="11602" w:author="SA R2-1809108" w:date="2018-05-29T23:53:00Z">
            <w:rPr>
              <w:rFonts w:ascii="Times New Roman" w:eastAsia="Times New Roman" w:hAnsi="Times New Roman"/>
              <w:noProof w:val="0"/>
              <w:sz w:val="20"/>
              <w:lang w:eastAsia="ja-JP"/>
            </w:rPr>
          </w:rPrChange>
        </w:rPr>
        <w:tab/>
      </w:r>
      <w:r w:rsidRPr="00846E78">
        <w:rPr>
          <w:highlight w:val="cyan"/>
          <w:lang w:val="fi-FI"/>
          <w:rPrChange w:id="11603" w:author="SA R2-1809108" w:date="2018-05-29T23:53:00Z">
            <w:rPr>
              <w:rFonts w:ascii="Times New Roman" w:eastAsia="Times New Roman" w:hAnsi="Times New Roman"/>
              <w:noProof w:val="0"/>
              <w:sz w:val="20"/>
              <w:lang w:eastAsia="ja-JP"/>
            </w:rPr>
          </w:rPrChange>
        </w:rPr>
        <w:tab/>
      </w:r>
      <w:r w:rsidRPr="00846E78">
        <w:rPr>
          <w:highlight w:val="cyan"/>
          <w:lang w:val="fi-FI"/>
          <w:rPrChange w:id="11604" w:author="SA R2-1809108" w:date="2018-05-29T23:53:00Z">
            <w:rPr>
              <w:rFonts w:ascii="Times New Roman" w:eastAsia="Times New Roman" w:hAnsi="Times New Roman"/>
              <w:noProof w:val="0"/>
              <w:sz w:val="20"/>
              <w:lang w:eastAsia="ja-JP"/>
            </w:rPr>
          </w:rPrChange>
        </w:rPr>
        <w:tab/>
      </w:r>
      <w:r w:rsidRPr="00846E78">
        <w:rPr>
          <w:highlight w:val="cyan"/>
          <w:lang w:val="fi-FI"/>
          <w:rPrChange w:id="11605" w:author="SA R2-1809108" w:date="2018-05-29T23:53:00Z">
            <w:rPr>
              <w:rFonts w:ascii="Times New Roman" w:eastAsia="Times New Roman" w:hAnsi="Times New Roman"/>
              <w:noProof w:val="0"/>
              <w:sz w:val="20"/>
              <w:lang w:eastAsia="ja-JP"/>
            </w:rPr>
          </w:rPrChange>
        </w:rPr>
        <w:tab/>
      </w:r>
      <w:r w:rsidRPr="00846E78">
        <w:rPr>
          <w:highlight w:val="cyan"/>
          <w:lang w:val="fi-FI"/>
          <w:rPrChange w:id="11606" w:author="SA R2-1809108" w:date="2018-05-29T23:53:00Z">
            <w:rPr>
              <w:rFonts w:ascii="Times New Roman" w:eastAsia="Times New Roman" w:hAnsi="Times New Roman"/>
              <w:noProof w:val="0"/>
              <w:sz w:val="20"/>
              <w:lang w:eastAsia="ja-JP"/>
            </w:rPr>
          </w:rPrChange>
        </w:rPr>
        <w:tab/>
      </w:r>
      <w:r w:rsidRPr="00846E78">
        <w:rPr>
          <w:highlight w:val="cyan"/>
          <w:lang w:val="fi-FI"/>
          <w:rPrChange w:id="11607" w:author="SA R2-1809108" w:date="2018-05-29T23:53:00Z">
            <w:rPr>
              <w:rFonts w:ascii="Times New Roman" w:eastAsia="Times New Roman" w:hAnsi="Times New Roman"/>
              <w:noProof w:val="0"/>
              <w:sz w:val="20"/>
              <w:lang w:eastAsia="ja-JP"/>
            </w:rPr>
          </w:rPrChange>
        </w:rPr>
        <w:tab/>
      </w:r>
      <w:r w:rsidRPr="00846E78">
        <w:rPr>
          <w:highlight w:val="cyan"/>
          <w:lang w:val="fi-FI"/>
          <w:rPrChange w:id="11608" w:author="SA R2-1809108" w:date="2018-05-29T23:53:00Z">
            <w:rPr>
              <w:rFonts w:ascii="Times New Roman" w:eastAsia="Times New Roman" w:hAnsi="Times New Roman"/>
              <w:noProof w:val="0"/>
              <w:sz w:val="20"/>
              <w:lang w:eastAsia="ja-JP"/>
            </w:rPr>
          </w:rPrChange>
        </w:rPr>
        <w:tab/>
      </w:r>
      <w:r w:rsidRPr="00846E78">
        <w:rPr>
          <w:highlight w:val="cyan"/>
          <w:lang w:val="fi-FI"/>
          <w:rPrChange w:id="11609" w:author="SA R2-1809108" w:date="2018-05-29T23:53:00Z">
            <w:rPr>
              <w:rFonts w:ascii="Times New Roman" w:eastAsia="Times New Roman" w:hAnsi="Times New Roman"/>
              <w:noProof w:val="0"/>
              <w:sz w:val="20"/>
              <w:lang w:eastAsia="ja-JP"/>
            </w:rPr>
          </w:rPrChange>
        </w:rPr>
        <w:tab/>
      </w:r>
      <w:r w:rsidRPr="00846E78">
        <w:rPr>
          <w:highlight w:val="cyan"/>
          <w:lang w:val="fi-FI"/>
          <w:rPrChange w:id="11610"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11" w:author="Ericsson" w:date="2018-06-25T11:49:00Z">
            <w:rPr>
              <w:highlight w:val="cyan"/>
            </w:rPr>
          </w:rPrChange>
        </w:rPr>
      </w:pPr>
      <w:r w:rsidRPr="00846E78">
        <w:rPr>
          <w:highlight w:val="cyan"/>
          <w:lang w:val="fi-FI"/>
          <w:rPrChange w:id="11612" w:author="SA R2-1809108" w:date="2018-05-29T23:53:00Z">
            <w:rPr>
              <w:rFonts w:ascii="Times New Roman" w:eastAsia="Times New Roman" w:hAnsi="Times New Roman"/>
              <w:noProof w:val="0"/>
              <w:sz w:val="20"/>
              <w:lang w:eastAsia="ja-JP"/>
            </w:rPr>
          </w:rPrChange>
        </w:rPr>
        <w:tab/>
      </w:r>
      <w:r w:rsidRPr="00846E78">
        <w:rPr>
          <w:highlight w:val="cyan"/>
          <w:lang w:val="fi-FI"/>
          <w:rPrChange w:id="11613" w:author="SA R2-1809108" w:date="2018-05-29T23:53:00Z">
            <w:rPr>
              <w:rFonts w:ascii="Times New Roman" w:eastAsia="Times New Roman" w:hAnsi="Times New Roman"/>
              <w:noProof w:val="0"/>
              <w:sz w:val="20"/>
              <w:lang w:eastAsia="ja-JP"/>
            </w:rPr>
          </w:rPrChange>
        </w:rPr>
        <w:tab/>
      </w:r>
      <w:r w:rsidRPr="00846E78">
        <w:rPr>
          <w:highlight w:val="cyan"/>
          <w:lang w:val="fi-FI"/>
          <w:rPrChange w:id="11614" w:author="SA R2-1809108" w:date="2018-05-29T23:53:00Z">
            <w:rPr>
              <w:rFonts w:ascii="Times New Roman" w:eastAsia="Times New Roman" w:hAnsi="Times New Roman"/>
              <w:noProof w:val="0"/>
              <w:sz w:val="20"/>
              <w:lang w:eastAsia="ja-JP"/>
            </w:rPr>
          </w:rPrChange>
        </w:rPr>
        <w:tab/>
      </w:r>
      <w:r w:rsidRPr="00846E78">
        <w:rPr>
          <w:highlight w:val="cyan"/>
          <w:lang w:val="fi-FI"/>
          <w:rPrChange w:id="11615" w:author="SA R2-1809108" w:date="2018-05-29T23:53:00Z">
            <w:rPr>
              <w:rFonts w:ascii="Times New Roman" w:eastAsia="Times New Roman" w:hAnsi="Times New Roman"/>
              <w:noProof w:val="0"/>
              <w:sz w:val="20"/>
              <w:lang w:eastAsia="ja-JP"/>
            </w:rPr>
          </w:rPrChange>
        </w:rPr>
        <w:tab/>
      </w:r>
      <w:r w:rsidRPr="00846E78">
        <w:rPr>
          <w:highlight w:val="cyan"/>
          <w:lang w:val="fi-FI"/>
          <w:rPrChange w:id="11616" w:author="SA R2-1809108" w:date="2018-05-29T23:53:00Z">
            <w:rPr>
              <w:rFonts w:ascii="Times New Roman" w:eastAsia="Times New Roman" w:hAnsi="Times New Roman"/>
              <w:noProof w:val="0"/>
              <w:sz w:val="20"/>
              <w:lang w:eastAsia="ja-JP"/>
            </w:rPr>
          </w:rPrChange>
        </w:rPr>
        <w:tab/>
      </w:r>
      <w:r w:rsidRPr="00846E78">
        <w:rPr>
          <w:highlight w:val="cyan"/>
          <w:lang w:val="fi-FI"/>
          <w:rPrChange w:id="11617" w:author="SA R2-1809108" w:date="2018-05-29T23:53:00Z">
            <w:rPr>
              <w:rFonts w:ascii="Times New Roman" w:eastAsia="Times New Roman" w:hAnsi="Times New Roman"/>
              <w:noProof w:val="0"/>
              <w:sz w:val="20"/>
              <w:lang w:eastAsia="ja-JP"/>
            </w:rPr>
          </w:rPrChange>
        </w:rPr>
        <w:tab/>
      </w:r>
      <w:r w:rsidRPr="00846E78">
        <w:rPr>
          <w:highlight w:val="cyan"/>
          <w:lang w:val="fi-FI"/>
          <w:rPrChange w:id="11618" w:author="SA R2-1809108" w:date="2018-05-29T23:53:00Z">
            <w:rPr>
              <w:rFonts w:ascii="Times New Roman" w:eastAsia="Times New Roman" w:hAnsi="Times New Roman"/>
              <w:noProof w:val="0"/>
              <w:sz w:val="20"/>
              <w:lang w:eastAsia="ja-JP"/>
            </w:rPr>
          </w:rPrChange>
        </w:rPr>
        <w:tab/>
      </w:r>
      <w:r w:rsidRPr="00846E78">
        <w:rPr>
          <w:highlight w:val="cyan"/>
          <w:lang w:val="fi-FI"/>
          <w:rPrChange w:id="11619" w:author="SA R2-1809108" w:date="2018-05-29T23:53:00Z">
            <w:rPr>
              <w:rFonts w:ascii="Times New Roman" w:eastAsia="Times New Roman" w:hAnsi="Times New Roman"/>
              <w:noProof w:val="0"/>
              <w:sz w:val="20"/>
              <w:lang w:eastAsia="ja-JP"/>
            </w:rPr>
          </w:rPrChange>
        </w:rPr>
        <w:tab/>
      </w:r>
      <w:r w:rsidRPr="00846E78">
        <w:rPr>
          <w:highlight w:val="cyan"/>
          <w:lang w:val="fi-FI"/>
          <w:rPrChange w:id="11620" w:author="SA R2-1809108" w:date="2018-05-29T23:53:00Z">
            <w:rPr>
              <w:rFonts w:ascii="Times New Roman" w:eastAsia="Times New Roman" w:hAnsi="Times New Roman"/>
              <w:noProof w:val="0"/>
              <w:sz w:val="20"/>
              <w:lang w:eastAsia="ja-JP"/>
            </w:rPr>
          </w:rPrChange>
        </w:rPr>
        <w:tab/>
      </w:r>
      <w:r w:rsidRPr="00846E78">
        <w:rPr>
          <w:highlight w:val="cyan"/>
          <w:lang w:val="sv-SE"/>
          <w:rPrChange w:id="11621"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22" w:author="Ericsson" w:date="2018-06-25T11:49:00Z">
            <w:rPr>
              <w:highlight w:val="cyan"/>
            </w:rPr>
          </w:rPrChange>
        </w:rPr>
        <w:tab/>
      </w:r>
      <w:r w:rsidRPr="00846E78">
        <w:rPr>
          <w:highlight w:val="cyan"/>
          <w:lang w:val="sv-SE"/>
          <w:rPrChange w:id="11623" w:author="Ericsson" w:date="2018-06-25T11:49:00Z">
            <w:rPr>
              <w:highlight w:val="cyan"/>
            </w:rPr>
          </w:rPrChange>
        </w:rPr>
        <w:tab/>
      </w:r>
      <w:r w:rsidRPr="00846E78">
        <w:rPr>
          <w:highlight w:val="cyan"/>
          <w:lang w:val="sv-SE"/>
          <w:rPrChange w:id="11624" w:author="Ericsson" w:date="2018-06-25T11:49:00Z">
            <w:rPr>
              <w:highlight w:val="cyan"/>
            </w:rPr>
          </w:rPrChange>
        </w:rPr>
        <w:tab/>
      </w:r>
      <w:r w:rsidRPr="00846E78">
        <w:rPr>
          <w:highlight w:val="cyan"/>
          <w:lang w:val="sv-SE"/>
          <w:rPrChange w:id="11625" w:author="Ericsson" w:date="2018-06-25T11:49:00Z">
            <w:rPr>
              <w:highlight w:val="cyan"/>
            </w:rPr>
          </w:rPrChange>
        </w:rPr>
        <w:tab/>
      </w:r>
      <w:r w:rsidRPr="00846E78">
        <w:rPr>
          <w:highlight w:val="cyan"/>
          <w:lang w:val="sv-SE"/>
          <w:rPrChange w:id="11626" w:author="Ericsson" w:date="2018-06-25T11:49:00Z">
            <w:rPr>
              <w:highlight w:val="cyan"/>
            </w:rPr>
          </w:rPrChange>
        </w:rPr>
        <w:tab/>
      </w:r>
      <w:r w:rsidRPr="00846E78">
        <w:rPr>
          <w:highlight w:val="cyan"/>
          <w:lang w:val="sv-SE"/>
          <w:rPrChange w:id="11627" w:author="Ericsson" w:date="2018-06-25T11:49:00Z">
            <w:rPr>
              <w:highlight w:val="cyan"/>
            </w:rPr>
          </w:rPrChange>
        </w:rPr>
        <w:tab/>
      </w:r>
      <w:r w:rsidRPr="00846E78">
        <w:rPr>
          <w:highlight w:val="cyan"/>
          <w:lang w:val="sv-SE"/>
          <w:rPrChange w:id="11628" w:author="Ericsson" w:date="2018-06-25T11:49:00Z">
            <w:rPr>
              <w:highlight w:val="cyan"/>
            </w:rPr>
          </w:rPrChange>
        </w:rPr>
        <w:tab/>
      </w:r>
      <w:r w:rsidRPr="00846E78">
        <w:rPr>
          <w:highlight w:val="cyan"/>
          <w:lang w:val="sv-SE"/>
          <w:rPrChange w:id="11629" w:author="Ericsson" w:date="2018-06-25T11:49:00Z">
            <w:rPr>
              <w:highlight w:val="cyan"/>
            </w:rPr>
          </w:rPrChange>
        </w:rPr>
        <w:tab/>
      </w:r>
      <w:r w:rsidRPr="00846E78">
        <w:rPr>
          <w:highlight w:val="cyan"/>
          <w:lang w:val="sv-SE"/>
          <w:rPrChange w:id="11630"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4"/>
        <w:rPr>
          <w:highlight w:val="cyan"/>
        </w:rPr>
      </w:pPr>
      <w:bookmarkStart w:id="11631" w:name="_Toc510018773"/>
      <w:r w:rsidRPr="00C50C8F">
        <w:rPr>
          <w:highlight w:val="cyan"/>
        </w:rPr>
        <w:t>–</w:t>
      </w:r>
      <w:r w:rsidRPr="00C50C8F">
        <w:rPr>
          <w:highlight w:val="cyan"/>
        </w:rPr>
        <w:tab/>
      </w:r>
      <w:r w:rsidRPr="00C50C8F">
        <w:rPr>
          <w:i/>
          <w:highlight w:val="cyan"/>
        </w:rPr>
        <w:t>CG-Config</w:t>
      </w:r>
      <w:bookmarkEnd w:id="11631"/>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632"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633" w:author="ZTE (Sergio)" w:date="2018-06-22T10:58:00Z">
            <w:rPr>
              <w:highlight w:val="cyan"/>
            </w:rPr>
          </w:rPrChange>
        </w:rPr>
        <w:t xml:space="preserve">spare3 </w:t>
      </w:r>
      <w:r w:rsidR="00846E78" w:rsidRPr="00846E78">
        <w:rPr>
          <w:color w:val="993366"/>
          <w:highlight w:val="cyan"/>
          <w:lang w:val="it-IT"/>
          <w:rPrChange w:id="11634" w:author="ZTE (Sergio)" w:date="2018-06-22T10:58:00Z">
            <w:rPr>
              <w:color w:val="993366"/>
              <w:highlight w:val="cyan"/>
            </w:rPr>
          </w:rPrChange>
        </w:rPr>
        <w:t>NULL</w:t>
      </w:r>
      <w:r w:rsidR="00846E78" w:rsidRPr="00846E78">
        <w:rPr>
          <w:highlight w:val="cyan"/>
          <w:lang w:val="it-IT"/>
          <w:rPrChange w:id="11635" w:author="ZTE (Sergio)" w:date="2018-06-22T10:58:00Z">
            <w:rPr>
              <w:highlight w:val="cyan"/>
            </w:rPr>
          </w:rPrChange>
        </w:rPr>
        <w:t xml:space="preserve">, spare2 </w:t>
      </w:r>
      <w:r w:rsidR="00846E78" w:rsidRPr="00846E78">
        <w:rPr>
          <w:color w:val="993366"/>
          <w:highlight w:val="cyan"/>
          <w:lang w:val="it-IT"/>
          <w:rPrChange w:id="11636" w:author="ZTE (Sergio)" w:date="2018-06-22T10:58:00Z">
            <w:rPr>
              <w:color w:val="993366"/>
              <w:highlight w:val="cyan"/>
            </w:rPr>
          </w:rPrChange>
        </w:rPr>
        <w:t>NULL</w:t>
      </w:r>
      <w:r w:rsidR="00846E78" w:rsidRPr="00846E78">
        <w:rPr>
          <w:highlight w:val="cyan"/>
          <w:lang w:val="it-IT"/>
          <w:rPrChange w:id="11637" w:author="ZTE (Sergio)" w:date="2018-06-22T10:58:00Z">
            <w:rPr>
              <w:highlight w:val="cyan"/>
            </w:rPr>
          </w:rPrChange>
        </w:rPr>
        <w:t xml:space="preserve">, spare1 </w:t>
      </w:r>
      <w:r w:rsidR="00846E78" w:rsidRPr="00846E78">
        <w:rPr>
          <w:color w:val="993366"/>
          <w:highlight w:val="cyan"/>
          <w:lang w:val="it-IT"/>
          <w:rPrChange w:id="11638"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639" w:author="ZTE (Sergio)" w:date="2018-06-22T10:58:00Z">
            <w:rPr>
              <w:highlight w:val="cyan"/>
            </w:rPr>
          </w:rPrChange>
        </w:rPr>
        <w:tab/>
      </w:r>
      <w:r w:rsidRPr="00846E78">
        <w:rPr>
          <w:highlight w:val="cyan"/>
          <w:lang w:val="it-IT"/>
          <w:rPrChange w:id="11640"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641"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641"/>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ＭＳ 明朝"/>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4"/>
        <w:rPr>
          <w:i/>
          <w:highlight w:val="cyan"/>
        </w:rPr>
      </w:pPr>
      <w:bookmarkStart w:id="11642" w:name="_Toc510018774"/>
      <w:r w:rsidRPr="00C50C8F">
        <w:rPr>
          <w:i/>
          <w:highlight w:val="cyan"/>
        </w:rPr>
        <w:t>–</w:t>
      </w:r>
      <w:r w:rsidRPr="00C50C8F">
        <w:rPr>
          <w:i/>
          <w:highlight w:val="cyan"/>
        </w:rPr>
        <w:tab/>
        <w:t>CG-ConfigInfo</w:t>
      </w:r>
      <w:bookmarkEnd w:id="11642"/>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643"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44" w:author="ZTE (Sergio)" w:date="2018-06-22T10:58:00Z">
            <w:rPr>
              <w:highlight w:val="cyan"/>
            </w:rPr>
          </w:rPrChange>
        </w:rPr>
        <w:t xml:space="preserve">spare3 </w:t>
      </w:r>
      <w:r w:rsidR="00846E78" w:rsidRPr="00846E78">
        <w:rPr>
          <w:color w:val="993366"/>
          <w:highlight w:val="cyan"/>
          <w:lang w:val="it-IT"/>
          <w:rPrChange w:id="11645" w:author="ZTE (Sergio)" w:date="2018-06-22T10:58:00Z">
            <w:rPr>
              <w:color w:val="993366"/>
              <w:highlight w:val="cyan"/>
            </w:rPr>
          </w:rPrChange>
        </w:rPr>
        <w:t>NULL</w:t>
      </w:r>
      <w:r w:rsidR="00846E78" w:rsidRPr="00846E78">
        <w:rPr>
          <w:highlight w:val="cyan"/>
          <w:lang w:val="it-IT"/>
          <w:rPrChange w:id="11646" w:author="ZTE (Sergio)" w:date="2018-06-22T10:58:00Z">
            <w:rPr>
              <w:highlight w:val="cyan"/>
            </w:rPr>
          </w:rPrChange>
        </w:rPr>
        <w:t xml:space="preserve">, spare2 </w:t>
      </w:r>
      <w:r w:rsidR="00846E78" w:rsidRPr="00846E78">
        <w:rPr>
          <w:color w:val="993366"/>
          <w:highlight w:val="cyan"/>
          <w:lang w:val="it-IT"/>
          <w:rPrChange w:id="11647" w:author="ZTE (Sergio)" w:date="2018-06-22T10:58:00Z">
            <w:rPr>
              <w:color w:val="993366"/>
              <w:highlight w:val="cyan"/>
            </w:rPr>
          </w:rPrChange>
        </w:rPr>
        <w:t>NULL</w:t>
      </w:r>
      <w:r w:rsidR="00846E78" w:rsidRPr="00846E78">
        <w:rPr>
          <w:highlight w:val="cyan"/>
          <w:lang w:val="it-IT"/>
          <w:rPrChange w:id="11648" w:author="ZTE (Sergio)" w:date="2018-06-22T10:58:00Z">
            <w:rPr>
              <w:highlight w:val="cyan"/>
            </w:rPr>
          </w:rPrChange>
        </w:rPr>
        <w:t xml:space="preserve">, spare1 </w:t>
      </w:r>
      <w:r w:rsidR="00846E78" w:rsidRPr="00846E78">
        <w:rPr>
          <w:color w:val="993366"/>
          <w:highlight w:val="cyan"/>
          <w:lang w:val="it-IT"/>
          <w:rPrChange w:id="11649"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650" w:author="ZTE (Sergio)" w:date="2018-06-22T10:58:00Z">
            <w:rPr>
              <w:highlight w:val="cyan"/>
            </w:rPr>
          </w:rPrChange>
        </w:rPr>
        <w:tab/>
      </w:r>
      <w:r w:rsidRPr="00846E78">
        <w:rPr>
          <w:highlight w:val="cyan"/>
          <w:lang w:val="it-IT"/>
          <w:rPrChange w:id="11651"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652"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52"/>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653" w:name="_Hlk512849425"/>
      <w:r w:rsidRPr="00C50C8F">
        <w:rPr>
          <w:highlight w:val="cyan"/>
        </w:rPr>
        <w:tab/>
      </w:r>
      <w:bookmarkStart w:id="11654" w:name="_Hlk512847101"/>
      <w:r w:rsidRPr="00C50C8F">
        <w:rPr>
          <w:highlight w:val="cyan"/>
        </w:rPr>
        <w:t>maxMeasIdentitiesSCG-NR</w:t>
      </w:r>
      <w:bookmarkEnd w:id="11654"/>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53"/>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655"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656" w:author="Ericsson" w:date="2018-06-25T11:49:00Z">
            <w:rPr>
              <w:highlight w:val="cyan"/>
            </w:rPr>
          </w:rPrChange>
        </w:rPr>
        <w:t>ms10</w:t>
      </w:r>
      <w:r w:rsidR="00846E78" w:rsidRPr="00846E78">
        <w:rPr>
          <w:highlight w:val="cyan"/>
          <w:lang w:val="sv-SE"/>
          <w:rPrChange w:id="11657" w:author="Ericsson" w:date="2018-06-25T11:49:00Z">
            <w:rPr>
              <w:highlight w:val="cyan"/>
            </w:rPr>
          </w:rPrChange>
        </w:rPr>
        <w:tab/>
      </w:r>
      <w:r w:rsidR="00846E78" w:rsidRPr="00846E78">
        <w:rPr>
          <w:highlight w:val="cyan"/>
          <w:lang w:val="sv-SE"/>
          <w:rPrChange w:id="11658" w:author="Ericsson" w:date="2018-06-25T11:49:00Z">
            <w:rPr>
              <w:highlight w:val="cyan"/>
            </w:rPr>
          </w:rPrChange>
        </w:rPr>
        <w:tab/>
      </w:r>
      <w:r w:rsidR="00846E78" w:rsidRPr="00846E78">
        <w:rPr>
          <w:highlight w:val="cyan"/>
          <w:lang w:val="sv-SE"/>
          <w:rPrChange w:id="11659" w:author="Ericsson" w:date="2018-06-25T11:49:00Z">
            <w:rPr>
              <w:highlight w:val="cyan"/>
            </w:rPr>
          </w:rPrChange>
        </w:rPr>
        <w:tab/>
      </w:r>
      <w:r w:rsidR="00846E78" w:rsidRPr="00846E78">
        <w:rPr>
          <w:highlight w:val="cyan"/>
          <w:lang w:val="sv-SE"/>
          <w:rPrChange w:id="11660" w:author="Ericsson" w:date="2018-06-25T11:49:00Z">
            <w:rPr>
              <w:highlight w:val="cyan"/>
            </w:rPr>
          </w:rPrChange>
        </w:rPr>
        <w:tab/>
      </w:r>
      <w:r w:rsidR="00846E78" w:rsidRPr="00846E78">
        <w:rPr>
          <w:highlight w:val="cyan"/>
          <w:lang w:val="sv-SE"/>
          <w:rPrChange w:id="11661" w:author="Ericsson" w:date="2018-06-25T11:49:00Z">
            <w:rPr>
              <w:highlight w:val="cyan"/>
            </w:rPr>
          </w:rPrChange>
        </w:rPr>
        <w:tab/>
      </w:r>
      <w:r w:rsidR="00846E78" w:rsidRPr="00846E78">
        <w:rPr>
          <w:highlight w:val="cyan"/>
          <w:lang w:val="sv-SE"/>
          <w:rPrChange w:id="11662" w:author="Ericsson" w:date="2018-06-25T11:49:00Z">
            <w:rPr>
              <w:highlight w:val="cyan"/>
            </w:rPr>
          </w:rPrChange>
        </w:rPr>
        <w:tab/>
      </w:r>
      <w:r w:rsidR="00846E78" w:rsidRPr="00846E78">
        <w:rPr>
          <w:highlight w:val="cyan"/>
          <w:lang w:val="sv-SE"/>
          <w:rPrChange w:id="11663" w:author="Ericsson" w:date="2018-06-25T11:49:00Z">
            <w:rPr>
              <w:highlight w:val="cyan"/>
            </w:rPr>
          </w:rPrChange>
        </w:rPr>
        <w:tab/>
      </w:r>
      <w:r w:rsidR="00846E78" w:rsidRPr="00846E78">
        <w:rPr>
          <w:color w:val="993366"/>
          <w:highlight w:val="cyan"/>
          <w:lang w:val="sv-SE"/>
          <w:rPrChange w:id="11664" w:author="Ericsson" w:date="2018-06-25T11:49:00Z">
            <w:rPr>
              <w:color w:val="993366"/>
              <w:highlight w:val="cyan"/>
            </w:rPr>
          </w:rPrChange>
        </w:rPr>
        <w:t>INTEGER</w:t>
      </w:r>
      <w:r w:rsidR="00846E78" w:rsidRPr="00846E78">
        <w:rPr>
          <w:highlight w:val="cyan"/>
          <w:lang w:val="sv-SE"/>
          <w:rPrChange w:id="11665"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666" w:author="Ericsson" w:date="2018-06-25T11:49:00Z">
            <w:rPr>
              <w:highlight w:val="cyan"/>
            </w:rPr>
          </w:rPrChange>
        </w:rPr>
      </w:pPr>
      <w:r w:rsidRPr="00846E78">
        <w:rPr>
          <w:highlight w:val="cyan"/>
          <w:lang w:val="sv-SE"/>
          <w:rPrChange w:id="11667" w:author="Ericsson" w:date="2018-06-25T11:49:00Z">
            <w:rPr>
              <w:highlight w:val="cyan"/>
            </w:rPr>
          </w:rPrChange>
        </w:rPr>
        <w:tab/>
      </w:r>
      <w:r w:rsidRPr="00846E78">
        <w:rPr>
          <w:highlight w:val="cyan"/>
          <w:lang w:val="sv-SE"/>
          <w:rPrChange w:id="11668" w:author="Ericsson" w:date="2018-06-25T11:49:00Z">
            <w:rPr>
              <w:highlight w:val="cyan"/>
            </w:rPr>
          </w:rPrChange>
        </w:rPr>
        <w:tab/>
        <w:t>ms20</w:t>
      </w:r>
      <w:r w:rsidRPr="00846E78">
        <w:rPr>
          <w:highlight w:val="cyan"/>
          <w:lang w:val="sv-SE"/>
          <w:rPrChange w:id="11669" w:author="Ericsson" w:date="2018-06-25T11:49:00Z">
            <w:rPr>
              <w:highlight w:val="cyan"/>
            </w:rPr>
          </w:rPrChange>
        </w:rPr>
        <w:tab/>
      </w:r>
      <w:r w:rsidRPr="00846E78">
        <w:rPr>
          <w:highlight w:val="cyan"/>
          <w:lang w:val="sv-SE"/>
          <w:rPrChange w:id="11670" w:author="Ericsson" w:date="2018-06-25T11:49:00Z">
            <w:rPr>
              <w:highlight w:val="cyan"/>
            </w:rPr>
          </w:rPrChange>
        </w:rPr>
        <w:tab/>
      </w:r>
      <w:r w:rsidRPr="00846E78">
        <w:rPr>
          <w:highlight w:val="cyan"/>
          <w:lang w:val="sv-SE"/>
          <w:rPrChange w:id="11671" w:author="Ericsson" w:date="2018-06-25T11:49:00Z">
            <w:rPr>
              <w:highlight w:val="cyan"/>
            </w:rPr>
          </w:rPrChange>
        </w:rPr>
        <w:tab/>
      </w:r>
      <w:r w:rsidRPr="00846E78">
        <w:rPr>
          <w:highlight w:val="cyan"/>
          <w:lang w:val="sv-SE"/>
          <w:rPrChange w:id="11672" w:author="Ericsson" w:date="2018-06-25T11:49:00Z">
            <w:rPr>
              <w:highlight w:val="cyan"/>
            </w:rPr>
          </w:rPrChange>
        </w:rPr>
        <w:tab/>
      </w:r>
      <w:r w:rsidRPr="00846E78">
        <w:rPr>
          <w:highlight w:val="cyan"/>
          <w:lang w:val="sv-SE"/>
          <w:rPrChange w:id="11673" w:author="Ericsson" w:date="2018-06-25T11:49:00Z">
            <w:rPr>
              <w:highlight w:val="cyan"/>
            </w:rPr>
          </w:rPrChange>
        </w:rPr>
        <w:tab/>
      </w:r>
      <w:r w:rsidRPr="00846E78">
        <w:rPr>
          <w:highlight w:val="cyan"/>
          <w:lang w:val="sv-SE"/>
          <w:rPrChange w:id="11674" w:author="Ericsson" w:date="2018-06-25T11:49:00Z">
            <w:rPr>
              <w:highlight w:val="cyan"/>
            </w:rPr>
          </w:rPrChange>
        </w:rPr>
        <w:tab/>
      </w:r>
      <w:r w:rsidRPr="00846E78">
        <w:rPr>
          <w:highlight w:val="cyan"/>
          <w:lang w:val="sv-SE"/>
          <w:rPrChange w:id="11675" w:author="Ericsson" w:date="2018-06-25T11:49:00Z">
            <w:rPr>
              <w:highlight w:val="cyan"/>
            </w:rPr>
          </w:rPrChange>
        </w:rPr>
        <w:tab/>
      </w:r>
      <w:r w:rsidRPr="00846E78">
        <w:rPr>
          <w:color w:val="993366"/>
          <w:highlight w:val="cyan"/>
          <w:lang w:val="sv-SE"/>
          <w:rPrChange w:id="11676" w:author="Ericsson" w:date="2018-06-25T11:49:00Z">
            <w:rPr>
              <w:color w:val="993366"/>
              <w:highlight w:val="cyan"/>
            </w:rPr>
          </w:rPrChange>
        </w:rPr>
        <w:t>INTEGER</w:t>
      </w:r>
      <w:r w:rsidRPr="00846E78">
        <w:rPr>
          <w:highlight w:val="cyan"/>
          <w:lang w:val="sv-SE"/>
          <w:rPrChange w:id="11677"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678" w:author="Ericsson" w:date="2018-06-25T11:49:00Z">
            <w:rPr>
              <w:highlight w:val="cyan"/>
            </w:rPr>
          </w:rPrChange>
        </w:rPr>
      </w:pPr>
      <w:r w:rsidRPr="00846E78">
        <w:rPr>
          <w:highlight w:val="cyan"/>
          <w:lang w:val="sv-SE"/>
          <w:rPrChange w:id="11679" w:author="Ericsson" w:date="2018-06-25T11:49:00Z">
            <w:rPr>
              <w:highlight w:val="cyan"/>
            </w:rPr>
          </w:rPrChange>
        </w:rPr>
        <w:tab/>
      </w:r>
      <w:r w:rsidRPr="00846E78">
        <w:rPr>
          <w:highlight w:val="cyan"/>
          <w:lang w:val="sv-SE"/>
          <w:rPrChange w:id="11680" w:author="Ericsson" w:date="2018-06-25T11:49:00Z">
            <w:rPr>
              <w:highlight w:val="cyan"/>
            </w:rPr>
          </w:rPrChange>
        </w:rPr>
        <w:tab/>
        <w:t>ms32</w:t>
      </w:r>
      <w:r w:rsidRPr="00846E78">
        <w:rPr>
          <w:highlight w:val="cyan"/>
          <w:lang w:val="sv-SE"/>
          <w:rPrChange w:id="11681" w:author="Ericsson" w:date="2018-06-25T11:49:00Z">
            <w:rPr>
              <w:highlight w:val="cyan"/>
            </w:rPr>
          </w:rPrChange>
        </w:rPr>
        <w:tab/>
      </w:r>
      <w:r w:rsidRPr="00846E78">
        <w:rPr>
          <w:highlight w:val="cyan"/>
          <w:lang w:val="sv-SE"/>
          <w:rPrChange w:id="11682" w:author="Ericsson" w:date="2018-06-25T11:49:00Z">
            <w:rPr>
              <w:highlight w:val="cyan"/>
            </w:rPr>
          </w:rPrChange>
        </w:rPr>
        <w:tab/>
      </w:r>
      <w:r w:rsidRPr="00846E78">
        <w:rPr>
          <w:highlight w:val="cyan"/>
          <w:lang w:val="sv-SE"/>
          <w:rPrChange w:id="11683" w:author="Ericsson" w:date="2018-06-25T11:49:00Z">
            <w:rPr>
              <w:highlight w:val="cyan"/>
            </w:rPr>
          </w:rPrChange>
        </w:rPr>
        <w:tab/>
      </w:r>
      <w:r w:rsidRPr="00846E78">
        <w:rPr>
          <w:highlight w:val="cyan"/>
          <w:lang w:val="sv-SE"/>
          <w:rPrChange w:id="11684" w:author="Ericsson" w:date="2018-06-25T11:49:00Z">
            <w:rPr>
              <w:highlight w:val="cyan"/>
            </w:rPr>
          </w:rPrChange>
        </w:rPr>
        <w:tab/>
      </w:r>
      <w:r w:rsidRPr="00846E78">
        <w:rPr>
          <w:highlight w:val="cyan"/>
          <w:lang w:val="sv-SE"/>
          <w:rPrChange w:id="11685" w:author="Ericsson" w:date="2018-06-25T11:49:00Z">
            <w:rPr>
              <w:highlight w:val="cyan"/>
            </w:rPr>
          </w:rPrChange>
        </w:rPr>
        <w:tab/>
      </w:r>
      <w:r w:rsidRPr="00846E78">
        <w:rPr>
          <w:highlight w:val="cyan"/>
          <w:lang w:val="sv-SE"/>
          <w:rPrChange w:id="11686" w:author="Ericsson" w:date="2018-06-25T11:49:00Z">
            <w:rPr>
              <w:highlight w:val="cyan"/>
            </w:rPr>
          </w:rPrChange>
        </w:rPr>
        <w:tab/>
      </w:r>
      <w:r w:rsidRPr="00846E78">
        <w:rPr>
          <w:highlight w:val="cyan"/>
          <w:lang w:val="sv-SE"/>
          <w:rPrChange w:id="11687" w:author="Ericsson" w:date="2018-06-25T11:49:00Z">
            <w:rPr>
              <w:highlight w:val="cyan"/>
            </w:rPr>
          </w:rPrChange>
        </w:rPr>
        <w:tab/>
      </w:r>
      <w:r w:rsidRPr="00846E78">
        <w:rPr>
          <w:color w:val="993366"/>
          <w:highlight w:val="cyan"/>
          <w:lang w:val="sv-SE"/>
          <w:rPrChange w:id="11688" w:author="Ericsson" w:date="2018-06-25T11:49:00Z">
            <w:rPr>
              <w:color w:val="993366"/>
              <w:highlight w:val="cyan"/>
            </w:rPr>
          </w:rPrChange>
        </w:rPr>
        <w:t>INTEGER</w:t>
      </w:r>
      <w:r w:rsidRPr="00846E78">
        <w:rPr>
          <w:highlight w:val="cyan"/>
          <w:lang w:val="sv-SE"/>
          <w:rPrChange w:id="11689"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690" w:author="Ericsson" w:date="2018-06-25T11:49:00Z">
            <w:rPr>
              <w:highlight w:val="cyan"/>
            </w:rPr>
          </w:rPrChange>
        </w:rPr>
      </w:pPr>
      <w:r w:rsidRPr="00846E78">
        <w:rPr>
          <w:highlight w:val="cyan"/>
          <w:lang w:val="sv-SE"/>
          <w:rPrChange w:id="11691" w:author="Ericsson" w:date="2018-06-25T11:49:00Z">
            <w:rPr>
              <w:highlight w:val="cyan"/>
            </w:rPr>
          </w:rPrChange>
        </w:rPr>
        <w:tab/>
      </w:r>
      <w:r w:rsidRPr="00846E78">
        <w:rPr>
          <w:highlight w:val="cyan"/>
          <w:lang w:val="sv-SE"/>
          <w:rPrChange w:id="11692" w:author="Ericsson" w:date="2018-06-25T11:49:00Z">
            <w:rPr>
              <w:highlight w:val="cyan"/>
            </w:rPr>
          </w:rPrChange>
        </w:rPr>
        <w:tab/>
        <w:t>ms40</w:t>
      </w:r>
      <w:r w:rsidRPr="00846E78">
        <w:rPr>
          <w:highlight w:val="cyan"/>
          <w:lang w:val="sv-SE"/>
          <w:rPrChange w:id="11693" w:author="Ericsson" w:date="2018-06-25T11:49:00Z">
            <w:rPr>
              <w:highlight w:val="cyan"/>
            </w:rPr>
          </w:rPrChange>
        </w:rPr>
        <w:tab/>
      </w:r>
      <w:r w:rsidRPr="00846E78">
        <w:rPr>
          <w:highlight w:val="cyan"/>
          <w:lang w:val="sv-SE"/>
          <w:rPrChange w:id="11694" w:author="Ericsson" w:date="2018-06-25T11:49:00Z">
            <w:rPr>
              <w:highlight w:val="cyan"/>
            </w:rPr>
          </w:rPrChange>
        </w:rPr>
        <w:tab/>
      </w:r>
      <w:r w:rsidRPr="00846E78">
        <w:rPr>
          <w:highlight w:val="cyan"/>
          <w:lang w:val="sv-SE"/>
          <w:rPrChange w:id="11695" w:author="Ericsson" w:date="2018-06-25T11:49:00Z">
            <w:rPr>
              <w:highlight w:val="cyan"/>
            </w:rPr>
          </w:rPrChange>
        </w:rPr>
        <w:tab/>
      </w:r>
      <w:r w:rsidRPr="00846E78">
        <w:rPr>
          <w:highlight w:val="cyan"/>
          <w:lang w:val="sv-SE"/>
          <w:rPrChange w:id="11696" w:author="Ericsson" w:date="2018-06-25T11:49:00Z">
            <w:rPr>
              <w:highlight w:val="cyan"/>
            </w:rPr>
          </w:rPrChange>
        </w:rPr>
        <w:tab/>
      </w:r>
      <w:r w:rsidRPr="00846E78">
        <w:rPr>
          <w:highlight w:val="cyan"/>
          <w:lang w:val="sv-SE"/>
          <w:rPrChange w:id="11697" w:author="Ericsson" w:date="2018-06-25T11:49:00Z">
            <w:rPr>
              <w:highlight w:val="cyan"/>
            </w:rPr>
          </w:rPrChange>
        </w:rPr>
        <w:tab/>
      </w:r>
      <w:r w:rsidRPr="00846E78">
        <w:rPr>
          <w:highlight w:val="cyan"/>
          <w:lang w:val="sv-SE"/>
          <w:rPrChange w:id="11698" w:author="Ericsson" w:date="2018-06-25T11:49:00Z">
            <w:rPr>
              <w:highlight w:val="cyan"/>
            </w:rPr>
          </w:rPrChange>
        </w:rPr>
        <w:tab/>
      </w:r>
      <w:r w:rsidRPr="00846E78">
        <w:rPr>
          <w:highlight w:val="cyan"/>
          <w:lang w:val="sv-SE"/>
          <w:rPrChange w:id="11699" w:author="Ericsson" w:date="2018-06-25T11:49:00Z">
            <w:rPr>
              <w:highlight w:val="cyan"/>
            </w:rPr>
          </w:rPrChange>
        </w:rPr>
        <w:tab/>
      </w:r>
      <w:r w:rsidRPr="00846E78">
        <w:rPr>
          <w:color w:val="993366"/>
          <w:highlight w:val="cyan"/>
          <w:lang w:val="sv-SE"/>
          <w:rPrChange w:id="11700" w:author="Ericsson" w:date="2018-06-25T11:49:00Z">
            <w:rPr>
              <w:color w:val="993366"/>
              <w:highlight w:val="cyan"/>
            </w:rPr>
          </w:rPrChange>
        </w:rPr>
        <w:t>INTEGER</w:t>
      </w:r>
      <w:r w:rsidRPr="00846E78">
        <w:rPr>
          <w:highlight w:val="cyan"/>
          <w:lang w:val="sv-SE"/>
          <w:rPrChange w:id="11701"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02" w:author="Ericsson" w:date="2018-06-25T11:49:00Z">
            <w:rPr>
              <w:highlight w:val="cyan"/>
            </w:rPr>
          </w:rPrChange>
        </w:rPr>
      </w:pPr>
      <w:r w:rsidRPr="00846E78">
        <w:rPr>
          <w:highlight w:val="cyan"/>
          <w:lang w:val="sv-SE"/>
          <w:rPrChange w:id="11703" w:author="Ericsson" w:date="2018-06-25T11:49:00Z">
            <w:rPr>
              <w:highlight w:val="cyan"/>
            </w:rPr>
          </w:rPrChange>
        </w:rPr>
        <w:tab/>
      </w:r>
      <w:r w:rsidRPr="00846E78">
        <w:rPr>
          <w:highlight w:val="cyan"/>
          <w:lang w:val="sv-SE"/>
          <w:rPrChange w:id="11704" w:author="Ericsson" w:date="2018-06-25T11:49:00Z">
            <w:rPr>
              <w:highlight w:val="cyan"/>
            </w:rPr>
          </w:rPrChange>
        </w:rPr>
        <w:tab/>
        <w:t>ms60</w:t>
      </w:r>
      <w:r w:rsidRPr="00846E78">
        <w:rPr>
          <w:highlight w:val="cyan"/>
          <w:lang w:val="sv-SE"/>
          <w:rPrChange w:id="11705" w:author="Ericsson" w:date="2018-06-25T11:49:00Z">
            <w:rPr>
              <w:highlight w:val="cyan"/>
            </w:rPr>
          </w:rPrChange>
        </w:rPr>
        <w:tab/>
      </w:r>
      <w:r w:rsidRPr="00846E78">
        <w:rPr>
          <w:highlight w:val="cyan"/>
          <w:lang w:val="sv-SE"/>
          <w:rPrChange w:id="11706" w:author="Ericsson" w:date="2018-06-25T11:49:00Z">
            <w:rPr>
              <w:highlight w:val="cyan"/>
            </w:rPr>
          </w:rPrChange>
        </w:rPr>
        <w:tab/>
      </w:r>
      <w:r w:rsidRPr="00846E78">
        <w:rPr>
          <w:highlight w:val="cyan"/>
          <w:lang w:val="sv-SE"/>
          <w:rPrChange w:id="11707" w:author="Ericsson" w:date="2018-06-25T11:49:00Z">
            <w:rPr>
              <w:highlight w:val="cyan"/>
            </w:rPr>
          </w:rPrChange>
        </w:rPr>
        <w:tab/>
      </w:r>
      <w:r w:rsidRPr="00846E78">
        <w:rPr>
          <w:highlight w:val="cyan"/>
          <w:lang w:val="sv-SE"/>
          <w:rPrChange w:id="11708" w:author="Ericsson" w:date="2018-06-25T11:49:00Z">
            <w:rPr>
              <w:highlight w:val="cyan"/>
            </w:rPr>
          </w:rPrChange>
        </w:rPr>
        <w:tab/>
      </w:r>
      <w:r w:rsidRPr="00846E78">
        <w:rPr>
          <w:highlight w:val="cyan"/>
          <w:lang w:val="sv-SE"/>
          <w:rPrChange w:id="11709" w:author="Ericsson" w:date="2018-06-25T11:49:00Z">
            <w:rPr>
              <w:highlight w:val="cyan"/>
            </w:rPr>
          </w:rPrChange>
        </w:rPr>
        <w:tab/>
      </w:r>
      <w:r w:rsidRPr="00846E78">
        <w:rPr>
          <w:highlight w:val="cyan"/>
          <w:lang w:val="sv-SE"/>
          <w:rPrChange w:id="11710" w:author="Ericsson" w:date="2018-06-25T11:49:00Z">
            <w:rPr>
              <w:highlight w:val="cyan"/>
            </w:rPr>
          </w:rPrChange>
        </w:rPr>
        <w:tab/>
      </w:r>
      <w:r w:rsidRPr="00846E78">
        <w:rPr>
          <w:highlight w:val="cyan"/>
          <w:lang w:val="sv-SE"/>
          <w:rPrChange w:id="11711" w:author="Ericsson" w:date="2018-06-25T11:49:00Z">
            <w:rPr>
              <w:highlight w:val="cyan"/>
            </w:rPr>
          </w:rPrChange>
        </w:rPr>
        <w:tab/>
      </w:r>
      <w:r w:rsidRPr="00846E78">
        <w:rPr>
          <w:color w:val="993366"/>
          <w:highlight w:val="cyan"/>
          <w:lang w:val="sv-SE"/>
          <w:rPrChange w:id="11712" w:author="Ericsson" w:date="2018-06-25T11:49:00Z">
            <w:rPr>
              <w:color w:val="993366"/>
              <w:highlight w:val="cyan"/>
            </w:rPr>
          </w:rPrChange>
        </w:rPr>
        <w:t>INTEGER</w:t>
      </w:r>
      <w:r w:rsidRPr="00846E78">
        <w:rPr>
          <w:highlight w:val="cyan"/>
          <w:lang w:val="sv-SE"/>
          <w:rPrChange w:id="11713"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14" w:author="Ericsson" w:date="2018-06-25T11:49:00Z">
            <w:rPr>
              <w:highlight w:val="cyan"/>
            </w:rPr>
          </w:rPrChange>
        </w:rPr>
      </w:pPr>
      <w:r w:rsidRPr="00846E78">
        <w:rPr>
          <w:highlight w:val="cyan"/>
          <w:lang w:val="sv-SE"/>
          <w:rPrChange w:id="11715" w:author="Ericsson" w:date="2018-06-25T11:49:00Z">
            <w:rPr>
              <w:highlight w:val="cyan"/>
            </w:rPr>
          </w:rPrChange>
        </w:rPr>
        <w:tab/>
      </w:r>
      <w:r w:rsidRPr="00846E78">
        <w:rPr>
          <w:highlight w:val="cyan"/>
          <w:lang w:val="sv-SE"/>
          <w:rPrChange w:id="11716" w:author="Ericsson" w:date="2018-06-25T11:49:00Z">
            <w:rPr>
              <w:highlight w:val="cyan"/>
            </w:rPr>
          </w:rPrChange>
        </w:rPr>
        <w:tab/>
        <w:t>ms64</w:t>
      </w:r>
      <w:r w:rsidRPr="00846E78">
        <w:rPr>
          <w:highlight w:val="cyan"/>
          <w:lang w:val="sv-SE"/>
          <w:rPrChange w:id="11717" w:author="Ericsson" w:date="2018-06-25T11:49:00Z">
            <w:rPr>
              <w:highlight w:val="cyan"/>
            </w:rPr>
          </w:rPrChange>
        </w:rPr>
        <w:tab/>
      </w:r>
      <w:r w:rsidRPr="00846E78">
        <w:rPr>
          <w:highlight w:val="cyan"/>
          <w:lang w:val="sv-SE"/>
          <w:rPrChange w:id="11718" w:author="Ericsson" w:date="2018-06-25T11:49:00Z">
            <w:rPr>
              <w:highlight w:val="cyan"/>
            </w:rPr>
          </w:rPrChange>
        </w:rPr>
        <w:tab/>
      </w:r>
      <w:r w:rsidRPr="00846E78">
        <w:rPr>
          <w:highlight w:val="cyan"/>
          <w:lang w:val="sv-SE"/>
          <w:rPrChange w:id="11719" w:author="Ericsson" w:date="2018-06-25T11:49:00Z">
            <w:rPr>
              <w:highlight w:val="cyan"/>
            </w:rPr>
          </w:rPrChange>
        </w:rPr>
        <w:tab/>
      </w:r>
      <w:r w:rsidRPr="00846E78">
        <w:rPr>
          <w:highlight w:val="cyan"/>
          <w:lang w:val="sv-SE"/>
          <w:rPrChange w:id="11720" w:author="Ericsson" w:date="2018-06-25T11:49:00Z">
            <w:rPr>
              <w:highlight w:val="cyan"/>
            </w:rPr>
          </w:rPrChange>
        </w:rPr>
        <w:tab/>
      </w:r>
      <w:r w:rsidRPr="00846E78">
        <w:rPr>
          <w:highlight w:val="cyan"/>
          <w:lang w:val="sv-SE"/>
          <w:rPrChange w:id="11721" w:author="Ericsson" w:date="2018-06-25T11:49:00Z">
            <w:rPr>
              <w:highlight w:val="cyan"/>
            </w:rPr>
          </w:rPrChange>
        </w:rPr>
        <w:tab/>
      </w:r>
      <w:r w:rsidRPr="00846E78">
        <w:rPr>
          <w:highlight w:val="cyan"/>
          <w:lang w:val="sv-SE"/>
          <w:rPrChange w:id="11722" w:author="Ericsson" w:date="2018-06-25T11:49:00Z">
            <w:rPr>
              <w:highlight w:val="cyan"/>
            </w:rPr>
          </w:rPrChange>
        </w:rPr>
        <w:tab/>
      </w:r>
      <w:r w:rsidRPr="00846E78">
        <w:rPr>
          <w:highlight w:val="cyan"/>
          <w:lang w:val="sv-SE"/>
          <w:rPrChange w:id="11723" w:author="Ericsson" w:date="2018-06-25T11:49:00Z">
            <w:rPr>
              <w:highlight w:val="cyan"/>
            </w:rPr>
          </w:rPrChange>
        </w:rPr>
        <w:tab/>
      </w:r>
      <w:r w:rsidRPr="00846E78">
        <w:rPr>
          <w:color w:val="993366"/>
          <w:highlight w:val="cyan"/>
          <w:lang w:val="sv-SE"/>
          <w:rPrChange w:id="11724" w:author="Ericsson" w:date="2018-06-25T11:49:00Z">
            <w:rPr>
              <w:color w:val="993366"/>
              <w:highlight w:val="cyan"/>
            </w:rPr>
          </w:rPrChange>
        </w:rPr>
        <w:t>INTEGER</w:t>
      </w:r>
      <w:r w:rsidRPr="00846E78">
        <w:rPr>
          <w:highlight w:val="cyan"/>
          <w:lang w:val="sv-SE"/>
          <w:rPrChange w:id="11725"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726" w:author="Ericsson" w:date="2018-06-25T11:49:00Z">
            <w:rPr>
              <w:highlight w:val="cyan"/>
            </w:rPr>
          </w:rPrChange>
        </w:rPr>
      </w:pPr>
      <w:r w:rsidRPr="00846E78">
        <w:rPr>
          <w:highlight w:val="cyan"/>
          <w:lang w:val="sv-SE"/>
          <w:rPrChange w:id="11727" w:author="Ericsson" w:date="2018-06-25T11:49:00Z">
            <w:rPr>
              <w:highlight w:val="cyan"/>
            </w:rPr>
          </w:rPrChange>
        </w:rPr>
        <w:tab/>
      </w:r>
      <w:r w:rsidRPr="00846E78">
        <w:rPr>
          <w:highlight w:val="cyan"/>
          <w:lang w:val="sv-SE"/>
          <w:rPrChange w:id="11728" w:author="Ericsson" w:date="2018-06-25T11:49:00Z">
            <w:rPr>
              <w:highlight w:val="cyan"/>
            </w:rPr>
          </w:rPrChange>
        </w:rPr>
        <w:tab/>
        <w:t>ms70</w:t>
      </w:r>
      <w:r w:rsidRPr="00846E78">
        <w:rPr>
          <w:highlight w:val="cyan"/>
          <w:lang w:val="sv-SE"/>
          <w:rPrChange w:id="11729" w:author="Ericsson" w:date="2018-06-25T11:49:00Z">
            <w:rPr>
              <w:highlight w:val="cyan"/>
            </w:rPr>
          </w:rPrChange>
        </w:rPr>
        <w:tab/>
      </w:r>
      <w:r w:rsidRPr="00846E78">
        <w:rPr>
          <w:highlight w:val="cyan"/>
          <w:lang w:val="sv-SE"/>
          <w:rPrChange w:id="11730" w:author="Ericsson" w:date="2018-06-25T11:49:00Z">
            <w:rPr>
              <w:highlight w:val="cyan"/>
            </w:rPr>
          </w:rPrChange>
        </w:rPr>
        <w:tab/>
      </w:r>
      <w:r w:rsidRPr="00846E78">
        <w:rPr>
          <w:highlight w:val="cyan"/>
          <w:lang w:val="sv-SE"/>
          <w:rPrChange w:id="11731" w:author="Ericsson" w:date="2018-06-25T11:49:00Z">
            <w:rPr>
              <w:highlight w:val="cyan"/>
            </w:rPr>
          </w:rPrChange>
        </w:rPr>
        <w:tab/>
      </w:r>
      <w:r w:rsidRPr="00846E78">
        <w:rPr>
          <w:highlight w:val="cyan"/>
          <w:lang w:val="sv-SE"/>
          <w:rPrChange w:id="11732" w:author="Ericsson" w:date="2018-06-25T11:49:00Z">
            <w:rPr>
              <w:highlight w:val="cyan"/>
            </w:rPr>
          </w:rPrChange>
        </w:rPr>
        <w:tab/>
      </w:r>
      <w:r w:rsidRPr="00846E78">
        <w:rPr>
          <w:highlight w:val="cyan"/>
          <w:lang w:val="sv-SE"/>
          <w:rPrChange w:id="11733" w:author="Ericsson" w:date="2018-06-25T11:49:00Z">
            <w:rPr>
              <w:highlight w:val="cyan"/>
            </w:rPr>
          </w:rPrChange>
        </w:rPr>
        <w:tab/>
      </w:r>
      <w:r w:rsidRPr="00846E78">
        <w:rPr>
          <w:highlight w:val="cyan"/>
          <w:lang w:val="sv-SE"/>
          <w:rPrChange w:id="11734" w:author="Ericsson" w:date="2018-06-25T11:49:00Z">
            <w:rPr>
              <w:highlight w:val="cyan"/>
            </w:rPr>
          </w:rPrChange>
        </w:rPr>
        <w:tab/>
      </w:r>
      <w:r w:rsidRPr="00846E78">
        <w:rPr>
          <w:highlight w:val="cyan"/>
          <w:lang w:val="sv-SE"/>
          <w:rPrChange w:id="11735" w:author="Ericsson" w:date="2018-06-25T11:49:00Z">
            <w:rPr>
              <w:highlight w:val="cyan"/>
            </w:rPr>
          </w:rPrChange>
        </w:rPr>
        <w:tab/>
      </w:r>
      <w:r w:rsidRPr="00846E78">
        <w:rPr>
          <w:color w:val="993366"/>
          <w:highlight w:val="cyan"/>
          <w:lang w:val="sv-SE"/>
          <w:rPrChange w:id="11736" w:author="Ericsson" w:date="2018-06-25T11:49:00Z">
            <w:rPr>
              <w:color w:val="993366"/>
              <w:highlight w:val="cyan"/>
            </w:rPr>
          </w:rPrChange>
        </w:rPr>
        <w:t>INTEGER</w:t>
      </w:r>
      <w:r w:rsidRPr="00846E78">
        <w:rPr>
          <w:highlight w:val="cyan"/>
          <w:lang w:val="sv-SE"/>
          <w:rPrChange w:id="11737"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738" w:author="Ericsson" w:date="2018-06-25T11:49:00Z">
            <w:rPr>
              <w:highlight w:val="cyan"/>
            </w:rPr>
          </w:rPrChange>
        </w:rPr>
      </w:pPr>
      <w:r w:rsidRPr="00846E78">
        <w:rPr>
          <w:highlight w:val="cyan"/>
          <w:lang w:val="sv-SE"/>
          <w:rPrChange w:id="11739" w:author="Ericsson" w:date="2018-06-25T11:49:00Z">
            <w:rPr>
              <w:highlight w:val="cyan"/>
            </w:rPr>
          </w:rPrChange>
        </w:rPr>
        <w:lastRenderedPageBreak/>
        <w:tab/>
      </w:r>
      <w:r w:rsidRPr="00846E78">
        <w:rPr>
          <w:highlight w:val="cyan"/>
          <w:lang w:val="sv-SE"/>
          <w:rPrChange w:id="11740" w:author="Ericsson" w:date="2018-06-25T11:49:00Z">
            <w:rPr>
              <w:highlight w:val="cyan"/>
            </w:rPr>
          </w:rPrChange>
        </w:rPr>
        <w:tab/>
        <w:t>ms80</w:t>
      </w:r>
      <w:r w:rsidRPr="00846E78">
        <w:rPr>
          <w:highlight w:val="cyan"/>
          <w:lang w:val="sv-SE"/>
          <w:rPrChange w:id="11741" w:author="Ericsson" w:date="2018-06-25T11:49:00Z">
            <w:rPr>
              <w:highlight w:val="cyan"/>
            </w:rPr>
          </w:rPrChange>
        </w:rPr>
        <w:tab/>
      </w:r>
      <w:r w:rsidRPr="00846E78">
        <w:rPr>
          <w:highlight w:val="cyan"/>
          <w:lang w:val="sv-SE"/>
          <w:rPrChange w:id="11742" w:author="Ericsson" w:date="2018-06-25T11:49:00Z">
            <w:rPr>
              <w:highlight w:val="cyan"/>
            </w:rPr>
          </w:rPrChange>
        </w:rPr>
        <w:tab/>
      </w:r>
      <w:r w:rsidRPr="00846E78">
        <w:rPr>
          <w:highlight w:val="cyan"/>
          <w:lang w:val="sv-SE"/>
          <w:rPrChange w:id="11743" w:author="Ericsson" w:date="2018-06-25T11:49:00Z">
            <w:rPr>
              <w:highlight w:val="cyan"/>
            </w:rPr>
          </w:rPrChange>
        </w:rPr>
        <w:tab/>
      </w:r>
      <w:r w:rsidRPr="00846E78">
        <w:rPr>
          <w:highlight w:val="cyan"/>
          <w:lang w:val="sv-SE"/>
          <w:rPrChange w:id="11744" w:author="Ericsson" w:date="2018-06-25T11:49:00Z">
            <w:rPr>
              <w:highlight w:val="cyan"/>
            </w:rPr>
          </w:rPrChange>
        </w:rPr>
        <w:tab/>
      </w:r>
      <w:r w:rsidRPr="00846E78">
        <w:rPr>
          <w:highlight w:val="cyan"/>
          <w:lang w:val="sv-SE"/>
          <w:rPrChange w:id="11745" w:author="Ericsson" w:date="2018-06-25T11:49:00Z">
            <w:rPr>
              <w:highlight w:val="cyan"/>
            </w:rPr>
          </w:rPrChange>
        </w:rPr>
        <w:tab/>
      </w:r>
      <w:r w:rsidRPr="00846E78">
        <w:rPr>
          <w:highlight w:val="cyan"/>
          <w:lang w:val="sv-SE"/>
          <w:rPrChange w:id="11746" w:author="Ericsson" w:date="2018-06-25T11:49:00Z">
            <w:rPr>
              <w:highlight w:val="cyan"/>
            </w:rPr>
          </w:rPrChange>
        </w:rPr>
        <w:tab/>
      </w:r>
      <w:r w:rsidRPr="00846E78">
        <w:rPr>
          <w:highlight w:val="cyan"/>
          <w:lang w:val="sv-SE"/>
          <w:rPrChange w:id="11747" w:author="Ericsson" w:date="2018-06-25T11:49:00Z">
            <w:rPr>
              <w:highlight w:val="cyan"/>
            </w:rPr>
          </w:rPrChange>
        </w:rPr>
        <w:tab/>
      </w:r>
      <w:r w:rsidRPr="00846E78">
        <w:rPr>
          <w:color w:val="993366"/>
          <w:highlight w:val="cyan"/>
          <w:lang w:val="sv-SE"/>
          <w:rPrChange w:id="11748" w:author="Ericsson" w:date="2018-06-25T11:49:00Z">
            <w:rPr>
              <w:color w:val="993366"/>
              <w:highlight w:val="cyan"/>
            </w:rPr>
          </w:rPrChange>
        </w:rPr>
        <w:t>INTEGER</w:t>
      </w:r>
      <w:r w:rsidRPr="00846E78">
        <w:rPr>
          <w:highlight w:val="cyan"/>
          <w:lang w:val="sv-SE"/>
          <w:rPrChange w:id="11749"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750" w:author="Ericsson" w:date="2018-06-25T11:49:00Z">
            <w:rPr>
              <w:highlight w:val="cyan"/>
            </w:rPr>
          </w:rPrChange>
        </w:rPr>
      </w:pPr>
      <w:r w:rsidRPr="00846E78">
        <w:rPr>
          <w:highlight w:val="cyan"/>
          <w:lang w:val="sv-SE"/>
          <w:rPrChange w:id="11751" w:author="Ericsson" w:date="2018-06-25T11:49:00Z">
            <w:rPr>
              <w:highlight w:val="cyan"/>
            </w:rPr>
          </w:rPrChange>
        </w:rPr>
        <w:tab/>
      </w:r>
      <w:r w:rsidRPr="00846E78">
        <w:rPr>
          <w:highlight w:val="cyan"/>
          <w:lang w:val="sv-SE"/>
          <w:rPrChange w:id="11752" w:author="Ericsson" w:date="2018-06-25T11:49:00Z">
            <w:rPr>
              <w:highlight w:val="cyan"/>
            </w:rPr>
          </w:rPrChange>
        </w:rPr>
        <w:tab/>
        <w:t>ms128</w:t>
      </w:r>
      <w:r w:rsidRPr="00846E78">
        <w:rPr>
          <w:highlight w:val="cyan"/>
          <w:lang w:val="sv-SE"/>
          <w:rPrChange w:id="11753" w:author="Ericsson" w:date="2018-06-25T11:49:00Z">
            <w:rPr>
              <w:highlight w:val="cyan"/>
            </w:rPr>
          </w:rPrChange>
        </w:rPr>
        <w:tab/>
      </w:r>
      <w:r w:rsidRPr="00846E78">
        <w:rPr>
          <w:highlight w:val="cyan"/>
          <w:lang w:val="sv-SE"/>
          <w:rPrChange w:id="11754" w:author="Ericsson" w:date="2018-06-25T11:49:00Z">
            <w:rPr>
              <w:highlight w:val="cyan"/>
            </w:rPr>
          </w:rPrChange>
        </w:rPr>
        <w:tab/>
      </w: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r>
      <w:r w:rsidRPr="00846E78">
        <w:rPr>
          <w:highlight w:val="cyan"/>
          <w:lang w:val="sv-SE"/>
          <w:rPrChange w:id="11757" w:author="Ericsson" w:date="2018-06-25T11:49:00Z">
            <w:rPr>
              <w:highlight w:val="cyan"/>
            </w:rPr>
          </w:rPrChange>
        </w:rPr>
        <w:tab/>
      </w:r>
      <w:r w:rsidRPr="00846E78">
        <w:rPr>
          <w:highlight w:val="cyan"/>
          <w:lang w:val="sv-SE"/>
          <w:rPrChange w:id="11758" w:author="Ericsson" w:date="2018-06-25T11:49:00Z">
            <w:rPr>
              <w:highlight w:val="cyan"/>
            </w:rPr>
          </w:rPrChange>
        </w:rPr>
        <w:tab/>
      </w:r>
      <w:r w:rsidRPr="00846E78">
        <w:rPr>
          <w:highlight w:val="cyan"/>
          <w:lang w:val="sv-SE"/>
          <w:rPrChange w:id="11759" w:author="Ericsson" w:date="2018-06-25T11:49:00Z">
            <w:rPr>
              <w:highlight w:val="cyan"/>
            </w:rPr>
          </w:rPrChange>
        </w:rPr>
        <w:tab/>
      </w:r>
      <w:r w:rsidRPr="00846E78">
        <w:rPr>
          <w:color w:val="993366"/>
          <w:highlight w:val="cyan"/>
          <w:lang w:val="sv-SE"/>
          <w:rPrChange w:id="11760" w:author="Ericsson" w:date="2018-06-25T11:49:00Z">
            <w:rPr>
              <w:color w:val="993366"/>
              <w:highlight w:val="cyan"/>
            </w:rPr>
          </w:rPrChange>
        </w:rPr>
        <w:t>INTEGER</w:t>
      </w:r>
      <w:r w:rsidRPr="00846E78">
        <w:rPr>
          <w:highlight w:val="cyan"/>
          <w:lang w:val="sv-SE"/>
          <w:rPrChange w:id="11761"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762" w:author="Ericsson" w:date="2018-06-25T11:49:00Z">
            <w:rPr>
              <w:highlight w:val="cyan"/>
            </w:rPr>
          </w:rPrChange>
        </w:rPr>
      </w:pPr>
      <w:r w:rsidRPr="00846E78">
        <w:rPr>
          <w:highlight w:val="cyan"/>
          <w:lang w:val="sv-SE"/>
          <w:rPrChange w:id="11763" w:author="Ericsson" w:date="2018-06-25T11:49:00Z">
            <w:rPr>
              <w:highlight w:val="cyan"/>
            </w:rPr>
          </w:rPrChange>
        </w:rPr>
        <w:tab/>
      </w:r>
      <w:r w:rsidRPr="00846E78">
        <w:rPr>
          <w:highlight w:val="cyan"/>
          <w:lang w:val="sv-SE"/>
          <w:rPrChange w:id="11764" w:author="Ericsson" w:date="2018-06-25T11:49:00Z">
            <w:rPr>
              <w:highlight w:val="cyan"/>
            </w:rPr>
          </w:rPrChange>
        </w:rPr>
        <w:tab/>
        <w:t>ms160</w:t>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r>
      <w:r w:rsidRPr="00846E78">
        <w:rPr>
          <w:color w:val="993366"/>
          <w:highlight w:val="cyan"/>
          <w:lang w:val="sv-SE"/>
          <w:rPrChange w:id="11772" w:author="Ericsson" w:date="2018-06-25T11:49:00Z">
            <w:rPr>
              <w:color w:val="993366"/>
              <w:highlight w:val="cyan"/>
            </w:rPr>
          </w:rPrChange>
        </w:rPr>
        <w:t>INTEGER</w:t>
      </w:r>
      <w:r w:rsidRPr="00846E78">
        <w:rPr>
          <w:highlight w:val="cyan"/>
          <w:lang w:val="sv-SE"/>
          <w:rPrChange w:id="11773"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774" w:author="Ericsson" w:date="2018-06-25T11:49:00Z">
            <w:rPr>
              <w:highlight w:val="cyan"/>
            </w:rPr>
          </w:rPrChange>
        </w:rPr>
      </w:pPr>
      <w:r w:rsidRPr="00846E78">
        <w:rPr>
          <w:highlight w:val="cyan"/>
          <w:lang w:val="sv-SE"/>
          <w:rPrChange w:id="11775" w:author="Ericsson" w:date="2018-06-25T11:49:00Z">
            <w:rPr>
              <w:highlight w:val="cyan"/>
            </w:rPr>
          </w:rPrChange>
        </w:rPr>
        <w:tab/>
      </w:r>
      <w:r w:rsidRPr="00846E78">
        <w:rPr>
          <w:highlight w:val="cyan"/>
          <w:lang w:val="sv-SE"/>
          <w:rPrChange w:id="11776" w:author="Ericsson" w:date="2018-06-25T11:49:00Z">
            <w:rPr>
              <w:highlight w:val="cyan"/>
            </w:rPr>
          </w:rPrChange>
        </w:rPr>
        <w:tab/>
        <w:t>ms256</w:t>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r>
      <w:r w:rsidRPr="00846E78">
        <w:rPr>
          <w:color w:val="993366"/>
          <w:highlight w:val="cyan"/>
          <w:lang w:val="sv-SE"/>
          <w:rPrChange w:id="11784" w:author="Ericsson" w:date="2018-06-25T11:49:00Z">
            <w:rPr>
              <w:color w:val="993366"/>
              <w:highlight w:val="cyan"/>
            </w:rPr>
          </w:rPrChange>
        </w:rPr>
        <w:t>INTEGER</w:t>
      </w:r>
      <w:r w:rsidRPr="00846E78">
        <w:rPr>
          <w:highlight w:val="cyan"/>
          <w:lang w:val="sv-SE"/>
          <w:rPrChange w:id="11785"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786" w:author="Ericsson" w:date="2018-06-25T11:49:00Z">
            <w:rPr>
              <w:highlight w:val="cyan"/>
            </w:rPr>
          </w:rPrChange>
        </w:rPr>
      </w:pPr>
      <w:r w:rsidRPr="00846E78">
        <w:rPr>
          <w:highlight w:val="cyan"/>
          <w:lang w:val="sv-SE"/>
          <w:rPrChange w:id="11787" w:author="Ericsson" w:date="2018-06-25T11:49:00Z">
            <w:rPr>
              <w:highlight w:val="cyan"/>
            </w:rPr>
          </w:rPrChange>
        </w:rPr>
        <w:tab/>
      </w:r>
      <w:r w:rsidRPr="00846E78">
        <w:rPr>
          <w:highlight w:val="cyan"/>
          <w:lang w:val="sv-SE"/>
          <w:rPrChange w:id="11788" w:author="Ericsson" w:date="2018-06-25T11:49:00Z">
            <w:rPr>
              <w:highlight w:val="cyan"/>
            </w:rPr>
          </w:rPrChange>
        </w:rPr>
        <w:tab/>
        <w:t>ms320</w:t>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r>
      <w:r w:rsidRPr="00846E78">
        <w:rPr>
          <w:color w:val="993366"/>
          <w:highlight w:val="cyan"/>
          <w:lang w:val="sv-SE"/>
          <w:rPrChange w:id="11796" w:author="Ericsson" w:date="2018-06-25T11:49:00Z">
            <w:rPr>
              <w:color w:val="993366"/>
              <w:highlight w:val="cyan"/>
            </w:rPr>
          </w:rPrChange>
        </w:rPr>
        <w:t>INTEGER</w:t>
      </w:r>
      <w:r w:rsidRPr="00846E78">
        <w:rPr>
          <w:highlight w:val="cyan"/>
          <w:lang w:val="sv-SE"/>
          <w:rPrChange w:id="11797"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798" w:author="Ericsson" w:date="2018-06-25T11:49:00Z">
            <w:rPr>
              <w:highlight w:val="cyan"/>
            </w:rPr>
          </w:rPrChange>
        </w:rPr>
      </w:pPr>
      <w:r w:rsidRPr="00846E78">
        <w:rPr>
          <w:highlight w:val="cyan"/>
          <w:lang w:val="sv-SE"/>
          <w:rPrChange w:id="11799" w:author="Ericsson" w:date="2018-06-25T11:49:00Z">
            <w:rPr>
              <w:highlight w:val="cyan"/>
            </w:rPr>
          </w:rPrChange>
        </w:rPr>
        <w:tab/>
      </w:r>
      <w:r w:rsidRPr="00846E78">
        <w:rPr>
          <w:highlight w:val="cyan"/>
          <w:lang w:val="sv-SE"/>
          <w:rPrChange w:id="11800" w:author="Ericsson" w:date="2018-06-25T11:49:00Z">
            <w:rPr>
              <w:highlight w:val="cyan"/>
            </w:rPr>
          </w:rPrChange>
        </w:rPr>
        <w:tab/>
        <w:t>ms512</w:t>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r>
      <w:r w:rsidRPr="00846E78">
        <w:rPr>
          <w:color w:val="993366"/>
          <w:highlight w:val="cyan"/>
          <w:lang w:val="sv-SE"/>
          <w:rPrChange w:id="11808" w:author="Ericsson" w:date="2018-06-25T11:49:00Z">
            <w:rPr>
              <w:color w:val="993366"/>
              <w:highlight w:val="cyan"/>
            </w:rPr>
          </w:rPrChange>
        </w:rPr>
        <w:t>INTEGER</w:t>
      </w:r>
      <w:r w:rsidRPr="00846E78">
        <w:rPr>
          <w:highlight w:val="cyan"/>
          <w:lang w:val="sv-SE"/>
          <w:rPrChange w:id="11809"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10" w:author="Ericsson" w:date="2018-06-25T11:49:00Z">
            <w:rPr>
              <w:highlight w:val="cyan"/>
            </w:rPr>
          </w:rPrChange>
        </w:rPr>
      </w:pPr>
      <w:r w:rsidRPr="00846E78">
        <w:rPr>
          <w:highlight w:val="cyan"/>
          <w:lang w:val="sv-SE"/>
          <w:rPrChange w:id="11811" w:author="Ericsson" w:date="2018-06-25T11:49:00Z">
            <w:rPr>
              <w:highlight w:val="cyan"/>
            </w:rPr>
          </w:rPrChange>
        </w:rPr>
        <w:tab/>
      </w:r>
      <w:r w:rsidRPr="00846E78">
        <w:rPr>
          <w:highlight w:val="cyan"/>
          <w:lang w:val="sv-SE"/>
          <w:rPrChange w:id="11812" w:author="Ericsson" w:date="2018-06-25T11:49:00Z">
            <w:rPr>
              <w:highlight w:val="cyan"/>
            </w:rPr>
          </w:rPrChange>
        </w:rPr>
        <w:tab/>
        <w:t>ms640</w:t>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highlight w:val="cyan"/>
          <w:lang w:val="sv-SE"/>
          <w:rPrChange w:id="11819" w:author="Ericsson" w:date="2018-06-25T11:49:00Z">
            <w:rPr>
              <w:highlight w:val="cyan"/>
            </w:rPr>
          </w:rPrChange>
        </w:rPr>
        <w:tab/>
      </w:r>
      <w:r w:rsidRPr="00846E78">
        <w:rPr>
          <w:color w:val="993366"/>
          <w:highlight w:val="cyan"/>
          <w:lang w:val="sv-SE"/>
          <w:rPrChange w:id="11820" w:author="Ericsson" w:date="2018-06-25T11:49:00Z">
            <w:rPr>
              <w:color w:val="993366"/>
              <w:highlight w:val="cyan"/>
            </w:rPr>
          </w:rPrChange>
        </w:rPr>
        <w:t>INTEGER</w:t>
      </w:r>
      <w:r w:rsidRPr="00846E78">
        <w:rPr>
          <w:highlight w:val="cyan"/>
          <w:lang w:val="sv-SE"/>
          <w:rPrChange w:id="11821"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22" w:author="Ericsson" w:date="2018-06-25T11:49:00Z">
            <w:rPr>
              <w:highlight w:val="cyan"/>
            </w:rPr>
          </w:rPrChange>
        </w:rPr>
      </w:pPr>
      <w:r w:rsidRPr="00846E78">
        <w:rPr>
          <w:highlight w:val="cyan"/>
          <w:lang w:val="sv-SE"/>
          <w:rPrChange w:id="11823" w:author="Ericsson" w:date="2018-06-25T11:49:00Z">
            <w:rPr>
              <w:highlight w:val="cyan"/>
            </w:rPr>
          </w:rPrChange>
        </w:rPr>
        <w:tab/>
      </w:r>
      <w:r w:rsidRPr="00846E78">
        <w:rPr>
          <w:highlight w:val="cyan"/>
          <w:lang w:val="sv-SE"/>
          <w:rPrChange w:id="11824" w:author="Ericsson" w:date="2018-06-25T11:49:00Z">
            <w:rPr>
              <w:highlight w:val="cyan"/>
            </w:rPr>
          </w:rPrChange>
        </w:rPr>
        <w:tab/>
        <w:t>ms1024</w:t>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r>
      <w:r w:rsidRPr="00846E78">
        <w:rPr>
          <w:color w:val="993366"/>
          <w:highlight w:val="cyan"/>
          <w:lang w:val="sv-SE"/>
          <w:rPrChange w:id="11832" w:author="Ericsson" w:date="2018-06-25T11:49:00Z">
            <w:rPr>
              <w:color w:val="993366"/>
              <w:highlight w:val="cyan"/>
            </w:rPr>
          </w:rPrChange>
        </w:rPr>
        <w:t>INTEGER</w:t>
      </w:r>
      <w:r w:rsidRPr="00846E78">
        <w:rPr>
          <w:highlight w:val="cyan"/>
          <w:lang w:val="sv-SE"/>
          <w:rPrChange w:id="11833"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834" w:author="Ericsson" w:date="2018-06-25T11:49:00Z">
            <w:rPr>
              <w:highlight w:val="cyan"/>
            </w:rPr>
          </w:rPrChange>
        </w:rPr>
      </w:pPr>
      <w:r w:rsidRPr="00846E78">
        <w:rPr>
          <w:highlight w:val="cyan"/>
          <w:lang w:val="sv-SE"/>
          <w:rPrChange w:id="11835" w:author="Ericsson" w:date="2018-06-25T11:49:00Z">
            <w:rPr>
              <w:highlight w:val="cyan"/>
            </w:rPr>
          </w:rPrChange>
        </w:rPr>
        <w:tab/>
      </w:r>
      <w:r w:rsidRPr="00846E78">
        <w:rPr>
          <w:highlight w:val="cyan"/>
          <w:lang w:val="sv-SE"/>
          <w:rPrChange w:id="11836" w:author="Ericsson" w:date="2018-06-25T11:49:00Z">
            <w:rPr>
              <w:highlight w:val="cyan"/>
            </w:rPr>
          </w:rPrChange>
        </w:rPr>
        <w:tab/>
        <w:t>ms1280</w:t>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r>
      <w:r w:rsidRPr="00846E78">
        <w:rPr>
          <w:color w:val="993366"/>
          <w:highlight w:val="cyan"/>
          <w:lang w:val="sv-SE"/>
          <w:rPrChange w:id="11844" w:author="Ericsson" w:date="2018-06-25T11:49:00Z">
            <w:rPr>
              <w:color w:val="993366"/>
              <w:highlight w:val="cyan"/>
            </w:rPr>
          </w:rPrChange>
        </w:rPr>
        <w:t>INTEGER</w:t>
      </w:r>
      <w:r w:rsidRPr="00846E78">
        <w:rPr>
          <w:highlight w:val="cyan"/>
          <w:lang w:val="sv-SE"/>
          <w:rPrChange w:id="11845"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846" w:author="Ericsson" w:date="2018-06-25T11:49:00Z">
            <w:rPr>
              <w:highlight w:val="cyan"/>
            </w:rPr>
          </w:rPrChange>
        </w:rPr>
      </w:pPr>
      <w:r w:rsidRPr="00846E78">
        <w:rPr>
          <w:highlight w:val="cyan"/>
          <w:lang w:val="sv-SE"/>
          <w:rPrChange w:id="11847" w:author="Ericsson" w:date="2018-06-25T11:49:00Z">
            <w:rPr>
              <w:highlight w:val="cyan"/>
            </w:rPr>
          </w:rPrChange>
        </w:rPr>
        <w:tab/>
      </w:r>
      <w:r w:rsidRPr="00846E78">
        <w:rPr>
          <w:highlight w:val="cyan"/>
          <w:lang w:val="sv-SE"/>
          <w:rPrChange w:id="11848" w:author="Ericsson" w:date="2018-06-25T11:49:00Z">
            <w:rPr>
              <w:highlight w:val="cyan"/>
            </w:rPr>
          </w:rPrChange>
        </w:rPr>
        <w:tab/>
        <w:t>ms2048</w:t>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r>
      <w:r w:rsidRPr="00846E78">
        <w:rPr>
          <w:color w:val="993366"/>
          <w:highlight w:val="cyan"/>
          <w:lang w:val="sv-SE"/>
          <w:rPrChange w:id="11856" w:author="Ericsson" w:date="2018-06-25T11:49:00Z">
            <w:rPr>
              <w:color w:val="993366"/>
              <w:highlight w:val="cyan"/>
            </w:rPr>
          </w:rPrChange>
        </w:rPr>
        <w:t>INTEGER</w:t>
      </w:r>
      <w:r w:rsidRPr="00846E78">
        <w:rPr>
          <w:highlight w:val="cyan"/>
          <w:lang w:val="sv-SE"/>
          <w:rPrChange w:id="11857"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858" w:author="Ericsson" w:date="2018-06-25T11:49:00Z">
            <w:rPr>
              <w:highlight w:val="cyan"/>
            </w:rPr>
          </w:rPrChange>
        </w:rPr>
      </w:pPr>
      <w:r w:rsidRPr="00846E78">
        <w:rPr>
          <w:highlight w:val="cyan"/>
          <w:lang w:val="sv-SE"/>
          <w:rPrChange w:id="11859" w:author="Ericsson" w:date="2018-06-25T11:49:00Z">
            <w:rPr>
              <w:highlight w:val="cyan"/>
            </w:rPr>
          </w:rPrChange>
        </w:rPr>
        <w:tab/>
      </w:r>
      <w:r w:rsidRPr="00846E78">
        <w:rPr>
          <w:highlight w:val="cyan"/>
          <w:lang w:val="sv-SE"/>
          <w:rPrChange w:id="11860" w:author="Ericsson" w:date="2018-06-25T11:49:00Z">
            <w:rPr>
              <w:highlight w:val="cyan"/>
            </w:rPr>
          </w:rPrChange>
        </w:rPr>
        <w:tab/>
        <w:t>ms2560</w:t>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r>
      <w:r w:rsidRPr="00846E78">
        <w:rPr>
          <w:color w:val="993366"/>
          <w:highlight w:val="cyan"/>
          <w:lang w:val="sv-SE"/>
          <w:rPrChange w:id="11868" w:author="Ericsson" w:date="2018-06-25T11:49:00Z">
            <w:rPr>
              <w:color w:val="993366"/>
              <w:highlight w:val="cyan"/>
            </w:rPr>
          </w:rPrChange>
        </w:rPr>
        <w:t>INTEGER</w:t>
      </w:r>
      <w:r w:rsidRPr="00846E78">
        <w:rPr>
          <w:highlight w:val="cyan"/>
          <w:lang w:val="sv-SE"/>
          <w:rPrChange w:id="11869"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870" w:author="Ericsson" w:date="2018-06-25T11:49:00Z">
            <w:rPr>
              <w:highlight w:val="cyan"/>
            </w:rPr>
          </w:rPrChange>
        </w:rPr>
        <w:tab/>
      </w:r>
      <w:r w:rsidRPr="00846E78">
        <w:rPr>
          <w:highlight w:val="cyan"/>
          <w:lang w:val="sv-SE"/>
          <w:rPrChange w:id="11871"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87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873"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874" w:author="ZTE (Sergio)" w:date="2018-06-22T10:58:00Z">
            <w:rPr>
              <w:highlight w:val="cyan"/>
            </w:rPr>
          </w:rPrChange>
        </w:rPr>
        <w:tab/>
      </w:r>
      <w:r w:rsidRPr="00846E78">
        <w:rPr>
          <w:highlight w:val="cyan"/>
          <w:lang w:val="it-IT"/>
          <w:rPrChange w:id="11875"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ＭＳ 明朝"/>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876"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76"/>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877"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77"/>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4"/>
        <w:rPr>
          <w:highlight w:val="cyan"/>
        </w:rPr>
      </w:pPr>
      <w:bookmarkStart w:id="11878" w:name="_Toc510018775"/>
      <w:bookmarkStart w:id="11879" w:name="_Hlk508957388"/>
      <w:r w:rsidRPr="00C50C8F">
        <w:rPr>
          <w:highlight w:val="cyan"/>
        </w:rPr>
        <w:t>–</w:t>
      </w:r>
      <w:r w:rsidRPr="00C50C8F">
        <w:rPr>
          <w:highlight w:val="cyan"/>
        </w:rPr>
        <w:tab/>
      </w:r>
      <w:r w:rsidRPr="00C50C8F">
        <w:rPr>
          <w:i/>
          <w:highlight w:val="cyan"/>
        </w:rPr>
        <w:t>MeasurementTimingConfiguration</w:t>
      </w:r>
      <w:bookmarkEnd w:id="11878"/>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880"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80"/>
      <w:r w:rsidR="005349F9" w:rsidRPr="00C50C8F">
        <w:rPr>
          <w:highlight w:val="cyan"/>
        </w:rPr>
        <w:t>Usage and Direction need further RAN2 discussions.</w:t>
      </w:r>
    </w:p>
    <w:bookmarkEnd w:id="11879"/>
    <w:p w14:paraId="29A34473"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881"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882"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82"/>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881"/>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2"/>
        <w:rPr>
          <w:noProof/>
          <w:highlight w:val="cyan"/>
        </w:rPr>
      </w:pPr>
      <w:bookmarkStart w:id="11883" w:name="_Toc510018776"/>
      <w:r w:rsidRPr="00C50C8F">
        <w:rPr>
          <w:noProof/>
          <w:highlight w:val="cyan"/>
        </w:rPr>
        <w:lastRenderedPageBreak/>
        <w:t>11.3</w:t>
      </w:r>
      <w:r w:rsidRPr="00C50C8F">
        <w:rPr>
          <w:noProof/>
          <w:highlight w:val="cyan"/>
        </w:rPr>
        <w:tab/>
        <w:t>Inter-node RRC information element definitions</w:t>
      </w:r>
      <w:bookmarkEnd w:id="11883"/>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2"/>
        <w:rPr>
          <w:highlight w:val="cyan"/>
        </w:rPr>
      </w:pPr>
      <w:bookmarkStart w:id="11884"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84"/>
    </w:p>
    <w:p w14:paraId="6BC6BEB1" w14:textId="77777777" w:rsidR="005521FB" w:rsidRPr="00C50C8F" w:rsidRDefault="005521FB" w:rsidP="00E501D6">
      <w:pPr>
        <w:pStyle w:val="4"/>
        <w:rPr>
          <w:highlight w:val="cyan"/>
        </w:rPr>
      </w:pPr>
      <w:bookmarkStart w:id="11885" w:name="_Toc510018779"/>
      <w:r w:rsidRPr="00C50C8F">
        <w:rPr>
          <w:highlight w:val="cyan"/>
        </w:rPr>
        <w:t>–</w:t>
      </w:r>
      <w:r w:rsidRPr="00C50C8F">
        <w:rPr>
          <w:highlight w:val="cyan"/>
        </w:rPr>
        <w:tab/>
        <w:t>Multiplicity and type constraints definitions</w:t>
      </w:r>
      <w:bookmarkEnd w:id="11885"/>
    </w:p>
    <w:p w14:paraId="428E7653" w14:textId="77777777" w:rsidR="005521FB" w:rsidRPr="00C50C8F" w:rsidRDefault="005521FB" w:rsidP="00E501D6">
      <w:pPr>
        <w:pStyle w:val="PL"/>
        <w:rPr>
          <w:rFonts w:eastAsia="ＭＳ 明朝"/>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4"/>
        <w:rPr>
          <w:highlight w:val="cyan"/>
        </w:rPr>
      </w:pPr>
      <w:bookmarkStart w:id="11886"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86"/>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1"/>
        <w:rPr>
          <w:highlight w:val="cyan"/>
        </w:rPr>
      </w:pPr>
      <w:r w:rsidRPr="00C50C8F">
        <w:rPr>
          <w:rFonts w:ascii="Times New Roman" w:hAnsi="Times New Roman"/>
          <w:sz w:val="20"/>
          <w:highlight w:val="cyan"/>
        </w:rPr>
        <w:br w:type="page"/>
      </w:r>
      <w:bookmarkStart w:id="11887"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887"/>
    </w:p>
    <w:p w14:paraId="1D30DD3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F31188" w:rsidP="00F31188">
      <w:pPr>
        <w:pStyle w:val="TH"/>
        <w:rPr>
          <w:highlight w:val="cyan"/>
        </w:rPr>
      </w:pPr>
      <w:r w:rsidRPr="00C50C8F">
        <w:rPr>
          <w:highlight w:val="cyan"/>
        </w:rPr>
        <w:object w:dxaOrig="9066" w:dyaOrig="2909" w14:anchorId="36790C18">
          <v:shape id="_x0000_i1062" type="#_x0000_t75" style="width:409.5pt;height:136.5pt" o:ole="">
            <v:imagedata r:id="rId98" o:title=""/>
          </v:shape>
          <o:OLEObject Type="Embed" ProgID="Visio.Drawing.11" ShapeID="_x0000_i1062" DrawAspect="Content" ObjectID="_1591519771" r:id="rId99"/>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8"/>
        <w:rPr>
          <w:highlight w:val="cyan"/>
        </w:rPr>
      </w:pPr>
      <w:bookmarkStart w:id="11888" w:name="_Toc510018782"/>
      <w:bookmarkStart w:id="11889" w:name="historyclause"/>
      <w:r w:rsidRPr="00C50C8F">
        <w:rPr>
          <w:highlight w:val="cyan"/>
        </w:rPr>
        <w:t>Annex A (informative):</w:t>
      </w:r>
      <w:r w:rsidRPr="00C50C8F">
        <w:rPr>
          <w:highlight w:val="cyan"/>
        </w:rPr>
        <w:tab/>
        <w:t>Guidelines, mainly on use of ASN.1</w:t>
      </w:r>
      <w:bookmarkEnd w:id="11888"/>
    </w:p>
    <w:p w14:paraId="188FDDC3" w14:textId="77777777" w:rsidR="00F31188" w:rsidRPr="00C50C8F" w:rsidRDefault="00F31188" w:rsidP="003770CA">
      <w:pPr>
        <w:pStyle w:val="1"/>
        <w:rPr>
          <w:highlight w:val="cyan"/>
        </w:rPr>
      </w:pPr>
      <w:bookmarkStart w:id="11890" w:name="_Toc510018783"/>
      <w:r w:rsidRPr="00C50C8F">
        <w:rPr>
          <w:highlight w:val="cyan"/>
        </w:rPr>
        <w:t>A.1</w:t>
      </w:r>
      <w:r w:rsidRPr="00C50C8F">
        <w:rPr>
          <w:highlight w:val="cyan"/>
        </w:rPr>
        <w:tab/>
        <w:t>Introduction</w:t>
      </w:r>
      <w:bookmarkEnd w:id="11890"/>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1"/>
        <w:rPr>
          <w:highlight w:val="cyan"/>
        </w:rPr>
      </w:pPr>
      <w:bookmarkStart w:id="11891" w:name="_Toc510018784"/>
      <w:r w:rsidRPr="00C50C8F">
        <w:rPr>
          <w:highlight w:val="cyan"/>
        </w:rPr>
        <w:lastRenderedPageBreak/>
        <w:t>A.2</w:t>
      </w:r>
      <w:r w:rsidRPr="00C50C8F">
        <w:rPr>
          <w:highlight w:val="cyan"/>
        </w:rPr>
        <w:tab/>
        <w:t>Procedural specification</w:t>
      </w:r>
      <w:bookmarkEnd w:id="11891"/>
    </w:p>
    <w:p w14:paraId="3E0BBE96" w14:textId="77777777" w:rsidR="00F31188" w:rsidRPr="00C50C8F" w:rsidRDefault="00F31188" w:rsidP="003770CA">
      <w:pPr>
        <w:pStyle w:val="2"/>
        <w:rPr>
          <w:highlight w:val="cyan"/>
        </w:rPr>
      </w:pPr>
      <w:bookmarkStart w:id="11892" w:name="_Toc510018785"/>
      <w:r w:rsidRPr="00C50C8F">
        <w:rPr>
          <w:highlight w:val="cyan"/>
        </w:rPr>
        <w:t>A.2.1</w:t>
      </w:r>
      <w:r w:rsidRPr="00C50C8F">
        <w:rPr>
          <w:highlight w:val="cyan"/>
        </w:rPr>
        <w:tab/>
        <w:t>General principles</w:t>
      </w:r>
      <w:bookmarkEnd w:id="11892"/>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2"/>
        <w:rPr>
          <w:highlight w:val="cyan"/>
        </w:rPr>
      </w:pPr>
      <w:bookmarkStart w:id="11893" w:name="_Toc510018786"/>
      <w:r w:rsidRPr="00C50C8F">
        <w:rPr>
          <w:highlight w:val="cyan"/>
        </w:rPr>
        <w:t>A.2.2</w:t>
      </w:r>
      <w:r w:rsidRPr="00C50C8F">
        <w:rPr>
          <w:highlight w:val="cyan"/>
        </w:rPr>
        <w:tab/>
        <w:t>More detailed aspects</w:t>
      </w:r>
      <w:bookmarkEnd w:id="11893"/>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1"/>
        <w:rPr>
          <w:highlight w:val="cyan"/>
        </w:rPr>
      </w:pPr>
      <w:bookmarkStart w:id="11894" w:name="_Toc510018787"/>
      <w:r w:rsidRPr="00C50C8F">
        <w:rPr>
          <w:highlight w:val="cyan"/>
        </w:rPr>
        <w:t>A.3</w:t>
      </w:r>
      <w:r w:rsidRPr="00C50C8F">
        <w:rPr>
          <w:highlight w:val="cyan"/>
        </w:rPr>
        <w:tab/>
        <w:t>PDU specification</w:t>
      </w:r>
      <w:bookmarkEnd w:id="11894"/>
    </w:p>
    <w:p w14:paraId="624825E6" w14:textId="77777777" w:rsidR="00F31188" w:rsidRPr="00C50C8F" w:rsidRDefault="00F31188" w:rsidP="003770CA">
      <w:pPr>
        <w:pStyle w:val="2"/>
        <w:rPr>
          <w:highlight w:val="cyan"/>
        </w:rPr>
      </w:pPr>
      <w:bookmarkStart w:id="11895" w:name="_Toc510018788"/>
      <w:r w:rsidRPr="00C50C8F">
        <w:rPr>
          <w:highlight w:val="cyan"/>
        </w:rPr>
        <w:t>A.3.1</w:t>
      </w:r>
      <w:r w:rsidRPr="00C50C8F">
        <w:rPr>
          <w:highlight w:val="cyan"/>
        </w:rPr>
        <w:tab/>
        <w:t>General principles</w:t>
      </w:r>
      <w:bookmarkEnd w:id="11895"/>
    </w:p>
    <w:p w14:paraId="04E2E145" w14:textId="77777777" w:rsidR="00F31188" w:rsidRPr="00C50C8F" w:rsidRDefault="00F31188" w:rsidP="003770CA">
      <w:pPr>
        <w:pStyle w:val="3"/>
        <w:rPr>
          <w:highlight w:val="cyan"/>
        </w:rPr>
      </w:pPr>
      <w:bookmarkStart w:id="11896" w:name="_Toc510018789"/>
      <w:r w:rsidRPr="00C50C8F">
        <w:rPr>
          <w:highlight w:val="cyan"/>
        </w:rPr>
        <w:t>A.3.1.1</w:t>
      </w:r>
      <w:r w:rsidRPr="00C50C8F">
        <w:rPr>
          <w:highlight w:val="cyan"/>
        </w:rPr>
        <w:tab/>
        <w:t>ASN.1 sections</w:t>
      </w:r>
      <w:bookmarkEnd w:id="11896"/>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3"/>
        <w:rPr>
          <w:highlight w:val="cyan"/>
        </w:rPr>
      </w:pPr>
      <w:bookmarkStart w:id="11897" w:name="_Toc510018790"/>
      <w:r w:rsidRPr="00C50C8F">
        <w:rPr>
          <w:highlight w:val="cyan"/>
        </w:rPr>
        <w:t>A.3.1.2</w:t>
      </w:r>
      <w:r w:rsidRPr="00C50C8F">
        <w:rPr>
          <w:highlight w:val="cyan"/>
        </w:rPr>
        <w:tab/>
        <w:t>ASN.1 identifier naming conventions</w:t>
      </w:r>
      <w:bookmarkEnd w:id="11897"/>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3"/>
        <w:rPr>
          <w:highlight w:val="cyan"/>
        </w:rPr>
      </w:pPr>
      <w:bookmarkStart w:id="11898" w:name="_Toc510018791"/>
      <w:r w:rsidRPr="00C50C8F">
        <w:rPr>
          <w:highlight w:val="cyan"/>
        </w:rPr>
        <w:t>A.3.1.3</w:t>
      </w:r>
      <w:r w:rsidRPr="00C50C8F">
        <w:rPr>
          <w:highlight w:val="cyan"/>
        </w:rPr>
        <w:tab/>
        <w:t>Text references using ASN.1 identifiers</w:t>
      </w:r>
      <w:bookmarkEnd w:id="11898"/>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2"/>
        <w:rPr>
          <w:highlight w:val="cyan"/>
        </w:rPr>
      </w:pPr>
      <w:bookmarkStart w:id="11899" w:name="_Toc510018792"/>
      <w:r w:rsidRPr="00C50C8F">
        <w:rPr>
          <w:highlight w:val="cyan"/>
        </w:rPr>
        <w:t>A.3.2</w:t>
      </w:r>
      <w:r w:rsidRPr="00C50C8F">
        <w:rPr>
          <w:highlight w:val="cyan"/>
        </w:rPr>
        <w:tab/>
        <w:t>High-level message structure</w:t>
      </w:r>
      <w:bookmarkEnd w:id="11899"/>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lastRenderedPageBreak/>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2"/>
        <w:rPr>
          <w:highlight w:val="cyan"/>
        </w:rPr>
      </w:pPr>
      <w:bookmarkStart w:id="11900" w:name="_Toc510018793"/>
      <w:r w:rsidRPr="00C50C8F">
        <w:rPr>
          <w:highlight w:val="cyan"/>
        </w:rPr>
        <w:t>A.3.3</w:t>
      </w:r>
      <w:r w:rsidRPr="00C50C8F">
        <w:rPr>
          <w:highlight w:val="cyan"/>
        </w:rPr>
        <w:tab/>
        <w:t>Message definition</w:t>
      </w:r>
      <w:bookmarkEnd w:id="11900"/>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01"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02" w:author="ZTE (Sergio)" w:date="2018-06-22T10:58:00Z">
            <w:rPr>
              <w:highlight w:val="cyan"/>
            </w:rPr>
          </w:rPrChange>
        </w:rPr>
        <w:t xml:space="preserve">spare3 </w:t>
      </w:r>
      <w:r w:rsidR="00846E78" w:rsidRPr="00846E78">
        <w:rPr>
          <w:color w:val="993366"/>
          <w:highlight w:val="cyan"/>
          <w:lang w:val="it-IT"/>
          <w:rPrChange w:id="11903" w:author="ZTE (Sergio)" w:date="2018-06-22T10:58:00Z">
            <w:rPr>
              <w:color w:val="993366"/>
              <w:highlight w:val="cyan"/>
            </w:rPr>
          </w:rPrChange>
        </w:rPr>
        <w:t>NULL</w:t>
      </w:r>
      <w:r w:rsidR="00846E78" w:rsidRPr="00846E78">
        <w:rPr>
          <w:highlight w:val="cyan"/>
          <w:lang w:val="it-IT"/>
          <w:rPrChange w:id="11904" w:author="ZTE (Sergio)" w:date="2018-06-22T10:58:00Z">
            <w:rPr>
              <w:highlight w:val="cyan"/>
            </w:rPr>
          </w:rPrChange>
        </w:rPr>
        <w:t xml:space="preserve">, spare2 </w:t>
      </w:r>
      <w:r w:rsidR="00846E78" w:rsidRPr="00846E78">
        <w:rPr>
          <w:color w:val="993366"/>
          <w:highlight w:val="cyan"/>
          <w:lang w:val="it-IT"/>
          <w:rPrChange w:id="11905" w:author="ZTE (Sergio)" w:date="2018-06-22T10:58:00Z">
            <w:rPr>
              <w:color w:val="993366"/>
              <w:highlight w:val="cyan"/>
            </w:rPr>
          </w:rPrChange>
        </w:rPr>
        <w:t>NULL</w:t>
      </w:r>
      <w:r w:rsidR="00846E78" w:rsidRPr="00846E78">
        <w:rPr>
          <w:highlight w:val="cyan"/>
          <w:lang w:val="it-IT"/>
          <w:rPrChange w:id="11906" w:author="ZTE (Sergio)" w:date="2018-06-22T10:58:00Z">
            <w:rPr>
              <w:highlight w:val="cyan"/>
            </w:rPr>
          </w:rPrChange>
        </w:rPr>
        <w:t xml:space="preserve">, spare1 </w:t>
      </w:r>
      <w:r w:rsidR="00846E78" w:rsidRPr="00846E78">
        <w:rPr>
          <w:color w:val="993366"/>
          <w:highlight w:val="cyan"/>
          <w:lang w:val="it-IT"/>
          <w:rPrChange w:id="11907"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08" w:author="ZTE (Sergio)" w:date="2018-06-22T10:58:00Z">
            <w:rPr>
              <w:highlight w:val="cyan"/>
            </w:rPr>
          </w:rPrChange>
        </w:rPr>
        <w:tab/>
      </w:r>
      <w:r w:rsidRPr="00846E78">
        <w:rPr>
          <w:highlight w:val="cyan"/>
          <w:lang w:val="it-IT"/>
          <w:rPrChange w:id="11909"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2"/>
        <w:rPr>
          <w:highlight w:val="cyan"/>
        </w:rPr>
      </w:pPr>
      <w:bookmarkStart w:id="11910" w:name="_Toc510018794"/>
      <w:r w:rsidRPr="00C50C8F">
        <w:rPr>
          <w:highlight w:val="cyan"/>
        </w:rPr>
        <w:t>A.3.4</w:t>
      </w:r>
      <w:r w:rsidRPr="00C50C8F">
        <w:rPr>
          <w:highlight w:val="cyan"/>
        </w:rPr>
        <w:tab/>
        <w:t>Information elements</w:t>
      </w:r>
      <w:bookmarkEnd w:id="11910"/>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2"/>
        <w:rPr>
          <w:highlight w:val="cyan"/>
        </w:rPr>
      </w:pPr>
      <w:bookmarkStart w:id="11911" w:name="_Toc510018795"/>
      <w:r w:rsidRPr="00C50C8F">
        <w:rPr>
          <w:highlight w:val="cyan"/>
        </w:rPr>
        <w:t>A.3.5</w:t>
      </w:r>
      <w:r w:rsidRPr="00C50C8F">
        <w:rPr>
          <w:highlight w:val="cyan"/>
        </w:rPr>
        <w:tab/>
        <w:t>Fields with optional presence</w:t>
      </w:r>
      <w:bookmarkEnd w:id="11911"/>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2"/>
        <w:rPr>
          <w:highlight w:val="cyan"/>
        </w:rPr>
      </w:pPr>
      <w:bookmarkStart w:id="11912" w:name="_Toc510018796"/>
      <w:r w:rsidRPr="00C50C8F">
        <w:rPr>
          <w:highlight w:val="cyan"/>
        </w:rPr>
        <w:t>A.3.6</w:t>
      </w:r>
      <w:r w:rsidRPr="00C50C8F">
        <w:rPr>
          <w:highlight w:val="cyan"/>
        </w:rPr>
        <w:tab/>
        <w:t>Fields with conditional presence</w:t>
      </w:r>
      <w:bookmarkEnd w:id="11912"/>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2"/>
        <w:rPr>
          <w:highlight w:val="cyan"/>
        </w:rPr>
      </w:pPr>
      <w:bookmarkStart w:id="11913" w:name="_Toc510018797"/>
      <w:r w:rsidRPr="00C50C8F">
        <w:rPr>
          <w:highlight w:val="cyan"/>
        </w:rPr>
        <w:t>A.3.7</w:t>
      </w:r>
      <w:r w:rsidRPr="00C50C8F">
        <w:rPr>
          <w:highlight w:val="cyan"/>
        </w:rPr>
        <w:tab/>
        <w:t>Guidelines on use of lists with elements of SEQUENCE type</w:t>
      </w:r>
      <w:bookmarkEnd w:id="11913"/>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2"/>
        <w:rPr>
          <w:noProof/>
          <w:highlight w:val="cyan"/>
          <w:lang w:eastAsia="sv-SE"/>
        </w:rPr>
      </w:pPr>
      <w:bookmarkStart w:id="11914" w:name="_Toc510018798"/>
      <w:r w:rsidRPr="00C50C8F">
        <w:rPr>
          <w:noProof/>
          <w:highlight w:val="cyan"/>
          <w:lang w:eastAsia="sv-SE"/>
        </w:rPr>
        <w:t>A.3.8</w:t>
      </w:r>
      <w:r w:rsidRPr="00C50C8F">
        <w:rPr>
          <w:noProof/>
          <w:highlight w:val="cyan"/>
          <w:lang w:eastAsia="sv-SE"/>
        </w:rPr>
        <w:tab/>
        <w:t>Guidelines on use of parameterised SetupRelease type</w:t>
      </w:r>
      <w:bookmarkEnd w:id="11914"/>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2"/>
        <w:rPr>
          <w:highlight w:val="cyan"/>
        </w:rPr>
      </w:pPr>
      <w:bookmarkStart w:id="11915" w:name="_Toc510018799"/>
      <w:r w:rsidRPr="00C50C8F">
        <w:rPr>
          <w:highlight w:val="cyan"/>
        </w:rPr>
        <w:lastRenderedPageBreak/>
        <w:t>A.3.9</w:t>
      </w:r>
      <w:r w:rsidRPr="00C50C8F">
        <w:rPr>
          <w:highlight w:val="cyan"/>
        </w:rPr>
        <w:tab/>
        <w:t>Guidelines on use of ToAddModList and ToReleaseList</w:t>
      </w:r>
      <w:bookmarkEnd w:id="11915"/>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1"/>
        <w:rPr>
          <w:highlight w:val="cyan"/>
        </w:rPr>
      </w:pPr>
      <w:bookmarkStart w:id="11916" w:name="_Toc510018800"/>
      <w:r w:rsidRPr="00C50C8F">
        <w:rPr>
          <w:highlight w:val="cyan"/>
        </w:rPr>
        <w:t>A.4</w:t>
      </w:r>
      <w:r w:rsidRPr="00C50C8F">
        <w:rPr>
          <w:highlight w:val="cyan"/>
        </w:rPr>
        <w:tab/>
        <w:t>Extension of the PDU specifications</w:t>
      </w:r>
      <w:bookmarkEnd w:id="11916"/>
    </w:p>
    <w:p w14:paraId="33E37520" w14:textId="77777777" w:rsidR="00F31188" w:rsidRPr="00C50C8F" w:rsidRDefault="00F31188" w:rsidP="003770CA">
      <w:pPr>
        <w:pStyle w:val="2"/>
        <w:rPr>
          <w:highlight w:val="cyan"/>
        </w:rPr>
      </w:pPr>
      <w:bookmarkStart w:id="11917" w:name="_Toc510018801"/>
      <w:r w:rsidRPr="00C50C8F">
        <w:rPr>
          <w:highlight w:val="cyan"/>
        </w:rPr>
        <w:t>A.4.1</w:t>
      </w:r>
      <w:r w:rsidRPr="00C50C8F">
        <w:rPr>
          <w:highlight w:val="cyan"/>
        </w:rPr>
        <w:tab/>
        <w:t>General principles to ensure compatibility</w:t>
      </w:r>
      <w:bookmarkEnd w:id="11917"/>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2"/>
        <w:rPr>
          <w:highlight w:val="cyan"/>
        </w:rPr>
      </w:pPr>
      <w:bookmarkStart w:id="11918" w:name="_Toc510018802"/>
      <w:r w:rsidRPr="00C50C8F">
        <w:rPr>
          <w:highlight w:val="cyan"/>
        </w:rPr>
        <w:t>A.4.2</w:t>
      </w:r>
      <w:r w:rsidRPr="00C50C8F">
        <w:rPr>
          <w:highlight w:val="cyan"/>
        </w:rPr>
        <w:tab/>
        <w:t>Critical extension of messages and fields</w:t>
      </w:r>
      <w:bookmarkEnd w:id="11918"/>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19"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20" w:author="ZTE (Sergio)" w:date="2018-06-22T10:58:00Z">
            <w:rPr>
              <w:highlight w:val="cyan"/>
            </w:rPr>
          </w:rPrChange>
        </w:rPr>
        <w:t xml:space="preserve">spare3 </w:t>
      </w:r>
      <w:r w:rsidR="00846E78" w:rsidRPr="00846E78">
        <w:rPr>
          <w:color w:val="993366"/>
          <w:highlight w:val="cyan"/>
          <w:lang w:val="it-IT"/>
          <w:rPrChange w:id="11921" w:author="ZTE (Sergio)" w:date="2018-06-22T10:58:00Z">
            <w:rPr>
              <w:color w:val="993366"/>
              <w:highlight w:val="cyan"/>
            </w:rPr>
          </w:rPrChange>
        </w:rPr>
        <w:t>NULL</w:t>
      </w:r>
      <w:r w:rsidR="00846E78" w:rsidRPr="00846E78">
        <w:rPr>
          <w:highlight w:val="cyan"/>
          <w:lang w:val="it-IT"/>
          <w:rPrChange w:id="11922" w:author="ZTE (Sergio)" w:date="2018-06-22T10:58:00Z">
            <w:rPr>
              <w:highlight w:val="cyan"/>
            </w:rPr>
          </w:rPrChange>
        </w:rPr>
        <w:t xml:space="preserve">, spare2 </w:t>
      </w:r>
      <w:r w:rsidR="00846E78" w:rsidRPr="00846E78">
        <w:rPr>
          <w:color w:val="993366"/>
          <w:highlight w:val="cyan"/>
          <w:lang w:val="it-IT"/>
          <w:rPrChange w:id="11923" w:author="ZTE (Sergio)" w:date="2018-06-22T10:58:00Z">
            <w:rPr>
              <w:color w:val="993366"/>
              <w:highlight w:val="cyan"/>
            </w:rPr>
          </w:rPrChange>
        </w:rPr>
        <w:t>NULL</w:t>
      </w:r>
      <w:r w:rsidR="00846E78" w:rsidRPr="00846E78">
        <w:rPr>
          <w:highlight w:val="cyan"/>
          <w:lang w:val="it-IT"/>
          <w:rPrChange w:id="11924" w:author="ZTE (Sergio)" w:date="2018-06-22T10:58:00Z">
            <w:rPr>
              <w:highlight w:val="cyan"/>
            </w:rPr>
          </w:rPrChange>
        </w:rPr>
        <w:t xml:space="preserve">, spare1 </w:t>
      </w:r>
      <w:r w:rsidR="00846E78" w:rsidRPr="00846E78">
        <w:rPr>
          <w:color w:val="993366"/>
          <w:highlight w:val="cyan"/>
          <w:lang w:val="it-IT"/>
          <w:rPrChange w:id="11925"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1926" w:author="ZTE (Sergio)" w:date="2018-06-22T10:58:00Z">
            <w:rPr>
              <w:highlight w:val="cyan"/>
            </w:rPr>
          </w:rPrChange>
        </w:rPr>
        <w:tab/>
      </w:r>
      <w:r w:rsidRPr="00846E78">
        <w:rPr>
          <w:highlight w:val="cyan"/>
          <w:lang w:val="it-IT"/>
          <w:rPrChange w:id="11927"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192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29" w:author="ZTE (Sergio)" w:date="2018-06-22T10:58:00Z">
            <w:rPr>
              <w:highlight w:val="cyan"/>
            </w:rPr>
          </w:rPrChange>
        </w:rPr>
        <w:t xml:space="preserve">spare7 </w:t>
      </w:r>
      <w:r w:rsidR="00846E78" w:rsidRPr="00846E78">
        <w:rPr>
          <w:color w:val="993366"/>
          <w:highlight w:val="cyan"/>
          <w:lang w:val="it-IT"/>
          <w:rPrChange w:id="11930" w:author="ZTE (Sergio)" w:date="2018-06-22T10:58:00Z">
            <w:rPr>
              <w:color w:val="993366"/>
              <w:highlight w:val="cyan"/>
            </w:rPr>
          </w:rPrChange>
        </w:rPr>
        <w:t>NULL</w:t>
      </w:r>
      <w:r w:rsidR="00846E78" w:rsidRPr="00846E78">
        <w:rPr>
          <w:highlight w:val="cyan"/>
          <w:lang w:val="it-IT"/>
          <w:rPrChange w:id="11931" w:author="ZTE (Sergio)" w:date="2018-06-22T10:58:00Z">
            <w:rPr>
              <w:highlight w:val="cyan"/>
            </w:rPr>
          </w:rPrChange>
        </w:rPr>
        <w:t xml:space="preserve">, spare6 </w:t>
      </w:r>
      <w:r w:rsidR="00846E78" w:rsidRPr="00846E78">
        <w:rPr>
          <w:color w:val="993366"/>
          <w:highlight w:val="cyan"/>
          <w:lang w:val="it-IT"/>
          <w:rPrChange w:id="11932" w:author="ZTE (Sergio)" w:date="2018-06-22T10:58:00Z">
            <w:rPr>
              <w:color w:val="993366"/>
              <w:highlight w:val="cyan"/>
            </w:rPr>
          </w:rPrChange>
        </w:rPr>
        <w:t>NULL</w:t>
      </w:r>
      <w:r w:rsidR="00846E78" w:rsidRPr="00846E78">
        <w:rPr>
          <w:highlight w:val="cyan"/>
          <w:lang w:val="it-IT"/>
          <w:rPrChange w:id="11933" w:author="ZTE (Sergio)" w:date="2018-06-22T10:58:00Z">
            <w:rPr>
              <w:highlight w:val="cyan"/>
            </w:rPr>
          </w:rPrChange>
        </w:rPr>
        <w:t xml:space="preserve">, spare5 </w:t>
      </w:r>
      <w:r w:rsidR="00846E78" w:rsidRPr="00846E78">
        <w:rPr>
          <w:color w:val="993366"/>
          <w:highlight w:val="cyan"/>
          <w:lang w:val="it-IT"/>
          <w:rPrChange w:id="11934" w:author="ZTE (Sergio)" w:date="2018-06-22T10:58:00Z">
            <w:rPr>
              <w:color w:val="993366"/>
              <w:highlight w:val="cyan"/>
            </w:rPr>
          </w:rPrChange>
        </w:rPr>
        <w:t>NULL</w:t>
      </w:r>
      <w:r w:rsidR="00846E78" w:rsidRPr="00846E78">
        <w:rPr>
          <w:highlight w:val="cyan"/>
          <w:lang w:val="it-IT"/>
          <w:rPrChange w:id="11935" w:author="ZTE (Sergio)" w:date="2018-06-22T10:58:00Z">
            <w:rPr>
              <w:highlight w:val="cyan"/>
            </w:rPr>
          </w:rPrChange>
        </w:rPr>
        <w:t xml:space="preserve">, spare4 </w:t>
      </w:r>
      <w:r w:rsidR="00846E78" w:rsidRPr="00846E78">
        <w:rPr>
          <w:color w:val="993366"/>
          <w:highlight w:val="cyan"/>
          <w:lang w:val="it-IT"/>
          <w:rPrChange w:id="11936" w:author="ZTE (Sergio)" w:date="2018-06-22T10:58:00Z">
            <w:rPr>
              <w:color w:val="993366"/>
              <w:highlight w:val="cyan"/>
            </w:rPr>
          </w:rPrChange>
        </w:rPr>
        <w:t>NULL</w:t>
      </w:r>
      <w:r w:rsidR="00846E78" w:rsidRPr="00846E78">
        <w:rPr>
          <w:highlight w:val="cyan"/>
          <w:lang w:val="it-IT"/>
          <w:rPrChange w:id="11937"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1938" w:author="ZTE (Sergio)" w:date="2018-06-22T10:58:00Z">
            <w:rPr>
              <w:highlight w:val="cyan"/>
            </w:rPr>
          </w:rPrChange>
        </w:rPr>
      </w:pPr>
      <w:r w:rsidRPr="00846E78">
        <w:rPr>
          <w:highlight w:val="cyan"/>
          <w:lang w:val="it-IT"/>
          <w:rPrChange w:id="11939" w:author="ZTE (Sergio)" w:date="2018-06-22T10:58:00Z">
            <w:rPr>
              <w:highlight w:val="cyan"/>
            </w:rPr>
          </w:rPrChange>
        </w:rPr>
        <w:tab/>
      </w:r>
      <w:r w:rsidRPr="00846E78">
        <w:rPr>
          <w:highlight w:val="cyan"/>
          <w:lang w:val="it-IT"/>
          <w:rPrChange w:id="11940" w:author="ZTE (Sergio)" w:date="2018-06-22T10:58:00Z">
            <w:rPr>
              <w:highlight w:val="cyan"/>
            </w:rPr>
          </w:rPrChange>
        </w:rPr>
        <w:tab/>
      </w:r>
      <w:r w:rsidRPr="00846E78">
        <w:rPr>
          <w:highlight w:val="cyan"/>
          <w:lang w:val="it-IT"/>
          <w:rPrChange w:id="11941" w:author="ZTE (Sergio)" w:date="2018-06-22T10:58:00Z">
            <w:rPr>
              <w:highlight w:val="cyan"/>
            </w:rPr>
          </w:rPrChange>
        </w:rPr>
        <w:tab/>
      </w:r>
      <w:r w:rsidRPr="00846E78">
        <w:rPr>
          <w:highlight w:val="cyan"/>
          <w:lang w:val="it-IT"/>
          <w:rPrChange w:id="11942" w:author="ZTE (Sergio)" w:date="2018-06-22T10:58:00Z">
            <w:rPr>
              <w:highlight w:val="cyan"/>
            </w:rPr>
          </w:rPrChange>
        </w:rPr>
        <w:tab/>
        <w:t xml:space="preserve">spare3 </w:t>
      </w:r>
      <w:r w:rsidRPr="00846E78">
        <w:rPr>
          <w:color w:val="993366"/>
          <w:highlight w:val="cyan"/>
          <w:lang w:val="it-IT"/>
          <w:rPrChange w:id="11943" w:author="ZTE (Sergio)" w:date="2018-06-22T10:58:00Z">
            <w:rPr>
              <w:color w:val="993366"/>
              <w:highlight w:val="cyan"/>
            </w:rPr>
          </w:rPrChange>
        </w:rPr>
        <w:t>NULL</w:t>
      </w:r>
      <w:r w:rsidRPr="00846E78">
        <w:rPr>
          <w:highlight w:val="cyan"/>
          <w:lang w:val="it-IT"/>
          <w:rPrChange w:id="11944" w:author="ZTE (Sergio)" w:date="2018-06-22T10:58:00Z">
            <w:rPr>
              <w:highlight w:val="cyan"/>
            </w:rPr>
          </w:rPrChange>
        </w:rPr>
        <w:t xml:space="preserve">, spare2 </w:t>
      </w:r>
      <w:r w:rsidRPr="00846E78">
        <w:rPr>
          <w:color w:val="993366"/>
          <w:highlight w:val="cyan"/>
          <w:lang w:val="it-IT"/>
          <w:rPrChange w:id="11945" w:author="ZTE (Sergio)" w:date="2018-06-22T10:58:00Z">
            <w:rPr>
              <w:color w:val="993366"/>
              <w:highlight w:val="cyan"/>
            </w:rPr>
          </w:rPrChange>
        </w:rPr>
        <w:t>NULL</w:t>
      </w:r>
      <w:r w:rsidRPr="00846E78">
        <w:rPr>
          <w:highlight w:val="cyan"/>
          <w:lang w:val="it-IT"/>
          <w:rPrChange w:id="11946" w:author="ZTE (Sergio)" w:date="2018-06-22T10:58:00Z">
            <w:rPr>
              <w:highlight w:val="cyan"/>
            </w:rPr>
          </w:rPrChange>
        </w:rPr>
        <w:t xml:space="preserve">, spare1 </w:t>
      </w:r>
      <w:r w:rsidRPr="00846E78">
        <w:rPr>
          <w:color w:val="993366"/>
          <w:highlight w:val="cyan"/>
          <w:lang w:val="it-IT"/>
          <w:rPrChange w:id="11947"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1948" w:author="ZTE (Sergio)" w:date="2018-06-22T10:58:00Z">
            <w:rPr>
              <w:highlight w:val="cyan"/>
            </w:rPr>
          </w:rPrChange>
        </w:rPr>
        <w:lastRenderedPageBreak/>
        <w:tab/>
      </w:r>
      <w:r w:rsidRPr="00846E78">
        <w:rPr>
          <w:highlight w:val="cyan"/>
          <w:lang w:val="it-IT"/>
          <w:rPrChange w:id="11949" w:author="ZTE (Sergio)" w:date="2018-06-22T10:58:00Z">
            <w:rPr>
              <w:highlight w:val="cyan"/>
            </w:rPr>
          </w:rPrChange>
        </w:rPr>
        <w:tab/>
      </w:r>
      <w:r w:rsidRPr="00846E78">
        <w:rPr>
          <w:highlight w:val="cyan"/>
          <w:lang w:val="it-IT"/>
          <w:rPrChange w:id="11950"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1951"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52" w:author="ZTE (Sergio)" w:date="2018-06-22T10:58:00Z">
            <w:rPr>
              <w:highlight w:val="cyan"/>
            </w:rPr>
          </w:rPrChange>
        </w:rPr>
        <w:t xml:space="preserve">spare3 </w:t>
      </w:r>
      <w:r w:rsidR="00846E78" w:rsidRPr="00846E78">
        <w:rPr>
          <w:color w:val="993366"/>
          <w:highlight w:val="cyan"/>
          <w:lang w:val="it-IT"/>
          <w:rPrChange w:id="11953" w:author="ZTE (Sergio)" w:date="2018-06-22T10:58:00Z">
            <w:rPr>
              <w:color w:val="993366"/>
              <w:highlight w:val="cyan"/>
            </w:rPr>
          </w:rPrChange>
        </w:rPr>
        <w:t>NULL</w:t>
      </w:r>
      <w:r w:rsidR="00846E78" w:rsidRPr="00846E78">
        <w:rPr>
          <w:highlight w:val="cyan"/>
          <w:lang w:val="it-IT"/>
          <w:rPrChange w:id="11954" w:author="ZTE (Sergio)" w:date="2018-06-22T10:58:00Z">
            <w:rPr>
              <w:highlight w:val="cyan"/>
            </w:rPr>
          </w:rPrChange>
        </w:rPr>
        <w:t xml:space="preserve">, spare2 </w:t>
      </w:r>
      <w:r w:rsidR="00846E78" w:rsidRPr="00846E78">
        <w:rPr>
          <w:color w:val="993366"/>
          <w:highlight w:val="cyan"/>
          <w:lang w:val="it-IT"/>
          <w:rPrChange w:id="11955" w:author="ZTE (Sergio)" w:date="2018-06-22T10:58:00Z">
            <w:rPr>
              <w:color w:val="993366"/>
              <w:highlight w:val="cyan"/>
            </w:rPr>
          </w:rPrChange>
        </w:rPr>
        <w:t>NULL</w:t>
      </w:r>
      <w:r w:rsidR="00846E78" w:rsidRPr="00846E78">
        <w:rPr>
          <w:highlight w:val="cyan"/>
          <w:lang w:val="it-IT"/>
          <w:rPrChange w:id="11956" w:author="ZTE (Sergio)" w:date="2018-06-22T10:58:00Z">
            <w:rPr>
              <w:highlight w:val="cyan"/>
            </w:rPr>
          </w:rPrChange>
        </w:rPr>
        <w:t xml:space="preserve">, spare1 </w:t>
      </w:r>
      <w:r w:rsidR="00846E78" w:rsidRPr="00846E78">
        <w:rPr>
          <w:color w:val="993366"/>
          <w:highlight w:val="cyan"/>
          <w:lang w:val="it-IT"/>
          <w:rPrChange w:id="11957"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1958" w:author="ZTE (Sergio)" w:date="2018-06-22T10:58:00Z">
            <w:rPr>
              <w:highlight w:val="cyan"/>
            </w:rPr>
          </w:rPrChange>
        </w:rPr>
        <w:tab/>
      </w:r>
      <w:r w:rsidRPr="00846E78">
        <w:rPr>
          <w:highlight w:val="cyan"/>
          <w:lang w:val="it-IT"/>
          <w:rPrChange w:id="11959"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2"/>
        <w:rPr>
          <w:highlight w:val="cyan"/>
        </w:rPr>
      </w:pPr>
      <w:bookmarkStart w:id="11960" w:name="_Toc510018803"/>
      <w:r w:rsidRPr="00C50C8F">
        <w:rPr>
          <w:highlight w:val="cyan"/>
        </w:rPr>
        <w:lastRenderedPageBreak/>
        <w:t>A.4.3</w:t>
      </w:r>
      <w:r w:rsidRPr="00C50C8F">
        <w:rPr>
          <w:highlight w:val="cyan"/>
        </w:rPr>
        <w:tab/>
        <w:t>Non-critical extension of messages</w:t>
      </w:r>
      <w:bookmarkEnd w:id="11960"/>
    </w:p>
    <w:p w14:paraId="04B3418B" w14:textId="77777777" w:rsidR="00F31188" w:rsidRPr="00C50C8F" w:rsidRDefault="00F31188" w:rsidP="003770CA">
      <w:pPr>
        <w:pStyle w:val="3"/>
        <w:rPr>
          <w:highlight w:val="cyan"/>
        </w:rPr>
      </w:pPr>
      <w:bookmarkStart w:id="11961" w:name="_Toc510018804"/>
      <w:r w:rsidRPr="00C50C8F">
        <w:rPr>
          <w:highlight w:val="cyan"/>
        </w:rPr>
        <w:t>A.4.3.1</w:t>
      </w:r>
      <w:r w:rsidRPr="00C50C8F">
        <w:rPr>
          <w:highlight w:val="cyan"/>
        </w:rPr>
        <w:tab/>
        <w:t>General principles</w:t>
      </w:r>
      <w:bookmarkEnd w:id="11961"/>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3"/>
        <w:rPr>
          <w:highlight w:val="cyan"/>
        </w:rPr>
      </w:pPr>
      <w:bookmarkStart w:id="11962" w:name="_Toc510018805"/>
      <w:r w:rsidRPr="00C50C8F">
        <w:rPr>
          <w:highlight w:val="cyan"/>
        </w:rPr>
        <w:t>A.4.3.2</w:t>
      </w:r>
      <w:r w:rsidRPr="00C50C8F">
        <w:rPr>
          <w:highlight w:val="cyan"/>
        </w:rPr>
        <w:tab/>
        <w:t>Further guidelines</w:t>
      </w:r>
      <w:bookmarkEnd w:id="11962"/>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63" w:name="OLE_LINK44"/>
      <w:bookmarkStart w:id="11964"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63"/>
      <w:bookmarkEnd w:id="11964"/>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3"/>
        <w:rPr>
          <w:highlight w:val="cyan"/>
        </w:rPr>
      </w:pPr>
      <w:bookmarkStart w:id="11965" w:name="_Toc510018806"/>
      <w:r w:rsidRPr="00C50C8F">
        <w:rPr>
          <w:highlight w:val="cyan"/>
        </w:rPr>
        <w:t>A.4.3.3</w:t>
      </w:r>
      <w:r w:rsidRPr="00C50C8F">
        <w:rPr>
          <w:highlight w:val="cyan"/>
        </w:rPr>
        <w:tab/>
        <w:t>Typical example of evolution of IE with local extensions</w:t>
      </w:r>
      <w:bookmarkEnd w:id="11965"/>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3"/>
        <w:rPr>
          <w:highlight w:val="cyan"/>
        </w:rPr>
      </w:pPr>
      <w:bookmarkStart w:id="11966" w:name="_Toc510018807"/>
      <w:r w:rsidRPr="00C50C8F">
        <w:rPr>
          <w:highlight w:val="cyan"/>
        </w:rPr>
        <w:t>A.4.3.4</w:t>
      </w:r>
      <w:r w:rsidRPr="00C50C8F">
        <w:rPr>
          <w:highlight w:val="cyan"/>
        </w:rPr>
        <w:tab/>
        <w:t>Typical examples of non critical extension at the end of a message</w:t>
      </w:r>
      <w:bookmarkEnd w:id="11966"/>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3"/>
        <w:rPr>
          <w:highlight w:val="cyan"/>
        </w:rPr>
      </w:pPr>
      <w:bookmarkStart w:id="11967" w:name="_Toc510018808"/>
      <w:r w:rsidRPr="00C50C8F">
        <w:rPr>
          <w:highlight w:val="cyan"/>
        </w:rPr>
        <w:t>A.4.3.5</w:t>
      </w:r>
      <w:r w:rsidRPr="00C50C8F">
        <w:rPr>
          <w:highlight w:val="cyan"/>
        </w:rPr>
        <w:tab/>
        <w:t>Examples of non-critical extensions not placed at the default extension location</w:t>
      </w:r>
      <w:bookmarkEnd w:id="11967"/>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4"/>
        <w:rPr>
          <w:highlight w:val="cyan"/>
        </w:rPr>
      </w:pPr>
      <w:bookmarkStart w:id="11968" w:name="_Toc510018809"/>
      <w:r w:rsidRPr="00C50C8F">
        <w:rPr>
          <w:highlight w:val="cyan"/>
        </w:rPr>
        <w:t>–</w:t>
      </w:r>
      <w:r w:rsidRPr="00C50C8F">
        <w:rPr>
          <w:highlight w:val="cyan"/>
        </w:rPr>
        <w:tab/>
      </w:r>
      <w:r w:rsidRPr="00C50C8F">
        <w:rPr>
          <w:i/>
          <w:noProof/>
          <w:highlight w:val="cyan"/>
        </w:rPr>
        <w:t>ParentIE-WithEM</w:t>
      </w:r>
      <w:bookmarkEnd w:id="11968"/>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4"/>
        <w:rPr>
          <w:i/>
          <w:iCs/>
          <w:highlight w:val="cyan"/>
        </w:rPr>
      </w:pPr>
      <w:bookmarkStart w:id="11969" w:name="_Toc510018810"/>
      <w:r w:rsidRPr="00C50C8F">
        <w:rPr>
          <w:i/>
          <w:iCs/>
          <w:highlight w:val="cyan"/>
        </w:rPr>
        <w:t>–</w:t>
      </w:r>
      <w:r w:rsidRPr="00C50C8F">
        <w:rPr>
          <w:i/>
          <w:iCs/>
          <w:highlight w:val="cyan"/>
        </w:rPr>
        <w:tab/>
      </w:r>
      <w:r w:rsidRPr="00C50C8F">
        <w:rPr>
          <w:i/>
          <w:iCs/>
          <w:noProof/>
          <w:highlight w:val="cyan"/>
        </w:rPr>
        <w:t>ChildIE1-WithoutEM</w:t>
      </w:r>
      <w:bookmarkEnd w:id="11969"/>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1970" w:name="OLE_LINK12"/>
      <w:r w:rsidRPr="00C50C8F">
        <w:rPr>
          <w:highlight w:val="cyan"/>
        </w:rPr>
        <w:t>chIE1-NewField-rN</w:t>
      </w:r>
      <w:bookmarkEnd w:id="1197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4"/>
        <w:rPr>
          <w:i/>
          <w:iCs/>
          <w:highlight w:val="cyan"/>
        </w:rPr>
      </w:pPr>
      <w:bookmarkStart w:id="11971" w:name="_Toc510018811"/>
      <w:r w:rsidRPr="00C50C8F">
        <w:rPr>
          <w:i/>
          <w:iCs/>
          <w:highlight w:val="cyan"/>
        </w:rPr>
        <w:t>–</w:t>
      </w:r>
      <w:r w:rsidRPr="00C50C8F">
        <w:rPr>
          <w:i/>
          <w:iCs/>
          <w:highlight w:val="cyan"/>
        </w:rPr>
        <w:tab/>
      </w:r>
      <w:r w:rsidRPr="00C50C8F">
        <w:rPr>
          <w:i/>
          <w:iCs/>
          <w:noProof/>
          <w:highlight w:val="cyan"/>
        </w:rPr>
        <w:t>ChildIE2-WithoutEM</w:t>
      </w:r>
      <w:bookmarkEnd w:id="11971"/>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1"/>
        <w:rPr>
          <w:highlight w:val="cyan"/>
        </w:rPr>
      </w:pPr>
      <w:bookmarkStart w:id="11972" w:name="_Toc510018812"/>
      <w:r w:rsidRPr="00C50C8F">
        <w:rPr>
          <w:highlight w:val="cyan"/>
        </w:rPr>
        <w:t>A.5</w:t>
      </w:r>
      <w:r w:rsidRPr="00C50C8F">
        <w:rPr>
          <w:highlight w:val="cyan"/>
        </w:rPr>
        <w:tab/>
        <w:t>Guidelines regarding inclusion of transaction identifiers in RRC messages</w:t>
      </w:r>
      <w:bookmarkEnd w:id="11972"/>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1"/>
        <w:rPr>
          <w:highlight w:val="cyan"/>
        </w:rPr>
      </w:pPr>
      <w:bookmarkStart w:id="11973" w:name="_Toc510018813"/>
      <w:r w:rsidRPr="00C50C8F">
        <w:rPr>
          <w:highlight w:val="cyan"/>
        </w:rPr>
        <w:t>A.6</w:t>
      </w:r>
      <w:r w:rsidRPr="00C50C8F">
        <w:rPr>
          <w:highlight w:val="cyan"/>
        </w:rPr>
        <w:tab/>
        <w:t>Guidelines regarding use of need codes</w:t>
      </w:r>
      <w:bookmarkEnd w:id="11973"/>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1"/>
        <w:rPr>
          <w:highlight w:val="cyan"/>
        </w:rPr>
      </w:pPr>
      <w:bookmarkStart w:id="11974" w:name="_Toc510018814"/>
      <w:r w:rsidRPr="00C50C8F">
        <w:rPr>
          <w:highlight w:val="cyan"/>
        </w:rPr>
        <w:t>A.7</w:t>
      </w:r>
      <w:r w:rsidRPr="00C50C8F">
        <w:rPr>
          <w:highlight w:val="cyan"/>
        </w:rPr>
        <w:tab/>
        <w:t>Guidelines regarding use of conditions</w:t>
      </w:r>
      <w:bookmarkEnd w:id="11974"/>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8"/>
        <w:rPr>
          <w:highlight w:val="cyan"/>
        </w:rPr>
      </w:pPr>
      <w:bookmarkStart w:id="11975"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75"/>
    </w:p>
    <w:bookmarkEnd w:id="11889"/>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28" w:author="ZTE(Yuan)" w:date="2018-06-22T16:18:00Z" w:initials="Z">
    <w:p w14:paraId="5DBC7B8D"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DCBD8C" w14:textId="77777777" w:rsidR="00457929" w:rsidRDefault="00457929">
      <w:pPr>
        <w:pStyle w:val="ab"/>
      </w:pPr>
      <w:r>
        <w:rPr>
          <w:b/>
        </w:rPr>
        <w:t>[Description]</w:t>
      </w:r>
      <w:r>
        <w:t>: Should be sf8, sf16 accroding to the codepoints in the ASN.1</w:t>
      </w:r>
    </w:p>
    <w:p w14:paraId="096057DD" w14:textId="77777777" w:rsidR="00457929" w:rsidRDefault="00457929">
      <w:pPr>
        <w:pStyle w:val="ab"/>
      </w:pPr>
      <w:r>
        <w:rPr>
          <w:b/>
        </w:rPr>
        <w:t>[Proposed Change]</w:t>
      </w:r>
      <w:r>
        <w:t xml:space="preserve">: change the field description into subframes instead of ms. </w:t>
      </w:r>
    </w:p>
    <w:p w14:paraId="50176F02" w14:textId="77777777" w:rsidR="00457929" w:rsidRDefault="00457929">
      <w:pPr>
        <w:pStyle w:val="ab"/>
      </w:pPr>
      <w:r>
        <w:rPr>
          <w:b/>
        </w:rPr>
        <w:t>[Comments]</w:t>
      </w:r>
      <w:r>
        <w:t xml:space="preserve">: </w:t>
      </w:r>
    </w:p>
    <w:p w14:paraId="2E0A82A2" w14:textId="77777777" w:rsidR="00457929" w:rsidRPr="005C4E81" w:rsidRDefault="00457929">
      <w:pPr>
        <w:pStyle w:val="ab"/>
      </w:pPr>
    </w:p>
  </w:comment>
  <w:comment w:id="9029" w:author="Samsung (Anil)" w:date="2018-06-22T11:33:00Z" w:initials="Anil">
    <w:p w14:paraId="644251B3"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5F45197D" w14:textId="77777777" w:rsidR="00457929" w:rsidRDefault="00457929"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457929" w:rsidRDefault="00457929">
      <w:pPr>
        <w:pStyle w:val="ab"/>
      </w:pPr>
      <w:r>
        <w:rPr>
          <w:b/>
        </w:rPr>
        <w:t>[Proposed Change]</w:t>
      </w:r>
      <w:r>
        <w:t>: The description of parameter totalNumberOfRA-Preambles needs to be changed. The proposed changes are included in R2-1809479. Note that this change is also applicable for EN-DC.</w:t>
      </w:r>
    </w:p>
    <w:p w14:paraId="2270B0BA" w14:textId="77777777" w:rsidR="00457929" w:rsidRPr="0028213B" w:rsidRDefault="00457929">
      <w:pPr>
        <w:pStyle w:val="ab"/>
      </w:pPr>
      <w:r>
        <w:rPr>
          <w:b/>
        </w:rPr>
        <w:t xml:space="preserve">[Comments] </w:t>
      </w:r>
      <w:r>
        <w:t xml:space="preserve">ZTE: agree with the issue. We have a very similar (but not identical) proposed change in </w:t>
      </w:r>
      <w:hyperlink r:id="rId1" w:history="1">
        <w:r w:rsidRPr="0028213B">
          <w:rPr>
            <w:rStyle w:val="ad"/>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34" w:author="ZTE(Yuan)" w:date="2018-06-22T16:20:00Z" w:initials="Z">
    <w:p w14:paraId="58389BEC"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457929" w:rsidRDefault="00457929">
      <w:pPr>
        <w:pStyle w:val="ab"/>
      </w:pPr>
      <w:r>
        <w:rPr>
          <w:b/>
        </w:rPr>
        <w:t>[Description]</w:t>
      </w:r>
      <w:r>
        <w:t xml:space="preserve">: Table number should be </w:t>
      </w:r>
      <w:r>
        <w:rPr>
          <w:rFonts w:eastAsiaTheme="minorEastAsia" w:hint="eastAsia"/>
          <w:lang w:eastAsia="zh-CN"/>
        </w:rPr>
        <w:t>Table 6.3.3.1-5.</w:t>
      </w:r>
    </w:p>
    <w:p w14:paraId="5838A0FF" w14:textId="77777777" w:rsidR="00457929" w:rsidRDefault="00457929">
      <w:pPr>
        <w:pStyle w:val="ab"/>
      </w:pPr>
      <w:r>
        <w:rPr>
          <w:b/>
        </w:rPr>
        <w:t>[Proposed Change]</w:t>
      </w:r>
      <w:r>
        <w:t xml:space="preserve">: correct the reference to </w:t>
      </w:r>
      <w:r>
        <w:rPr>
          <w:rFonts w:eastAsiaTheme="minorEastAsia" w:hint="eastAsia"/>
          <w:lang w:eastAsia="zh-CN"/>
        </w:rPr>
        <w:t>Table 6.3.3.1-5.</w:t>
      </w:r>
    </w:p>
    <w:p w14:paraId="0F852E28" w14:textId="77777777" w:rsidR="00457929" w:rsidRDefault="00457929">
      <w:pPr>
        <w:pStyle w:val="ab"/>
      </w:pPr>
      <w:r>
        <w:rPr>
          <w:b/>
        </w:rPr>
        <w:t>[Comments]</w:t>
      </w:r>
      <w:r>
        <w:t xml:space="preserve">: </w:t>
      </w:r>
    </w:p>
    <w:p w14:paraId="03486E01" w14:textId="77777777" w:rsidR="00457929" w:rsidRPr="00B54C17" w:rsidRDefault="00457929">
      <w:pPr>
        <w:pStyle w:val="ab"/>
      </w:pPr>
    </w:p>
  </w:comment>
  <w:comment w:id="9038" w:author="vivo (Chenli)" w:date="2018-06-22T20:13:00Z" w:initials="vivo">
    <w:p w14:paraId="0CB0DC0E" w14:textId="77777777" w:rsidR="00457929" w:rsidRDefault="00457929">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457929" w:rsidRDefault="00457929">
      <w:pPr>
        <w:pStyle w:val="ab"/>
      </w:pPr>
      <w:r>
        <w:rPr>
          <w:b/>
        </w:rPr>
        <w:t>[Description]</w:t>
      </w:r>
      <w:r>
        <w:t xml:space="preserve">: </w:t>
      </w:r>
      <w:r w:rsidRPr="00D9027C">
        <w:t>According to RAN1 agreement, contention free RACH configuration in HO should include the MSG1 SCS explicitly</w:t>
      </w:r>
    </w:p>
    <w:p w14:paraId="5157FADA" w14:textId="77777777" w:rsidR="00457929" w:rsidRPr="00F042FA" w:rsidRDefault="00457929">
      <w:pPr>
        <w:pStyle w:val="ab"/>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457929" w:rsidRDefault="00457929">
      <w:pPr>
        <w:pStyle w:val="ab"/>
      </w:pPr>
      <w:r>
        <w:rPr>
          <w:b/>
        </w:rPr>
        <w:t>[Comments]</w:t>
      </w:r>
      <w:r>
        <w:t xml:space="preserve">: </w:t>
      </w:r>
    </w:p>
    <w:p w14:paraId="17C09A7E" w14:textId="77777777" w:rsidR="00457929" w:rsidRPr="00EA53B5" w:rsidRDefault="00457929">
      <w:pPr>
        <w:pStyle w:val="ab"/>
      </w:pPr>
    </w:p>
  </w:comment>
  <w:comment w:id="9039" w:author="Huawei (Nathan)" w:date="2018-06-25T14:47:00Z" w:initials="H">
    <w:p w14:paraId="52F38334"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FD3AE7" w14:textId="77777777" w:rsidR="00457929" w:rsidRDefault="00457929">
      <w:pPr>
        <w:pStyle w:val="ab"/>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457929" w:rsidRDefault="00457929">
      <w:pPr>
        <w:pStyle w:val="ab"/>
      </w:pPr>
      <w:r>
        <w:rPr>
          <w:b/>
        </w:rPr>
        <w:t>[Proposed Change]</w:t>
      </w:r>
      <w:r>
        <w:t>: Consider changing the field name to ssb-perRACH-OccasionAndCB-PreamblesPerSSB to align with CBRA.</w:t>
      </w:r>
    </w:p>
    <w:p w14:paraId="7E3FF4E6" w14:textId="77777777" w:rsidR="00457929" w:rsidRDefault="00457929">
      <w:pPr>
        <w:pStyle w:val="ab"/>
      </w:pPr>
      <w:r>
        <w:rPr>
          <w:b/>
        </w:rPr>
        <w:t>[Comments]</w:t>
      </w:r>
      <w:r>
        <w:t xml:space="preserve">: </w:t>
      </w:r>
    </w:p>
    <w:p w14:paraId="76A30C05" w14:textId="77777777" w:rsidR="00457929" w:rsidRPr="00E11268" w:rsidRDefault="00457929">
      <w:pPr>
        <w:pStyle w:val="ab"/>
      </w:pPr>
    </w:p>
  </w:comment>
  <w:comment w:id="9048" w:author="Ericsson" w:date="2018-06-25T11:44:00Z" w:initials="E">
    <w:p w14:paraId="68110E61" w14:textId="77777777" w:rsidR="00457929" w:rsidRDefault="00457929" w:rsidP="005A24C8">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241 </w:t>
      </w:r>
    </w:p>
    <w:p w14:paraId="71619519" w14:textId="77777777" w:rsidR="00457929" w:rsidRDefault="00457929" w:rsidP="005A24C8">
      <w:pPr>
        <w:pStyle w:val="ab"/>
      </w:pPr>
      <w:r>
        <w:rPr>
          <w:b/>
        </w:rPr>
        <w:t>[Delegate]</w:t>
      </w:r>
      <w:r>
        <w:t xml:space="preserve">: Ericsson (Oumer)  </w:t>
      </w:r>
    </w:p>
    <w:p w14:paraId="47A1D592" w14:textId="77777777" w:rsidR="00457929" w:rsidRDefault="00457929" w:rsidP="005A24C8">
      <w:pPr>
        <w:pStyle w:val="ab"/>
      </w:pPr>
      <w:r>
        <w:rPr>
          <w:b/>
        </w:rPr>
        <w:t>[WI]</w:t>
      </w:r>
      <w:r>
        <w:t xml:space="preserve">: </w:t>
      </w:r>
      <w:r>
        <w:rPr>
          <w:b/>
        </w:rPr>
        <w:t>[Class]</w:t>
      </w:r>
      <w:r>
        <w:t xml:space="preserve">: </w:t>
      </w:r>
    </w:p>
    <w:p w14:paraId="268B14B0" w14:textId="77777777" w:rsidR="00457929" w:rsidRDefault="00457929" w:rsidP="005A24C8">
      <w:pPr>
        <w:pStyle w:val="ab"/>
        <w:rPr>
          <w:color w:val="FF0000"/>
        </w:rPr>
      </w:pPr>
      <w:r>
        <w:rPr>
          <w:b/>
          <w:color w:val="FF0000"/>
        </w:rPr>
        <w:t>[Status]</w:t>
      </w:r>
      <w:r>
        <w:rPr>
          <w:color w:val="FF0000"/>
        </w:rPr>
        <w:t xml:space="preserve">: ToDo </w:t>
      </w:r>
    </w:p>
    <w:p w14:paraId="40A564D3" w14:textId="77777777" w:rsidR="00457929" w:rsidRDefault="00457929" w:rsidP="005A24C8">
      <w:pPr>
        <w:pStyle w:val="ab"/>
        <w:rPr>
          <w:b/>
          <w:color w:val="FF0000"/>
        </w:rPr>
      </w:pPr>
      <w:r>
        <w:rPr>
          <w:b/>
        </w:rPr>
        <w:t>[TDoc]</w:t>
      </w:r>
      <w:r>
        <w:t>: R2-1810418</w:t>
      </w:r>
      <w:r>
        <w:rPr>
          <w:b/>
          <w:color w:val="FF0000"/>
        </w:rPr>
        <w:t xml:space="preserve"> </w:t>
      </w:r>
    </w:p>
    <w:p w14:paraId="2419D808" w14:textId="77777777" w:rsidR="00457929" w:rsidRDefault="00457929" w:rsidP="005A24C8">
      <w:pPr>
        <w:pStyle w:val="ab"/>
      </w:pPr>
      <w:r>
        <w:rPr>
          <w:b/>
          <w:color w:val="FF0000"/>
        </w:rPr>
        <w:t>[Proposed Conclusion]</w:t>
      </w:r>
      <w:r>
        <w:rPr>
          <w:color w:val="FF0000"/>
        </w:rPr>
        <w:t xml:space="preserve">: </w:t>
      </w:r>
    </w:p>
    <w:p w14:paraId="0E817B88" w14:textId="77777777" w:rsidR="00457929" w:rsidRDefault="00457929" w:rsidP="005A24C8">
      <w:pPr>
        <w:pStyle w:val="ab"/>
      </w:pPr>
      <w:r>
        <w:rPr>
          <w:b/>
        </w:rPr>
        <w:t>[Description]</w:t>
      </w:r>
      <w:r>
        <w:t>: Conditions added to clarify what IEs need to be set in the first reconfiguration after re-establishment</w:t>
      </w:r>
    </w:p>
    <w:p w14:paraId="186CD4F8" w14:textId="77777777" w:rsidR="00457929" w:rsidRDefault="00457929" w:rsidP="005A24C8">
      <w:pPr>
        <w:pStyle w:val="ab"/>
      </w:pPr>
      <w:r>
        <w:rPr>
          <w:b/>
        </w:rPr>
        <w:t>[Proposed Change]</w:t>
      </w:r>
      <w:r>
        <w:t xml:space="preserve">: </w:t>
      </w:r>
    </w:p>
    <w:p w14:paraId="2232E94A" w14:textId="77777777" w:rsidR="00457929" w:rsidRPr="00AC7B36" w:rsidRDefault="00457929" w:rsidP="005A24C8">
      <w:pPr>
        <w:pStyle w:val="ab"/>
      </w:pPr>
      <w:r>
        <w:t>Described in CR R2-1810418</w:t>
      </w:r>
    </w:p>
    <w:p w14:paraId="162C8265" w14:textId="77777777" w:rsidR="00457929" w:rsidRDefault="00457929">
      <w:pPr>
        <w:pStyle w:val="ab"/>
      </w:pPr>
    </w:p>
  </w:comment>
  <w:comment w:id="9049" w:author="Ericsson" w:date="2018-06-25T11:51:00Z" w:initials="E">
    <w:p w14:paraId="44930D3F" w14:textId="77777777" w:rsidR="00457929" w:rsidRDefault="00457929" w:rsidP="0088224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E057 </w:t>
      </w:r>
    </w:p>
    <w:p w14:paraId="586FF856" w14:textId="77777777" w:rsidR="00457929" w:rsidRDefault="00457929" w:rsidP="0088224E">
      <w:pPr>
        <w:pStyle w:val="ab"/>
      </w:pPr>
      <w:r>
        <w:rPr>
          <w:b/>
        </w:rPr>
        <w:t>[Delegate]</w:t>
      </w:r>
      <w:r>
        <w:t xml:space="preserve">: Ericsson (Oumer) </w:t>
      </w:r>
    </w:p>
    <w:p w14:paraId="5A96DBE6" w14:textId="77777777" w:rsidR="00457929" w:rsidRDefault="00457929" w:rsidP="0088224E">
      <w:pPr>
        <w:pStyle w:val="ab"/>
      </w:pPr>
      <w:r>
        <w:rPr>
          <w:b/>
        </w:rPr>
        <w:t>[WI]</w:t>
      </w:r>
      <w:r>
        <w:t xml:space="preserve">: SA </w:t>
      </w:r>
    </w:p>
    <w:p w14:paraId="687EEC88" w14:textId="77777777" w:rsidR="00457929" w:rsidRDefault="00457929" w:rsidP="0088224E">
      <w:pPr>
        <w:pStyle w:val="ab"/>
      </w:pPr>
      <w:r>
        <w:rPr>
          <w:b/>
        </w:rPr>
        <w:t>[Class]</w:t>
      </w:r>
      <w:r>
        <w:t xml:space="preserve">: 3 </w:t>
      </w:r>
    </w:p>
    <w:p w14:paraId="6844FF69" w14:textId="77777777" w:rsidR="00457929" w:rsidRDefault="00457929" w:rsidP="0088224E">
      <w:pPr>
        <w:pStyle w:val="ab"/>
        <w:rPr>
          <w:color w:val="FF0000"/>
        </w:rPr>
      </w:pPr>
      <w:r>
        <w:rPr>
          <w:b/>
          <w:color w:val="FF0000"/>
        </w:rPr>
        <w:t>[Status]</w:t>
      </w:r>
      <w:r>
        <w:rPr>
          <w:color w:val="FF0000"/>
        </w:rPr>
        <w:t xml:space="preserve">: ToDo </w:t>
      </w:r>
    </w:p>
    <w:p w14:paraId="3A074F76" w14:textId="77777777" w:rsidR="00457929" w:rsidRDefault="00457929" w:rsidP="0088224E">
      <w:pPr>
        <w:pStyle w:val="ab"/>
      </w:pPr>
      <w:r>
        <w:rPr>
          <w:b/>
        </w:rPr>
        <w:t>[TDoc]</w:t>
      </w:r>
      <w:r>
        <w:t xml:space="preserve">: </w:t>
      </w:r>
      <w:r w:rsidRPr="00A5168C">
        <w:t>R2-181039, R2-1810140</w:t>
      </w:r>
      <w:r>
        <w:t xml:space="preserve"> </w:t>
      </w:r>
    </w:p>
    <w:p w14:paraId="4580466C" w14:textId="77777777" w:rsidR="00457929" w:rsidRDefault="00457929" w:rsidP="0088224E">
      <w:pPr>
        <w:pStyle w:val="ab"/>
      </w:pPr>
      <w:r>
        <w:rPr>
          <w:b/>
          <w:color w:val="FF0000"/>
        </w:rPr>
        <w:t>[Proposed Conclusion]</w:t>
      </w:r>
      <w:r>
        <w:rPr>
          <w:color w:val="FF0000"/>
        </w:rPr>
        <w:t xml:space="preserve">: </w:t>
      </w:r>
    </w:p>
    <w:p w14:paraId="651A6DEE" w14:textId="77777777" w:rsidR="00457929" w:rsidRPr="00626741" w:rsidRDefault="00457929" w:rsidP="0088224E">
      <w:pPr>
        <w:pStyle w:val="ab"/>
      </w:pPr>
      <w:r>
        <w:rPr>
          <w:b/>
        </w:rPr>
        <w:t>[Description]</w:t>
      </w:r>
      <w:r>
        <w:t>: The security configurations have unclear conditional presence.</w:t>
      </w:r>
    </w:p>
    <w:p w14:paraId="41F8355A" w14:textId="77777777" w:rsidR="00457929" w:rsidRDefault="00457929" w:rsidP="0088224E">
      <w:pPr>
        <w:pStyle w:val="ab"/>
      </w:pPr>
      <w:r>
        <w:rPr>
          <w:b/>
        </w:rPr>
        <w:t>[Proposed Change]</w:t>
      </w:r>
      <w:r>
        <w:t xml:space="preserve">: </w:t>
      </w:r>
    </w:p>
    <w:p w14:paraId="6A239B21" w14:textId="77777777" w:rsidR="00457929" w:rsidRDefault="00457929">
      <w:pPr>
        <w:pStyle w:val="ab"/>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61" w:author="MediaTek (Felix)" w:date="2018-06-23T18:25:00Z" w:initials="MTK">
    <w:p w14:paraId="73032E3B" w14:textId="77777777" w:rsidR="00457929" w:rsidRDefault="00457929" w:rsidP="00E07A9A">
      <w:pPr>
        <w:pStyle w:val="ab"/>
      </w:pPr>
      <w:r>
        <w:rPr>
          <w:rStyle w:val="aa"/>
        </w:rPr>
        <w:annotationRef/>
      </w:r>
      <w:r>
        <w:rPr>
          <w:b/>
        </w:rPr>
        <w:t>[RIL]</w:t>
      </w:r>
      <w:r>
        <w:t>: M043</w:t>
      </w:r>
    </w:p>
    <w:p w14:paraId="5C118731" w14:textId="77777777" w:rsidR="00457929" w:rsidRDefault="00457929" w:rsidP="00E07A9A">
      <w:pPr>
        <w:pStyle w:val="ab"/>
      </w:pPr>
      <w:r>
        <w:rPr>
          <w:b/>
        </w:rPr>
        <w:t>[Delegate]</w:t>
      </w:r>
      <w:r>
        <w:t xml:space="preserve">: MediaTek (Felix)  </w:t>
      </w:r>
    </w:p>
    <w:p w14:paraId="277C4316" w14:textId="77777777" w:rsidR="00457929" w:rsidRDefault="00457929" w:rsidP="00E07A9A">
      <w:pPr>
        <w:pStyle w:val="ab"/>
      </w:pPr>
      <w:r>
        <w:rPr>
          <w:b/>
        </w:rPr>
        <w:t>[WI]</w:t>
      </w:r>
      <w:r>
        <w:t xml:space="preserve">: SA </w:t>
      </w:r>
      <w:r>
        <w:rPr>
          <w:b/>
        </w:rPr>
        <w:t>[Class]</w:t>
      </w:r>
      <w:r>
        <w:t xml:space="preserve">: 2 </w:t>
      </w:r>
    </w:p>
    <w:p w14:paraId="65266620" w14:textId="77777777" w:rsidR="00457929" w:rsidRDefault="00457929" w:rsidP="00E07A9A">
      <w:pPr>
        <w:pStyle w:val="ab"/>
        <w:rPr>
          <w:color w:val="FF0000"/>
        </w:rPr>
      </w:pPr>
      <w:r>
        <w:rPr>
          <w:b/>
          <w:color w:val="FF0000"/>
        </w:rPr>
        <w:t>[Status]</w:t>
      </w:r>
      <w:r>
        <w:rPr>
          <w:color w:val="FF0000"/>
        </w:rPr>
        <w:t xml:space="preserve">: ToDo </w:t>
      </w:r>
    </w:p>
    <w:p w14:paraId="0D28D03D" w14:textId="77777777" w:rsidR="00457929" w:rsidRDefault="00457929" w:rsidP="00E07A9A">
      <w:pPr>
        <w:pStyle w:val="ab"/>
      </w:pPr>
      <w:r>
        <w:rPr>
          <w:b/>
        </w:rPr>
        <w:t>[TDoc]</w:t>
      </w:r>
      <w:r>
        <w:t xml:space="preserve">: None </w:t>
      </w:r>
    </w:p>
    <w:p w14:paraId="71C97C3D" w14:textId="77777777" w:rsidR="00457929" w:rsidRDefault="00457929" w:rsidP="00E07A9A">
      <w:pPr>
        <w:pStyle w:val="ab"/>
      </w:pPr>
      <w:r>
        <w:rPr>
          <w:b/>
          <w:color w:val="FF0000"/>
        </w:rPr>
        <w:t>[Proposed Conclusion]</w:t>
      </w:r>
      <w:r>
        <w:rPr>
          <w:color w:val="FF0000"/>
        </w:rPr>
        <w:t xml:space="preserve">: </w:t>
      </w:r>
    </w:p>
    <w:p w14:paraId="59B02652" w14:textId="77777777" w:rsidR="00457929" w:rsidRDefault="00457929" w:rsidP="00E07A9A">
      <w:pPr>
        <w:pStyle w:val="ab"/>
      </w:pPr>
      <w:r>
        <w:rPr>
          <w:b/>
        </w:rPr>
        <w:t>[Description]</w:t>
      </w:r>
      <w:r>
        <w:t xml:space="preserve">: </w:t>
      </w:r>
      <w:r>
        <w:rPr>
          <w:rFonts w:cs="Arial"/>
          <w:noProof/>
          <w:sz w:val="16"/>
          <w:szCs w:val="16"/>
        </w:rPr>
        <w:t xml:space="preserve">The key could only be changed using reconfiguration with sync. The need code seems incorrect. </w:t>
      </w:r>
    </w:p>
    <w:p w14:paraId="55BB02DC" w14:textId="77777777" w:rsidR="00457929" w:rsidRDefault="00457929" w:rsidP="00E07A9A">
      <w:pPr>
        <w:pStyle w:val="ab"/>
      </w:pPr>
      <w:r>
        <w:rPr>
          <w:b/>
        </w:rPr>
        <w:t>[Proposed Change]</w:t>
      </w:r>
      <w:r>
        <w:t xml:space="preserve">: </w:t>
      </w:r>
    </w:p>
    <w:p w14:paraId="0269A16B" w14:textId="77777777" w:rsidR="00457929" w:rsidRDefault="00457929" w:rsidP="00B14B59">
      <w:pPr>
        <w:pStyle w:val="ab"/>
      </w:pPr>
      <w:r>
        <w:t xml:space="preserve">Add conditional code for this IE </w:t>
      </w:r>
    </w:p>
    <w:p w14:paraId="29624423" w14:textId="77777777" w:rsidR="00457929" w:rsidRPr="00B14B59" w:rsidRDefault="00457929" w:rsidP="00B14B59">
      <w:pPr>
        <w:pStyle w:val="ab"/>
        <w:rPr>
          <w:color w:val="FF0000"/>
        </w:rPr>
      </w:pPr>
      <w:r w:rsidRPr="00B14B59">
        <w:rPr>
          <w:color w:val="FF0000"/>
        </w:rPr>
        <w:t xml:space="preserve">-- Cond Sync </w:t>
      </w:r>
    </w:p>
    <w:p w14:paraId="39DCCA62" w14:textId="77777777" w:rsidR="00457929" w:rsidRDefault="00457929" w:rsidP="00B14B59">
      <w:pPr>
        <w:pStyle w:val="ab"/>
      </w:pPr>
      <w:r>
        <w:t>Add specifiy that</w:t>
      </w:r>
    </w:p>
    <w:p w14:paraId="664CF002" w14:textId="77777777" w:rsidR="00457929" w:rsidRDefault="00457929" w:rsidP="00B14B59">
      <w:pPr>
        <w:pStyle w:val="ab"/>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30A077D6" w14:textId="77777777" w:rsidR="00457929" w:rsidRDefault="00457929" w:rsidP="00E07A9A">
      <w:pPr>
        <w:pStyle w:val="ab"/>
      </w:pPr>
      <w:r>
        <w:rPr>
          <w:b/>
        </w:rPr>
        <w:t>[Comments]</w:t>
      </w:r>
      <w:r>
        <w:t>:</w:t>
      </w:r>
    </w:p>
  </w:comment>
  <w:comment w:id="9071" w:author="MediaTek (Felix)" w:date="2018-06-23T18:39:00Z" w:initials="MTK">
    <w:p w14:paraId="172210EE" w14:textId="77777777" w:rsidR="00457929" w:rsidRDefault="00457929" w:rsidP="00EE54E5">
      <w:pPr>
        <w:pStyle w:val="ab"/>
      </w:pPr>
      <w:r>
        <w:rPr>
          <w:rStyle w:val="aa"/>
        </w:rPr>
        <w:annotationRef/>
      </w:r>
      <w:r>
        <w:rPr>
          <w:b/>
        </w:rPr>
        <w:t>[RIL]</w:t>
      </w:r>
      <w:r>
        <w:t>: M044</w:t>
      </w:r>
    </w:p>
    <w:p w14:paraId="10F0392E" w14:textId="77777777" w:rsidR="00457929" w:rsidRDefault="00457929" w:rsidP="00EE54E5">
      <w:pPr>
        <w:pStyle w:val="ab"/>
      </w:pPr>
      <w:r>
        <w:rPr>
          <w:b/>
        </w:rPr>
        <w:t>[Delegate]</w:t>
      </w:r>
      <w:r>
        <w:t xml:space="preserve">: MediaTek (Felix)  </w:t>
      </w:r>
    </w:p>
    <w:p w14:paraId="6ACE4E75" w14:textId="77777777" w:rsidR="00457929" w:rsidRDefault="00457929" w:rsidP="00EE54E5">
      <w:pPr>
        <w:pStyle w:val="ab"/>
      </w:pPr>
      <w:r>
        <w:rPr>
          <w:b/>
        </w:rPr>
        <w:t>[WI]</w:t>
      </w:r>
      <w:r>
        <w:t xml:space="preserve">: SA </w:t>
      </w:r>
      <w:r>
        <w:rPr>
          <w:b/>
        </w:rPr>
        <w:t>[Class]</w:t>
      </w:r>
      <w:r>
        <w:t xml:space="preserve">: 2 </w:t>
      </w:r>
    </w:p>
    <w:p w14:paraId="07A4D9EA" w14:textId="77777777" w:rsidR="00457929" w:rsidRDefault="00457929" w:rsidP="00EE54E5">
      <w:pPr>
        <w:pStyle w:val="ab"/>
        <w:rPr>
          <w:color w:val="FF0000"/>
        </w:rPr>
      </w:pPr>
      <w:r>
        <w:rPr>
          <w:b/>
          <w:color w:val="FF0000"/>
        </w:rPr>
        <w:t>[Status]</w:t>
      </w:r>
      <w:r>
        <w:rPr>
          <w:color w:val="FF0000"/>
        </w:rPr>
        <w:t xml:space="preserve">: ToDo </w:t>
      </w:r>
    </w:p>
    <w:p w14:paraId="5A489FC7" w14:textId="77777777" w:rsidR="00457929" w:rsidRDefault="00457929" w:rsidP="00EE54E5">
      <w:pPr>
        <w:pStyle w:val="ab"/>
      </w:pPr>
      <w:r>
        <w:rPr>
          <w:b/>
        </w:rPr>
        <w:t>[TDoc]</w:t>
      </w:r>
      <w:r>
        <w:t xml:space="preserve">: None </w:t>
      </w:r>
    </w:p>
    <w:p w14:paraId="2F2670DB" w14:textId="77777777" w:rsidR="00457929" w:rsidRDefault="00457929" w:rsidP="00EE54E5">
      <w:pPr>
        <w:pStyle w:val="ab"/>
      </w:pPr>
      <w:r>
        <w:rPr>
          <w:b/>
          <w:color w:val="FF0000"/>
        </w:rPr>
        <w:t>[Proposed Conclusion]</w:t>
      </w:r>
      <w:r>
        <w:rPr>
          <w:color w:val="FF0000"/>
        </w:rPr>
        <w:t xml:space="preserve">: </w:t>
      </w:r>
    </w:p>
    <w:p w14:paraId="70C45A0C" w14:textId="77777777" w:rsidR="00457929" w:rsidRDefault="00457929" w:rsidP="00EE54E5">
      <w:pPr>
        <w:pStyle w:val="ab"/>
      </w:pPr>
      <w:r>
        <w:rPr>
          <w:b/>
        </w:rPr>
        <w:t>[Description]</w:t>
      </w:r>
      <w:r>
        <w:t xml:space="preserve">: </w:t>
      </w:r>
      <w:r>
        <w:rPr>
          <w:rFonts w:cs="Arial"/>
          <w:noProof/>
          <w:sz w:val="16"/>
          <w:szCs w:val="16"/>
        </w:rPr>
        <w:t>This filed is boolean, we could set it to mandatory. No need to use optional for a boolean value.</w:t>
      </w:r>
    </w:p>
    <w:p w14:paraId="37BF6C0E" w14:textId="77777777" w:rsidR="00457929" w:rsidRDefault="00457929" w:rsidP="00EE54E5">
      <w:pPr>
        <w:pStyle w:val="ab"/>
      </w:pPr>
      <w:r>
        <w:rPr>
          <w:b/>
        </w:rPr>
        <w:t>[Proposed Change]</w:t>
      </w:r>
      <w:r>
        <w:t xml:space="preserve">: </w:t>
      </w:r>
    </w:p>
    <w:p w14:paraId="45A12BEE" w14:textId="77777777" w:rsidR="00457929" w:rsidRDefault="00457929" w:rsidP="00EE54E5">
      <w:pPr>
        <w:pStyle w:val="ab"/>
      </w:pPr>
      <w:r>
        <w:t>Change it to mandatory</w:t>
      </w:r>
    </w:p>
    <w:p w14:paraId="531F10F1" w14:textId="77777777" w:rsidR="00457929" w:rsidRDefault="00457929" w:rsidP="00EE54E5">
      <w:pPr>
        <w:pStyle w:val="ab"/>
      </w:pPr>
      <w:r>
        <w:rPr>
          <w:b/>
        </w:rPr>
        <w:t>[Comments]</w:t>
      </w:r>
      <w:r>
        <w:t>:</w:t>
      </w:r>
    </w:p>
    <w:p w14:paraId="69D9D254" w14:textId="77777777" w:rsidR="00457929" w:rsidRDefault="00457929" w:rsidP="00EE54E5">
      <w:pPr>
        <w:pStyle w:val="ab"/>
      </w:pPr>
    </w:p>
  </w:comment>
  <w:comment w:id="9069" w:author="Nokia (Tero)" w:date="2018-06-25T16:12:00Z" w:initials="Nokia">
    <w:p w14:paraId="6466C61E"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CB526D" w14:textId="77777777" w:rsidR="00457929" w:rsidRDefault="00457929">
      <w:pPr>
        <w:pStyle w:val="ab"/>
      </w:pPr>
      <w:r>
        <w:rPr>
          <w:b/>
        </w:rPr>
        <w:t>[Description]</w:t>
      </w:r>
      <w:r>
        <w:t xml:space="preserve">: This wastes one bit since the field can be optional but also set to false. </w:t>
      </w:r>
    </w:p>
    <w:p w14:paraId="7425FE28" w14:textId="77777777" w:rsidR="00457929" w:rsidRDefault="00457929">
      <w:pPr>
        <w:pStyle w:val="ab"/>
      </w:pPr>
      <w:r>
        <w:rPr>
          <w:b/>
        </w:rPr>
        <w:t>[Proposed Change]</w:t>
      </w:r>
      <w:r>
        <w:t xml:space="preserve">: Either make the field mandatory or change the type to ENUMERATED{true} – the latter would be more aligned with normal NR RRC conventions. </w:t>
      </w:r>
    </w:p>
    <w:p w14:paraId="70942736" w14:textId="77777777" w:rsidR="00457929" w:rsidRDefault="00457929">
      <w:pPr>
        <w:pStyle w:val="ab"/>
      </w:pPr>
      <w:r>
        <w:rPr>
          <w:b/>
        </w:rPr>
        <w:t>[Comments]</w:t>
      </w:r>
      <w:r>
        <w:t xml:space="preserve">: </w:t>
      </w:r>
    </w:p>
    <w:p w14:paraId="7EB124FF" w14:textId="77777777" w:rsidR="00457929" w:rsidRPr="00A43C35" w:rsidRDefault="00457929">
      <w:pPr>
        <w:pStyle w:val="ab"/>
      </w:pPr>
    </w:p>
  </w:comment>
  <w:comment w:id="9076" w:author="Nokia (Tero)" w:date="2018-06-25T16:11:00Z" w:initials="Nokia">
    <w:p w14:paraId="6CE53781" w14:textId="77777777" w:rsidR="00457929" w:rsidRDefault="00457929"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457929" w:rsidRDefault="00457929" w:rsidP="00A43C35">
      <w:pPr>
        <w:pStyle w:val="ab"/>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457929" w:rsidRDefault="00457929" w:rsidP="00A43C35">
      <w:pPr>
        <w:pStyle w:val="ab"/>
      </w:pPr>
      <w:r>
        <w:rPr>
          <w:b/>
        </w:rPr>
        <w:t>[Proposed Change]</w:t>
      </w:r>
      <w:r>
        <w:t>: Remove SIZE(ffsValue) from OCTET STRING.</w:t>
      </w:r>
    </w:p>
    <w:p w14:paraId="77B51F3E" w14:textId="77777777" w:rsidR="00457929" w:rsidRDefault="00457929" w:rsidP="00A43C35">
      <w:pPr>
        <w:pStyle w:val="ab"/>
      </w:pPr>
      <w:r>
        <w:rPr>
          <w:b/>
        </w:rPr>
        <w:t>[Comments]</w:t>
      </w:r>
      <w:r>
        <w:t xml:space="preserve">: </w:t>
      </w:r>
    </w:p>
    <w:p w14:paraId="7A7C961D" w14:textId="77777777" w:rsidR="00457929" w:rsidRPr="00A43C35" w:rsidRDefault="00457929" w:rsidP="00A43C35">
      <w:pPr>
        <w:pStyle w:val="ab"/>
      </w:pPr>
    </w:p>
  </w:comment>
  <w:comment w:id="9082" w:author="MediaTek (Pavan)" w:date="2018-06-23T18:20:00Z" w:initials="MTK">
    <w:p w14:paraId="1897DBD6" w14:textId="77777777" w:rsidR="00457929" w:rsidRDefault="00457929" w:rsidP="00BA1366">
      <w:pPr>
        <w:pStyle w:val="ab"/>
      </w:pPr>
      <w:r>
        <w:rPr>
          <w:rStyle w:val="aa"/>
        </w:rPr>
        <w:annotationRef/>
      </w:r>
      <w:r>
        <w:rPr>
          <w:b/>
        </w:rPr>
        <w:t>[RIL]</w:t>
      </w:r>
      <w:r>
        <w:t>: M042</w:t>
      </w:r>
    </w:p>
    <w:p w14:paraId="14D9599E" w14:textId="77777777" w:rsidR="00457929" w:rsidRDefault="00457929" w:rsidP="00BA1366">
      <w:pPr>
        <w:pStyle w:val="ab"/>
      </w:pPr>
      <w:r>
        <w:rPr>
          <w:b/>
        </w:rPr>
        <w:t>[Delegate]</w:t>
      </w:r>
      <w:r>
        <w:t xml:space="preserve">: MediaTek (Pavan)  </w:t>
      </w:r>
    </w:p>
    <w:p w14:paraId="714FB0B4" w14:textId="77777777" w:rsidR="00457929" w:rsidRDefault="00457929" w:rsidP="00BA1366">
      <w:pPr>
        <w:pStyle w:val="ab"/>
      </w:pPr>
      <w:r>
        <w:rPr>
          <w:b/>
        </w:rPr>
        <w:t>[WI]</w:t>
      </w:r>
      <w:r>
        <w:t xml:space="preserve">: SA </w:t>
      </w:r>
      <w:r>
        <w:rPr>
          <w:b/>
        </w:rPr>
        <w:t>[Class]</w:t>
      </w:r>
      <w:r>
        <w:t xml:space="preserve">: 1 </w:t>
      </w:r>
    </w:p>
    <w:p w14:paraId="193ACCF9" w14:textId="77777777" w:rsidR="00457929" w:rsidRDefault="00457929" w:rsidP="00BA1366">
      <w:pPr>
        <w:pStyle w:val="ab"/>
        <w:rPr>
          <w:color w:val="FF0000"/>
        </w:rPr>
      </w:pPr>
      <w:r>
        <w:rPr>
          <w:b/>
          <w:color w:val="FF0000"/>
        </w:rPr>
        <w:t>[Status]</w:t>
      </w:r>
      <w:r>
        <w:rPr>
          <w:color w:val="FF0000"/>
        </w:rPr>
        <w:t xml:space="preserve">: ToDo </w:t>
      </w:r>
    </w:p>
    <w:p w14:paraId="7FD62F5D" w14:textId="77777777" w:rsidR="00457929" w:rsidRDefault="00457929" w:rsidP="00BA1366">
      <w:pPr>
        <w:pStyle w:val="ab"/>
      </w:pPr>
      <w:r>
        <w:rPr>
          <w:b/>
        </w:rPr>
        <w:t>[TDoc]</w:t>
      </w:r>
      <w:r>
        <w:t xml:space="preserve">: None </w:t>
      </w:r>
    </w:p>
    <w:p w14:paraId="56E40ADB" w14:textId="77777777" w:rsidR="00457929" w:rsidRDefault="00457929" w:rsidP="00BA1366">
      <w:pPr>
        <w:pStyle w:val="ab"/>
      </w:pPr>
      <w:r>
        <w:rPr>
          <w:b/>
          <w:color w:val="FF0000"/>
        </w:rPr>
        <w:t>[Proposed Conclusion]</w:t>
      </w:r>
      <w:r>
        <w:rPr>
          <w:color w:val="FF0000"/>
        </w:rPr>
        <w:t xml:space="preserve">: </w:t>
      </w:r>
    </w:p>
    <w:p w14:paraId="05814802" w14:textId="77777777" w:rsidR="00457929" w:rsidRDefault="00457929" w:rsidP="00BA1366">
      <w:pPr>
        <w:pStyle w:val="ab"/>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4BB41D0A" w14:textId="77777777" w:rsidR="00457929" w:rsidRDefault="00457929" w:rsidP="00BA1366">
      <w:pPr>
        <w:pStyle w:val="ab"/>
      </w:pPr>
      <w:r>
        <w:rPr>
          <w:b/>
        </w:rPr>
        <w:t>[Proposed Change]</w:t>
      </w:r>
      <w:r>
        <w:t xml:space="preserve">: </w:t>
      </w:r>
    </w:p>
    <w:p w14:paraId="57CAD7D5" w14:textId="77777777" w:rsidR="00457929" w:rsidRDefault="00457929" w:rsidP="00BA1366">
      <w:pPr>
        <w:pStyle w:val="ab"/>
      </w:pPr>
      <w:r w:rsidRPr="00BA1366">
        <w:t>Suggest using the following text</w:t>
      </w:r>
    </w:p>
    <w:p w14:paraId="1BC6DFFF" w14:textId="77777777" w:rsidR="00457929" w:rsidRDefault="00457929" w:rsidP="00BA1366">
      <w:pPr>
        <w:pStyle w:val="ab"/>
      </w:pPr>
      <w:r>
        <w:t>“</w:t>
      </w:r>
      <w:r w:rsidRPr="00BA1366">
        <w:t xml:space="preserve">The SDAP configuration determines how to map QoS flows to DRBs when NR connects to the 5GC, </w:t>
      </w:r>
      <w:r w:rsidRPr="00BA1366">
        <w:rPr>
          <w:color w:val="FF0000"/>
        </w:rPr>
        <w:t>and presence/absence of UL/DL SDAP headers</w:t>
      </w:r>
      <w:r>
        <w:t>.”</w:t>
      </w:r>
    </w:p>
    <w:p w14:paraId="378BF668" w14:textId="77777777" w:rsidR="00457929" w:rsidRDefault="00457929" w:rsidP="00BA1366">
      <w:pPr>
        <w:pStyle w:val="ab"/>
      </w:pPr>
      <w:r>
        <w:rPr>
          <w:b/>
        </w:rPr>
        <w:t>[Comments]</w:t>
      </w:r>
      <w:r>
        <w:t>:</w:t>
      </w:r>
    </w:p>
  </w:comment>
  <w:comment w:id="9086" w:author="CATT(Jing)" w:date="2018-06-26T09:51:00Z" w:initials="C">
    <w:p w14:paraId="0F78B32D" w14:textId="77777777" w:rsidR="00D359C8" w:rsidRDefault="00D359C8" w:rsidP="00D359C8">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sidR="00C52A0E">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D359C8" w:rsidRPr="005A7AF4" w:rsidRDefault="00D359C8" w:rsidP="00D359C8">
      <w:pPr>
        <w:pStyle w:val="ab"/>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21055E50" w14:textId="77777777" w:rsidR="00D359C8" w:rsidRDefault="00D359C8" w:rsidP="00D359C8">
      <w:pPr>
        <w:pStyle w:val="ab"/>
        <w:rPr>
          <w:rFonts w:eastAsia="SimSun"/>
          <w:lang w:eastAsia="zh-CN"/>
        </w:rPr>
      </w:pPr>
      <w:r>
        <w:rPr>
          <w:b/>
        </w:rPr>
        <w:t>[Proposed Change]</w:t>
      </w:r>
      <w:r>
        <w:t xml:space="preserve">: </w:t>
      </w:r>
    </w:p>
    <w:p w14:paraId="65FFE021" w14:textId="77777777" w:rsidR="00D359C8" w:rsidRPr="005A7AF4" w:rsidRDefault="00D359C8" w:rsidP="00D359C8">
      <w:pPr>
        <w:pStyle w:val="ab"/>
        <w:rPr>
          <w:rFonts w:eastAsia="SimSun"/>
          <w:lang w:eastAsia="zh-CN"/>
        </w:rPr>
      </w:pP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D359C8" w:rsidRDefault="00D359C8" w:rsidP="00D359C8">
      <w:pPr>
        <w:pStyle w:val="TAL"/>
        <w:rPr>
          <w:b/>
          <w:i/>
          <w:lang w:eastAsia="en-GB"/>
        </w:rPr>
      </w:pPr>
      <w:r>
        <w:rPr>
          <w:b/>
          <w:i/>
          <w:lang w:eastAsia="en-GB"/>
        </w:rPr>
        <w:t>keySetChangeIndicator</w:t>
      </w:r>
    </w:p>
    <w:p w14:paraId="3342D33B" w14:textId="77777777" w:rsidR="00D359C8" w:rsidRPr="005A7AF4" w:rsidRDefault="00D359C8" w:rsidP="00D359C8">
      <w:pPr>
        <w:pStyle w:val="ab"/>
        <w:rPr>
          <w:rFonts w:eastAsia="SimSun"/>
          <w:lang w:eastAsia="zh-CN"/>
        </w:rPr>
      </w:pPr>
      <w:r>
        <w:rPr>
          <w:bCs/>
          <w:noProof/>
          <w:lang w:eastAsia="en-GB"/>
        </w:rPr>
        <w:t xml:space="preserve">True </w:t>
      </w:r>
      <w:r>
        <w:rPr>
          <w:rStyle w:val="aa"/>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D359C8" w:rsidRDefault="00D359C8" w:rsidP="00D359C8">
      <w:pPr>
        <w:pStyle w:val="ab"/>
      </w:pPr>
      <w:r>
        <w:rPr>
          <w:b/>
        </w:rPr>
        <w:t>[Comments]</w:t>
      </w:r>
      <w:r>
        <w:t>:</w:t>
      </w:r>
    </w:p>
    <w:p w14:paraId="2C2FAA98" w14:textId="77777777" w:rsidR="00D359C8" w:rsidRPr="00D359C8" w:rsidRDefault="00D359C8">
      <w:pPr>
        <w:pStyle w:val="ab"/>
      </w:pPr>
    </w:p>
  </w:comment>
  <w:comment w:id="9116" w:author="Ericsson" w:date="2018-06-25T11:49:00Z" w:initials="E">
    <w:p w14:paraId="3BB05ECA" w14:textId="77777777" w:rsidR="00457929" w:rsidRDefault="00457929" w:rsidP="0088224E">
      <w:pPr>
        <w:pStyle w:val="ab"/>
      </w:pPr>
      <w:r>
        <w:rPr>
          <w:rStyle w:val="aa"/>
        </w:rPr>
        <w:annotationRef/>
      </w:r>
      <w:r>
        <w:rPr>
          <w:b/>
        </w:rPr>
        <w:t>[RIL]</w:t>
      </w:r>
      <w:r>
        <w:t xml:space="preserve">: E139 </w:t>
      </w:r>
    </w:p>
    <w:p w14:paraId="78312F7D" w14:textId="77777777" w:rsidR="00457929" w:rsidRDefault="00457929" w:rsidP="0088224E">
      <w:pPr>
        <w:pStyle w:val="ab"/>
      </w:pPr>
      <w:r>
        <w:rPr>
          <w:b/>
        </w:rPr>
        <w:t>[Delegate]</w:t>
      </w:r>
      <w:r>
        <w:t>: Ericsson (Oumer)</w:t>
      </w:r>
    </w:p>
    <w:p w14:paraId="11F7D2E3" w14:textId="77777777" w:rsidR="00457929" w:rsidRDefault="00457929" w:rsidP="0088224E">
      <w:pPr>
        <w:pStyle w:val="ab"/>
      </w:pPr>
      <w:r>
        <w:rPr>
          <w:b/>
        </w:rPr>
        <w:t>[WI]</w:t>
      </w:r>
      <w:r>
        <w:t xml:space="preserve">: SA </w:t>
      </w:r>
    </w:p>
    <w:p w14:paraId="6B620755" w14:textId="77777777" w:rsidR="00457929" w:rsidRDefault="00457929" w:rsidP="0088224E">
      <w:pPr>
        <w:pStyle w:val="ab"/>
      </w:pPr>
      <w:r>
        <w:rPr>
          <w:b/>
        </w:rPr>
        <w:t>[Class]</w:t>
      </w:r>
      <w:r>
        <w:t xml:space="preserve">: 3 </w:t>
      </w:r>
    </w:p>
    <w:p w14:paraId="2AC042EA" w14:textId="77777777" w:rsidR="00457929" w:rsidRDefault="00457929" w:rsidP="0088224E">
      <w:pPr>
        <w:pStyle w:val="ab"/>
        <w:rPr>
          <w:color w:val="FF0000"/>
        </w:rPr>
      </w:pPr>
      <w:r>
        <w:rPr>
          <w:b/>
          <w:color w:val="FF0000"/>
        </w:rPr>
        <w:t>[Status]</w:t>
      </w:r>
      <w:r>
        <w:rPr>
          <w:color w:val="FF0000"/>
        </w:rPr>
        <w:t xml:space="preserve">: ToDo </w:t>
      </w:r>
    </w:p>
    <w:p w14:paraId="2CD3C860" w14:textId="77777777" w:rsidR="00457929" w:rsidRDefault="00457929" w:rsidP="0088224E">
      <w:pPr>
        <w:pStyle w:val="ab"/>
      </w:pPr>
      <w:r>
        <w:rPr>
          <w:b/>
        </w:rPr>
        <w:t>[TDoc]</w:t>
      </w:r>
      <w:r>
        <w:t>: R2-1810411</w:t>
      </w:r>
    </w:p>
    <w:p w14:paraId="53BADBA6" w14:textId="77777777" w:rsidR="00457929" w:rsidRDefault="00457929" w:rsidP="0088224E">
      <w:pPr>
        <w:pStyle w:val="ab"/>
      </w:pPr>
      <w:r>
        <w:rPr>
          <w:b/>
          <w:color w:val="FF0000"/>
        </w:rPr>
        <w:t>[Proposed Conclusion]</w:t>
      </w:r>
      <w:r>
        <w:rPr>
          <w:color w:val="FF0000"/>
        </w:rPr>
        <w:t xml:space="preserve">: </w:t>
      </w:r>
    </w:p>
    <w:p w14:paraId="428941CD" w14:textId="77777777" w:rsidR="00457929" w:rsidRPr="00626741" w:rsidRDefault="00457929" w:rsidP="0088224E">
      <w:pPr>
        <w:pStyle w:val="ab"/>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26AE2ECA" w14:textId="77777777" w:rsidR="00457929" w:rsidRDefault="00457929" w:rsidP="0088224E">
      <w:pPr>
        <w:pStyle w:val="ab"/>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28" w:author="ZTE(Eswar)" w:date="2018-06-22T16:48:00Z" w:initials="Z">
    <w:p w14:paraId="0345C2A5"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457929" w:rsidRDefault="00457929" w:rsidP="00110DE4">
      <w:pPr>
        <w:pStyle w:val="ab"/>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457929" w:rsidRDefault="00457929" w:rsidP="00110DE4">
      <w:pPr>
        <w:pStyle w:val="ab"/>
      </w:pPr>
      <w:r>
        <w:t xml:space="preserve">1) explicit reconfiguration of RS(s) for RLF. </w:t>
      </w:r>
    </w:p>
    <w:p w14:paraId="2D2C526F" w14:textId="77777777" w:rsidR="00457929" w:rsidRDefault="00457929" w:rsidP="00110DE4">
      <w:pPr>
        <w:pStyle w:val="ab"/>
      </w:pPr>
      <w:r>
        <w:t xml:space="preserve">2) No explicit RS for RLF but only one TCI-state is configured for the UE and this TCI stage is reconfigured by the network </w:t>
      </w:r>
    </w:p>
    <w:p w14:paraId="18632606" w14:textId="77777777" w:rsidR="00457929" w:rsidRDefault="00457929" w:rsidP="00110DE4">
      <w:pPr>
        <w:pStyle w:val="ab"/>
      </w:pPr>
      <w:r>
        <w:t xml:space="preserve">3)No RLM RS is configured and a MAC CE is used to change the TCI stage from one state to another. </w:t>
      </w:r>
    </w:p>
    <w:p w14:paraId="2EB66269" w14:textId="77777777" w:rsidR="00457929" w:rsidRDefault="00457929" w:rsidP="00110DE4">
      <w:pPr>
        <w:pStyle w:val="ab"/>
      </w:pPr>
      <w:r>
        <w:t>All these cases need to be properly specified and just having a sentence in the field description is not enough.</w:t>
      </w:r>
    </w:p>
    <w:p w14:paraId="25EA32C2" w14:textId="77777777" w:rsidR="00457929" w:rsidRDefault="00457929">
      <w:pPr>
        <w:pStyle w:val="ab"/>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457929" w:rsidRDefault="00457929">
      <w:pPr>
        <w:pStyle w:val="ab"/>
      </w:pPr>
      <w:r>
        <w:rPr>
          <w:b/>
        </w:rPr>
        <w:t>[Comments]</w:t>
      </w:r>
      <w:r>
        <w:t xml:space="preserve">: </w:t>
      </w:r>
    </w:p>
    <w:p w14:paraId="295293B0" w14:textId="77777777" w:rsidR="00457929" w:rsidRPr="00110DE4" w:rsidRDefault="00457929">
      <w:pPr>
        <w:pStyle w:val="ab"/>
      </w:pPr>
    </w:p>
  </w:comment>
  <w:comment w:id="9149" w:author="Ericsson (HelkaLiina)" w:date="2018-06-21T17:12:00Z" w:initials="ER">
    <w:p w14:paraId="5FF8A306"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457929" w:rsidRDefault="00457929">
      <w:pPr>
        <w:pStyle w:val="ab"/>
      </w:pPr>
      <w:r>
        <w:rPr>
          <w:b/>
        </w:rPr>
        <w:t>[Description]</w:t>
      </w:r>
      <w:r>
        <w:t>: Add references</w:t>
      </w:r>
    </w:p>
    <w:p w14:paraId="02771CD8" w14:textId="77777777" w:rsidR="00457929" w:rsidRPr="00486692" w:rsidRDefault="00457929" w:rsidP="00541E67">
      <w:pPr>
        <w:pStyle w:val="ab"/>
      </w:pPr>
      <w:r>
        <w:rPr>
          <w:b/>
        </w:rPr>
        <w:t>[Proposed Change]</w:t>
      </w:r>
      <w:r>
        <w:t>: Add references:</w:t>
      </w:r>
    </w:p>
    <w:p w14:paraId="2E9A3D92" w14:textId="77777777" w:rsidR="00457929" w:rsidRDefault="00457929" w:rsidP="00541E67">
      <w:pPr>
        <w:pStyle w:val="ab"/>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457929" w:rsidRDefault="00457929" w:rsidP="00541E67">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190068B0" w14:textId="77777777" w:rsidTr="00FC0AD6">
        <w:tc>
          <w:tcPr>
            <w:tcW w:w="14507" w:type="dxa"/>
            <w:shd w:val="clear" w:color="auto" w:fill="auto"/>
          </w:tcPr>
          <w:p w14:paraId="16D8DF6F" w14:textId="77777777" w:rsidR="00457929" w:rsidRPr="0040018C" w:rsidRDefault="00457929" w:rsidP="00541E67">
            <w:pPr>
              <w:pStyle w:val="TAH"/>
              <w:rPr>
                <w:szCs w:val="22"/>
              </w:rPr>
            </w:pPr>
            <w:r w:rsidRPr="0040018C">
              <w:rPr>
                <w:i/>
                <w:szCs w:val="22"/>
              </w:rPr>
              <w:t>RateMatchPattern field descriptions</w:t>
            </w:r>
          </w:p>
        </w:tc>
      </w:tr>
      <w:tr w:rsidR="00457929" w:rsidRPr="0040018C" w14:paraId="20B88A98" w14:textId="77777777" w:rsidTr="00FC0AD6">
        <w:tc>
          <w:tcPr>
            <w:tcW w:w="14507" w:type="dxa"/>
            <w:shd w:val="clear" w:color="auto" w:fill="auto"/>
          </w:tcPr>
          <w:p w14:paraId="3FBCE6BA" w14:textId="77777777" w:rsidR="00457929" w:rsidRPr="0040018C" w:rsidRDefault="00457929" w:rsidP="00541E67">
            <w:pPr>
              <w:pStyle w:val="TAL"/>
              <w:rPr>
                <w:szCs w:val="22"/>
              </w:rPr>
            </w:pPr>
            <w:r w:rsidRPr="0040018C">
              <w:rPr>
                <w:b/>
                <w:i/>
                <w:szCs w:val="22"/>
              </w:rPr>
              <w:t>controlResourceSet</w:t>
            </w:r>
          </w:p>
          <w:p w14:paraId="4CEC4FA7" w14:textId="77777777" w:rsidR="00457929" w:rsidRPr="0040018C" w:rsidRDefault="00457929" w:rsidP="00541E67">
            <w:pPr>
              <w:pStyle w:val="TAL"/>
              <w:rPr>
                <w:szCs w:val="22"/>
              </w:rPr>
            </w:pPr>
            <w:r w:rsidRPr="0040018C">
              <w:rPr>
                <w:szCs w:val="22"/>
              </w:rPr>
              <w:t>This ControlResourceSet us used as a PDSCH rate matching pattern, i.e., PDSCH reception rate matches around it.</w:t>
            </w:r>
          </w:p>
        </w:tc>
      </w:tr>
      <w:tr w:rsidR="00457929" w:rsidRPr="0040018C" w14:paraId="50B26502" w14:textId="77777777" w:rsidTr="00FC0AD6">
        <w:tc>
          <w:tcPr>
            <w:tcW w:w="14507" w:type="dxa"/>
            <w:shd w:val="clear" w:color="auto" w:fill="auto"/>
          </w:tcPr>
          <w:p w14:paraId="62A9A349" w14:textId="77777777" w:rsidR="00457929" w:rsidRPr="0040018C" w:rsidRDefault="00457929" w:rsidP="00541E67">
            <w:pPr>
              <w:pStyle w:val="TAL"/>
              <w:rPr>
                <w:szCs w:val="22"/>
              </w:rPr>
            </w:pPr>
            <w:r w:rsidRPr="0040018C">
              <w:rPr>
                <w:b/>
                <w:i/>
                <w:szCs w:val="22"/>
              </w:rPr>
              <w:t>mode</w:t>
            </w:r>
          </w:p>
          <w:p w14:paraId="20EA1EF5" w14:textId="77777777" w:rsidR="00457929" w:rsidRPr="0040018C" w:rsidRDefault="00457929" w:rsidP="00541E67">
            <w:pPr>
              <w:pStyle w:val="TAL"/>
              <w:rPr>
                <w:szCs w:val="22"/>
              </w:rPr>
            </w:pPr>
            <w:r w:rsidRPr="00A8011C">
              <w:rPr>
                <w:szCs w:val="22"/>
              </w:rPr>
              <w:t>FFS_Description, FFS_Section</w:t>
            </w:r>
          </w:p>
        </w:tc>
      </w:tr>
      <w:tr w:rsidR="00457929" w:rsidRPr="0040018C" w14:paraId="5997BD8F" w14:textId="77777777" w:rsidTr="00FC0AD6">
        <w:tc>
          <w:tcPr>
            <w:tcW w:w="14507" w:type="dxa"/>
            <w:shd w:val="clear" w:color="auto" w:fill="auto"/>
          </w:tcPr>
          <w:p w14:paraId="66D9ECEB" w14:textId="77777777" w:rsidR="00457929" w:rsidRPr="0040018C" w:rsidRDefault="00457929" w:rsidP="00541E67">
            <w:pPr>
              <w:pStyle w:val="TAL"/>
              <w:rPr>
                <w:szCs w:val="22"/>
              </w:rPr>
            </w:pPr>
            <w:r w:rsidRPr="0040018C">
              <w:rPr>
                <w:b/>
                <w:i/>
                <w:szCs w:val="22"/>
              </w:rPr>
              <w:t>periodicityAndPattern</w:t>
            </w:r>
          </w:p>
          <w:p w14:paraId="5162E27D" w14:textId="77777777" w:rsidR="00457929" w:rsidRPr="0040018C" w:rsidRDefault="00457929"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457929" w:rsidRPr="0040018C" w14:paraId="7EBD7E93" w14:textId="77777777" w:rsidTr="00FC0AD6">
        <w:tc>
          <w:tcPr>
            <w:tcW w:w="14507" w:type="dxa"/>
            <w:shd w:val="clear" w:color="auto" w:fill="auto"/>
          </w:tcPr>
          <w:p w14:paraId="2D500339" w14:textId="77777777" w:rsidR="00457929" w:rsidRPr="0040018C" w:rsidRDefault="00457929" w:rsidP="00541E67">
            <w:pPr>
              <w:pStyle w:val="TAL"/>
              <w:rPr>
                <w:szCs w:val="22"/>
              </w:rPr>
            </w:pPr>
            <w:r w:rsidRPr="0040018C">
              <w:rPr>
                <w:b/>
                <w:i/>
                <w:szCs w:val="22"/>
              </w:rPr>
              <w:t>resourceBlocks</w:t>
            </w:r>
          </w:p>
          <w:p w14:paraId="7198673D" w14:textId="77777777" w:rsidR="00457929" w:rsidRPr="0040018C" w:rsidRDefault="00457929"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57929" w:rsidRPr="0040018C" w14:paraId="790BCCC1" w14:textId="77777777" w:rsidTr="00FC0AD6">
        <w:tc>
          <w:tcPr>
            <w:tcW w:w="14507" w:type="dxa"/>
            <w:shd w:val="clear" w:color="auto" w:fill="auto"/>
          </w:tcPr>
          <w:p w14:paraId="46ADD180" w14:textId="77777777" w:rsidR="00457929" w:rsidRPr="0040018C" w:rsidRDefault="00457929" w:rsidP="00541E67">
            <w:pPr>
              <w:pStyle w:val="TAL"/>
              <w:rPr>
                <w:szCs w:val="22"/>
              </w:rPr>
            </w:pPr>
            <w:r w:rsidRPr="0040018C">
              <w:rPr>
                <w:b/>
                <w:i/>
                <w:szCs w:val="22"/>
              </w:rPr>
              <w:t>subcarrierSpacing</w:t>
            </w:r>
          </w:p>
          <w:p w14:paraId="154AFE55" w14:textId="77777777" w:rsidR="00457929" w:rsidRPr="0040018C" w:rsidRDefault="00457929"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57929" w:rsidRPr="0040018C" w14:paraId="45046FE0" w14:textId="77777777" w:rsidTr="00FC0AD6">
        <w:tc>
          <w:tcPr>
            <w:tcW w:w="14507" w:type="dxa"/>
            <w:shd w:val="clear" w:color="auto" w:fill="auto"/>
          </w:tcPr>
          <w:p w14:paraId="54BB0C10" w14:textId="77777777" w:rsidR="00457929" w:rsidRPr="0040018C" w:rsidRDefault="00457929" w:rsidP="00541E67">
            <w:pPr>
              <w:pStyle w:val="TAL"/>
              <w:rPr>
                <w:szCs w:val="22"/>
              </w:rPr>
            </w:pPr>
            <w:r w:rsidRPr="0040018C">
              <w:rPr>
                <w:b/>
                <w:i/>
                <w:szCs w:val="22"/>
              </w:rPr>
              <w:t>symbolsInResourceBlock</w:t>
            </w:r>
          </w:p>
          <w:p w14:paraId="26CA96B5" w14:textId="77777777" w:rsidR="00457929" w:rsidRPr="0040018C" w:rsidRDefault="00457929"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5644C136" w14:textId="77777777" w:rsidR="00457929" w:rsidRDefault="00457929" w:rsidP="00541E67">
      <w:pPr>
        <w:pStyle w:val="ab"/>
        <w:rPr>
          <w:b/>
        </w:rPr>
      </w:pPr>
    </w:p>
    <w:p w14:paraId="26B5107B" w14:textId="77777777" w:rsidR="00457929" w:rsidRDefault="00457929">
      <w:pPr>
        <w:pStyle w:val="ab"/>
      </w:pPr>
    </w:p>
    <w:p w14:paraId="0B460CB0" w14:textId="77777777" w:rsidR="00457929" w:rsidRDefault="00457929">
      <w:pPr>
        <w:pStyle w:val="ab"/>
      </w:pPr>
      <w:r>
        <w:rPr>
          <w:b/>
        </w:rPr>
        <w:t>[Comments]</w:t>
      </w:r>
      <w:r>
        <w:t xml:space="preserve">: </w:t>
      </w:r>
    </w:p>
    <w:p w14:paraId="196172CA" w14:textId="77777777" w:rsidR="00457929" w:rsidRPr="00541E67" w:rsidRDefault="00457929">
      <w:pPr>
        <w:pStyle w:val="ab"/>
      </w:pPr>
    </w:p>
  </w:comment>
  <w:comment w:id="9151" w:author="Huawei (Nathan)" w:date="2018-06-21T16:57:00Z" w:initials="H">
    <w:p w14:paraId="4A7D615C"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457929" w:rsidRDefault="00457929">
      <w:pPr>
        <w:pStyle w:val="ab"/>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457929" w:rsidRDefault="00457929">
      <w:pPr>
        <w:pStyle w:val="ab"/>
      </w:pPr>
      <w:r>
        <w:rPr>
          <w:b/>
        </w:rPr>
        <w:t>[Proposed Change]</w:t>
      </w:r>
      <w:r>
        <w:t>: Add a description of the bit order to the field description.</w:t>
      </w:r>
    </w:p>
    <w:p w14:paraId="4939C5D7" w14:textId="77777777" w:rsidR="00457929" w:rsidRDefault="00457929">
      <w:pPr>
        <w:pStyle w:val="ab"/>
      </w:pPr>
      <w:r>
        <w:rPr>
          <w:b/>
        </w:rPr>
        <w:t>[Comments]</w:t>
      </w:r>
      <w:r>
        <w:t xml:space="preserve">: </w:t>
      </w:r>
    </w:p>
    <w:p w14:paraId="4867B4ED" w14:textId="77777777" w:rsidR="00457929" w:rsidRPr="00005302" w:rsidRDefault="00457929">
      <w:pPr>
        <w:pStyle w:val="ab"/>
      </w:pPr>
    </w:p>
  </w:comment>
  <w:comment w:id="9156" w:author="Ericsson (HelkaLiina)" w:date="2018-06-21T17:13:00Z" w:initials="ER">
    <w:p w14:paraId="4D94D08C"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457929" w:rsidRDefault="00457929">
      <w:pPr>
        <w:pStyle w:val="ab"/>
      </w:pPr>
      <w:r>
        <w:rPr>
          <w:b/>
        </w:rPr>
        <w:t>[Description]</w:t>
      </w:r>
      <w:r>
        <w:t>: Aling description of RatematchPatternLTECRS with 38.214</w:t>
      </w:r>
    </w:p>
    <w:p w14:paraId="7481AAFD" w14:textId="77777777" w:rsidR="00457929" w:rsidRPr="00F35584" w:rsidRDefault="00457929" w:rsidP="00541E67">
      <w:pPr>
        <w:pStyle w:val="4"/>
      </w:pPr>
      <w:r>
        <w:rPr>
          <w:b/>
        </w:rPr>
        <w:t>[Proposed Change]</w:t>
      </w:r>
      <w:r>
        <w:t xml:space="preserve">: </w:t>
      </w:r>
      <w:r w:rsidRPr="00F35584">
        <w:t>–</w:t>
      </w:r>
      <w:r w:rsidRPr="00F35584">
        <w:tab/>
      </w:r>
      <w:r w:rsidRPr="00F35584">
        <w:rPr>
          <w:i/>
        </w:rPr>
        <w:t>RateMatchPatternLTE-CRS</w:t>
      </w:r>
    </w:p>
    <w:p w14:paraId="2D899CD4" w14:textId="77777777" w:rsidR="00457929" w:rsidRPr="00F35584" w:rsidRDefault="00457929"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457929" w:rsidRPr="00F35584" w:rsidRDefault="00457929" w:rsidP="00541E67">
      <w:pPr>
        <w:pStyle w:val="TH"/>
      </w:pPr>
      <w:r w:rsidRPr="00F35584">
        <w:rPr>
          <w:i/>
        </w:rPr>
        <w:t>RateMatchPatternLTE-CRS</w:t>
      </w:r>
      <w:r w:rsidRPr="00F35584">
        <w:t xml:space="preserve"> information element</w:t>
      </w:r>
    </w:p>
    <w:p w14:paraId="558796D1" w14:textId="77777777" w:rsidR="00457929" w:rsidRPr="00F35584" w:rsidRDefault="00457929" w:rsidP="00541E67">
      <w:pPr>
        <w:pStyle w:val="PL"/>
        <w:rPr>
          <w:color w:val="808080"/>
        </w:rPr>
      </w:pPr>
      <w:r w:rsidRPr="00F35584">
        <w:rPr>
          <w:color w:val="808080"/>
        </w:rPr>
        <w:t>-- ASN1START</w:t>
      </w:r>
    </w:p>
    <w:p w14:paraId="4DB1C0B1" w14:textId="77777777" w:rsidR="00457929" w:rsidRPr="00F35584" w:rsidRDefault="00457929" w:rsidP="00541E67">
      <w:pPr>
        <w:pStyle w:val="PL"/>
        <w:rPr>
          <w:color w:val="808080"/>
        </w:rPr>
      </w:pPr>
      <w:r w:rsidRPr="00F35584">
        <w:rPr>
          <w:color w:val="808080"/>
        </w:rPr>
        <w:t>-- TAG-RATEMATCHPATTERNLTE-CRS-START</w:t>
      </w:r>
    </w:p>
    <w:p w14:paraId="373A2E4D" w14:textId="77777777" w:rsidR="00457929" w:rsidRPr="00F35584" w:rsidRDefault="00457929" w:rsidP="00541E67">
      <w:pPr>
        <w:pStyle w:val="PL"/>
      </w:pPr>
    </w:p>
    <w:p w14:paraId="4E0F1E4F" w14:textId="77777777" w:rsidR="00457929" w:rsidRPr="00F35584" w:rsidRDefault="00457929"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457929" w:rsidRPr="00F35584" w:rsidRDefault="00457929"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457929" w:rsidRPr="00F35584" w:rsidRDefault="00457929"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457929" w:rsidRPr="00F35584" w:rsidRDefault="00457929"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457929" w:rsidRPr="00F35584" w:rsidRDefault="00457929"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457929" w:rsidRPr="00F35584" w:rsidRDefault="00457929"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457929" w:rsidRPr="00F35584" w:rsidRDefault="00457929" w:rsidP="00541E67">
      <w:pPr>
        <w:pStyle w:val="PL"/>
      </w:pPr>
      <w:r w:rsidRPr="00F35584">
        <w:t>}</w:t>
      </w:r>
    </w:p>
    <w:p w14:paraId="28176CBF" w14:textId="77777777" w:rsidR="00457929" w:rsidRPr="00F35584" w:rsidRDefault="00457929" w:rsidP="00541E67">
      <w:pPr>
        <w:pStyle w:val="PL"/>
      </w:pPr>
    </w:p>
    <w:p w14:paraId="25B3AC50" w14:textId="77777777" w:rsidR="00457929" w:rsidRPr="00F35584" w:rsidRDefault="00457929" w:rsidP="00541E67">
      <w:pPr>
        <w:pStyle w:val="PL"/>
        <w:rPr>
          <w:color w:val="808080"/>
        </w:rPr>
      </w:pPr>
      <w:r w:rsidRPr="00F35584">
        <w:rPr>
          <w:color w:val="808080"/>
        </w:rPr>
        <w:t>-- TAG-RATEMATCHPATTERNLTE-CRS-STOP</w:t>
      </w:r>
    </w:p>
    <w:p w14:paraId="78E63321" w14:textId="77777777" w:rsidR="00457929" w:rsidRPr="00F35584" w:rsidRDefault="00457929" w:rsidP="00541E67">
      <w:pPr>
        <w:pStyle w:val="PL"/>
        <w:rPr>
          <w:color w:val="808080"/>
        </w:rPr>
      </w:pPr>
      <w:r w:rsidRPr="00F35584">
        <w:rPr>
          <w:color w:val="808080"/>
        </w:rPr>
        <w:t>-- ASN1STOP</w:t>
      </w:r>
    </w:p>
    <w:p w14:paraId="3244706D" w14:textId="77777777" w:rsidR="00457929" w:rsidRPr="00F35584" w:rsidRDefault="00457929" w:rsidP="00541E67">
      <w:pPr>
        <w:pStyle w:val="PL"/>
      </w:pPr>
    </w:p>
    <w:p w14:paraId="0699CDC2" w14:textId="77777777" w:rsidR="00457929" w:rsidRDefault="00457929" w:rsidP="00541E67">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14:paraId="5A410D9D" w14:textId="77777777" w:rsidTr="00FC0AD6">
        <w:tc>
          <w:tcPr>
            <w:tcW w:w="14507" w:type="dxa"/>
            <w:shd w:val="clear" w:color="auto" w:fill="auto"/>
          </w:tcPr>
          <w:p w14:paraId="55773BE1" w14:textId="77777777" w:rsidR="00457929" w:rsidRPr="0040018C" w:rsidRDefault="00457929" w:rsidP="00541E67">
            <w:pPr>
              <w:pStyle w:val="TAH"/>
              <w:rPr>
                <w:rFonts w:eastAsia="ＭＳ 明朝"/>
                <w:szCs w:val="22"/>
              </w:rPr>
            </w:pPr>
            <w:r w:rsidRPr="0040018C">
              <w:rPr>
                <w:rFonts w:eastAsia="ＭＳ 明朝"/>
                <w:i/>
                <w:szCs w:val="22"/>
              </w:rPr>
              <w:t>RateMatchPatternLTE-CRS field descriptions</w:t>
            </w:r>
          </w:p>
        </w:tc>
      </w:tr>
      <w:tr w:rsidR="00457929" w14:paraId="09C061C7" w14:textId="77777777" w:rsidTr="00FC0AD6">
        <w:tc>
          <w:tcPr>
            <w:tcW w:w="14507" w:type="dxa"/>
            <w:shd w:val="clear" w:color="auto" w:fill="auto"/>
          </w:tcPr>
          <w:p w14:paraId="0CB428F0" w14:textId="77777777" w:rsidR="00457929" w:rsidRPr="0040018C" w:rsidRDefault="00457929" w:rsidP="00541E67">
            <w:pPr>
              <w:pStyle w:val="TAL"/>
              <w:rPr>
                <w:rFonts w:eastAsia="ＭＳ 明朝"/>
                <w:szCs w:val="22"/>
              </w:rPr>
            </w:pPr>
            <w:r w:rsidRPr="0040018C">
              <w:rPr>
                <w:rFonts w:eastAsia="ＭＳ 明朝"/>
                <w:b/>
                <w:i/>
                <w:szCs w:val="22"/>
              </w:rPr>
              <w:t>carrierBandwidthDL</w:t>
            </w:r>
          </w:p>
          <w:p w14:paraId="76933E0D" w14:textId="77777777" w:rsidR="00457929" w:rsidRPr="0040018C" w:rsidRDefault="00457929" w:rsidP="00541E67">
            <w:pPr>
              <w:pStyle w:val="TAL"/>
              <w:rPr>
                <w:rFonts w:eastAsia="ＭＳ 明朝"/>
                <w:szCs w:val="22"/>
              </w:rPr>
            </w:pPr>
            <w:r w:rsidRPr="0040018C">
              <w:rPr>
                <w:rFonts w:eastAsia="ＭＳ 明朝"/>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ＭＳ 明朝"/>
                <w:strike/>
                <w:szCs w:val="22"/>
              </w:rPr>
              <w:t>BW'</w:t>
            </w:r>
            <w:r w:rsidRPr="0040018C">
              <w:rPr>
                <w:rFonts w:eastAsia="ＭＳ 明朝"/>
                <w:szCs w:val="22"/>
              </w:rPr>
              <w:t xml:space="preserve"> (see 38.214, section 5.1.4</w:t>
            </w:r>
            <w:r w:rsidRPr="00E1208F">
              <w:rPr>
                <w:rFonts w:eastAsia="ＭＳ 明朝"/>
                <w:szCs w:val="22"/>
                <w:highlight w:val="yellow"/>
                <w:lang w:val="fi-FI"/>
              </w:rPr>
              <w:t>.2</w:t>
            </w:r>
            <w:r w:rsidRPr="0040018C">
              <w:rPr>
                <w:rFonts w:eastAsia="ＭＳ 明朝"/>
                <w:szCs w:val="22"/>
              </w:rPr>
              <w:t>)</w:t>
            </w:r>
          </w:p>
        </w:tc>
      </w:tr>
      <w:tr w:rsidR="00457929" w14:paraId="0E2FC55C" w14:textId="77777777" w:rsidTr="00FC0AD6">
        <w:tc>
          <w:tcPr>
            <w:tcW w:w="14507" w:type="dxa"/>
            <w:shd w:val="clear" w:color="auto" w:fill="auto"/>
          </w:tcPr>
          <w:p w14:paraId="3473B5E2" w14:textId="77777777" w:rsidR="00457929" w:rsidRPr="0040018C" w:rsidRDefault="00457929" w:rsidP="00541E67">
            <w:pPr>
              <w:pStyle w:val="TAL"/>
              <w:rPr>
                <w:rFonts w:eastAsia="ＭＳ 明朝"/>
                <w:szCs w:val="22"/>
              </w:rPr>
            </w:pPr>
            <w:r w:rsidRPr="0040018C">
              <w:rPr>
                <w:rFonts w:eastAsia="ＭＳ 明朝"/>
                <w:b/>
                <w:i/>
                <w:szCs w:val="22"/>
              </w:rPr>
              <w:t>carrierFreqDL</w:t>
            </w:r>
          </w:p>
          <w:p w14:paraId="5615677B" w14:textId="77777777" w:rsidR="00457929" w:rsidRPr="0040018C" w:rsidRDefault="00457929" w:rsidP="00541E67">
            <w:pPr>
              <w:pStyle w:val="TAL"/>
              <w:rPr>
                <w:rFonts w:eastAsia="ＭＳ 明朝"/>
                <w:szCs w:val="22"/>
              </w:rPr>
            </w:pPr>
            <w:r w:rsidRPr="0040018C">
              <w:rPr>
                <w:rFonts w:eastAsia="ＭＳ 明朝"/>
                <w:szCs w:val="22"/>
              </w:rPr>
              <w:t xml:space="preserve">Center of the LTE carrier. Corresponds to L1 parameter </w:t>
            </w:r>
            <w:r w:rsidRPr="00DE2B51">
              <w:rPr>
                <w:rFonts w:eastAsia="ＭＳ 明朝"/>
                <w:strike/>
                <w:szCs w:val="22"/>
              </w:rPr>
              <w:t>'center-subcarrier-location'</w:t>
            </w:r>
            <w:r w:rsidRPr="0040018C">
              <w:rPr>
                <w:rFonts w:eastAsia="ＭＳ 明朝"/>
                <w:szCs w:val="22"/>
              </w:rPr>
              <w:t xml:space="preserve"> </w:t>
            </w:r>
            <w:r w:rsidRPr="00DE2B51">
              <w:rPr>
                <w:rFonts w:eastAsia="ＭＳ 明朝"/>
                <w:szCs w:val="22"/>
                <w:highlight w:val="yellow"/>
                <w:lang w:val="fi-FI"/>
              </w:rPr>
              <w:t>’</w:t>
            </w:r>
            <w:r w:rsidRPr="00DE2B51">
              <w:rPr>
                <w:i/>
                <w:highlight w:val="yellow"/>
              </w:rPr>
              <w:t xml:space="preserve"> rate-match-centre-subcarrier-location</w:t>
            </w:r>
            <w:r w:rsidRPr="00DE2B51">
              <w:rPr>
                <w:rFonts w:eastAsia="ＭＳ 明朝"/>
                <w:szCs w:val="22"/>
                <w:highlight w:val="yellow"/>
                <w:lang w:val="fi-FI"/>
              </w:rPr>
              <w:t>’</w:t>
            </w:r>
            <w:r w:rsidRPr="0040018C">
              <w:rPr>
                <w:rFonts w:eastAsia="ＭＳ 明朝"/>
                <w:szCs w:val="22"/>
              </w:rPr>
              <w:t>(see 38.214, section 5.1.4</w:t>
            </w:r>
            <w:r w:rsidRPr="00DE2B51">
              <w:rPr>
                <w:rFonts w:eastAsia="ＭＳ 明朝"/>
                <w:szCs w:val="22"/>
                <w:highlight w:val="yellow"/>
                <w:lang w:val="fi-FI"/>
              </w:rPr>
              <w:t>.2</w:t>
            </w:r>
            <w:r w:rsidRPr="0040018C">
              <w:rPr>
                <w:rFonts w:eastAsia="ＭＳ 明朝"/>
                <w:szCs w:val="22"/>
              </w:rPr>
              <w:t>)</w:t>
            </w:r>
          </w:p>
        </w:tc>
      </w:tr>
      <w:tr w:rsidR="00457929" w14:paraId="31C0FD7A" w14:textId="77777777" w:rsidTr="00FC0AD6">
        <w:tc>
          <w:tcPr>
            <w:tcW w:w="14507" w:type="dxa"/>
            <w:shd w:val="clear" w:color="auto" w:fill="auto"/>
          </w:tcPr>
          <w:p w14:paraId="59B30E92" w14:textId="77777777" w:rsidR="00457929" w:rsidRPr="0040018C" w:rsidRDefault="00457929" w:rsidP="00541E67">
            <w:pPr>
              <w:pStyle w:val="TAL"/>
              <w:rPr>
                <w:rFonts w:eastAsia="ＭＳ 明朝"/>
                <w:szCs w:val="22"/>
              </w:rPr>
            </w:pPr>
            <w:r w:rsidRPr="0040018C">
              <w:rPr>
                <w:rFonts w:eastAsia="ＭＳ 明朝"/>
                <w:b/>
                <w:i/>
                <w:szCs w:val="22"/>
              </w:rPr>
              <w:t>mbsfn-SubframeConfigList</w:t>
            </w:r>
          </w:p>
          <w:p w14:paraId="4542E110" w14:textId="77777777" w:rsidR="00457929" w:rsidRPr="0040018C" w:rsidRDefault="00457929" w:rsidP="00541E67">
            <w:pPr>
              <w:pStyle w:val="TAL"/>
              <w:rPr>
                <w:rFonts w:eastAsia="ＭＳ 明朝"/>
                <w:szCs w:val="22"/>
              </w:rPr>
            </w:pPr>
            <w:r w:rsidRPr="0040018C">
              <w:rPr>
                <w:rFonts w:eastAsia="ＭＳ 明朝"/>
                <w:szCs w:val="22"/>
              </w:rPr>
              <w:t xml:space="preserve">LTE MBSFN subframe configuration. Corresponds to L1 parameter </w:t>
            </w:r>
            <w:r w:rsidRPr="00FF736D">
              <w:rPr>
                <w:rFonts w:eastAsia="ＭＳ 明朝"/>
                <w:strike/>
                <w:szCs w:val="22"/>
              </w:rPr>
              <w:t>'MBSFN-subframconfig'</w:t>
            </w:r>
            <w:r w:rsidRPr="0040018C">
              <w:rPr>
                <w:rFonts w:eastAsia="ＭＳ 明朝"/>
                <w:szCs w:val="22"/>
              </w:rPr>
              <w:t xml:space="preserve"> </w:t>
            </w:r>
            <w:r>
              <w:rPr>
                <w:rFonts w:eastAsia="ＭＳ 明朝"/>
                <w:szCs w:val="22"/>
                <w:highlight w:val="yellow"/>
                <w:lang w:val="fi-FI"/>
              </w:rPr>
              <w:t>’</w:t>
            </w:r>
            <w:r w:rsidRPr="0048482F">
              <w:rPr>
                <w:i/>
                <w:highlight w:val="yellow"/>
              </w:rPr>
              <w:t xml:space="preserve"> rate-match-centre-subcarrier-location</w:t>
            </w:r>
            <w:r>
              <w:rPr>
                <w:rFonts w:eastAsia="ＭＳ 明朝"/>
                <w:szCs w:val="22"/>
                <w:highlight w:val="yellow"/>
                <w:lang w:val="fi-FI"/>
              </w:rPr>
              <w:t>’</w:t>
            </w:r>
            <w:r w:rsidRPr="0040018C">
              <w:rPr>
                <w:rFonts w:eastAsia="ＭＳ 明朝"/>
                <w:szCs w:val="22"/>
              </w:rPr>
              <w:t>(see 38.214, section 5.1.4</w:t>
            </w:r>
            <w:r w:rsidRPr="00FF736D">
              <w:rPr>
                <w:rFonts w:eastAsia="ＭＳ 明朝"/>
                <w:szCs w:val="22"/>
                <w:highlight w:val="yellow"/>
                <w:lang w:val="fi-FI"/>
              </w:rPr>
              <w:t>.2</w:t>
            </w:r>
            <w:r w:rsidRPr="0040018C">
              <w:rPr>
                <w:rFonts w:eastAsia="ＭＳ 明朝"/>
                <w:szCs w:val="22"/>
              </w:rPr>
              <w:t>) FFS_ASN1: Import the LTE MBSFN-SubframeConfigList</w:t>
            </w:r>
          </w:p>
        </w:tc>
      </w:tr>
      <w:tr w:rsidR="00457929" w14:paraId="4A411518" w14:textId="77777777" w:rsidTr="00FC0AD6">
        <w:tc>
          <w:tcPr>
            <w:tcW w:w="14507" w:type="dxa"/>
            <w:shd w:val="clear" w:color="auto" w:fill="auto"/>
          </w:tcPr>
          <w:p w14:paraId="53C902EB" w14:textId="77777777" w:rsidR="00457929" w:rsidRPr="0040018C" w:rsidRDefault="00457929" w:rsidP="00541E67">
            <w:pPr>
              <w:pStyle w:val="TAL"/>
              <w:rPr>
                <w:rFonts w:eastAsia="ＭＳ 明朝"/>
                <w:szCs w:val="22"/>
              </w:rPr>
            </w:pPr>
            <w:r w:rsidRPr="0040018C">
              <w:rPr>
                <w:rFonts w:eastAsia="ＭＳ 明朝"/>
                <w:b/>
                <w:i/>
                <w:szCs w:val="22"/>
              </w:rPr>
              <w:t>nrofCRS-Ports</w:t>
            </w:r>
          </w:p>
          <w:p w14:paraId="6181C3CA" w14:textId="77777777" w:rsidR="00457929" w:rsidRPr="0040018C" w:rsidRDefault="00457929" w:rsidP="00541E67">
            <w:pPr>
              <w:pStyle w:val="TAL"/>
              <w:rPr>
                <w:rFonts w:eastAsia="ＭＳ 明朝"/>
                <w:szCs w:val="22"/>
              </w:rPr>
            </w:pPr>
            <w:r w:rsidRPr="0040018C">
              <w:rPr>
                <w:rFonts w:eastAsia="ＭＳ 明朝"/>
                <w:szCs w:val="22"/>
              </w:rPr>
              <w:t>Number of LTE CRS antenna port to rate-match around. Corresponds to L1 parameter 'rate-match-resources-numb-LTE-CRS-antenna-port' (see 38.214, section 5.1.4</w:t>
            </w:r>
            <w:r w:rsidRPr="009D7C61">
              <w:rPr>
                <w:rFonts w:eastAsia="ＭＳ 明朝"/>
                <w:szCs w:val="22"/>
                <w:highlight w:val="yellow"/>
                <w:lang w:val="fi-FI"/>
              </w:rPr>
              <w:t>.2</w:t>
            </w:r>
            <w:r w:rsidRPr="0040018C">
              <w:rPr>
                <w:rFonts w:eastAsia="ＭＳ 明朝"/>
                <w:szCs w:val="22"/>
              </w:rPr>
              <w:t>)</w:t>
            </w:r>
          </w:p>
        </w:tc>
      </w:tr>
      <w:tr w:rsidR="00457929" w14:paraId="759AA640" w14:textId="77777777" w:rsidTr="00FC0AD6">
        <w:tc>
          <w:tcPr>
            <w:tcW w:w="14507" w:type="dxa"/>
            <w:shd w:val="clear" w:color="auto" w:fill="auto"/>
          </w:tcPr>
          <w:p w14:paraId="3DD30519" w14:textId="77777777" w:rsidR="00457929" w:rsidRPr="0040018C" w:rsidRDefault="00457929" w:rsidP="00541E67">
            <w:pPr>
              <w:pStyle w:val="TAL"/>
              <w:rPr>
                <w:rFonts w:eastAsia="ＭＳ 明朝"/>
                <w:szCs w:val="22"/>
              </w:rPr>
            </w:pPr>
            <w:r w:rsidRPr="0040018C">
              <w:rPr>
                <w:rFonts w:eastAsia="ＭＳ 明朝"/>
                <w:b/>
                <w:i/>
                <w:szCs w:val="22"/>
              </w:rPr>
              <w:t>v-Shift</w:t>
            </w:r>
          </w:p>
          <w:p w14:paraId="63775F94" w14:textId="77777777" w:rsidR="00457929" w:rsidRPr="0040018C" w:rsidRDefault="00457929" w:rsidP="00541E67">
            <w:pPr>
              <w:pStyle w:val="TAL"/>
              <w:rPr>
                <w:rFonts w:eastAsia="ＭＳ 明朝"/>
                <w:szCs w:val="22"/>
              </w:rPr>
            </w:pPr>
            <w:r w:rsidRPr="0040018C">
              <w:rPr>
                <w:rFonts w:eastAsia="ＭＳ 明朝"/>
                <w:szCs w:val="22"/>
              </w:rPr>
              <w:t>Shifting value v-shift in LTE to rate match around LTE CRS Corresponds to L1 parameter 'rate-match-resources-LTE-CRS-v-shift' (see 38.214, section 5.1.4)</w:t>
            </w:r>
          </w:p>
        </w:tc>
      </w:tr>
    </w:tbl>
    <w:p w14:paraId="48E8DE42" w14:textId="77777777" w:rsidR="00457929" w:rsidRDefault="00457929" w:rsidP="00541E67">
      <w:pPr>
        <w:rPr>
          <w:rFonts w:eastAsia="ＭＳ 明朝"/>
        </w:rPr>
      </w:pPr>
    </w:p>
    <w:p w14:paraId="28A3714E" w14:textId="77777777" w:rsidR="00457929" w:rsidRDefault="00457929">
      <w:pPr>
        <w:pStyle w:val="ab"/>
      </w:pPr>
    </w:p>
    <w:p w14:paraId="213E8352" w14:textId="77777777" w:rsidR="00457929" w:rsidRDefault="00457929" w:rsidP="00541E67">
      <w:pPr>
        <w:pStyle w:val="ab"/>
      </w:pPr>
      <w:r>
        <w:rPr>
          <w:b/>
        </w:rPr>
        <w:t>[Comments]</w:t>
      </w:r>
      <w:r>
        <w:t>: 38.214 Section 5.1.4.2 has:</w:t>
      </w:r>
    </w:p>
    <w:p w14:paraId="7640AD4A" w14:textId="77777777" w:rsidR="00457929" w:rsidRDefault="00457929"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A44DB2F" w14:textId="77777777" w:rsidR="00457929" w:rsidRDefault="00457929">
      <w:pPr>
        <w:pStyle w:val="ab"/>
      </w:pPr>
    </w:p>
    <w:p w14:paraId="2E9951BF" w14:textId="77777777" w:rsidR="00457929" w:rsidRPr="00541E67" w:rsidRDefault="00457929">
      <w:pPr>
        <w:pStyle w:val="ab"/>
      </w:pPr>
    </w:p>
  </w:comment>
  <w:comment w:id="9161" w:author="Ericsson (HelkaLiina)" w:date="2018-06-21T17:50:00Z" w:initials="ER">
    <w:p w14:paraId="4AE1E4A7"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457929" w:rsidRDefault="00457929">
      <w:pPr>
        <w:pStyle w:val="ab"/>
      </w:pPr>
      <w:r>
        <w:rPr>
          <w:b/>
        </w:rPr>
        <w:t>[Description]</w:t>
      </w:r>
      <w:r>
        <w:t>: ReportConfigEUTRAN is missing.</w:t>
      </w:r>
    </w:p>
    <w:p w14:paraId="43AA72B6" w14:textId="77777777" w:rsidR="00457929" w:rsidRDefault="00457929">
      <w:pPr>
        <w:pStyle w:val="ab"/>
      </w:pPr>
      <w:r>
        <w:rPr>
          <w:b/>
        </w:rPr>
        <w:t>[Proposed Change]</w:t>
      </w:r>
      <w:r>
        <w:t>: We have separate CR for all interRAT R2-1809599</w:t>
      </w:r>
    </w:p>
    <w:p w14:paraId="7CFF7679" w14:textId="77777777" w:rsidR="00457929" w:rsidRDefault="00457929">
      <w:pPr>
        <w:pStyle w:val="ab"/>
      </w:pPr>
      <w:r>
        <w:rPr>
          <w:b/>
        </w:rPr>
        <w:t>[Comments]</w:t>
      </w:r>
      <w:r>
        <w:t xml:space="preserve">: </w:t>
      </w:r>
    </w:p>
    <w:p w14:paraId="6F70EF4C" w14:textId="77777777" w:rsidR="00457929" w:rsidRPr="009C69BA" w:rsidRDefault="00457929">
      <w:pPr>
        <w:pStyle w:val="ab"/>
      </w:pPr>
    </w:p>
  </w:comment>
  <w:comment w:id="9160" w:author="Nokia (Tero)" w:date="2018-06-25T16:14:00Z" w:initials="Nokia">
    <w:p w14:paraId="5A9933D0" w14:textId="77777777" w:rsidR="00457929" w:rsidRDefault="00457929"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457929" w:rsidRDefault="00457929" w:rsidP="00A43C35">
      <w:pPr>
        <w:pStyle w:val="ab"/>
      </w:pPr>
      <w:r>
        <w:rPr>
          <w:b/>
        </w:rPr>
        <w:t>[Description]</w:t>
      </w:r>
      <w:r>
        <w:t>: The ReportConfigEUTRA is fully missing from here and in general. To report LTE measurements, it needs to be added.</w:t>
      </w:r>
    </w:p>
    <w:p w14:paraId="4FCA7A6E" w14:textId="77777777" w:rsidR="00457929" w:rsidRDefault="00457929" w:rsidP="00A43C35">
      <w:pPr>
        <w:pStyle w:val="ab"/>
      </w:pPr>
      <w:r>
        <w:rPr>
          <w:b/>
        </w:rPr>
        <w:t>[Proposed Change]</w:t>
      </w:r>
      <w:r>
        <w:t>: Add ReportConfigEUTRA based on LTE RRC and check procedural text (not all aspects are likely covered there).</w:t>
      </w:r>
    </w:p>
    <w:p w14:paraId="25C7AF72" w14:textId="77777777" w:rsidR="00457929" w:rsidRDefault="00457929" w:rsidP="00A43C35">
      <w:pPr>
        <w:pStyle w:val="ab"/>
      </w:pPr>
      <w:r>
        <w:rPr>
          <w:b/>
        </w:rPr>
        <w:t>[Comments]</w:t>
      </w:r>
      <w:r>
        <w:t xml:space="preserve">: </w:t>
      </w:r>
    </w:p>
    <w:p w14:paraId="78A267F3" w14:textId="77777777" w:rsidR="00457929" w:rsidRPr="00A43C35" w:rsidRDefault="00457929" w:rsidP="00A43C35">
      <w:pPr>
        <w:pStyle w:val="ab"/>
      </w:pPr>
    </w:p>
  </w:comment>
  <w:comment w:id="9171" w:author="ZTE(LiuJing)" w:date="2018-06-18T19:14:00Z" w:initials="Z">
    <w:p w14:paraId="097AD6AF" w14:textId="77777777" w:rsidR="00457929" w:rsidRDefault="00457929">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457929" w:rsidRDefault="00457929">
      <w:pPr>
        <w:pStyle w:val="ab"/>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457929" w:rsidRDefault="00457929">
      <w:pPr>
        <w:pStyle w:val="ab"/>
        <w:rPr>
          <w:lang w:eastAsia="zh-CN"/>
        </w:rPr>
      </w:pPr>
      <w:r>
        <w:rPr>
          <w:b/>
        </w:rPr>
        <w:t>[Proposed Change]</w:t>
      </w:r>
      <w:r>
        <w:t xml:space="preserve">: </w:t>
      </w:r>
      <w:r>
        <w:rPr>
          <w:rFonts w:hint="eastAsia"/>
          <w:lang w:eastAsia="zh-CN"/>
        </w:rPr>
        <w:t>Add extension "..." after cellForWhichToReportCGI.</w:t>
      </w:r>
    </w:p>
    <w:p w14:paraId="57C7EC23" w14:textId="77777777" w:rsidR="00457929" w:rsidRDefault="00457929">
      <w:pPr>
        <w:pStyle w:val="ab"/>
      </w:pPr>
      <w:r>
        <w:rPr>
          <w:b/>
        </w:rPr>
        <w:t>[Comments]</w:t>
      </w:r>
      <w:r>
        <w:t xml:space="preserve">: </w:t>
      </w:r>
    </w:p>
    <w:p w14:paraId="2BBADB39" w14:textId="77777777" w:rsidR="00457929" w:rsidRPr="00F703FF" w:rsidRDefault="00457929">
      <w:pPr>
        <w:pStyle w:val="ab"/>
      </w:pPr>
    </w:p>
  </w:comment>
  <w:comment w:id="9167" w:author="Nokia (Tero)" w:date="2018-06-25T16:15:00Z" w:initials="Nokia">
    <w:p w14:paraId="3A78F1C0" w14:textId="77777777" w:rsidR="00457929" w:rsidRDefault="00457929"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457929" w:rsidRDefault="00457929" w:rsidP="00A43C35">
      <w:pPr>
        <w:pStyle w:val="ab"/>
      </w:pPr>
      <w:r>
        <w:rPr>
          <w:b/>
        </w:rPr>
        <w:t>[Description]</w:t>
      </w:r>
      <w:r>
        <w:t>: Should use NR PCI IE to avoid misunderstandings.</w:t>
      </w:r>
    </w:p>
    <w:p w14:paraId="2574346C" w14:textId="77777777" w:rsidR="00457929" w:rsidRDefault="00457929" w:rsidP="00A43C35">
      <w:pPr>
        <w:pStyle w:val="ab"/>
      </w:pPr>
      <w:r>
        <w:rPr>
          <w:b/>
        </w:rPr>
        <w:t>[Proposed Change]</w:t>
      </w:r>
      <w:r>
        <w:t>: Use PhysCellId as the type instead of unnamed INTEGER (1..1007), which also (presumably erroneously) omits cell ID = 0!</w:t>
      </w:r>
    </w:p>
    <w:p w14:paraId="760BD877" w14:textId="77777777" w:rsidR="00457929" w:rsidRDefault="00457929" w:rsidP="00A43C35">
      <w:pPr>
        <w:pStyle w:val="ab"/>
      </w:pPr>
      <w:r>
        <w:rPr>
          <w:b/>
        </w:rPr>
        <w:t>[Comments]</w:t>
      </w:r>
      <w:r>
        <w:t xml:space="preserve">: </w:t>
      </w:r>
    </w:p>
    <w:p w14:paraId="3F7C4724" w14:textId="77777777" w:rsidR="00457929" w:rsidRPr="00A43C35" w:rsidRDefault="00457929" w:rsidP="00A43C35">
      <w:pPr>
        <w:pStyle w:val="ab"/>
      </w:pPr>
    </w:p>
  </w:comment>
  <w:comment w:id="9177" w:author="Ericsson (HelkaLiina)" w:date="2018-06-21T17:16:00Z" w:initials="ER">
    <w:p w14:paraId="1DC1F7F0"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457929" w:rsidRDefault="00457929">
      <w:pPr>
        <w:pStyle w:val="ab"/>
      </w:pPr>
      <w:r>
        <w:rPr>
          <w:b/>
        </w:rPr>
        <w:t>[Description]</w:t>
      </w:r>
      <w:r>
        <w:t>: We need to introduce reporting config related to EUTRAN to the list.</w:t>
      </w:r>
    </w:p>
    <w:p w14:paraId="0FD28FA1" w14:textId="77777777" w:rsidR="00457929" w:rsidRDefault="00457929">
      <w:pPr>
        <w:pStyle w:val="ab"/>
      </w:pPr>
      <w:r>
        <w:rPr>
          <w:b/>
        </w:rPr>
        <w:t>[Proposed Change]</w:t>
      </w:r>
      <w:r>
        <w:t>: We will have separate CR for all interRAT R2-1809599</w:t>
      </w:r>
    </w:p>
    <w:p w14:paraId="1BDCD487" w14:textId="77777777" w:rsidR="00457929" w:rsidRDefault="00457929">
      <w:pPr>
        <w:pStyle w:val="ab"/>
      </w:pPr>
      <w:r>
        <w:rPr>
          <w:b/>
        </w:rPr>
        <w:t>[Comments]</w:t>
      </w:r>
      <w:r>
        <w:t xml:space="preserve">: </w:t>
      </w:r>
    </w:p>
    <w:p w14:paraId="01D20C00" w14:textId="77777777" w:rsidR="00457929" w:rsidRPr="00FC0AD6" w:rsidRDefault="00457929">
      <w:pPr>
        <w:pStyle w:val="ab"/>
      </w:pPr>
    </w:p>
  </w:comment>
  <w:comment w:id="9219" w:author="Huawei (Nathan)" w:date="2018-06-21T17:01:00Z" w:initials="H">
    <w:p w14:paraId="7222FE04"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457929" w:rsidRDefault="00457929">
      <w:pPr>
        <w:pStyle w:val="ab"/>
      </w:pPr>
      <w:r>
        <w:rPr>
          <w:b/>
        </w:rPr>
        <w:t>[Description]</w:t>
      </w:r>
      <w:r>
        <w:t>: RLC-BearerConfig IE description is FFS.</w:t>
      </w:r>
    </w:p>
    <w:p w14:paraId="65B87C24" w14:textId="77777777" w:rsidR="00457929" w:rsidRDefault="00457929">
      <w:pPr>
        <w:pStyle w:val="ab"/>
      </w:pPr>
      <w:r>
        <w:rPr>
          <w:b/>
        </w:rPr>
        <w:t>[Proposed Change]</w:t>
      </w:r>
      <w:r>
        <w:t>: Suggest “The UE RLC-BearerConfig is used to configure RLC and its interaction with radio bearer and MAC.”</w:t>
      </w:r>
    </w:p>
    <w:p w14:paraId="717F5208" w14:textId="77777777" w:rsidR="00457929" w:rsidRDefault="00457929">
      <w:pPr>
        <w:pStyle w:val="ab"/>
      </w:pPr>
      <w:r>
        <w:rPr>
          <w:b/>
        </w:rPr>
        <w:t>[Comments]</w:t>
      </w:r>
      <w:r>
        <w:t xml:space="preserve">: </w:t>
      </w:r>
    </w:p>
    <w:p w14:paraId="3C7AFEC2" w14:textId="77777777" w:rsidR="00457929" w:rsidRPr="00005302" w:rsidRDefault="00457929">
      <w:pPr>
        <w:pStyle w:val="ab"/>
      </w:pPr>
    </w:p>
  </w:comment>
  <w:comment w:id="9239" w:author="Huawei (Nathan)" w:date="2018-06-25T11:17:00Z" w:initials="H">
    <w:p w14:paraId="558C2A13"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457929" w:rsidRDefault="00457929">
      <w:pPr>
        <w:pStyle w:val="ab"/>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457929" w:rsidRDefault="00457929" w:rsidP="00447A40">
      <w:pPr>
        <w:pStyle w:val="ab"/>
      </w:pPr>
      <w:r>
        <w:rPr>
          <w:b/>
        </w:rPr>
        <w:t>[Proposed Change]</w:t>
      </w:r>
      <w:r>
        <w:t xml:space="preserve">: </w:t>
      </w:r>
    </w:p>
    <w:p w14:paraId="633208F3" w14:textId="77777777" w:rsidR="00457929" w:rsidRDefault="00457929" w:rsidP="00447A40">
      <w:pPr>
        <w:pStyle w:val="ab"/>
      </w:pPr>
      <w:r>
        <w:t>* LCH-SetupOnly -&gt; This field is mandatory present upon creation of a new logical channel. It is optionally present, Need M, otherwise.</w:t>
      </w:r>
    </w:p>
    <w:p w14:paraId="118E4F1C" w14:textId="77777777" w:rsidR="00457929" w:rsidRDefault="00457929" w:rsidP="00447A40">
      <w:pPr>
        <w:pStyle w:val="ab"/>
      </w:pPr>
      <w:r>
        <w:t>* LCH-Setup -&gt; This field is mandatory present upon creation of a new logical channel. It is absent otherwise.</w:t>
      </w:r>
    </w:p>
    <w:p w14:paraId="1B7DB02D" w14:textId="77777777" w:rsidR="00457929" w:rsidRDefault="00457929">
      <w:pPr>
        <w:pStyle w:val="ab"/>
      </w:pPr>
      <w:r>
        <w:rPr>
          <w:b/>
        </w:rPr>
        <w:t>[Comments]</w:t>
      </w:r>
      <w:r>
        <w:t xml:space="preserve">: </w:t>
      </w:r>
    </w:p>
    <w:p w14:paraId="3FDC815E" w14:textId="77777777" w:rsidR="00457929" w:rsidRPr="00447A40" w:rsidRDefault="00457929">
      <w:pPr>
        <w:pStyle w:val="ab"/>
      </w:pPr>
    </w:p>
  </w:comment>
  <w:comment w:id="9240" w:author="Ericsson" w:date="2018-06-25T13:40:00Z" w:initials="E">
    <w:p w14:paraId="095BD6E2" w14:textId="77777777" w:rsidR="00457929" w:rsidRDefault="00457929" w:rsidP="002A2B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241</w:t>
      </w:r>
    </w:p>
    <w:p w14:paraId="234F4683" w14:textId="77777777" w:rsidR="00457929" w:rsidRDefault="00457929" w:rsidP="002A2B7D">
      <w:pPr>
        <w:pStyle w:val="ab"/>
      </w:pPr>
      <w:r>
        <w:rPr>
          <w:b/>
        </w:rPr>
        <w:t>[Delegate]</w:t>
      </w:r>
      <w:r>
        <w:t xml:space="preserve">:Ericsson (Oumer)  </w:t>
      </w:r>
    </w:p>
    <w:p w14:paraId="3350E216" w14:textId="77777777" w:rsidR="00457929" w:rsidRDefault="00457929" w:rsidP="002A2B7D">
      <w:pPr>
        <w:pStyle w:val="ab"/>
      </w:pPr>
      <w:r>
        <w:rPr>
          <w:b/>
        </w:rPr>
        <w:t>[WI]</w:t>
      </w:r>
      <w:r>
        <w:t xml:space="preserve">: SA </w:t>
      </w:r>
    </w:p>
    <w:p w14:paraId="40FE3F4F" w14:textId="77777777" w:rsidR="00457929" w:rsidRDefault="00457929" w:rsidP="002A2B7D">
      <w:pPr>
        <w:pStyle w:val="ab"/>
      </w:pPr>
      <w:r>
        <w:rPr>
          <w:b/>
        </w:rPr>
        <w:t>[Class]</w:t>
      </w:r>
      <w:r>
        <w:t xml:space="preserve">:3 </w:t>
      </w:r>
    </w:p>
    <w:p w14:paraId="74CF80F4" w14:textId="77777777" w:rsidR="00457929" w:rsidRDefault="00457929" w:rsidP="002A2B7D">
      <w:pPr>
        <w:pStyle w:val="ab"/>
        <w:rPr>
          <w:color w:val="FF0000"/>
        </w:rPr>
      </w:pPr>
      <w:r>
        <w:rPr>
          <w:b/>
          <w:color w:val="FF0000"/>
        </w:rPr>
        <w:t>[Status]</w:t>
      </w:r>
      <w:r>
        <w:rPr>
          <w:color w:val="FF0000"/>
        </w:rPr>
        <w:t xml:space="preserve">: ToDo </w:t>
      </w:r>
    </w:p>
    <w:p w14:paraId="579306E0" w14:textId="77777777" w:rsidR="00457929" w:rsidRDefault="00457929" w:rsidP="002A2B7D">
      <w:pPr>
        <w:pStyle w:val="ab"/>
      </w:pPr>
      <w:r>
        <w:rPr>
          <w:b/>
        </w:rPr>
        <w:t>[TDoc]</w:t>
      </w:r>
      <w:r>
        <w:t xml:space="preserve">: R2-1810418  </w:t>
      </w:r>
    </w:p>
    <w:p w14:paraId="3E7BB17E" w14:textId="77777777" w:rsidR="00457929" w:rsidRDefault="00457929" w:rsidP="002A2B7D">
      <w:pPr>
        <w:pStyle w:val="ab"/>
      </w:pPr>
      <w:r>
        <w:rPr>
          <w:b/>
          <w:color w:val="FF0000"/>
        </w:rPr>
        <w:t>[Proposed Conclusion]</w:t>
      </w:r>
      <w:r>
        <w:rPr>
          <w:color w:val="FF0000"/>
        </w:rPr>
        <w:t xml:space="preserve">: </w:t>
      </w:r>
    </w:p>
    <w:p w14:paraId="2A54FAC1" w14:textId="77777777" w:rsidR="00457929" w:rsidRDefault="00457929" w:rsidP="002A2B7D">
      <w:pPr>
        <w:pStyle w:val="ab"/>
      </w:pPr>
      <w:r>
        <w:rPr>
          <w:b/>
        </w:rPr>
        <w:t>[Description]</w:t>
      </w:r>
      <w:r>
        <w:t>: Conditions added to clarify what IEs need to be set in the first reconfiguration after re-establishment</w:t>
      </w:r>
    </w:p>
    <w:p w14:paraId="192478A3" w14:textId="77777777" w:rsidR="00457929" w:rsidRPr="00AC7B36" w:rsidRDefault="00457929" w:rsidP="002A2B7D">
      <w:pPr>
        <w:pStyle w:val="ab"/>
      </w:pPr>
      <w:r>
        <w:rPr>
          <w:b/>
        </w:rPr>
        <w:t>[Proposed Change]</w:t>
      </w:r>
      <w:r>
        <w:t>: Described in CR (R2-1810418)</w:t>
      </w:r>
    </w:p>
    <w:p w14:paraId="2734B35F" w14:textId="77777777" w:rsidR="00457929" w:rsidRDefault="00457929">
      <w:pPr>
        <w:pStyle w:val="ab"/>
      </w:pPr>
    </w:p>
  </w:comment>
  <w:comment w:id="9241" w:author="Ericsson" w:date="2018-06-25T13:39:00Z" w:initials="E">
    <w:p w14:paraId="2BD21928" w14:textId="77777777" w:rsidR="00457929" w:rsidRDefault="00457929" w:rsidP="002A2B7D">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E059 </w:t>
      </w:r>
    </w:p>
    <w:p w14:paraId="361BDE9C" w14:textId="77777777" w:rsidR="00457929" w:rsidRDefault="00457929" w:rsidP="002A2B7D">
      <w:pPr>
        <w:pStyle w:val="ab"/>
      </w:pPr>
      <w:r>
        <w:rPr>
          <w:b/>
        </w:rPr>
        <w:t>[Delegate]</w:t>
      </w:r>
      <w:r>
        <w:t>: Ericsson (Oumer)</w:t>
      </w:r>
    </w:p>
    <w:p w14:paraId="6637E0A9" w14:textId="77777777" w:rsidR="00457929" w:rsidRDefault="00457929" w:rsidP="002A2B7D">
      <w:pPr>
        <w:pStyle w:val="ab"/>
      </w:pPr>
      <w:r>
        <w:rPr>
          <w:b/>
        </w:rPr>
        <w:t>[WI]</w:t>
      </w:r>
      <w:r>
        <w:t xml:space="preserve">: SA </w:t>
      </w:r>
      <w:r>
        <w:rPr>
          <w:b/>
        </w:rPr>
        <w:t>[Class]</w:t>
      </w:r>
      <w:r>
        <w:t xml:space="preserve">: 2 </w:t>
      </w:r>
    </w:p>
    <w:p w14:paraId="08B29302" w14:textId="77777777" w:rsidR="00457929" w:rsidRDefault="00457929" w:rsidP="002A2B7D">
      <w:pPr>
        <w:pStyle w:val="ab"/>
        <w:rPr>
          <w:color w:val="FF0000"/>
        </w:rPr>
      </w:pPr>
      <w:r>
        <w:rPr>
          <w:b/>
          <w:color w:val="FF0000"/>
        </w:rPr>
        <w:t>[Status]</w:t>
      </w:r>
      <w:r>
        <w:rPr>
          <w:color w:val="FF0000"/>
        </w:rPr>
        <w:t xml:space="preserve">: ToDo </w:t>
      </w:r>
    </w:p>
    <w:p w14:paraId="45BE5E83" w14:textId="77777777" w:rsidR="00457929" w:rsidRDefault="00457929" w:rsidP="002A2B7D">
      <w:pPr>
        <w:pStyle w:val="ab"/>
      </w:pPr>
      <w:r>
        <w:rPr>
          <w:b/>
        </w:rPr>
        <w:t>[TDoc]</w:t>
      </w:r>
      <w:r>
        <w:t xml:space="preserve">: None </w:t>
      </w:r>
    </w:p>
    <w:p w14:paraId="333C9691" w14:textId="77777777" w:rsidR="00457929" w:rsidRDefault="00457929" w:rsidP="002A2B7D">
      <w:pPr>
        <w:pStyle w:val="ab"/>
      </w:pPr>
      <w:r>
        <w:rPr>
          <w:b/>
          <w:color w:val="FF0000"/>
        </w:rPr>
        <w:t>[Proposed Conclusion]</w:t>
      </w:r>
      <w:r>
        <w:rPr>
          <w:color w:val="FF0000"/>
        </w:rPr>
        <w:t xml:space="preserve">: </w:t>
      </w:r>
    </w:p>
    <w:p w14:paraId="3668FD63" w14:textId="77777777" w:rsidR="00457929" w:rsidRDefault="00457929" w:rsidP="002A2B7D">
      <w:pPr>
        <w:pStyle w:val="ab"/>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457929" w:rsidRDefault="00457929">
      <w:pPr>
        <w:pStyle w:val="ab"/>
      </w:pPr>
      <w:r>
        <w:rPr>
          <w:b/>
        </w:rPr>
        <w:t>[Proposed Change]</w:t>
      </w:r>
      <w:r>
        <w:t xml:space="preserve">: Change need code of </w:t>
      </w:r>
      <w:r>
        <w:rPr>
          <w:i/>
        </w:rPr>
        <w:t>reestablishRLC</w:t>
      </w:r>
      <w:r>
        <w:t xml:space="preserve"> to Need N</w:t>
      </w:r>
    </w:p>
  </w:comment>
  <w:comment w:id="9434" w:author="MTI (Mei-Ju)" w:date="2018-06-26T08:33:00Z" w:initials="T">
    <w:p w14:paraId="0BEAE55A" w14:textId="77777777" w:rsidR="00457929" w:rsidRDefault="00457929">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457929" w:rsidRDefault="00457929">
      <w:pPr>
        <w:pStyle w:val="ab"/>
      </w:pPr>
      <w:r>
        <w:rPr>
          <w:b/>
        </w:rPr>
        <w:t>[Description]</w:t>
      </w:r>
      <w:r>
        <w:t>: Missing timer and constant values for RLF.</w:t>
      </w:r>
    </w:p>
    <w:p w14:paraId="77E52A46" w14:textId="77777777" w:rsidR="00457929" w:rsidRDefault="00457929">
      <w:pPr>
        <w:pStyle w:val="ab"/>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457929" w:rsidRDefault="00457929">
      <w:pPr>
        <w:pStyle w:val="ab"/>
      </w:pPr>
      <w:r>
        <w:rPr>
          <w:b/>
        </w:rPr>
        <w:t>[Comments]</w:t>
      </w:r>
      <w:r>
        <w:t xml:space="preserve">: </w:t>
      </w:r>
    </w:p>
    <w:p w14:paraId="1825BBDC" w14:textId="77777777" w:rsidR="00457929" w:rsidRPr="00E6641E" w:rsidRDefault="00457929">
      <w:pPr>
        <w:pStyle w:val="ab"/>
      </w:pPr>
    </w:p>
  </w:comment>
  <w:comment w:id="9443" w:author="Huawei (Nathan)" w:date="2018-06-25T11:12:00Z" w:initials="H">
    <w:p w14:paraId="7AA4A928"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457929" w:rsidRDefault="00457929">
      <w:pPr>
        <w:pStyle w:val="ab"/>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457929" w:rsidRDefault="00457929">
      <w:pPr>
        <w:pStyle w:val="ab"/>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457929" w:rsidRDefault="00457929">
      <w:pPr>
        <w:pStyle w:val="ab"/>
      </w:pPr>
      <w:r>
        <w:rPr>
          <w:b/>
        </w:rPr>
        <w:t>[Comments]</w:t>
      </w:r>
      <w:r>
        <w:t xml:space="preserve">: </w:t>
      </w:r>
    </w:p>
    <w:p w14:paraId="12A18B8F" w14:textId="77777777" w:rsidR="00457929" w:rsidRPr="00447A40" w:rsidRDefault="00457929">
      <w:pPr>
        <w:pStyle w:val="ab"/>
      </w:pPr>
    </w:p>
  </w:comment>
  <w:comment w:id="9446" w:author="Huawei (Nathan)" w:date="2018-06-25T11:15:00Z" w:initials="H">
    <w:p w14:paraId="5A739A34"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457929" w:rsidRDefault="00457929">
      <w:pPr>
        <w:pStyle w:val="ab"/>
      </w:pPr>
      <w:r>
        <w:rPr>
          <w:b/>
        </w:rPr>
        <w:t>[Description]</w:t>
      </w:r>
      <w:r>
        <w:t>: Wrong section reference in IE description.</w:t>
      </w:r>
    </w:p>
    <w:p w14:paraId="498CA688" w14:textId="77777777" w:rsidR="00457929" w:rsidRDefault="00457929">
      <w:pPr>
        <w:pStyle w:val="ab"/>
      </w:pPr>
      <w:r>
        <w:rPr>
          <w:b/>
        </w:rPr>
        <w:t>[Proposed Change]</w:t>
      </w:r>
      <w:r>
        <w:t>: Change section 9.2.2 to section 9.2.4 (UE procedure for reporting SR).</w:t>
      </w:r>
    </w:p>
    <w:p w14:paraId="33DD84E7" w14:textId="77777777" w:rsidR="00457929" w:rsidRDefault="00457929">
      <w:pPr>
        <w:pStyle w:val="ab"/>
      </w:pPr>
      <w:r>
        <w:rPr>
          <w:b/>
        </w:rPr>
        <w:t>[Comments]</w:t>
      </w:r>
      <w:r>
        <w:t xml:space="preserve">: </w:t>
      </w:r>
    </w:p>
    <w:p w14:paraId="54404F0F" w14:textId="77777777" w:rsidR="00457929" w:rsidRPr="00447A40" w:rsidRDefault="00457929">
      <w:pPr>
        <w:pStyle w:val="ab"/>
      </w:pPr>
    </w:p>
  </w:comment>
  <w:comment w:id="9641" w:author="ZTE(LiuJing)" w:date="2018-06-18T19:41:00Z" w:initials="Z">
    <w:p w14:paraId="4225D4AE" w14:textId="77777777" w:rsidR="00457929" w:rsidRDefault="00457929">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457929" w:rsidRPr="004A31AE" w:rsidRDefault="00457929">
      <w:pPr>
        <w:pStyle w:val="ab"/>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457929" w:rsidRDefault="00457929">
      <w:pPr>
        <w:pStyle w:val="ab"/>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457929" w:rsidRDefault="00457929">
      <w:pPr>
        <w:pStyle w:val="ab"/>
      </w:pPr>
      <w:r>
        <w:rPr>
          <w:b/>
        </w:rPr>
        <w:t>[Comments]</w:t>
      </w:r>
      <w:r>
        <w:t xml:space="preserve">: </w:t>
      </w:r>
    </w:p>
    <w:p w14:paraId="5B001670" w14:textId="77777777" w:rsidR="00457929" w:rsidRPr="00566587" w:rsidRDefault="00457929">
      <w:pPr>
        <w:pStyle w:val="ab"/>
      </w:pPr>
    </w:p>
  </w:comment>
  <w:comment w:id="9672" w:author="Sharp" w:date="2018-06-26T11:54:00Z" w:initials="Sh">
    <w:p w14:paraId="2D69B31C" w14:textId="77777777" w:rsidR="00043490" w:rsidRDefault="00043490">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043490" w:rsidRDefault="00043490">
      <w:pPr>
        <w:pStyle w:val="ab"/>
      </w:pPr>
      <w:r>
        <w:rPr>
          <w:b/>
        </w:rPr>
        <w:t>[Description]</w:t>
      </w:r>
      <w:r>
        <w:t>: Conditions for UL SDAP header presence should be described.</w:t>
      </w:r>
    </w:p>
    <w:p w14:paraId="3536D6C1" w14:textId="77777777" w:rsidR="00043490" w:rsidRDefault="00043490">
      <w:pPr>
        <w:pStyle w:val="ab"/>
      </w:pPr>
      <w:r>
        <w:rPr>
          <w:b/>
        </w:rPr>
        <w:t>[Proposed Change]</w:t>
      </w:r>
      <w:r>
        <w:t xml:space="preserve">: As proposed in </w:t>
      </w:r>
      <w:r>
        <w:t>R2-1810012</w:t>
      </w:r>
      <w:r>
        <w:t xml:space="preserve"> (submitted to AI 10.3.3.4, SDAP others), </w:t>
      </w:r>
      <w:r>
        <w:br/>
        <w:t>“</w:t>
      </w:r>
      <w: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043490" w:rsidRDefault="00043490">
      <w:pPr>
        <w:pStyle w:val="ab"/>
      </w:pPr>
      <w:r>
        <w:rPr>
          <w:b/>
        </w:rPr>
        <w:t>[Comments]</w:t>
      </w:r>
      <w:r>
        <w:t xml:space="preserve">: </w:t>
      </w:r>
    </w:p>
    <w:p w14:paraId="1B57516D" w14:textId="77777777" w:rsidR="00043490" w:rsidRPr="00043490" w:rsidRDefault="00043490">
      <w:pPr>
        <w:pStyle w:val="ab"/>
      </w:pPr>
    </w:p>
  </w:comment>
  <w:comment w:id="9674" w:author="Sharp" w:date="2018-06-26T11:59:00Z" w:initials="Sh">
    <w:p w14:paraId="7FDB86C7" w14:textId="77777777" w:rsidR="00043490" w:rsidRDefault="00043490">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043490" w:rsidRDefault="00043490">
      <w:pPr>
        <w:pStyle w:val="ab"/>
      </w:pPr>
      <w:r>
        <w:rPr>
          <w:b/>
        </w:rPr>
        <w:t>[Description]</w:t>
      </w:r>
      <w:r>
        <w:t>: Similur to J009, c</w:t>
      </w:r>
      <w:r>
        <w:t>onditions for</w:t>
      </w:r>
      <w:r>
        <w:t xml:space="preserve"> D</w:t>
      </w:r>
      <w:r>
        <w:t>L SDAP header presence should be described.</w:t>
      </w:r>
    </w:p>
    <w:p w14:paraId="45D3867C" w14:textId="77777777" w:rsidR="00043490" w:rsidRDefault="00043490">
      <w:pPr>
        <w:pStyle w:val="ab"/>
      </w:pPr>
      <w:r>
        <w:rPr>
          <w:b/>
        </w:rPr>
        <w:t>[Proposed Change]</w:t>
      </w:r>
      <w:r>
        <w:t xml:space="preserve">: </w:t>
      </w:r>
      <w:r>
        <w:t xml:space="preserve">As proposed in R2-1810012 (submitted to AI 10.3.3.4, SDAP others), </w:t>
      </w:r>
      <w:r>
        <w:br/>
      </w:r>
      <w:r>
        <w:t>“</w:t>
      </w:r>
      <w:r>
        <w:t>sdap-HeaderDL is present if this DRB is configured for Reflective QoS flow to DRB mapping.</w:t>
      </w:r>
      <w:bookmarkStart w:id="9675" w:name="_GoBack"/>
      <w:bookmarkEnd w:id="9675"/>
      <w:r>
        <w:t>”</w:t>
      </w:r>
    </w:p>
    <w:p w14:paraId="5EDB1F0F" w14:textId="77777777" w:rsidR="00043490" w:rsidRDefault="00043490">
      <w:pPr>
        <w:pStyle w:val="ab"/>
      </w:pPr>
      <w:r>
        <w:rPr>
          <w:b/>
        </w:rPr>
        <w:t>[Comments]</w:t>
      </w:r>
      <w:r>
        <w:t xml:space="preserve">: </w:t>
      </w:r>
    </w:p>
    <w:p w14:paraId="17435E64" w14:textId="77777777" w:rsidR="00043490" w:rsidRPr="00043490" w:rsidRDefault="00043490">
      <w:pPr>
        <w:pStyle w:val="ab"/>
      </w:pPr>
    </w:p>
  </w:comment>
  <w:comment w:id="9873" w:author="Huawei (Nathan)" w:date="2018-06-25T11:08:00Z" w:initials="H">
    <w:p w14:paraId="0E88D0F0"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457929" w:rsidRDefault="00457929">
      <w:pPr>
        <w:pStyle w:val="ab"/>
      </w:pPr>
      <w:r>
        <w:rPr>
          <w:b/>
        </w:rPr>
        <w:t>[Description]</w:t>
      </w:r>
      <w:r>
        <w:t>: Units of monitoringPeriodicity could be changed to slots to align with monitoringSlotPeriodicityAndOffset.</w:t>
      </w:r>
    </w:p>
    <w:p w14:paraId="4FEE9EB9" w14:textId="77777777" w:rsidR="00457929" w:rsidRDefault="00457929">
      <w:pPr>
        <w:pStyle w:val="ab"/>
      </w:pPr>
      <w:r>
        <w:rPr>
          <w:b/>
        </w:rPr>
        <w:t>[Proposed Change]</w:t>
      </w:r>
      <w:r>
        <w:t xml:space="preserve">: </w:t>
      </w:r>
      <w:r w:rsidRPr="000F501E">
        <w:t>ENUMERATED {sl1, sl2, sl4, sl5, sl8, sl10, sl16, sl20 }     OPTIONAL,  -- Cond Setup</w:t>
      </w:r>
    </w:p>
    <w:p w14:paraId="104BFB72" w14:textId="77777777" w:rsidR="00457929" w:rsidRDefault="00457929">
      <w:pPr>
        <w:pStyle w:val="ab"/>
      </w:pPr>
      <w:r>
        <w:rPr>
          <w:b/>
        </w:rPr>
        <w:t>[Comments]</w:t>
      </w:r>
      <w:r>
        <w:t xml:space="preserve">: </w:t>
      </w:r>
    </w:p>
    <w:p w14:paraId="4DFA0EE4" w14:textId="77777777" w:rsidR="00457929" w:rsidRPr="000F501E" w:rsidRDefault="00457929">
      <w:pPr>
        <w:pStyle w:val="ab"/>
      </w:pPr>
    </w:p>
  </w:comment>
  <w:comment w:id="9874" w:author="CATT(Jing)" w:date="2018-06-26T09:51:00Z" w:initials="C">
    <w:p w14:paraId="0D1A2FCD" w14:textId="77777777" w:rsidR="00457929" w:rsidRDefault="00457929" w:rsidP="008D29F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sidR="00C52A0E">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457929" w:rsidRDefault="00457929" w:rsidP="008D29F9">
      <w:pPr>
        <w:pStyle w:val="ab"/>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457929" w:rsidRPr="0064462C" w:rsidRDefault="00457929" w:rsidP="008D29F9">
      <w:pPr>
        <w:pStyle w:val="ab"/>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457929" w:rsidRPr="00465CC9" w:rsidRDefault="00457929" w:rsidP="008D29F9">
      <w:pPr>
        <w:pStyle w:val="ab"/>
        <w:rPr>
          <w:rFonts w:eastAsia="SimSun"/>
          <w:lang w:eastAsia="zh-CN"/>
        </w:rPr>
      </w:pPr>
      <w:r w:rsidRPr="0064462C">
        <w:rPr>
          <w:b/>
        </w:rPr>
        <w:t>[Proposed Change]</w:t>
      </w:r>
      <w:r w:rsidRPr="0064462C">
        <w:t>:</w:t>
      </w:r>
      <w:r>
        <w:t xml:space="preserve"> </w:t>
      </w:r>
    </w:p>
    <w:p w14:paraId="536C1F5C" w14:textId="77777777" w:rsidR="00457929" w:rsidRPr="0064462C" w:rsidRDefault="00457929" w:rsidP="008D29F9">
      <w:pPr>
        <w:pStyle w:val="ab"/>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aa"/>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457929" w:rsidRDefault="00457929" w:rsidP="008D29F9">
      <w:pPr>
        <w:pStyle w:val="ab"/>
      </w:pPr>
      <w:r>
        <w:rPr>
          <w:b/>
        </w:rPr>
        <w:t>[Comments]</w:t>
      </w:r>
      <w:r>
        <w:t>:</w:t>
      </w:r>
    </w:p>
    <w:p w14:paraId="5CBD3E80" w14:textId="77777777" w:rsidR="00457929" w:rsidRPr="00CB48B2" w:rsidRDefault="00457929">
      <w:pPr>
        <w:pStyle w:val="ab"/>
      </w:pPr>
    </w:p>
  </w:comment>
  <w:comment w:id="9875" w:author="Huawei (Nathan)" w:date="2018-06-21T16:41:00Z" w:initials="H">
    <w:p w14:paraId="63139ED2"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457929" w:rsidRDefault="00457929">
      <w:pPr>
        <w:pStyle w:val="ab"/>
      </w:pPr>
      <w:r>
        <w:rPr>
          <w:b/>
        </w:rPr>
        <w:t>[Description]</w:t>
      </w:r>
      <w:r>
        <w:t>: monitoringSlotPeriodicityAndOffset should have a constraint to indicate that DCI format 2_1 only supports periodicities 1, 2, and 4 slots.</w:t>
      </w:r>
    </w:p>
    <w:p w14:paraId="3AB18A21" w14:textId="77777777" w:rsidR="00457929" w:rsidRDefault="00457929">
      <w:pPr>
        <w:pStyle w:val="ab"/>
      </w:pPr>
      <w:r>
        <w:rPr>
          <w:b/>
        </w:rPr>
        <w:t>[Proposed Change]</w:t>
      </w:r>
      <w:r>
        <w:t>: Add a constraint in the field description:</w:t>
      </w:r>
    </w:p>
    <w:p w14:paraId="480CE7E9" w14:textId="77777777" w:rsidR="00457929" w:rsidRDefault="00457929" w:rsidP="00005302">
      <w:pPr>
        <w:pStyle w:val="TAL"/>
      </w:pPr>
      <w:r>
        <w:rPr>
          <w:b/>
          <w:bCs/>
          <w:i/>
          <w:iCs/>
        </w:rPr>
        <w:t>monitoringSlotPeriodicityAndOffset</w:t>
      </w:r>
    </w:p>
    <w:p w14:paraId="3229B0E9" w14:textId="77777777" w:rsidR="00457929" w:rsidRDefault="00457929" w:rsidP="00005302">
      <w:pPr>
        <w:pStyle w:val="ab"/>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457929" w:rsidRDefault="00457929">
      <w:pPr>
        <w:pStyle w:val="ab"/>
      </w:pPr>
      <w:r>
        <w:rPr>
          <w:b/>
        </w:rPr>
        <w:t>[Comments]</w:t>
      </w:r>
      <w:r>
        <w:t xml:space="preserve">: </w:t>
      </w:r>
    </w:p>
    <w:p w14:paraId="07DBBD29" w14:textId="77777777" w:rsidR="00457929" w:rsidRPr="00005302" w:rsidRDefault="00457929">
      <w:pPr>
        <w:pStyle w:val="ab"/>
      </w:pPr>
    </w:p>
  </w:comment>
  <w:comment w:id="9876" w:author="CATT(Jing)" w:date="2018-06-26T09:51:00Z" w:initials="C">
    <w:p w14:paraId="13F47CE1" w14:textId="77777777" w:rsidR="00457929" w:rsidRDefault="00457929" w:rsidP="002428EE">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sidR="00C52A0E">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457929" w:rsidRDefault="00457929" w:rsidP="002428EE">
      <w:pPr>
        <w:pStyle w:val="ab"/>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457929" w:rsidRDefault="00457929" w:rsidP="002428EE">
      <w:pPr>
        <w:pStyle w:val="ab"/>
        <w:rPr>
          <w:rFonts w:eastAsia="SimSun"/>
          <w:lang w:eastAsia="zh-CN"/>
        </w:rPr>
      </w:pPr>
      <w:r>
        <w:rPr>
          <w:b/>
        </w:rPr>
        <w:t>[Proposed Change]</w:t>
      </w:r>
      <w:r>
        <w:t xml:space="preserve">: </w:t>
      </w:r>
    </w:p>
    <w:p w14:paraId="0E702E4B" w14:textId="77777777" w:rsidR="00457929" w:rsidRDefault="00457929" w:rsidP="002428EE">
      <w:pPr>
        <w:pStyle w:val="ab"/>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457929" w:rsidRDefault="00457929" w:rsidP="002428EE">
      <w:pPr>
        <w:pStyle w:val="ab"/>
      </w:pPr>
      <w:r>
        <w:rPr>
          <w:b/>
        </w:rPr>
        <w:t>[Comments]</w:t>
      </w:r>
      <w:r>
        <w:t>:</w:t>
      </w:r>
    </w:p>
    <w:p w14:paraId="7B53CF90" w14:textId="77777777" w:rsidR="00457929" w:rsidRPr="002428EE" w:rsidRDefault="00457929">
      <w:pPr>
        <w:pStyle w:val="ab"/>
      </w:pPr>
    </w:p>
  </w:comment>
  <w:comment w:id="9877" w:author="ZTE(Eswar)" w:date="2018-06-22T15:05:00Z" w:initials="Z">
    <w:p w14:paraId="594ED141"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457929" w:rsidRDefault="00457929">
      <w:pPr>
        <w:pStyle w:val="ab"/>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457929" w:rsidRDefault="00457929">
      <w:pPr>
        <w:pStyle w:val="ab"/>
      </w:pPr>
      <w:r>
        <w:rPr>
          <w:b/>
        </w:rPr>
        <w:t>[Proposed Change]</w:t>
      </w:r>
      <w:r>
        <w:t>: Delete the TC-RNTI</w:t>
      </w:r>
    </w:p>
    <w:p w14:paraId="33C51897" w14:textId="77777777" w:rsidR="00457929" w:rsidRDefault="00457929">
      <w:pPr>
        <w:pStyle w:val="ab"/>
      </w:pPr>
      <w:r>
        <w:rPr>
          <w:b/>
        </w:rPr>
        <w:t>[Comments]</w:t>
      </w:r>
      <w:r>
        <w:t xml:space="preserve">: </w:t>
      </w:r>
    </w:p>
    <w:p w14:paraId="2B4D3ADD" w14:textId="77777777" w:rsidR="00457929" w:rsidRPr="00B94D2F" w:rsidRDefault="00457929">
      <w:pPr>
        <w:pStyle w:val="ab"/>
      </w:pPr>
    </w:p>
  </w:comment>
  <w:comment w:id="9880" w:author="CATT(Jing)" w:date="2018-06-26T09:51:00Z" w:initials="C">
    <w:p w14:paraId="4CD7FA3D" w14:textId="77777777" w:rsidR="00457929" w:rsidRDefault="00457929" w:rsidP="0045792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sidR="00C52A0E">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457929" w:rsidRDefault="00457929" w:rsidP="00457929">
      <w:pPr>
        <w:pStyle w:val="ab"/>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457929" w:rsidRPr="00D27FE1" w:rsidRDefault="00457929" w:rsidP="00457929">
      <w:pPr>
        <w:pStyle w:val="ab"/>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457929" w:rsidRDefault="00457929" w:rsidP="00457929">
      <w:pPr>
        <w:pStyle w:val="ab"/>
      </w:pPr>
      <w:r>
        <w:rPr>
          <w:b/>
        </w:rPr>
        <w:t>[Comments]</w:t>
      </w:r>
      <w:r>
        <w:t>:</w:t>
      </w:r>
    </w:p>
    <w:p w14:paraId="1F951899" w14:textId="77777777" w:rsidR="00457929" w:rsidRPr="00457929" w:rsidRDefault="00457929">
      <w:pPr>
        <w:pStyle w:val="ab"/>
      </w:pPr>
    </w:p>
  </w:comment>
  <w:comment w:id="9882" w:author="Ericsson" w:date="2018-06-25T11:53:00Z" w:initials="E">
    <w:p w14:paraId="35DD6C77" w14:textId="77777777" w:rsidR="00457929" w:rsidRDefault="00457929" w:rsidP="0088224E">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E062 </w:t>
      </w:r>
    </w:p>
    <w:p w14:paraId="0A96E4A1" w14:textId="77777777" w:rsidR="00457929" w:rsidRDefault="00457929" w:rsidP="0088224E">
      <w:pPr>
        <w:pStyle w:val="ab"/>
      </w:pPr>
      <w:r>
        <w:rPr>
          <w:b/>
        </w:rPr>
        <w:t>[Delegate]</w:t>
      </w:r>
      <w:r>
        <w:t xml:space="preserve">: Ericsson (Oumer) </w:t>
      </w:r>
    </w:p>
    <w:p w14:paraId="59CDAE55" w14:textId="77777777" w:rsidR="00457929" w:rsidRDefault="00457929" w:rsidP="0088224E">
      <w:pPr>
        <w:pStyle w:val="ab"/>
      </w:pPr>
      <w:r>
        <w:rPr>
          <w:b/>
        </w:rPr>
        <w:t>[WI]</w:t>
      </w:r>
      <w:r>
        <w:t xml:space="preserve">: SA </w:t>
      </w:r>
    </w:p>
    <w:p w14:paraId="42A5D569" w14:textId="77777777" w:rsidR="00457929" w:rsidRDefault="00457929" w:rsidP="0088224E">
      <w:pPr>
        <w:pStyle w:val="ab"/>
      </w:pPr>
      <w:r>
        <w:rPr>
          <w:b/>
        </w:rPr>
        <w:t>[Class]</w:t>
      </w:r>
      <w:r>
        <w:t xml:space="preserve">: 2 </w:t>
      </w:r>
    </w:p>
    <w:p w14:paraId="6EF8F183" w14:textId="77777777" w:rsidR="00457929" w:rsidRDefault="00457929" w:rsidP="0088224E">
      <w:pPr>
        <w:pStyle w:val="ab"/>
        <w:rPr>
          <w:color w:val="FF0000"/>
        </w:rPr>
      </w:pPr>
      <w:r>
        <w:rPr>
          <w:b/>
          <w:color w:val="FF0000"/>
        </w:rPr>
        <w:t>[Status]</w:t>
      </w:r>
      <w:r>
        <w:rPr>
          <w:color w:val="FF0000"/>
        </w:rPr>
        <w:t xml:space="preserve">: ToDo </w:t>
      </w:r>
    </w:p>
    <w:p w14:paraId="5F561CA8" w14:textId="77777777" w:rsidR="00457929" w:rsidRDefault="00457929" w:rsidP="0088224E">
      <w:pPr>
        <w:pStyle w:val="ab"/>
        <w:rPr>
          <w:b/>
          <w:color w:val="FF0000"/>
        </w:rPr>
      </w:pPr>
      <w:r>
        <w:rPr>
          <w:b/>
        </w:rPr>
        <w:t>[TDoc]</w:t>
      </w:r>
      <w:r>
        <w:t>: R2</w:t>
      </w:r>
      <w:r w:rsidRPr="008E0D0D">
        <w:t>-1810139, R2-1810140</w:t>
      </w:r>
      <w:r>
        <w:rPr>
          <w:b/>
          <w:color w:val="FF0000"/>
        </w:rPr>
        <w:t xml:space="preserve"> </w:t>
      </w:r>
    </w:p>
    <w:p w14:paraId="059652CB" w14:textId="77777777" w:rsidR="00457929" w:rsidRDefault="00457929" w:rsidP="0088224E">
      <w:pPr>
        <w:pStyle w:val="ab"/>
      </w:pPr>
      <w:r>
        <w:rPr>
          <w:b/>
          <w:color w:val="FF0000"/>
        </w:rPr>
        <w:t>[Proposed Conclusion]</w:t>
      </w:r>
      <w:r>
        <w:rPr>
          <w:color w:val="FF0000"/>
        </w:rPr>
        <w:t xml:space="preserve">: </w:t>
      </w:r>
    </w:p>
    <w:p w14:paraId="72F2EF97" w14:textId="77777777" w:rsidR="00457929" w:rsidRDefault="00457929" w:rsidP="0088224E">
      <w:pPr>
        <w:pStyle w:val="ab"/>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457929" w:rsidRPr="007B5BD7" w:rsidRDefault="00457929" w:rsidP="0088224E">
      <w:pPr>
        <w:pStyle w:val="ab"/>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28A4E869" w14:textId="77777777" w:rsidR="00457929" w:rsidRDefault="00457929" w:rsidP="0088224E">
      <w:pPr>
        <w:pStyle w:val="ab"/>
      </w:pPr>
      <w:r>
        <w:rPr>
          <w:b/>
        </w:rPr>
        <w:t>[Proposed Change]</w:t>
      </w:r>
      <w:r>
        <w:t xml:space="preserve">: </w:t>
      </w:r>
    </w:p>
    <w:p w14:paraId="5974D2E5" w14:textId="77777777" w:rsidR="00457929" w:rsidRDefault="00457929">
      <w:pPr>
        <w:pStyle w:val="ab"/>
      </w:pPr>
      <w:r>
        <w:t>Described in the discussion doc and CRs</w:t>
      </w:r>
    </w:p>
  </w:comment>
  <w:comment w:id="9953" w:author="Huawei (Nathan)" w:date="2018-06-25T10:35:00Z" w:initials="H">
    <w:p w14:paraId="71CB715B"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457929" w:rsidRDefault="00457929" w:rsidP="000F501E">
      <w:pPr>
        <w:pStyle w:val="ab"/>
      </w:pPr>
      <w:r>
        <w:rPr>
          <w:b/>
        </w:rPr>
        <w:t>[Description]</w:t>
      </w:r>
      <w:r>
        <w:t>: For bwp-InactivityTimer, there is no value of 0.5ms for the timer. RAN 1 agreement</w:t>
      </w:r>
    </w:p>
    <w:p w14:paraId="41781396" w14:textId="77777777" w:rsidR="00457929" w:rsidRDefault="00457929" w:rsidP="000F501E">
      <w:pPr>
        <w:pStyle w:val="ab"/>
      </w:pPr>
      <w:r>
        <w:t xml:space="preserve">Support a dedicated timer for timer-based active DL BWP switching to the default DL BWP, </w:t>
      </w:r>
    </w:p>
    <w:p w14:paraId="36944AB1" w14:textId="77777777" w:rsidR="00457929" w:rsidRDefault="00457929" w:rsidP="000F501E">
      <w:pPr>
        <w:pStyle w:val="ab"/>
      </w:pPr>
      <w:r>
        <w:t>Granularity: 1ms for sub6G, 0.5ms for mmWave;</w:t>
      </w:r>
    </w:p>
    <w:p w14:paraId="72024309" w14:textId="77777777" w:rsidR="00457929" w:rsidRDefault="00457929">
      <w:pPr>
        <w:pStyle w:val="ab"/>
      </w:pPr>
      <w:r>
        <w:rPr>
          <w:b/>
        </w:rPr>
        <w:t>[Proposed Change]</w:t>
      </w:r>
      <w:r>
        <w:t>: Add the missing 0.5ms value (however this is a non-backward-compatible change and alternatives such as a noncritical extension may need to be considered).</w:t>
      </w:r>
    </w:p>
    <w:p w14:paraId="5BD2AF32" w14:textId="77777777" w:rsidR="00457929" w:rsidRDefault="00457929">
      <w:pPr>
        <w:pStyle w:val="ab"/>
      </w:pPr>
      <w:r>
        <w:rPr>
          <w:b/>
        </w:rPr>
        <w:t>[Comments]</w:t>
      </w:r>
      <w:r>
        <w:t xml:space="preserve">: </w:t>
      </w:r>
    </w:p>
    <w:p w14:paraId="3C9805FA" w14:textId="77777777" w:rsidR="00457929" w:rsidRPr="000F501E" w:rsidRDefault="00457929">
      <w:pPr>
        <w:pStyle w:val="ab"/>
      </w:pPr>
    </w:p>
  </w:comment>
  <w:comment w:id="9954" w:author="Huawei (Nathan)" w:date="2018-06-21T17:02:00Z" w:initials="H">
    <w:p w14:paraId="2F2A287B"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457929" w:rsidRDefault="00457929">
      <w:pPr>
        <w:pStyle w:val="ab"/>
      </w:pPr>
      <w:r>
        <w:rPr>
          <w:b/>
        </w:rPr>
        <w:t>[Description]</w:t>
      </w:r>
      <w:r>
        <w:t>: ue-BeamLockFunction is per UE and may be misplaced here.</w:t>
      </w:r>
    </w:p>
    <w:p w14:paraId="15E1639E" w14:textId="77777777" w:rsidR="00457929" w:rsidRDefault="00457929">
      <w:pPr>
        <w:pStyle w:val="ab"/>
      </w:pPr>
      <w:r>
        <w:rPr>
          <w:b/>
        </w:rPr>
        <w:t>[Proposed Change]</w:t>
      </w:r>
      <w:r>
        <w:t>: Relocate the IE to a more suitable place; see associated tdoc.</w:t>
      </w:r>
    </w:p>
    <w:p w14:paraId="02B76E5B" w14:textId="77777777" w:rsidR="00457929" w:rsidRDefault="00457929">
      <w:pPr>
        <w:pStyle w:val="ab"/>
      </w:pPr>
      <w:r>
        <w:rPr>
          <w:b/>
        </w:rPr>
        <w:t>[Comments]</w:t>
      </w:r>
      <w:r>
        <w:t xml:space="preserve">: </w:t>
      </w:r>
    </w:p>
    <w:p w14:paraId="52115740" w14:textId="77777777" w:rsidR="00457929" w:rsidRPr="00005302" w:rsidRDefault="00457929">
      <w:pPr>
        <w:pStyle w:val="ab"/>
      </w:pPr>
    </w:p>
  </w:comment>
  <w:comment w:id="9963" w:author="Huawei (Nathan)" w:date="2018-06-25T10:52:00Z" w:initials="H">
    <w:p w14:paraId="7E4D02F2"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457929" w:rsidRDefault="00457929">
      <w:pPr>
        <w:pStyle w:val="ab"/>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457929" w:rsidRDefault="00457929">
      <w:pPr>
        <w:pStyle w:val="ab"/>
      </w:pPr>
      <w:r>
        <w:rPr>
          <w:b/>
        </w:rPr>
        <w:t>[Proposed Change]</w:t>
      </w:r>
      <w:r>
        <w:t>: Change the condition to HOAndServCellAdd; see associated tdoc.</w:t>
      </w:r>
    </w:p>
    <w:p w14:paraId="362B13B1" w14:textId="77777777" w:rsidR="00457929" w:rsidRDefault="00457929">
      <w:pPr>
        <w:pStyle w:val="ab"/>
      </w:pPr>
      <w:r>
        <w:rPr>
          <w:b/>
        </w:rPr>
        <w:t>[Comments]</w:t>
      </w:r>
      <w:r>
        <w:t xml:space="preserve">: </w:t>
      </w:r>
    </w:p>
    <w:p w14:paraId="2D9F4378" w14:textId="77777777" w:rsidR="00457929" w:rsidRPr="000F501E" w:rsidRDefault="00457929">
      <w:pPr>
        <w:pStyle w:val="ab"/>
      </w:pPr>
    </w:p>
  </w:comment>
  <w:comment w:id="9965" w:author="vivo (Chenli)" w:date="2018-06-22T20:16:00Z" w:initials="vivo">
    <w:p w14:paraId="51EC2816" w14:textId="77777777" w:rsidR="00457929" w:rsidRDefault="00457929">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457929" w:rsidRDefault="00457929">
      <w:pPr>
        <w:pStyle w:val="ab"/>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457929" w:rsidRDefault="00457929">
      <w:pPr>
        <w:pStyle w:val="ab"/>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457929" w:rsidRDefault="00457929">
      <w:pPr>
        <w:pStyle w:val="ab"/>
      </w:pPr>
      <w:r>
        <w:rPr>
          <w:b/>
        </w:rPr>
        <w:t>[Comments]</w:t>
      </w:r>
      <w:r>
        <w:t xml:space="preserve">: </w:t>
      </w:r>
    </w:p>
    <w:p w14:paraId="34F752CA" w14:textId="77777777" w:rsidR="00457929" w:rsidRPr="00636AF7" w:rsidRDefault="00457929">
      <w:pPr>
        <w:pStyle w:val="ab"/>
      </w:pPr>
    </w:p>
  </w:comment>
  <w:comment w:id="9966" w:author="Ericsson (HelkaLiina)" w:date="2018-06-21T17:20:00Z" w:initials="ER">
    <w:p w14:paraId="0F2FDD16" w14:textId="77777777" w:rsidR="00457929" w:rsidRDefault="00457929" w:rsidP="007F6E23">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457929" w:rsidRDefault="00457929" w:rsidP="007F6E23">
      <w:pPr>
        <w:pStyle w:val="ab"/>
      </w:pPr>
      <w:r>
        <w:rPr>
          <w:b/>
        </w:rPr>
        <w:t>[Description]</w:t>
      </w:r>
      <w:r>
        <w:t>: update reference</w:t>
      </w:r>
    </w:p>
    <w:p w14:paraId="7799BD56" w14:textId="77777777" w:rsidR="00457929" w:rsidRDefault="00457929" w:rsidP="007F6E23">
      <w:pPr>
        <w:pStyle w:val="ab"/>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490A23AC" w14:textId="77777777" w:rsidTr="0028213B">
        <w:tc>
          <w:tcPr>
            <w:tcW w:w="14173" w:type="dxa"/>
            <w:shd w:val="clear" w:color="auto" w:fill="auto"/>
          </w:tcPr>
          <w:p w14:paraId="600190DD" w14:textId="77777777" w:rsidR="00457929" w:rsidRPr="00AD491B" w:rsidRDefault="00457929" w:rsidP="007F6E23">
            <w:pPr>
              <w:pStyle w:val="TAL"/>
              <w:rPr>
                <w:szCs w:val="22"/>
              </w:rPr>
            </w:pPr>
            <w:r w:rsidRPr="00AD491B">
              <w:rPr>
                <w:b/>
                <w:i/>
                <w:szCs w:val="22"/>
              </w:rPr>
              <w:t>ssb-PositionsInBurst</w:t>
            </w:r>
          </w:p>
          <w:p w14:paraId="371F5B9B"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457929" w:rsidRDefault="00457929" w:rsidP="007F6E23">
      <w:pPr>
        <w:pStyle w:val="ab"/>
      </w:pPr>
    </w:p>
    <w:p w14:paraId="260418F2" w14:textId="77777777" w:rsidR="00457929" w:rsidRDefault="00457929" w:rsidP="007F6E23">
      <w:pPr>
        <w:pStyle w:val="ab"/>
      </w:pPr>
      <w:r>
        <w:rPr>
          <w:b/>
        </w:rPr>
        <w:t>[Comments]</w:t>
      </w:r>
      <w:r>
        <w:t xml:space="preserve">: </w:t>
      </w:r>
    </w:p>
    <w:p w14:paraId="063DCCC4" w14:textId="77777777" w:rsidR="00457929" w:rsidRPr="007F6E23" w:rsidRDefault="00457929" w:rsidP="007F6E23">
      <w:pPr>
        <w:pStyle w:val="ab"/>
      </w:pPr>
    </w:p>
  </w:comment>
  <w:comment w:id="9967" w:author="Huawei (Nathan)" w:date="2018-06-25T10:48:00Z" w:initials="H">
    <w:p w14:paraId="0BE52E4F"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457929" w:rsidRDefault="00457929">
      <w:pPr>
        <w:pStyle w:val="ab"/>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457929" w:rsidRDefault="00457929">
      <w:pPr>
        <w:pStyle w:val="ab"/>
      </w:pPr>
      <w:r>
        <w:rPr>
          <w:b/>
        </w:rPr>
        <w:t>[Proposed Change]</w:t>
      </w:r>
      <w:r>
        <w:t>: Clarify which default is to be selected; see associated tdoc.</w:t>
      </w:r>
    </w:p>
    <w:p w14:paraId="2F0B83FC" w14:textId="77777777" w:rsidR="00457929" w:rsidRDefault="00457929">
      <w:pPr>
        <w:pStyle w:val="ab"/>
      </w:pPr>
      <w:r>
        <w:rPr>
          <w:b/>
        </w:rPr>
        <w:t>[Comments]</w:t>
      </w:r>
      <w:r>
        <w:t xml:space="preserve">: </w:t>
      </w:r>
    </w:p>
    <w:p w14:paraId="67D337FB" w14:textId="77777777" w:rsidR="00457929" w:rsidRPr="000F501E" w:rsidRDefault="00457929">
      <w:pPr>
        <w:pStyle w:val="ab"/>
      </w:pPr>
    </w:p>
  </w:comment>
  <w:comment w:id="9997" w:author="ZTE(Yuan)" w:date="2018-06-22T16:23:00Z" w:initials="Z">
    <w:p w14:paraId="2D17856E"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457929" w:rsidRDefault="00457929">
      <w:pPr>
        <w:pStyle w:val="ab"/>
      </w:pPr>
      <w:r>
        <w:rPr>
          <w:b/>
        </w:rPr>
        <w:t>[Description]</w:t>
      </w:r>
      <w:r>
        <w:t xml:space="preserve">: It is unclear why this is OPTIONAL. </w:t>
      </w:r>
    </w:p>
    <w:p w14:paraId="4E22A344" w14:textId="77777777" w:rsidR="00457929" w:rsidRDefault="00457929">
      <w:pPr>
        <w:pStyle w:val="ab"/>
      </w:pPr>
      <w:r>
        <w:rPr>
          <w:b/>
        </w:rPr>
        <w:t>[Proposed Change]</w:t>
      </w:r>
      <w:r>
        <w:t>: Remove “OPTIONAL”</w:t>
      </w:r>
    </w:p>
    <w:p w14:paraId="21DE4A3C" w14:textId="77777777" w:rsidR="00457929" w:rsidRDefault="00457929">
      <w:pPr>
        <w:pStyle w:val="ab"/>
      </w:pPr>
      <w:r>
        <w:rPr>
          <w:b/>
        </w:rPr>
        <w:t>[Comments]</w:t>
      </w:r>
      <w:r>
        <w:t xml:space="preserve">: </w:t>
      </w:r>
    </w:p>
    <w:p w14:paraId="67D2B42A" w14:textId="77777777" w:rsidR="00457929" w:rsidRPr="00DB6989" w:rsidRDefault="00457929">
      <w:pPr>
        <w:pStyle w:val="ab"/>
      </w:pPr>
    </w:p>
  </w:comment>
  <w:comment w:id="10008" w:author="DOCOMO (Hideaki)" w:date="2018-06-21T14:46:00Z" w:initials="D">
    <w:p w14:paraId="19569D55" w14:textId="77777777" w:rsidR="00457929" w:rsidRDefault="00457929">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457929" w:rsidRDefault="00457929">
      <w:pPr>
        <w:pStyle w:val="ab"/>
      </w:pPr>
      <w:r>
        <w:rPr>
          <w:b/>
        </w:rPr>
        <w:t>[Description]</w:t>
      </w:r>
      <w:r>
        <w:t>: Due to the compressed signalling for SIB, for above 6 GHz, there are cases that ssb-PositionInBurst is different between the dedicated signalling and SIB1.</w:t>
      </w:r>
    </w:p>
    <w:p w14:paraId="32E854FC" w14:textId="77777777" w:rsidR="00457929" w:rsidRDefault="00457929">
      <w:pPr>
        <w:pStyle w:val="ab"/>
      </w:pPr>
      <w:r>
        <w:rPr>
          <w:b/>
        </w:rPr>
        <w:t>[Proposed Change]</w:t>
      </w:r>
      <w:r>
        <w:t>: ssb-PositionInBurst in SIB (i.e. ServingCellConfigCommonSIB) should use the same signalling as in ServingCellConfigCommon.</w:t>
      </w:r>
    </w:p>
    <w:p w14:paraId="161107D7" w14:textId="77777777" w:rsidR="00457929" w:rsidRDefault="00457929">
      <w:pPr>
        <w:pStyle w:val="ab"/>
      </w:pPr>
      <w:r>
        <w:rPr>
          <w:b/>
        </w:rPr>
        <w:t>[Comments]</w:t>
      </w:r>
      <w:r>
        <w:t>: As the proposed change only affects SIB1, it is backward compatible.</w:t>
      </w:r>
    </w:p>
    <w:p w14:paraId="266670BD" w14:textId="77777777" w:rsidR="00457929" w:rsidRPr="00730D05" w:rsidRDefault="00457929">
      <w:pPr>
        <w:pStyle w:val="ab"/>
      </w:pPr>
    </w:p>
  </w:comment>
  <w:comment w:id="10010" w:author="CATT(Jing)" w:date="2018-06-26T09:51:00Z" w:initials="C">
    <w:p w14:paraId="42FFCDE3" w14:textId="77777777" w:rsidR="00457929" w:rsidRDefault="00457929" w:rsidP="00457929">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sidR="00C52A0E">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457929" w:rsidRDefault="00457929" w:rsidP="00457929">
      <w:pPr>
        <w:pStyle w:val="ab"/>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457929" w:rsidRDefault="00457929" w:rsidP="00457929">
      <w:pPr>
        <w:pStyle w:val="ab"/>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034420C1" w14:textId="77777777" w:rsidTr="00457929">
        <w:tc>
          <w:tcPr>
            <w:tcW w:w="14173" w:type="dxa"/>
            <w:shd w:val="clear" w:color="auto" w:fill="auto"/>
          </w:tcPr>
          <w:p w14:paraId="43CF7290" w14:textId="77777777" w:rsidR="00457929" w:rsidRPr="005159A3" w:rsidRDefault="00457929" w:rsidP="00457929">
            <w:pPr>
              <w:pStyle w:val="TAL"/>
              <w:rPr>
                <w:color w:val="FF0000"/>
                <w:szCs w:val="22"/>
                <w:u w:val="single"/>
              </w:rPr>
            </w:pPr>
            <w:r w:rsidRPr="005159A3">
              <w:rPr>
                <w:b/>
                <w:i/>
                <w:color w:val="FF0000"/>
                <w:szCs w:val="22"/>
                <w:u w:val="single"/>
              </w:rPr>
              <w:t>ssb-PositionsInBurst</w:t>
            </w:r>
          </w:p>
          <w:p w14:paraId="086AC63F" w14:textId="77777777" w:rsidR="00457929" w:rsidRPr="0040018C" w:rsidRDefault="00457929"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57929" w:rsidRPr="0040018C" w14:paraId="0CBD7D5B" w14:textId="77777777" w:rsidTr="00457929">
        <w:tc>
          <w:tcPr>
            <w:tcW w:w="14173" w:type="dxa"/>
            <w:shd w:val="clear" w:color="auto" w:fill="auto"/>
          </w:tcPr>
          <w:p w14:paraId="67A932A0"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457929" w:rsidRPr="002F1E58" w:rsidRDefault="00457929"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57929" w:rsidRPr="0040018C" w14:paraId="36C9AF3C" w14:textId="77777777" w:rsidTr="00457929">
        <w:tc>
          <w:tcPr>
            <w:tcW w:w="14173" w:type="dxa"/>
            <w:shd w:val="clear" w:color="auto" w:fill="auto"/>
          </w:tcPr>
          <w:p w14:paraId="5C7EB6C4"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457929" w:rsidRPr="00305BC2" w:rsidRDefault="00457929"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457929" w:rsidRPr="00D27FE1" w:rsidRDefault="00457929" w:rsidP="00457929">
      <w:pPr>
        <w:pStyle w:val="ab"/>
        <w:rPr>
          <w:rFonts w:eastAsia="SimSun"/>
          <w:lang w:eastAsia="zh-CN"/>
        </w:rPr>
      </w:pPr>
    </w:p>
    <w:p w14:paraId="28FC5E60" w14:textId="77777777" w:rsidR="00457929" w:rsidRDefault="00457929" w:rsidP="00457929">
      <w:pPr>
        <w:pStyle w:val="ab"/>
      </w:pPr>
      <w:r>
        <w:rPr>
          <w:b/>
        </w:rPr>
        <w:t>[Comments]</w:t>
      </w:r>
      <w:r>
        <w:t>:</w:t>
      </w:r>
    </w:p>
    <w:p w14:paraId="74BD4EEE" w14:textId="77777777" w:rsidR="00457929" w:rsidRPr="00457929" w:rsidRDefault="00457929">
      <w:pPr>
        <w:pStyle w:val="ab"/>
      </w:pPr>
    </w:p>
  </w:comment>
  <w:comment w:id="10011" w:author="Ericsson (HelkaLiina)" w:date="2018-06-21T17:24:00Z" w:initials="ER">
    <w:p w14:paraId="1D89FA4C"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457929" w:rsidRDefault="00457929">
      <w:pPr>
        <w:pStyle w:val="ab"/>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457929" w:rsidRDefault="00457929" w:rsidP="007F6E23">
      <w:pPr>
        <w:pStyle w:val="ab"/>
      </w:pPr>
      <w:r>
        <w:rPr>
          <w:b/>
        </w:rPr>
        <w:t>[Proposed Change]</w:t>
      </w:r>
      <w:r>
        <w:t>: ADD:</w:t>
      </w:r>
    </w:p>
    <w:p w14:paraId="02B84178" w14:textId="77777777" w:rsidR="00457929" w:rsidRDefault="00457929" w:rsidP="007F6E23">
      <w:pPr>
        <w:pStyle w:val="ab"/>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32120889" w14:textId="77777777" w:rsidTr="0028213B">
        <w:tc>
          <w:tcPr>
            <w:tcW w:w="14173" w:type="dxa"/>
            <w:shd w:val="clear" w:color="auto" w:fill="auto"/>
          </w:tcPr>
          <w:p w14:paraId="71B45D86" w14:textId="77777777" w:rsidR="00457929" w:rsidRPr="00AD491B" w:rsidRDefault="00457929" w:rsidP="007F6E23">
            <w:pPr>
              <w:pStyle w:val="TAL"/>
              <w:rPr>
                <w:szCs w:val="22"/>
              </w:rPr>
            </w:pPr>
            <w:r w:rsidRPr="00AD491B">
              <w:rPr>
                <w:b/>
                <w:i/>
                <w:szCs w:val="22"/>
              </w:rPr>
              <w:t>ssb-PositionsInBurst</w:t>
            </w:r>
          </w:p>
          <w:p w14:paraId="2F74E215"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78DE3F7D" w14:textId="77777777" w:rsidR="00457929" w:rsidRDefault="00457929" w:rsidP="007F6E23">
      <w:pPr>
        <w:pStyle w:val="ab"/>
      </w:pPr>
    </w:p>
    <w:p w14:paraId="0136A8CF" w14:textId="77777777" w:rsidR="00457929" w:rsidRDefault="00457929">
      <w:pPr>
        <w:pStyle w:val="ab"/>
      </w:pPr>
    </w:p>
    <w:p w14:paraId="28F6AD32" w14:textId="77777777" w:rsidR="00457929" w:rsidRDefault="00457929">
      <w:pPr>
        <w:pStyle w:val="ab"/>
      </w:pPr>
      <w:r>
        <w:rPr>
          <w:b/>
        </w:rPr>
        <w:t>[Comments]</w:t>
      </w:r>
      <w:r>
        <w:t xml:space="preserve">: </w:t>
      </w:r>
    </w:p>
    <w:p w14:paraId="1A5F2026" w14:textId="77777777" w:rsidR="00457929" w:rsidRPr="007F6E23" w:rsidRDefault="00457929">
      <w:pPr>
        <w:pStyle w:val="ab"/>
      </w:pPr>
    </w:p>
  </w:comment>
  <w:comment w:id="10025" w:author="Ericsson (Henning)" w:date="2018-06-26T09:40:00Z" w:initials="E">
    <w:p w14:paraId="4E610DA2" w14:textId="77777777" w:rsidR="00457929" w:rsidRDefault="00457929">
      <w:pPr>
        <w:pStyle w:val="ab"/>
      </w:pPr>
      <w:r>
        <w:fldChar w:fldCharType="begin"/>
      </w:r>
      <w:r>
        <w:instrText>PAGE \# "'Page: '#'</w:instrText>
      </w:r>
      <w:r>
        <w:br/>
        <w:instrText>'"</w:instrText>
      </w:r>
      <w:r>
        <w:fldChar w:fldCharType="end"/>
      </w:r>
      <w:r>
        <w:rPr>
          <w:rStyle w:val="aa"/>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457929" w:rsidRDefault="00457929">
      <w:pPr>
        <w:pStyle w:val="ab"/>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457929" w:rsidRDefault="00457929">
      <w:pPr>
        <w:pStyle w:val="ab"/>
      </w:pPr>
      <w:r>
        <w:t>Note that this field should be conveyed in ServingCellConfigCommon during handovers, i.e., the field should only be removed from ServingCellConfigCommonSIB.</w:t>
      </w:r>
    </w:p>
    <w:p w14:paraId="144614AF" w14:textId="77777777" w:rsidR="00457929" w:rsidRDefault="00457929">
      <w:pPr>
        <w:pStyle w:val="ab"/>
      </w:pPr>
      <w:r>
        <w:rPr>
          <w:b/>
        </w:rPr>
        <w:t>[Proposed Change]</w:t>
      </w:r>
      <w:r>
        <w:t xml:space="preserve">: Remove the field </w:t>
      </w:r>
      <w:r w:rsidRPr="00842BF8">
        <w:t>dmrs-TypeA-Position</w:t>
      </w:r>
      <w:r>
        <w:t xml:space="preserve"> from ServingCellConfigCommonSIB</w:t>
      </w:r>
    </w:p>
    <w:p w14:paraId="5F942F2D" w14:textId="77777777" w:rsidR="00457929" w:rsidRPr="00AD3ABA" w:rsidRDefault="00457929">
      <w:pPr>
        <w:pStyle w:val="ab"/>
        <w:rPr>
          <w:rFonts w:eastAsiaTheme="minorEastAsia"/>
          <w:lang w:eastAsia="zh-CN"/>
        </w:rPr>
      </w:pPr>
      <w:r>
        <w:rPr>
          <w:b/>
        </w:rPr>
        <w:t>[Comments]</w:t>
      </w:r>
      <w:r>
        <w:t xml:space="preserve">: </w:t>
      </w:r>
      <w:r w:rsidR="00AD3ABA">
        <w:rPr>
          <w:rFonts w:hint="eastAsia"/>
          <w:lang w:eastAsia="zh-CN"/>
        </w:rPr>
        <w:t>CATT(Jing): Agree.</w:t>
      </w:r>
    </w:p>
    <w:p w14:paraId="52E2B4A0" w14:textId="77777777" w:rsidR="00457929" w:rsidRPr="00842BF8" w:rsidRDefault="00457929">
      <w:pPr>
        <w:pStyle w:val="ab"/>
      </w:pPr>
    </w:p>
  </w:comment>
  <w:comment w:id="10078" w:author="CATT(Jing)" w:date="2018-06-26T09:09:00Z" w:initials="C">
    <w:p w14:paraId="5E3851D0" w14:textId="77777777" w:rsidR="00457929" w:rsidRDefault="00457929" w:rsidP="00CB48B2">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457929" w:rsidRPr="00D67C78" w:rsidRDefault="00457929" w:rsidP="00CB48B2">
      <w:pPr>
        <w:pStyle w:val="ab"/>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457929" w:rsidRDefault="00457929" w:rsidP="00CB48B2">
      <w:pPr>
        <w:pStyle w:val="ab"/>
      </w:pPr>
      <w:r>
        <w:rPr>
          <w:b/>
        </w:rPr>
        <w:t>[Proposed Change]</w:t>
      </w:r>
      <w:r>
        <w:t xml:space="preserve">: </w:t>
      </w:r>
      <w:r>
        <w:rPr>
          <w:rFonts w:hint="eastAsia"/>
          <w:lang w:eastAsia="zh-CN"/>
        </w:rPr>
        <w:t>We will provide a discussion paper.</w:t>
      </w:r>
    </w:p>
    <w:p w14:paraId="3F6C6161" w14:textId="77777777" w:rsidR="00457929" w:rsidRDefault="00457929" w:rsidP="00CB48B2">
      <w:pPr>
        <w:pStyle w:val="ab"/>
      </w:pPr>
      <w:r>
        <w:rPr>
          <w:b/>
        </w:rPr>
        <w:t>[Comments]</w:t>
      </w:r>
      <w:r>
        <w:t xml:space="preserve">:  </w:t>
      </w:r>
    </w:p>
    <w:p w14:paraId="3BE09EA8" w14:textId="77777777" w:rsidR="00457929" w:rsidRPr="00CB48B2" w:rsidRDefault="00457929">
      <w:pPr>
        <w:pStyle w:val="ab"/>
      </w:pPr>
    </w:p>
  </w:comment>
  <w:comment w:id="10101" w:author="vivo (Chenli)" w:date="2018-06-22T20:09:00Z" w:initials="vivo">
    <w:p w14:paraId="33336A66" w14:textId="77777777" w:rsidR="00457929" w:rsidRDefault="00457929">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457929" w:rsidRDefault="00457929">
      <w:pPr>
        <w:pStyle w:val="ab"/>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457929" w:rsidRDefault="00457929">
      <w:pPr>
        <w:pStyle w:val="ab"/>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457929" w:rsidRDefault="00457929">
      <w:pPr>
        <w:pStyle w:val="ab"/>
      </w:pPr>
      <w:r>
        <w:rPr>
          <w:b/>
        </w:rPr>
        <w:t>[Comments]</w:t>
      </w:r>
      <w:r>
        <w:t xml:space="preserve">: </w:t>
      </w:r>
    </w:p>
    <w:p w14:paraId="36C22695" w14:textId="77777777" w:rsidR="00457929" w:rsidRPr="000E3DE5" w:rsidRDefault="00457929">
      <w:pPr>
        <w:pStyle w:val="ab"/>
      </w:pPr>
    </w:p>
  </w:comment>
  <w:comment w:id="10103" w:author="CATT(Jing)" w:date="2018-06-26T09:52:00Z" w:initials="C">
    <w:p w14:paraId="514EE38A" w14:textId="77777777" w:rsidR="007A542C" w:rsidRDefault="007A542C" w:rsidP="007A542C">
      <w:pPr>
        <w:pStyle w:val="ab"/>
      </w:pPr>
      <w:r>
        <w:fldChar w:fldCharType="begin"/>
      </w:r>
      <w:r>
        <w:rPr>
          <w:rStyle w:val="aa"/>
        </w:rPr>
        <w:instrText xml:space="preserve"> </w:instrText>
      </w:r>
      <w:r>
        <w:instrText>PAGE \# "'</w:instrText>
      </w:r>
      <w:r>
        <w:rPr>
          <w:rFonts w:ascii="SimSun" w:eastAsia="SimSun" w:hAnsi="SimSun" w:cs="SimSun"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C</w:t>
      </w:r>
      <w:r w:rsidR="00C52A0E">
        <w:rPr>
          <w:rFonts w:hint="eastAsia"/>
          <w:lang w:eastAsia="zh-CN"/>
        </w:rPr>
        <w:t>131</w:t>
      </w:r>
      <w:r>
        <w:t xml:space="preserve"> </w:t>
      </w:r>
      <w:r>
        <w:rPr>
          <w:b/>
        </w:rPr>
        <w:t>[Delegate]</w:t>
      </w:r>
      <w:r>
        <w:t>: CATT(Ji</w:t>
      </w:r>
      <w:r>
        <w:rPr>
          <w:rFonts w:hint="eastAsia"/>
          <w:lang w:eastAsia="zh-CN"/>
        </w:rPr>
        <w:t>ng</w:t>
      </w:r>
      <w:r w:rsidR="00BB68B0">
        <w:rPr>
          <w:rFonts w:hint="eastAsia"/>
          <w:lang w:eastAsia="zh-CN"/>
        </w:rPr>
        <w:t xml:space="preserve">)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A542C" w:rsidRDefault="007A542C" w:rsidP="007A542C">
      <w:pPr>
        <w:pStyle w:val="ab"/>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A542C" w:rsidRDefault="007A542C" w:rsidP="007A542C">
      <w:pPr>
        <w:pStyle w:val="ab"/>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A542C" w:rsidRDefault="007A542C" w:rsidP="007A542C">
      <w:pPr>
        <w:pStyle w:val="ab"/>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A542C" w:rsidRDefault="007A542C"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A542C" w:rsidRDefault="007A542C" w:rsidP="007A542C">
      <w:pPr>
        <w:pStyle w:val="ab"/>
      </w:pPr>
    </w:p>
    <w:p w14:paraId="14AE711D" w14:textId="77777777" w:rsidR="007A542C" w:rsidRDefault="007A542C" w:rsidP="007A542C">
      <w:pPr>
        <w:pStyle w:val="ab"/>
      </w:pPr>
      <w:r>
        <w:rPr>
          <w:b/>
        </w:rPr>
        <w:t>[Comments]</w:t>
      </w:r>
      <w:r>
        <w:t xml:space="preserve">:  </w:t>
      </w:r>
    </w:p>
    <w:p w14:paraId="03362BD2" w14:textId="77777777" w:rsidR="007A542C" w:rsidRPr="007A542C" w:rsidRDefault="007A542C">
      <w:pPr>
        <w:pStyle w:val="ab"/>
      </w:pPr>
    </w:p>
  </w:comment>
  <w:comment w:id="10139" w:author="vivo (Chenli)" w:date="2018-06-22T20:06:00Z" w:initials="vivo">
    <w:p w14:paraId="503BD94D" w14:textId="77777777" w:rsidR="00457929" w:rsidRDefault="00457929">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457929" w:rsidRDefault="00457929">
      <w:pPr>
        <w:pStyle w:val="ab"/>
      </w:pPr>
      <w:r>
        <w:rPr>
          <w:b/>
        </w:rPr>
        <w:t>[Description]</w:t>
      </w:r>
      <w:r>
        <w:t>: valueTag should not be applied for SIB6/7/8</w:t>
      </w:r>
    </w:p>
    <w:p w14:paraId="2711CA8F" w14:textId="77777777" w:rsidR="00457929" w:rsidRDefault="00457929">
      <w:pPr>
        <w:pStyle w:val="ab"/>
      </w:pPr>
      <w:r>
        <w:rPr>
          <w:b/>
        </w:rPr>
        <w:t>[Proposed Change]</w:t>
      </w:r>
      <w:r>
        <w:t>: add a conditional for this valueTag IE. We will submit a draft CR to address this issue.</w:t>
      </w:r>
    </w:p>
    <w:p w14:paraId="7094910F" w14:textId="77777777" w:rsidR="00457929" w:rsidRDefault="00457929">
      <w:pPr>
        <w:pStyle w:val="ab"/>
      </w:pPr>
      <w:r>
        <w:rPr>
          <w:b/>
        </w:rPr>
        <w:t>[Comments]</w:t>
      </w:r>
      <w:r>
        <w:t xml:space="preserve">: </w:t>
      </w:r>
    </w:p>
    <w:p w14:paraId="0E8DE6BC" w14:textId="77777777" w:rsidR="00457929" w:rsidRPr="00DD162F" w:rsidRDefault="00457929">
      <w:pPr>
        <w:pStyle w:val="ab"/>
      </w:pPr>
    </w:p>
  </w:comment>
  <w:comment w:id="10140" w:author="Ericsson (Jens)" w:date="2018-06-21T00:40:00Z" w:initials="E">
    <w:p w14:paraId="74D97E8E"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457929" w:rsidRDefault="00457929">
      <w:pPr>
        <w:pStyle w:val="ab"/>
      </w:pPr>
      <w:r>
        <w:rPr>
          <w:b/>
        </w:rPr>
        <w:t>[Description]</w:t>
      </w:r>
      <w:r>
        <w:t xml:space="preserve">: </w:t>
      </w:r>
      <w:bookmarkStart w:id="10142" w:name="_Hlk517305047"/>
      <w:r>
        <w:t>Value tags not applicable for PWS SIBs</w:t>
      </w:r>
      <w:bookmarkEnd w:id="10142"/>
    </w:p>
    <w:p w14:paraId="5CED92FE" w14:textId="77777777" w:rsidR="00457929" w:rsidRDefault="00457929">
      <w:pPr>
        <w:pStyle w:val="ab"/>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457929" w:rsidRDefault="00457929">
      <w:pPr>
        <w:pStyle w:val="ab"/>
      </w:pPr>
      <w:r>
        <w:rPr>
          <w:b/>
        </w:rPr>
        <w:t>[Comments]</w:t>
      </w:r>
      <w:r>
        <w:t xml:space="preserve">: </w:t>
      </w:r>
    </w:p>
    <w:p w14:paraId="560ADDC8" w14:textId="77777777" w:rsidR="00457929" w:rsidRPr="002B6AE7" w:rsidRDefault="00457929">
      <w:pPr>
        <w:pStyle w:val="ab"/>
      </w:pPr>
    </w:p>
  </w:comment>
  <w:comment w:id="10177" w:author="Huawei (Nathan)" w:date="2018-06-25T14:49:00Z" w:initials="H">
    <w:p w14:paraId="79EB28C1"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457929" w:rsidRDefault="00457929">
      <w:pPr>
        <w:pStyle w:val="ab"/>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457929" w:rsidRDefault="00457929">
      <w:pPr>
        <w:pStyle w:val="ab"/>
      </w:pPr>
      <w:r>
        <w:rPr>
          <w:b/>
        </w:rPr>
        <w:t>[Proposed Change]</w:t>
      </w:r>
      <w:r>
        <w:t>: Consider changing the field name to ssb-perRACH-OccasionAndCB-PreamblesPerSSB to align with CBRA.</w:t>
      </w:r>
    </w:p>
    <w:p w14:paraId="4AB350D7" w14:textId="77777777" w:rsidR="00457929" w:rsidRDefault="00457929">
      <w:pPr>
        <w:pStyle w:val="ab"/>
      </w:pPr>
      <w:r>
        <w:rPr>
          <w:b/>
        </w:rPr>
        <w:t>[Comments]</w:t>
      </w:r>
      <w:r>
        <w:t xml:space="preserve">: </w:t>
      </w:r>
    </w:p>
    <w:p w14:paraId="5C312C95" w14:textId="77777777" w:rsidR="00457929" w:rsidRPr="00E11268" w:rsidRDefault="00457929">
      <w:pPr>
        <w:pStyle w:val="ab"/>
      </w:pPr>
    </w:p>
  </w:comment>
  <w:comment w:id="10198" w:author="ZTE (Sergio)" w:date="2018-06-22T12:28:00Z" w:initials="Z">
    <w:p w14:paraId="65884038"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ad"/>
          </w:rPr>
          <w:t>R2-1810616</w:t>
        </w:r>
      </w:hyperlink>
      <w:r>
        <w:t xml:space="preserve"> </w:t>
      </w:r>
      <w:r>
        <w:rPr>
          <w:b/>
          <w:color w:val="FF0000"/>
        </w:rPr>
        <w:t>[Proposed Conclusion]</w:t>
      </w:r>
      <w:r>
        <w:rPr>
          <w:color w:val="FF0000"/>
        </w:rPr>
        <w:t xml:space="preserve">: </w:t>
      </w:r>
    </w:p>
    <w:p w14:paraId="37149A5B" w14:textId="77777777" w:rsidR="00457929" w:rsidRPr="0039001F" w:rsidRDefault="00457929"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457929" w:rsidRPr="00193801" w:rsidRDefault="00457929"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ad"/>
            <w:rFonts w:ascii="Arial" w:hAnsi="Arial" w:cs="Arial"/>
            <w:sz w:val="18"/>
            <w:szCs w:val="18"/>
          </w:rPr>
          <w:t>R2-1810616</w:t>
        </w:r>
      </w:hyperlink>
      <w:r w:rsidRPr="00193801">
        <w:rPr>
          <w:rFonts w:ascii="Arial" w:hAnsi="Arial" w:cs="Arial"/>
          <w:sz w:val="18"/>
          <w:szCs w:val="18"/>
        </w:rPr>
        <w:t>.</w:t>
      </w:r>
    </w:p>
    <w:p w14:paraId="3D90D9AA" w14:textId="77777777" w:rsidR="00457929" w:rsidRDefault="00457929">
      <w:pPr>
        <w:pStyle w:val="ab"/>
      </w:pPr>
      <w:r>
        <w:rPr>
          <w:b/>
        </w:rPr>
        <w:t>[Comments]</w:t>
      </w:r>
      <w:r>
        <w:t xml:space="preserve">: </w:t>
      </w:r>
    </w:p>
    <w:p w14:paraId="78FB36C1" w14:textId="77777777" w:rsidR="00457929" w:rsidRPr="0039001F" w:rsidRDefault="00457929">
      <w:pPr>
        <w:pStyle w:val="ab"/>
      </w:pPr>
    </w:p>
  </w:comment>
  <w:comment w:id="10204" w:author="vivo (Chenli)" w:date="2018-06-22T20:02:00Z" w:initials="vivo">
    <w:p w14:paraId="58708ECF" w14:textId="77777777" w:rsidR="00457929" w:rsidRDefault="00457929">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457929" w:rsidRDefault="00457929">
      <w:pPr>
        <w:pStyle w:val="ab"/>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457929" w:rsidRDefault="00457929">
      <w:pPr>
        <w:pStyle w:val="ab"/>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457929" w:rsidRDefault="00457929">
      <w:pPr>
        <w:pStyle w:val="ab"/>
      </w:pPr>
      <w:r>
        <w:rPr>
          <w:b/>
        </w:rPr>
        <w:t>[Comments]</w:t>
      </w:r>
      <w:r>
        <w:t xml:space="preserve">: </w:t>
      </w:r>
    </w:p>
    <w:p w14:paraId="37805BFD" w14:textId="77777777" w:rsidR="00457929" w:rsidRPr="00DD162F" w:rsidRDefault="00457929">
      <w:pPr>
        <w:pStyle w:val="ab"/>
      </w:pPr>
    </w:p>
  </w:comment>
  <w:comment w:id="10264" w:author="Huawei (Nathan)" w:date="2018-06-25T11:48:00Z" w:initials="H">
    <w:p w14:paraId="5255B779"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457929" w:rsidRDefault="00457929">
      <w:pPr>
        <w:pStyle w:val="ab"/>
      </w:pPr>
      <w:r>
        <w:rPr>
          <w:b/>
        </w:rPr>
        <w:t>[Description]</w:t>
      </w:r>
      <w:r>
        <w:t>: Missing need codes on slotFormatCombinations and positionInDCI</w:t>
      </w:r>
    </w:p>
    <w:p w14:paraId="08F0356D" w14:textId="77777777" w:rsidR="00457929" w:rsidRDefault="00457929">
      <w:pPr>
        <w:pStyle w:val="ab"/>
      </w:pPr>
      <w:r>
        <w:rPr>
          <w:b/>
        </w:rPr>
        <w:t>[Proposed Change]</w:t>
      </w:r>
      <w:r>
        <w:t>: Both fields should be Need R.  See associated tdoc.</w:t>
      </w:r>
    </w:p>
    <w:p w14:paraId="023E4F8C" w14:textId="77777777" w:rsidR="00457929" w:rsidRDefault="00457929">
      <w:pPr>
        <w:pStyle w:val="ab"/>
      </w:pPr>
      <w:r>
        <w:rPr>
          <w:b/>
        </w:rPr>
        <w:t>[Comments]</w:t>
      </w:r>
      <w:r>
        <w:t xml:space="preserve">: </w:t>
      </w:r>
    </w:p>
    <w:p w14:paraId="2B7E6323" w14:textId="77777777" w:rsidR="00457929" w:rsidRPr="00447A40" w:rsidRDefault="00457929">
      <w:pPr>
        <w:pStyle w:val="ab"/>
      </w:pPr>
    </w:p>
  </w:comment>
  <w:comment w:id="10286" w:author="Nokia (Tero)" w:date="2018-06-25T16:16:00Z" w:initials="Nokia">
    <w:p w14:paraId="2AADEED0" w14:textId="77777777" w:rsidR="00457929" w:rsidRDefault="00457929"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457929" w:rsidRDefault="00457929" w:rsidP="00A43C35">
      <w:pPr>
        <w:pStyle w:val="ab"/>
      </w:pPr>
      <w:r>
        <w:rPr>
          <w:b/>
        </w:rPr>
        <w:t>[Description]</w:t>
      </w:r>
      <w:r>
        <w:t>: Since S-NSSAI consists of SST and SD, the structure should be visible.</w:t>
      </w:r>
    </w:p>
    <w:p w14:paraId="002C4F73" w14:textId="77777777" w:rsidR="00457929" w:rsidRDefault="00457929" w:rsidP="00A43C35">
      <w:pPr>
        <w:pStyle w:val="ab"/>
      </w:pPr>
      <w:r>
        <w:rPr>
          <w:b/>
        </w:rPr>
        <w:t>[Proposed Change]</w:t>
      </w:r>
      <w:r>
        <w:t xml:space="preserve">: Change to structure using SST and SD. We have a tdoc on this in </w:t>
      </w:r>
      <w:r w:rsidRPr="00F17E93">
        <w:t>R2-1810144</w:t>
      </w:r>
    </w:p>
    <w:p w14:paraId="3EF08D46" w14:textId="77777777" w:rsidR="00457929" w:rsidRDefault="00457929" w:rsidP="00A43C35">
      <w:pPr>
        <w:pStyle w:val="ab"/>
      </w:pPr>
      <w:r>
        <w:rPr>
          <w:b/>
        </w:rPr>
        <w:t>[Comments]</w:t>
      </w:r>
      <w:r>
        <w:t xml:space="preserve">: </w:t>
      </w:r>
    </w:p>
    <w:p w14:paraId="2D688D80" w14:textId="77777777" w:rsidR="00457929" w:rsidRDefault="00457929" w:rsidP="00A43C35">
      <w:pPr>
        <w:pStyle w:val="ab"/>
      </w:pPr>
    </w:p>
    <w:p w14:paraId="1F092BE9" w14:textId="77777777" w:rsidR="00457929" w:rsidRPr="00A43C35" w:rsidRDefault="00457929">
      <w:pPr>
        <w:pStyle w:val="ab"/>
      </w:pPr>
    </w:p>
  </w:comment>
  <w:comment w:id="10314" w:author="Huawei (Nathan)" w:date="2018-06-21T16:36:00Z" w:initials="H">
    <w:p w14:paraId="3DE65D44"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457929" w:rsidRDefault="00457929">
      <w:pPr>
        <w:pStyle w:val="ab"/>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457929" w:rsidRDefault="00457929">
      <w:pPr>
        <w:pStyle w:val="ab"/>
      </w:pPr>
      <w:r>
        <w:rPr>
          <w:b/>
        </w:rPr>
        <w:t>[Proposed Change]</w:t>
      </w:r>
      <w:r>
        <w:t>: Remove the editor’s note.</w:t>
      </w:r>
    </w:p>
    <w:p w14:paraId="46DC0C31" w14:textId="77777777" w:rsidR="00457929" w:rsidRDefault="00457929">
      <w:pPr>
        <w:pStyle w:val="ab"/>
      </w:pPr>
      <w:r>
        <w:rPr>
          <w:b/>
        </w:rPr>
        <w:t>[Comments]</w:t>
      </w:r>
      <w:r>
        <w:t xml:space="preserve">: </w:t>
      </w:r>
    </w:p>
    <w:p w14:paraId="02CC9762" w14:textId="77777777" w:rsidR="00457929" w:rsidRPr="00005302" w:rsidRDefault="00457929">
      <w:pPr>
        <w:pStyle w:val="ab"/>
      </w:pPr>
    </w:p>
  </w:comment>
  <w:comment w:id="10318" w:author="Huawei (Nathan)" w:date="2018-06-21T16:38:00Z" w:initials="H">
    <w:p w14:paraId="7DD84D6F"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457929" w:rsidRDefault="00457929">
      <w:pPr>
        <w:pStyle w:val="ab"/>
      </w:pPr>
      <w:r>
        <w:rPr>
          <w:b/>
        </w:rPr>
        <w:t>[Description]</w:t>
      </w:r>
      <w:r>
        <w:t>: The FFS-Value note on periodicity can be removed.  There is no agreement to have shorter periodicities.</w:t>
      </w:r>
    </w:p>
    <w:p w14:paraId="4DC0F12A" w14:textId="77777777" w:rsidR="00457929" w:rsidRDefault="00457929">
      <w:pPr>
        <w:pStyle w:val="ab"/>
      </w:pPr>
      <w:r>
        <w:rPr>
          <w:b/>
        </w:rPr>
        <w:t>[Proposed Change]</w:t>
      </w:r>
      <w:r>
        <w:t>: Remove the FFS-Value note.</w:t>
      </w:r>
    </w:p>
    <w:p w14:paraId="7DF0C3ED" w14:textId="77777777" w:rsidR="00457929" w:rsidRDefault="00457929">
      <w:pPr>
        <w:pStyle w:val="ab"/>
      </w:pPr>
      <w:r>
        <w:rPr>
          <w:b/>
        </w:rPr>
        <w:t>[Comments]</w:t>
      </w:r>
      <w:r>
        <w:t xml:space="preserve">: </w:t>
      </w:r>
    </w:p>
    <w:p w14:paraId="18995BFA" w14:textId="77777777" w:rsidR="00457929" w:rsidRPr="00005302" w:rsidRDefault="00457929">
      <w:pPr>
        <w:pStyle w:val="ab"/>
      </w:pPr>
    </w:p>
  </w:comment>
  <w:comment w:id="10323" w:author="ZTE(Eswar)" w:date="2018-06-25T15:53:00Z" w:initials="Z">
    <w:p w14:paraId="4E6A497B"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457929" w:rsidRDefault="00457929">
      <w:pPr>
        <w:pStyle w:val="ab"/>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457929" w:rsidRDefault="00457929">
      <w:pPr>
        <w:pStyle w:val="ab"/>
      </w:pPr>
      <w:r>
        <w:rPr>
          <w:b/>
        </w:rPr>
        <w:t>[Proposed Change]</w:t>
      </w:r>
      <w:r>
        <w:t xml:space="preserve">: Modify this into a list (details in </w:t>
      </w:r>
      <w:r w:rsidRPr="000F64EE">
        <w:t>R2-1810764</w:t>
      </w:r>
      <w:r>
        <w:t>)</w:t>
      </w:r>
    </w:p>
    <w:p w14:paraId="6D0B65E1" w14:textId="77777777" w:rsidR="00457929" w:rsidRDefault="00457929">
      <w:pPr>
        <w:pStyle w:val="ab"/>
      </w:pPr>
      <w:r>
        <w:rPr>
          <w:b/>
        </w:rPr>
        <w:t>[Comments]</w:t>
      </w:r>
      <w:r>
        <w:t xml:space="preserve">: </w:t>
      </w:r>
    </w:p>
    <w:p w14:paraId="69506172" w14:textId="77777777" w:rsidR="00457929" w:rsidRPr="00C84342" w:rsidRDefault="00457929">
      <w:pPr>
        <w:pStyle w:val="ab"/>
      </w:pPr>
    </w:p>
  </w:comment>
  <w:comment w:id="10324" w:author="Huawei (Nathan)" w:date="2018-06-21T16:46:00Z" w:initials="H">
    <w:p w14:paraId="4BB7443B"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457929" w:rsidRDefault="00457929">
      <w:pPr>
        <w:pStyle w:val="ab"/>
      </w:pPr>
      <w:r>
        <w:rPr>
          <w:b/>
        </w:rPr>
        <w:t>[Description]</w:t>
      </w:r>
      <w:r>
        <w:t>: Only one SRS resource set can be configured with the parameter usage set to nonCodebook.</w:t>
      </w:r>
    </w:p>
    <w:p w14:paraId="25D5A5EC" w14:textId="77777777" w:rsidR="00457929" w:rsidRDefault="00457929">
      <w:pPr>
        <w:pStyle w:val="ab"/>
      </w:pPr>
      <w:r>
        <w:rPr>
          <w:b/>
        </w:rPr>
        <w:t>[Proposed Change]</w:t>
      </w:r>
      <w:r>
        <w:t>: Clarify the constraint.  See associated tdoc</w:t>
      </w:r>
    </w:p>
    <w:p w14:paraId="104B21C2" w14:textId="77777777" w:rsidR="00457929" w:rsidRDefault="00457929">
      <w:pPr>
        <w:pStyle w:val="ab"/>
      </w:pPr>
      <w:r>
        <w:rPr>
          <w:b/>
        </w:rPr>
        <w:t>[Comments]</w:t>
      </w:r>
      <w:r>
        <w:t xml:space="preserve">: </w:t>
      </w:r>
    </w:p>
    <w:p w14:paraId="2D5ACCD8" w14:textId="77777777" w:rsidR="00457929" w:rsidRPr="00005302" w:rsidRDefault="00457929">
      <w:pPr>
        <w:pStyle w:val="ab"/>
      </w:pPr>
    </w:p>
  </w:comment>
  <w:comment w:id="10581" w:author="Huawei (Nathan)" w:date="2018-06-25T11:04:00Z" w:initials="H">
    <w:p w14:paraId="0F714B3F"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457929" w:rsidRDefault="00457929">
      <w:pPr>
        <w:pStyle w:val="ab"/>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457929" w:rsidRDefault="00457929">
      <w:pPr>
        <w:pStyle w:val="ab"/>
      </w:pPr>
      <w:r>
        <w:rPr>
          <w:b/>
        </w:rPr>
        <w:t>[Proposed Change]</w:t>
      </w:r>
      <w:r>
        <w:t>: Include the constraint in the field description; see associated tdoc.</w:t>
      </w:r>
    </w:p>
    <w:p w14:paraId="4F4CB09C" w14:textId="77777777" w:rsidR="00457929" w:rsidRDefault="00457929">
      <w:pPr>
        <w:pStyle w:val="ab"/>
      </w:pPr>
      <w:r>
        <w:rPr>
          <w:b/>
        </w:rPr>
        <w:t>[Comments]</w:t>
      </w:r>
      <w:r>
        <w:t xml:space="preserve">: </w:t>
      </w:r>
    </w:p>
    <w:p w14:paraId="4C20209F" w14:textId="77777777" w:rsidR="00457929" w:rsidRPr="000F501E" w:rsidRDefault="00457929">
      <w:pPr>
        <w:pStyle w:val="ab"/>
      </w:pPr>
    </w:p>
  </w:comment>
  <w:comment w:id="10653" w:author="ZTE(Eswar)" w:date="2018-06-22T15:06:00Z" w:initials="Z">
    <w:p w14:paraId="07904656"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457929" w:rsidRDefault="00457929">
      <w:pPr>
        <w:pStyle w:val="ab"/>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457929" w:rsidRDefault="00457929">
      <w:pPr>
        <w:pStyle w:val="ab"/>
      </w:pPr>
      <w:r>
        <w:rPr>
          <w:b/>
        </w:rPr>
        <w:t>[Proposed Change]</w:t>
      </w:r>
      <w:r>
        <w:t>: Delete the bwp-id.</w:t>
      </w:r>
    </w:p>
    <w:p w14:paraId="26A2ABF1" w14:textId="77777777" w:rsidR="00457929" w:rsidRDefault="00457929">
      <w:pPr>
        <w:pStyle w:val="ab"/>
      </w:pPr>
      <w:r>
        <w:rPr>
          <w:b/>
        </w:rPr>
        <w:t>[Comments]</w:t>
      </w:r>
      <w:r>
        <w:t xml:space="preserve">: </w:t>
      </w:r>
    </w:p>
    <w:p w14:paraId="49AB04B5" w14:textId="77777777" w:rsidR="00457929" w:rsidRPr="00B94D2F" w:rsidRDefault="00457929">
      <w:pPr>
        <w:pStyle w:val="ab"/>
      </w:pPr>
    </w:p>
  </w:comment>
  <w:comment w:id="10654" w:author="Ericsson (HelkaLiina)" w:date="2018-06-21T17:33:00Z" w:initials="ER">
    <w:p w14:paraId="40E06A85"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457929" w:rsidRDefault="00457929" w:rsidP="00193C28">
      <w:pPr>
        <w:pStyle w:val="ab"/>
      </w:pPr>
      <w:r>
        <w:rPr>
          <w:b/>
        </w:rPr>
        <w:t>[Description]</w:t>
      </w:r>
      <w:r>
        <w:t>: Field description of the cell uses notion of carrier which does not exist in NR</w:t>
      </w:r>
    </w:p>
    <w:p w14:paraId="0A14DBB4" w14:textId="77777777" w:rsidR="00457929" w:rsidRDefault="00457929">
      <w:pPr>
        <w:pStyle w:val="ab"/>
      </w:pPr>
    </w:p>
    <w:p w14:paraId="5D3D4741" w14:textId="77777777" w:rsidR="00457929" w:rsidRDefault="00457929" w:rsidP="00193C28">
      <w:pPr>
        <w:pStyle w:val="TAL"/>
      </w:pPr>
      <w:r>
        <w:rPr>
          <w:b/>
        </w:rPr>
        <w:t>[Proposed Change]</w:t>
      </w:r>
      <w:r>
        <w:t>:</w:t>
      </w:r>
    </w:p>
    <w:p w14:paraId="12E371AA" w14:textId="77777777" w:rsidR="00457929" w:rsidRPr="0040018C" w:rsidRDefault="00457929" w:rsidP="00193C28">
      <w:pPr>
        <w:pStyle w:val="TAL"/>
        <w:rPr>
          <w:szCs w:val="22"/>
        </w:rPr>
      </w:pPr>
      <w:r>
        <w:t xml:space="preserve"> </w:t>
      </w:r>
      <w:r w:rsidRPr="0040018C">
        <w:rPr>
          <w:b/>
          <w:i/>
          <w:szCs w:val="22"/>
        </w:rPr>
        <w:t>cell</w:t>
      </w:r>
    </w:p>
    <w:p w14:paraId="3A8C538F" w14:textId="77777777" w:rsidR="00457929" w:rsidRDefault="00457929" w:rsidP="00193C28">
      <w:pPr>
        <w:pStyle w:val="ab"/>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346E75C2" w14:textId="77777777" w:rsidR="00457929" w:rsidRDefault="00457929">
      <w:pPr>
        <w:pStyle w:val="ab"/>
      </w:pPr>
    </w:p>
    <w:p w14:paraId="0CA86108" w14:textId="77777777" w:rsidR="00457929" w:rsidRDefault="00457929">
      <w:pPr>
        <w:pStyle w:val="ab"/>
      </w:pPr>
      <w:r>
        <w:rPr>
          <w:b/>
        </w:rPr>
        <w:t>[Comments]</w:t>
      </w:r>
      <w:r>
        <w:t xml:space="preserve">: </w:t>
      </w:r>
    </w:p>
    <w:p w14:paraId="329F234F" w14:textId="77777777" w:rsidR="00457929" w:rsidRPr="00193C28" w:rsidRDefault="00457929">
      <w:pPr>
        <w:pStyle w:val="ab"/>
      </w:pPr>
    </w:p>
  </w:comment>
  <w:comment w:id="10660" w:author="Nokia (Tero)" w:date="2018-06-25T17:29:00Z" w:initials="Nokia">
    <w:p w14:paraId="1E1A5868" w14:textId="77777777" w:rsidR="00457929" w:rsidRDefault="00457929">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457929" w:rsidRDefault="00457929">
      <w:pPr>
        <w:pStyle w:val="ab"/>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457929" w:rsidRDefault="00457929">
      <w:pPr>
        <w:pStyle w:val="ab"/>
      </w:pPr>
      <w:r>
        <w:rPr>
          <w:b/>
        </w:rPr>
        <w:t>[Proposed Change]</w:t>
      </w:r>
      <w:r>
        <w:t xml:space="preserve">: See more discussion in Tdocs </w:t>
      </w:r>
      <w:r w:rsidRPr="00614160">
        <w:t>R2-1810040</w:t>
      </w:r>
      <w:r>
        <w:t xml:space="preserve"> and R2-1810041.</w:t>
      </w:r>
    </w:p>
    <w:p w14:paraId="421BC869" w14:textId="77777777" w:rsidR="00457929" w:rsidRDefault="00457929">
      <w:pPr>
        <w:pStyle w:val="ab"/>
      </w:pPr>
      <w:r>
        <w:rPr>
          <w:b/>
        </w:rPr>
        <w:t>[Comments]</w:t>
      </w:r>
      <w:r>
        <w:t xml:space="preserve">: </w:t>
      </w:r>
    </w:p>
    <w:p w14:paraId="3EE44BB2" w14:textId="77777777" w:rsidR="00457929" w:rsidRPr="00614160" w:rsidRDefault="00457929">
      <w:pPr>
        <w:pStyle w:val="ab"/>
      </w:pPr>
    </w:p>
  </w:comment>
  <w:comment w:id="10661" w:author="MediaTek (Felix)" w:date="2018-06-23T18:44:00Z" w:initials="MTK">
    <w:p w14:paraId="5738C68D" w14:textId="77777777" w:rsidR="00457929" w:rsidRDefault="00457929" w:rsidP="00811D88">
      <w:pPr>
        <w:pStyle w:val="ab"/>
      </w:pPr>
      <w:r>
        <w:rPr>
          <w:rStyle w:val="aa"/>
        </w:rPr>
        <w:annotationRef/>
      </w:r>
      <w:r>
        <w:rPr>
          <w:b/>
        </w:rPr>
        <w:t>[RIL]</w:t>
      </w:r>
      <w:r>
        <w:t>: M045</w:t>
      </w:r>
    </w:p>
    <w:p w14:paraId="3825F5BA" w14:textId="77777777" w:rsidR="00457929" w:rsidRDefault="00457929" w:rsidP="00811D88">
      <w:pPr>
        <w:pStyle w:val="ab"/>
      </w:pPr>
      <w:r>
        <w:rPr>
          <w:b/>
        </w:rPr>
        <w:t>[Delegate]</w:t>
      </w:r>
      <w:r>
        <w:t xml:space="preserve">: MediaTek (Felix)  </w:t>
      </w:r>
    </w:p>
    <w:p w14:paraId="2350A6A1" w14:textId="77777777" w:rsidR="00457929" w:rsidRDefault="00457929" w:rsidP="00811D88">
      <w:pPr>
        <w:pStyle w:val="ab"/>
      </w:pPr>
      <w:r>
        <w:rPr>
          <w:b/>
        </w:rPr>
        <w:t>[WI]</w:t>
      </w:r>
      <w:r>
        <w:t xml:space="preserve">: EN </w:t>
      </w:r>
      <w:r>
        <w:rPr>
          <w:b/>
        </w:rPr>
        <w:t>[Class]</w:t>
      </w:r>
      <w:r>
        <w:t xml:space="preserve">: 2 </w:t>
      </w:r>
    </w:p>
    <w:p w14:paraId="681541F5" w14:textId="77777777" w:rsidR="00457929" w:rsidRDefault="00457929" w:rsidP="00811D88">
      <w:pPr>
        <w:pStyle w:val="ab"/>
        <w:rPr>
          <w:color w:val="FF0000"/>
        </w:rPr>
      </w:pPr>
      <w:r>
        <w:rPr>
          <w:b/>
          <w:color w:val="FF0000"/>
        </w:rPr>
        <w:t>[Status]</w:t>
      </w:r>
      <w:r>
        <w:rPr>
          <w:color w:val="FF0000"/>
        </w:rPr>
        <w:t xml:space="preserve">: ToDo </w:t>
      </w:r>
    </w:p>
    <w:p w14:paraId="12903B2F" w14:textId="77777777" w:rsidR="00457929" w:rsidRDefault="00457929" w:rsidP="00811D88">
      <w:pPr>
        <w:pStyle w:val="ab"/>
      </w:pPr>
      <w:r>
        <w:rPr>
          <w:b/>
        </w:rPr>
        <w:t>[TDoc]</w:t>
      </w:r>
      <w:r>
        <w:t xml:space="preserve">: None </w:t>
      </w:r>
    </w:p>
    <w:p w14:paraId="423B321F" w14:textId="77777777" w:rsidR="00457929" w:rsidRDefault="00457929" w:rsidP="00811D88">
      <w:pPr>
        <w:pStyle w:val="ab"/>
      </w:pPr>
      <w:r>
        <w:rPr>
          <w:b/>
          <w:color w:val="FF0000"/>
        </w:rPr>
        <w:t>[Proposed Conclusion]</w:t>
      </w:r>
      <w:r>
        <w:rPr>
          <w:color w:val="FF0000"/>
        </w:rPr>
        <w:t xml:space="preserve">: </w:t>
      </w:r>
    </w:p>
    <w:p w14:paraId="73FEA401" w14:textId="77777777" w:rsidR="00457929" w:rsidRDefault="00457929" w:rsidP="00811D88">
      <w:pPr>
        <w:pStyle w:val="ab"/>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aa"/>
        </w:rPr>
        <w:annotationRef/>
      </w:r>
      <w:r>
        <w:t xml:space="preserve"> to 320 is unnecessary large. It should be reduced to 160.</w:t>
      </w:r>
    </w:p>
    <w:p w14:paraId="0AE6A4EA" w14:textId="77777777" w:rsidR="00457929" w:rsidRDefault="00457929" w:rsidP="00811D88">
      <w:pPr>
        <w:pStyle w:val="ab"/>
      </w:pPr>
      <w:r>
        <w:rPr>
          <w:b/>
        </w:rPr>
        <w:t>[Proposed Change]</w:t>
      </w:r>
      <w:r>
        <w:t xml:space="preserve">: </w:t>
      </w:r>
    </w:p>
    <w:p w14:paraId="4D5163DF" w14:textId="77777777" w:rsidR="00457929" w:rsidRDefault="00457929" w:rsidP="00811D88">
      <w:pPr>
        <w:pStyle w:val="ab"/>
      </w:pPr>
      <w:r>
        <w:t xml:space="preserve">Change </w:t>
      </w:r>
      <w:r w:rsidRPr="00F35584">
        <w:t>maxNrofSlots</w:t>
      </w:r>
      <w:r>
        <w:rPr>
          <w:rStyle w:val="aa"/>
        </w:rPr>
        <w:annotationRef/>
      </w:r>
      <w:r>
        <w:t xml:space="preserve"> to 160</w:t>
      </w:r>
    </w:p>
    <w:p w14:paraId="46714B10" w14:textId="77777777" w:rsidR="00457929" w:rsidRDefault="00457929" w:rsidP="00811D88">
      <w:pPr>
        <w:pStyle w:val="ab"/>
      </w:pPr>
      <w:r>
        <w:t xml:space="preserve">Change </w:t>
      </w:r>
      <w:r w:rsidRPr="00F35584">
        <w:t>maxNrofSlots</w:t>
      </w:r>
      <w:r>
        <w:rPr>
          <w:rStyle w:val="aa"/>
        </w:rPr>
        <w:annotationRef/>
      </w:r>
      <w:r>
        <w:t>-1 to 159</w:t>
      </w:r>
    </w:p>
    <w:p w14:paraId="0359719E" w14:textId="77777777" w:rsidR="00457929" w:rsidRDefault="00457929" w:rsidP="00811D88">
      <w:pPr>
        <w:pStyle w:val="ab"/>
      </w:pPr>
      <w:r>
        <w:rPr>
          <w:b/>
        </w:rPr>
        <w:t>[Comments]</w:t>
      </w:r>
      <w:r>
        <w:t>:</w:t>
      </w:r>
    </w:p>
  </w:comment>
  <w:comment w:id="10776" w:author="MTI (Mei-Ju)" w:date="2018-06-26T08:38:00Z" w:initials="T">
    <w:p w14:paraId="196874D8" w14:textId="77777777" w:rsidR="00457929" w:rsidRDefault="00457929">
      <w:pPr>
        <w:pStyle w:val="ab"/>
      </w:pPr>
      <w:r>
        <w:fldChar w:fldCharType="begin"/>
      </w:r>
      <w:r>
        <w:rPr>
          <w:rStyle w:val="aa"/>
        </w:rPr>
        <w:instrText xml:space="preserve"> </w:instrText>
      </w:r>
      <w:r>
        <w:instrText>PAGE \# "'</w:instrText>
      </w:r>
      <w:r>
        <w:rPr>
          <w:rFonts w:hint="eastAsia"/>
        </w:rPr>
        <w:instrText>頁</w:instrText>
      </w:r>
      <w:r>
        <w:instrText>: '#'</w:instrText>
      </w:r>
      <w:r>
        <w:br/>
        <w:instrText>'"</w:instrText>
      </w:r>
      <w:r>
        <w:rPr>
          <w:rStyle w:val="aa"/>
        </w:rPr>
        <w:instrText xml:space="preserve"> </w:instrText>
      </w:r>
      <w:r>
        <w:fldChar w:fldCharType="end"/>
      </w:r>
      <w:r>
        <w:rPr>
          <w:rStyle w:val="aa"/>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457929" w:rsidRDefault="00457929">
      <w:pPr>
        <w:pStyle w:val="ab"/>
      </w:pPr>
      <w:r>
        <w:rPr>
          <w:b/>
        </w:rPr>
        <w:t>[Description]</w:t>
      </w:r>
      <w:r>
        <w:t>: UE-TimersAndConstants IE is included in SIB1, which is oversized. T301 and T311 for RRC connection reestablishment are not critical in SIB1.</w:t>
      </w:r>
    </w:p>
    <w:p w14:paraId="4BA5A995" w14:textId="77777777" w:rsidR="00457929" w:rsidRDefault="00457929">
      <w:pPr>
        <w:pStyle w:val="ab"/>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457929" w:rsidRDefault="00457929">
      <w:pPr>
        <w:pStyle w:val="ab"/>
      </w:pPr>
      <w:r>
        <w:rPr>
          <w:b/>
        </w:rPr>
        <w:t>[Comments]</w:t>
      </w:r>
      <w:r>
        <w:t xml:space="preserve">: </w:t>
      </w:r>
    </w:p>
    <w:p w14:paraId="77395FE3" w14:textId="77777777" w:rsidR="00457929" w:rsidRPr="00E6641E" w:rsidRDefault="00457929">
      <w:pPr>
        <w:pStyle w:val="ab"/>
      </w:pPr>
    </w:p>
  </w:comment>
  <w:comment w:id="10774" w:author="Nokia (Tero)" w:date="2018-06-25T16:16:00Z" w:initials="Nokia">
    <w:p w14:paraId="6F207BAD" w14:textId="77777777" w:rsidR="00457929" w:rsidRDefault="00457929" w:rsidP="00A43C35">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457929" w:rsidRDefault="00457929" w:rsidP="00A43C35">
      <w:pPr>
        <w:pStyle w:val="ab"/>
      </w:pPr>
      <w:r>
        <w:rPr>
          <w:b/>
        </w:rPr>
        <w:t>[Description]</w:t>
      </w:r>
      <w:r>
        <w:t>: Description is missing, and it’s not really clear why: This can be just copy-pasted from LTE.</w:t>
      </w:r>
    </w:p>
    <w:p w14:paraId="3E1E0293" w14:textId="77777777" w:rsidR="00457929" w:rsidRDefault="00457929"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457929" w:rsidRDefault="00457929" w:rsidP="00A43C35">
      <w:pPr>
        <w:pStyle w:val="ab"/>
      </w:pPr>
      <w:r>
        <w:rPr>
          <w:b/>
        </w:rPr>
        <w:t>[Comments]</w:t>
      </w:r>
      <w:r>
        <w:t xml:space="preserve">: </w:t>
      </w:r>
    </w:p>
    <w:p w14:paraId="1064FD5C" w14:textId="77777777" w:rsidR="00457929" w:rsidRPr="00A43C35" w:rsidRDefault="00457929" w:rsidP="00A43C35">
      <w:pPr>
        <w:pStyle w:val="ab"/>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0A82A2" w15:done="0"/>
  <w15:commentEx w15:paraId="2270B0BA" w15:done="0"/>
  <w15:commentEx w15:paraId="03486E01" w15:done="0"/>
  <w15:commentEx w15:paraId="17C09A7E" w15:done="0"/>
  <w15:commentEx w15:paraId="76A30C05" w15:done="0"/>
  <w15:commentEx w15:paraId="162C8265" w15:done="0"/>
  <w15:commentEx w15:paraId="6A239B21" w15:done="0"/>
  <w15:commentEx w15:paraId="30A077D6" w15:done="0"/>
  <w15:commentEx w15:paraId="69D9D254" w15:done="0"/>
  <w15:commentEx w15:paraId="7EB124FF" w15:done="0"/>
  <w15:commentEx w15:paraId="7A7C961D" w15:done="0"/>
  <w15:commentEx w15:paraId="378BF668" w15:done="0"/>
  <w15:commentEx w15:paraId="2C2FAA98" w15:done="0"/>
  <w15:commentEx w15:paraId="26AE2ECA" w15:done="0"/>
  <w15:commentEx w15:paraId="295293B0" w15:done="0"/>
  <w15:commentEx w15:paraId="196172CA" w15:done="0"/>
  <w15:commentEx w15:paraId="4867B4ED" w15:done="0"/>
  <w15:commentEx w15:paraId="2E9951BF" w15:done="0"/>
  <w15:commentEx w15:paraId="6F70EF4C" w15:done="0"/>
  <w15:commentEx w15:paraId="78A267F3" w15:done="0"/>
  <w15:commentEx w15:paraId="2BBADB39" w15:done="0"/>
  <w15:commentEx w15:paraId="3F7C4724" w15:done="0"/>
  <w15:commentEx w15:paraId="01D20C00" w15:done="0"/>
  <w15:commentEx w15:paraId="3C7AFEC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3C9805FA" w15:done="0"/>
  <w15:commentEx w15:paraId="52115740" w15:done="0"/>
  <w15:commentEx w15:paraId="2D9F4378" w15:done="0"/>
  <w15:commentEx w15:paraId="34F752CA" w15:done="0"/>
  <w15:commentEx w15:paraId="063DCCC4" w15:done="0"/>
  <w15:commentEx w15:paraId="67D337FB" w15:done="0"/>
  <w15:commentEx w15:paraId="67D2B42A" w15:done="0"/>
  <w15:commentEx w15:paraId="266670BD" w15:done="0"/>
  <w15:commentEx w15:paraId="74BD4EEE" w15:done="0"/>
  <w15:commentEx w15:paraId="1A5F2026" w15:done="0"/>
  <w15:commentEx w15:paraId="52E2B4A0" w15:done="0"/>
  <w15:commentEx w15:paraId="3BE09EA8" w15:done="0"/>
  <w15:commentEx w15:paraId="36C22695" w15:done="0"/>
  <w15:commentEx w15:paraId="03362BD2" w15:done="0"/>
  <w15:commentEx w15:paraId="0E8DE6BC" w15:done="0"/>
  <w15:commentEx w15:paraId="560ADDC8" w15:done="0"/>
  <w15:commentEx w15:paraId="5C312C95" w15:done="0"/>
  <w15:commentEx w15:paraId="78FB36C1" w15:done="0"/>
  <w15:commentEx w15:paraId="37805BFD" w15:done="0"/>
  <w15:commentEx w15:paraId="2B7E6323" w15:done="0"/>
  <w15:commentEx w15:paraId="1F092BE9" w15:done="0"/>
  <w15:commentEx w15:paraId="02CC9762"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75B3DD83" w16cid:durableId="1EDB53DF"/>
  <w16cid:commentId w16cid:paraId="7B10C489" w16cid:durableId="1EDB92FA"/>
  <w16cid:commentId w16cid:paraId="62D2C2A0" w16cid:durableId="1EDB92C5"/>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5E552F3F" w16cid:durableId="1EDB9366"/>
  <w16cid:commentId w16cid:paraId="000FB64F" w16cid:durableId="1EDB939D"/>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3FBE8208" w16cid:durableId="1EDB93C6"/>
  <w16cid:commentId w16cid:paraId="484A134A" w16cid:durableId="1ED78E6F"/>
  <w16cid:commentId w16cid:paraId="34BCB796" w16cid:durableId="1ED78E70"/>
  <w16cid:commentId w16cid:paraId="1EF833C7" w16cid:durableId="1EDB8E6A"/>
  <w16cid:commentId w16cid:paraId="1294C55B" w16cid:durableId="1ED78E71"/>
  <w16cid:commentId w16cid:paraId="073B7E3E" w16cid:durableId="1ED78F07"/>
  <w16cid:commentId w16cid:paraId="6A2CDDAF" w16cid:durableId="1ED78E72"/>
  <w16cid:commentId w16cid:paraId="6B7F4A14" w16cid:durableId="1EDBA502"/>
  <w16cid:commentId w16cid:paraId="14462C56" w16cid:durableId="1EDB53FC"/>
  <w16cid:commentId w16cid:paraId="2AFD2C68" w16cid:durableId="1EDB93E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CF42F" w14:textId="77777777" w:rsidR="001C4833" w:rsidRDefault="001C4833">
      <w:pPr>
        <w:spacing w:after="0"/>
      </w:pPr>
      <w:r>
        <w:separator/>
      </w:r>
    </w:p>
  </w:endnote>
  <w:endnote w:type="continuationSeparator" w:id="0">
    <w:p w14:paraId="7E522EA1" w14:textId="77777777" w:rsidR="001C4833" w:rsidRDefault="001C4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游明朝">
    <w:altName w:val="Yu Mincho"/>
    <w:panose1 w:val="02020400000000000000"/>
    <w:charset w:val="80"/>
    <w:family w:val="roman"/>
    <w:pitch w:val="variable"/>
    <w:sig w:usb0="800002E7" w:usb1="2AC7FCF0" w:usb2="00000012" w:usb3="00000000" w:csb0="0002009F" w:csb1="00000000"/>
  </w:font>
  <w:font w:name="Times">
    <w:panose1 w:val="02020603050405020304"/>
    <w:charset w:val="00"/>
    <w:family w:val="roman"/>
    <w:pitch w:val="variable"/>
    <w:sig w:usb0="E0002EFF" w:usb1="C0007843" w:usb2="00000009" w:usb3="00000000" w:csb0="000001FF" w:csb1="00000000"/>
  </w:font>
  <w:font w:name="DengXian Light">
    <w:altName w:val="等线 Light"/>
    <w:panose1 w:val="00000000000000000000"/>
    <w:charset w:val="86"/>
    <w:family w:val="roman"/>
    <w:notTrueType/>
    <w:pitch w:val="default"/>
  </w:font>
  <w:font w:name="Calibri Light">
    <w:altName w:val="Times New Roman"/>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6B08" w14:textId="77777777" w:rsidR="00457929" w:rsidRDefault="00457929">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57E1" w14:textId="77777777" w:rsidR="00457929" w:rsidRDefault="00457929">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8CE7D" w14:textId="77777777" w:rsidR="001C4833" w:rsidRDefault="001C4833">
      <w:pPr>
        <w:spacing w:after="0"/>
      </w:pPr>
      <w:r>
        <w:separator/>
      </w:r>
    </w:p>
  </w:footnote>
  <w:footnote w:type="continuationSeparator" w:id="0">
    <w:p w14:paraId="12F6B089" w14:textId="77777777" w:rsidR="001C4833" w:rsidRDefault="001C483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3BA43" w14:textId="77777777" w:rsidR="00457929" w:rsidRDefault="0045792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3490">
      <w:rPr>
        <w:rFonts w:ascii="Arial" w:hAnsi="Arial" w:cs="Arial"/>
        <w:b/>
        <w:noProof/>
        <w:sz w:val="18"/>
        <w:szCs w:val="18"/>
      </w:rPr>
      <w:t>276</w:t>
    </w:r>
    <w:r>
      <w:rPr>
        <w:rFonts w:ascii="Arial" w:hAnsi="Arial" w:cs="Arial"/>
        <w:b/>
        <w:sz w:val="18"/>
        <w:szCs w:val="18"/>
      </w:rPr>
      <w:fldChar w:fldCharType="end"/>
    </w:r>
  </w:p>
  <w:p w14:paraId="66ED5EB9" w14:textId="77777777" w:rsidR="00457929" w:rsidRDefault="00457929">
    <w:pPr>
      <w:pStyle w:val="a3"/>
    </w:pPr>
  </w:p>
  <w:p w14:paraId="3B57DCDD" w14:textId="77777777" w:rsidR="00457929" w:rsidRDefault="004579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a0"/>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__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__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__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CEC6A1A9-8018-4747-B445-7DA21ED7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111638</Words>
  <Characters>636341</Characters>
  <Application>Microsoft Office Word</Application>
  <DocSecurity>0</DocSecurity>
  <Lines>5302</Lines>
  <Paragraphs>1492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Sharp</cp:lastModifiedBy>
  <cp:revision>2</cp:revision>
  <cp:lastPrinted>2017-05-08T10:55:00Z</cp:lastPrinted>
  <dcterms:created xsi:type="dcterms:W3CDTF">2018-06-26T03:01:00Z</dcterms:created>
  <dcterms:modified xsi:type="dcterms:W3CDTF">2018-06-26T03:01:00Z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