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5A24C8" w:rsidRDefault="006A6E01" w:rsidP="006A6E01">
      <w:pPr>
        <w:pStyle w:val="EW"/>
        <w:rPr>
          <w:highlight w:val="cyan"/>
          <w:lang w:val="sv-SE"/>
          <w:rPrChange w:id="40" w:author="Ericsson" w:date="2018-06-25T11:44:00Z">
            <w:rPr>
              <w:highlight w:val="cyan"/>
            </w:rPr>
          </w:rPrChange>
        </w:rPr>
      </w:pPr>
      <w:r w:rsidRPr="005A24C8">
        <w:rPr>
          <w:highlight w:val="cyan"/>
          <w:lang w:val="sv-SE"/>
          <w:rPrChange w:id="41" w:author="Ericsson" w:date="2018-06-25T11:44:00Z">
            <w:rPr>
              <w:highlight w:val="cyan"/>
            </w:rPr>
          </w:rPrChange>
        </w:rPr>
        <w:t>SI</w:t>
      </w:r>
      <w:r w:rsidRPr="005A24C8">
        <w:rPr>
          <w:highlight w:val="cyan"/>
          <w:lang w:val="sv-SE"/>
          <w:rPrChange w:id="42" w:author="Ericsson" w:date="2018-06-25T11:44:00Z">
            <w:rPr>
              <w:highlight w:val="cyan"/>
            </w:rPr>
          </w:rPrChange>
        </w:rPr>
        <w:tab/>
        <w:t>System Information</w:t>
      </w:r>
    </w:p>
    <w:p w14:paraId="6E255A27" w14:textId="77777777" w:rsidR="006A6E01" w:rsidRPr="005A24C8" w:rsidRDefault="006A6E01" w:rsidP="006A6E01">
      <w:pPr>
        <w:pStyle w:val="EW"/>
        <w:rPr>
          <w:highlight w:val="cyan"/>
          <w:lang w:val="sv-SE"/>
          <w:rPrChange w:id="43" w:author="Ericsson" w:date="2018-06-25T11:44:00Z">
            <w:rPr>
              <w:highlight w:val="cyan"/>
            </w:rPr>
          </w:rPrChange>
        </w:rPr>
      </w:pPr>
      <w:r w:rsidRPr="005A24C8">
        <w:rPr>
          <w:highlight w:val="cyan"/>
          <w:lang w:val="sv-SE"/>
          <w:rPrChange w:id="44" w:author="Ericsson" w:date="2018-06-25T11:44:00Z">
            <w:rPr>
              <w:highlight w:val="cyan"/>
            </w:rPr>
          </w:rPrChange>
        </w:rPr>
        <w:t>SIB</w:t>
      </w:r>
      <w:r w:rsidRPr="005A24C8">
        <w:rPr>
          <w:highlight w:val="cyan"/>
          <w:lang w:val="sv-SE"/>
          <w:rPrChange w:id="45" w:author="Ericsson" w:date="2018-06-25T11:44:00Z">
            <w:rPr>
              <w:highlight w:val="cyan"/>
            </w:rPr>
          </w:rPrChange>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570B25DD"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1E20C77A"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7241A6D"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Pr="005A24C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Pr="005A24C8">
          <w:rPr>
            <w:highlight w:val="cyan"/>
            <w:lang w:val="en-US"/>
            <w:rPrChange w:id="71" w:author="Ericsson" w:date="2018-06-25T11:45:00Z">
              <w:rPr>
                <w:highlight w:val="cyan"/>
                <w:lang w:val="sv-SE"/>
              </w:rPr>
            </w:rPrChang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5F309F7C"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4.55pt" o:ole="">
              <v:imagedata r:id="rId23" o:title=""/>
            </v:shape>
            <o:OLEObject Type="Embed" ProgID="Word.Document.12" ShapeID="_x0000_i1025" DrawAspect="Content" ObjectID="_1591453813" r:id="rId24">
              <o:FieldCodes>\s</o:FieldCodes>
            </o:OLEObject>
          </w:object>
        </w:r>
      </w:ins>
    </w:p>
    <w:p w14:paraId="676338ED" w14:textId="77777777" w:rsidR="006A6E01" w:rsidRPr="00C50C8F" w:rsidRDefault="0028213B" w:rsidP="009A461B">
      <w:pPr>
        <w:pStyle w:val="TH"/>
        <w:rPr>
          <w:highlight w:val="cyan"/>
        </w:rPr>
      </w:pPr>
      <w:del w:id="75" w:author="SA R2 -1807910" w:date="2018-05-15T04:27:00Z">
        <w:r>
          <w:rPr>
            <w:noProof/>
            <w:highlight w:val="cyan"/>
            <w:lang w:val="en-US" w:eastAsia="zh-TW"/>
            <w:rPrChange w:id="76" w:author="Unknown">
              <w:rPr>
                <w:rFonts w:ascii="Times New Roman" w:hAnsi="Times New Roman"/>
                <w:b w:val="0"/>
                <w:noProof/>
                <w:lang w:val="en-US" w:eastAsia="zh-TW"/>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50018"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5175223C">
            <v:shape id="_x0000_i1026" type="#_x0000_t75" style="width:518.25pt;height:273.75pt" o:ole="">
              <v:imagedata r:id="rId26" o:title=""/>
            </v:shape>
            <o:OLEObject Type="Embed" ProgID="Word.Document.12" ShapeID="_x0000_i1026" DrawAspect="Content" ObjectID="_1591453814" r:id="rId27">
              <o:FieldCodes>\s</o:FieldCodes>
            </o:OLEObject>
          </w:object>
        </w:r>
      </w:ins>
      <w:bookmarkEnd w:id="82"/>
      <w:del w:id="85" w:author="SA R2 -1807910" w:date="2018-05-15T04:28:00Z">
        <w:r w:rsidR="0028213B">
          <w:rPr>
            <w:noProof/>
            <w:highlight w:val="cyan"/>
            <w:lang w:val="en-US" w:eastAsia="zh-TW"/>
            <w:rPrChange w:id="86" w:author="Unknown">
              <w:rPr>
                <w:rFonts w:ascii="Times New Roman" w:hAnsi="Times New Roman"/>
                <w:b w:val="0"/>
                <w:noProof/>
                <w:lang w:val="en-US" w:eastAsia="zh-TW"/>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DB9D0CC"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Pr="0088224E">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Pr="0088224E">
          <w:rPr>
            <w:highlight w:val="cyan"/>
            <w:lang w:val="en-US"/>
            <w:rPrChange w:id="127" w:author="Ericsson" w:date="2018-06-25T11:50:00Z">
              <w:rPr>
                <w:highlight w:val="cyan"/>
                <w:lang w:val="sv-SE"/>
              </w:rPr>
            </w:rPrChange>
          </w:rPr>
          <w:t>W</w:t>
        </w:r>
        <w:r w:rsidRPr="00C50C8F">
          <w:rPr>
            <w:highlight w:val="cyan"/>
          </w:rPr>
          <w:t>hich SRBs are used for NE-DC, NR-NR DC</w:t>
        </w:r>
        <w:r w:rsidRPr="0088224E">
          <w:rPr>
            <w:highlight w:val="cyan"/>
            <w:lang w:val="en-US"/>
            <w:rPrChange w:id="128" w:author="Ericsson" w:date="2018-06-25T11:50:00Z">
              <w:rPr>
                <w:highlight w:val="cyan"/>
                <w:lang w:val="sv-SE"/>
              </w:rPr>
            </w:rPrChange>
          </w:rPr>
          <w:t>.</w:t>
        </w:r>
      </w:ins>
    </w:p>
    <w:p w14:paraId="479F41EB"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Pr="0088224E">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Pr="0088224E">
          <w:rPr>
            <w:highlight w:val="cyan"/>
            <w:lang w:val="en-US"/>
            <w:rPrChange w:id="134" w:author="Ericsson" w:date="2018-06-25T11:50:00Z">
              <w:rPr>
                <w:highlight w:val="cyan"/>
                <w:lang w:val="sv-SE"/>
              </w:rPr>
            </w:rPrChang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0E46CE11"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ED77F1" w:rsidRPr="0088224E">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120D91" w:rsidRPr="0088224E">
          <w:rPr>
            <w:highlight w:val="cyan"/>
            <w:lang w:val="en-US"/>
            <w:rPrChange w:id="152" w:author="Ericsson" w:date="2018-06-25T11:50:00Z">
              <w:rPr>
                <w:highlight w:val="cyan"/>
                <w:lang w:val="sv-SE"/>
              </w:rPr>
            </w:rPrChange>
          </w:rPr>
          <w:t xml:space="preserve"> (except for SRB0</w:t>
        </w:r>
        <w:r w:rsidR="00120D91" w:rsidRPr="0088224E">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4478BF58"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120D91" w:rsidRPr="0088224E">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521C3C3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203E0F7A"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44A3AC3D"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4.8pt;height:129.05pt" o:ole="" fillcolor="window">
            <v:imagedata r:id="rId29" o:title=""/>
          </v:shape>
          <o:OLEObject Type="Embed" ProgID="Word.Picture.8" ShapeID="_x0000_i1027" DrawAspect="Content" ObjectID="_1591453815" r:id="rId30"/>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2932E749"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t>5.2.2.2.1</w:t>
        </w:r>
        <w:r w:rsidRPr="00C50C8F">
          <w:rPr>
            <w:rFonts w:eastAsia="MS Mincho"/>
            <w:highlight w:val="cyan"/>
          </w:rPr>
          <w:tab/>
          <w:t>SI validity</w:t>
        </w:r>
      </w:moveFrom>
      <w:bookmarkEnd w:id="240"/>
    </w:p>
    <w:moveFromRangeEnd w:id="241"/>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21FC7BEF"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287826F2"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4F25092B"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3180BAFA"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7DCB513B"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266DA628"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t>1&gt;</w:t>
        </w:r>
        <w:r w:rsidRPr="00C50C8F">
          <w:rPr>
            <w:highlight w:val="cyan"/>
          </w:rPr>
          <w:tab/>
        </w:r>
        <w:r w:rsidRPr="00C50C8F">
          <w:rPr>
            <w:rFonts w:eastAsia="MS Mincho"/>
            <w:highlight w:val="cyan"/>
          </w:rPr>
          <w:t>else</w:t>
        </w:r>
      </w:moveTo>
      <w:moveToRangeEnd w:id="410"/>
    </w:p>
    <w:p w14:paraId="578C1D61"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0950E4F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1EB06C94" w14:textId="77777777" w:rsidR="005A3EE8" w:rsidRPr="00C50C8F" w:rsidRDefault="005A3EE8" w:rsidP="005A3EE8">
      <w:pPr>
        <w:pStyle w:val="EditorsNote"/>
        <w:rPr>
          <w:del w:id="458"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13990078"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500" w:author="SA R2-1809109" w:date="2018-06-02T02:45:00Z"/>
          <w:highlight w:val="cyan"/>
        </w:rPr>
      </w:pPr>
    </w:p>
    <w:p w14:paraId="2CC5C68F"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34" w:author="SA R2-1809109" w:date="2018-06-02T02:45:00Z"/>
          <w:rFonts w:eastAsia="MS Mincho"/>
          <w:highlight w:val="cyan"/>
        </w:rPr>
      </w:pPr>
    </w:p>
    <w:p w14:paraId="3852701D"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3CC38705"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68F8D223"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197E5218"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55B301C7"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02FDE584"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07CE95E9"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t>Editor’s Note</w:t>
        </w:r>
        <w:r w:rsidRPr="00C50C8F">
          <w:rPr>
            <w:highlight w:val="cyan"/>
          </w:rPr>
          <w:tab/>
          <w:t>FFS NE-DC, NR-NR-DC related aspects.</w:t>
        </w:r>
      </w:ins>
    </w:p>
    <w:p w14:paraId="3C459D14"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5167F5A7"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720ADA08"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t>5.3.2.1</w:t>
        </w:r>
        <w:r w:rsidRPr="00C50C8F">
          <w:rPr>
            <w:highlight w:val="cyan"/>
          </w:rPr>
          <w:tab/>
          <w:t>General</w:t>
        </w:r>
      </w:ins>
    </w:p>
    <w:p w14:paraId="3B741540"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30C56C2C">
            <v:shape id="_x0000_i1028" type="#_x0000_t75" style="width:352.55pt;height:85.6pt" o:ole="">
              <v:imagedata r:id="rId31" o:title=""/>
            </v:shape>
            <o:OLEObject Type="Embed" ProgID="Word.Picture.8" ShapeID="_x0000_i1028" DrawAspect="Content" ObjectID="_1591453816" r:id="rId32"/>
          </w:object>
        </w:r>
      </w:ins>
    </w:p>
    <w:p w14:paraId="6F60130F"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53C82C58"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59B54E48"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513A8A8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88224E">
          <w:rPr>
            <w:highlight w:val="cyan"/>
            <w:lang w:val="en-US"/>
            <w:rPrChange w:id="797" w:author="Ericsson" w:date="2018-06-25T11:50:00Z">
              <w:rPr>
                <w:highlight w:val="cyan"/>
                <w:lang w:val="sv-SE"/>
              </w:rPr>
            </w:rPrChange>
          </w:rPr>
          <w:t>;</w:t>
        </w:r>
      </w:ins>
    </w:p>
    <w:p w14:paraId="74968181"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Pr="0088224E">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Pr="0088224E">
          <w:rPr>
            <w:highlight w:val="cyan"/>
            <w:lang w:val="en-US"/>
            <w:rPrChange w:id="805" w:author="Ericsson" w:date="2018-06-25T11:50:00Z">
              <w:rPr>
                <w:highlight w:val="cyan"/>
                <w:lang w:val="sv-SE"/>
              </w:rPr>
            </w:rPrChange>
          </w:rPr>
          <w:t>;</w:t>
        </w:r>
      </w:ins>
    </w:p>
    <w:p w14:paraId="5453B09E"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Pr="0088224E">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314C795E"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816"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61CAB302"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Pr="0088224E">
          <w:rPr>
            <w:highlight w:val="cyan"/>
            <w:lang w:val="en-US"/>
            <w:rPrChange w:id="821" w:author="Ericsson" w:date="2018-06-25T11:50:00Z">
              <w:rPr>
                <w:highlight w:val="cyan"/>
                <w:lang w:val="sv-SE"/>
              </w:rPr>
            </w:rPrChange>
          </w:rPr>
          <w:t>14</w:t>
        </w:r>
        <w:r w:rsidRPr="00C50C8F">
          <w:rPr>
            <w:highlight w:val="cyan"/>
          </w:rPr>
          <w:t>.</w:t>
        </w:r>
      </w:ins>
    </w:p>
    <w:bookmarkEnd w:id="817"/>
    <w:p w14:paraId="3842337C"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20D3A25D">
            <v:shape id="_x0000_i1029" type="#_x0000_t75" style="width:383.1pt;height:180.7pt" o:ole="">
              <v:imagedata r:id="rId33" o:title=""/>
            </v:shape>
            <o:OLEObject Type="Embed" ProgID="Word.Picture.8" ShapeID="_x0000_i1029" DrawAspect="Content" ObjectID="_1591453817" r:id="rId34"/>
          </w:object>
        </w:r>
      </w:ins>
    </w:p>
    <w:p w14:paraId="39580E16"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2087D1C">
            <v:shape id="_x0000_i1030" type="#_x0000_t75" style="width:383.1pt;height:130.4pt" o:ole="">
              <v:imagedata r:id="rId35" o:title=""/>
            </v:shape>
            <o:OLEObject Type="Embed" ProgID="Word.Picture.8" ShapeID="_x0000_i1030" DrawAspect="Content" ObjectID="_1591453818" r:id="rId36"/>
          </w:object>
        </w:r>
      </w:ins>
    </w:p>
    <w:p w14:paraId="4CF34F3A"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52" w:author="SA R2 -1807910" w:date="2018-05-15T04:47:00Z"/>
          <w:highlight w:val="cyan"/>
          <w:lang w:val="en-US"/>
        </w:rPr>
      </w:pPr>
    </w:p>
    <w:p w14:paraId="6EC5E8EC"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t>5.3.3.2</w:t>
        </w:r>
        <w:r w:rsidRPr="00C50C8F">
          <w:rPr>
            <w:highlight w:val="cyan"/>
          </w:rPr>
          <w:tab/>
          <w:t>Initiation</w:t>
        </w:r>
      </w:ins>
    </w:p>
    <w:p w14:paraId="39859E12"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Pr="0088224E">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8300B72"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12" w:author="Ericsson" w:date="2018-06-25T11:50:00Z">
              <w:rPr>
                <w:i/>
                <w:highlight w:val="cyan"/>
                <w:lang w:val="sv-SE"/>
              </w:rPr>
            </w:rPrChange>
          </w:rPr>
          <w:t>Reestablishment</w:t>
        </w:r>
        <w:r w:rsidRPr="00C50C8F">
          <w:rPr>
            <w:i/>
            <w:highlight w:val="cyan"/>
          </w:rPr>
          <w:t>Request</w:t>
        </w:r>
        <w:r w:rsidRPr="0088224E">
          <w:rPr>
            <w:highlight w:val="cyan"/>
            <w:lang w:val="en-US"/>
            <w:rPrChange w:id="913" w:author="Ericsson" w:date="2018-06-25T11:50:00Z">
              <w:rPr>
                <w:highlight w:val="cyan"/>
                <w:lang w:val="sv-SE"/>
              </w:rPr>
            </w:rPrChange>
          </w:rPr>
          <w:t>; or</w:t>
        </w:r>
      </w:ins>
    </w:p>
    <w:p w14:paraId="07F389AA"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6B1193" w:rsidRPr="0088224E">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6695BB98"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Pr="0088224E">
          <w:rPr>
            <w:highlight w:val="cyan"/>
            <w:lang w:val="en-US"/>
            <w:rPrChange w:id="931" w:author="Ericsson" w:date="2018-06-25T11:50:00Z">
              <w:rPr>
                <w:highlight w:val="cyan"/>
                <w:lang w:val="sv-SE"/>
              </w:rPr>
            </w:rPrChange>
          </w:rPr>
          <w:t xml:space="preserve">, T301 </w:t>
        </w:r>
        <w:r w:rsidRPr="00C50C8F">
          <w:rPr>
            <w:highlight w:val="cyan"/>
          </w:rPr>
          <w:t xml:space="preserve">or </w:t>
        </w:r>
        <w:r w:rsidRPr="0088224E">
          <w:rPr>
            <w:highlight w:val="cyan"/>
            <w:lang w:val="en-US"/>
            <w:rPrChange w:id="932" w:author="Ericsson" w:date="2018-06-25T11:50:00Z">
              <w:rPr>
                <w:highlight w:val="cyan"/>
                <w:lang w:val="sv-SE"/>
              </w:rPr>
            </w:rPrChange>
          </w:rPr>
          <w:t>T319</w:t>
        </w:r>
        <w:r w:rsidRPr="00C50C8F">
          <w:rPr>
            <w:highlight w:val="cyan"/>
          </w:rPr>
          <w:t xml:space="preserve"> if running;</w:t>
        </w:r>
      </w:ins>
    </w:p>
    <w:p w14:paraId="0574D3CA"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51" w:author="Ericsson" w:date="2018-06-25T11:50:00Z">
              <w:rPr>
                <w:i/>
                <w:highlight w:val="cyan"/>
                <w:lang w:val="sv-SE"/>
              </w:rPr>
            </w:rPrChange>
          </w:rPr>
          <w:t>Reestablishment</w:t>
        </w:r>
        <w:r w:rsidRPr="00C50C8F">
          <w:rPr>
            <w:i/>
            <w:highlight w:val="cyan"/>
          </w:rPr>
          <w:t>Request</w:t>
        </w:r>
        <w:r w:rsidRPr="0088224E">
          <w:rPr>
            <w:i/>
            <w:highlight w:val="cyan"/>
            <w:lang w:val="en-US"/>
            <w:rPrChange w:id="952" w:author="Ericsson" w:date="2018-06-25T11:50:00Z">
              <w:rPr>
                <w:i/>
                <w:highlight w:val="cyan"/>
                <w:lang w:val="sv-SE"/>
              </w:rPr>
            </w:rPrChange>
          </w:rPr>
          <w:t>; or</w:t>
        </w:r>
      </w:ins>
    </w:p>
    <w:p w14:paraId="53039734"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CE42D97"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564A1A29"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A84C418"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1009" w:author="SA R2 -1807910" w:date="2018-05-15T04:47:00Z"/>
          <w:highlight w:val="cyan"/>
        </w:rPr>
        <w:pPrChange w:id="1010" w:author="SA R2-1808961" w:date="2018-05-29T10:45:00Z">
          <w:pPr>
            <w:pStyle w:val="B3"/>
          </w:pPr>
        </w:pPrChange>
      </w:pPr>
      <w:ins w:id="1011" w:author="SA R2-1808961" w:date="2018-05-29T10:44:00Z">
        <w:r w:rsidRPr="0060407A">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1015" w:author="SA R2 -1807910" w:date="2018-05-15T04:47:00Z"/>
          <w:highlight w:val="cyan"/>
        </w:rPr>
        <w:pPrChange w:id="1016" w:author="SA R2-1808961" w:date="2018-05-29T10:45:00Z">
          <w:pPr>
            <w:pStyle w:val="B3"/>
          </w:pPr>
        </w:pPrChange>
      </w:pPr>
      <w:ins w:id="1017" w:author="SA R2-1808961" w:date="2018-05-29T10:44:00Z">
        <w:r w:rsidRPr="0060407A">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1021" w:author="SA R2 -1807910" w:date="2018-05-15T04:47:00Z"/>
          <w:highlight w:val="cyan"/>
        </w:rPr>
        <w:pPrChange w:id="1022" w:author="SA R2-1808961" w:date="2018-05-29T10:45:00Z">
          <w:pPr>
            <w:pStyle w:val="B3"/>
          </w:pPr>
        </w:pPrChange>
      </w:pPr>
      <w:ins w:id="1023" w:author="SA R2-1808961" w:date="2018-05-29T10:44:00Z">
        <w:r w:rsidRPr="0060407A">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5B1025EA"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7870A9F1"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t>5.3.4.1</w:t>
        </w:r>
        <w:r w:rsidRPr="00C50C8F">
          <w:rPr>
            <w:highlight w:val="cyan"/>
          </w:rPr>
          <w:tab/>
          <w:t>General</w:t>
        </w:r>
      </w:ins>
    </w:p>
    <w:p w14:paraId="1904E93F"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4AB48545">
            <v:shape id="_x0000_i1031" type="#_x0000_t75" style="width:352.55pt;height:130.4pt" o:ole="">
              <v:imagedata r:id="rId37" o:title=""/>
            </v:shape>
            <o:OLEObject Type="Embed" ProgID="Word.Picture.8" ShapeID="_x0000_i1031" DrawAspect="Content" ObjectID="_1591453819" r:id="rId38"/>
          </w:object>
        </w:r>
      </w:ins>
    </w:p>
    <w:p w14:paraId="6C74DC2B"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0A6989B4">
            <v:shape id="_x0000_i1032" type="#_x0000_t75" style="width:352.55pt;height:130.4pt" o:ole="">
              <v:imagedata r:id="rId39" o:title=""/>
            </v:shape>
            <o:OLEObject Type="Embed" ProgID="Word.Picture.8" ShapeID="_x0000_i1032" DrawAspect="Content" ObjectID="_1591453820" r:id="rId40"/>
          </w:object>
        </w:r>
      </w:ins>
    </w:p>
    <w:p w14:paraId="629D2286"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53767FA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22D899FC"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55pt;height:121.6pt" o:ole="">
            <v:imagedata r:id="rId41" o:title=""/>
          </v:shape>
          <o:OLEObject Type="Embed" ProgID="Word.Picture.8" ShapeID="_x0000_i1033" DrawAspect="Content" ObjectID="_1591453821" r:id="rId42"/>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55pt;height:121.6pt" o:ole="">
            <v:imagedata r:id="rId43" o:title=""/>
          </v:shape>
          <o:OLEObject Type="Embed" ProgID="Word.Picture.8" ShapeID="_x0000_i1034" DrawAspect="Content" ObjectID="_1591453822" r:id="rId44"/>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5B762B5B"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385F7A3B" w14:textId="77777777" w:rsidR="000841E7" w:rsidRPr="00C50C8F" w:rsidRDefault="0060407A" w:rsidP="000841E7">
      <w:pPr>
        <w:pStyle w:val="B1"/>
        <w:rPr>
          <w:ins w:id="1123" w:author="Rapporteur SA" w:date="2018-05-19T17:54:00Z"/>
          <w:highlight w:val="cyan"/>
        </w:rPr>
      </w:pPr>
      <w:ins w:id="1124" w:author="Rapporteur SA" w:date="2018-05-19T17:54:00Z">
        <w:r w:rsidRPr="0060407A">
          <w:rPr>
            <w:highlight w:val="cyan"/>
            <w:lang w:val="en-US"/>
            <w:rPrChange w:id="112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126" w:author="Rapporteur SA" w:date="2018-05-19T17:54:00Z"/>
          <w:highlight w:val="cyan"/>
        </w:rPr>
      </w:pPr>
      <w:ins w:id="1127" w:author="Rapporteur SA" w:date="2018-05-19T17:54:00Z">
        <w:r w:rsidRPr="0060407A">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2DC29AAD"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t>5.3.5.5.2</w:t>
      </w:r>
      <w:r w:rsidRPr="00C50C8F">
        <w:rPr>
          <w:rFonts w:eastAsia="MS Mincho"/>
          <w:highlight w:val="cyan"/>
        </w:rPr>
        <w:tab/>
        <w:t>Reconfiguration with sync</w:t>
      </w:r>
      <w:bookmarkEnd w:id="114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t>5.3.5.6</w:t>
      </w:r>
      <w:r w:rsidRPr="00C50C8F">
        <w:rPr>
          <w:rFonts w:eastAsia="MS Mincho"/>
          <w:highlight w:val="cyan"/>
        </w:rPr>
        <w:tab/>
        <w:t>Radio Bearer configuration</w:t>
      </w:r>
      <w:bookmarkEnd w:id="1158"/>
    </w:p>
    <w:p w14:paraId="1ADBB6C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79FFCFD3"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60407A">
          <w:rPr>
            <w:highlight w:val="cyan"/>
            <w:lang w:val="en-US"/>
            <w:rPrChange w:id="1170" w:author="SA R2-1809108" w:date="2018-05-31T20:56:00Z">
              <w:rPr>
                <w:lang w:val="fi-FI"/>
              </w:rPr>
            </w:rPrChange>
          </w:rPr>
          <w:t>2&gt;</w:t>
        </w:r>
      </w:ins>
      <w:ins w:id="1171" w:author="Rapporteur SA Rev 1" w:date="2018-05-31T09:25:00Z">
        <w:r w:rsidRPr="0060407A">
          <w:rPr>
            <w:highlight w:val="cyan"/>
            <w:lang w:val="en-US"/>
            <w:rPrChange w:id="117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5B8680AE"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20389AD"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6CC582FE" w14:textId="77777777" w:rsidR="0028213B"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6A339974" w14:textId="77777777" w:rsidR="0028213B" w:rsidRDefault="0060407A">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60407A">
          <w:rPr>
            <w:highlight w:val="cyan"/>
            <w:lang w:val="en-US"/>
            <w:rPrChange w:id="1235" w:author="SA R2-1809108" w:date="2018-05-31T20:56:00Z">
              <w:rPr>
                <w:lang w:val="fi-FI"/>
              </w:rPr>
            </w:rPrChange>
          </w:rPr>
          <w:t>2 &gt;</w:t>
        </w:r>
      </w:ins>
      <w:ins w:id="123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79478AC4" w14:textId="77777777" w:rsidR="0028213B"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30D81A49" w14:textId="77777777" w:rsidR="0028213B"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1E1092CB"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346D9557"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6B06ED5D"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40F29A38">
            <v:shape id="_x0000_i1035" type="#_x0000_t75" style="width:315.85pt;height:158.95pt" o:ole="">
              <v:imagedata r:id="rId45" o:title=""/>
            </v:shape>
            <o:OLEObject Type="Embed" ProgID="Word.Picture.8" ShapeID="_x0000_i1035" DrawAspect="Content" ObjectID="_1591453823" r:id="rId46"/>
          </w:object>
        </w:r>
      </w:ins>
    </w:p>
    <w:p w14:paraId="5C83AD8B"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66CC574E"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613337B">
            <v:shape id="_x0000_i1036" type="#_x0000_t75" style="width:347.75pt;height:172.55pt" o:ole="">
              <v:imagedata r:id="rId47" o:title=""/>
            </v:shape>
            <o:OLEObject Type="Embed" ProgID="Word.Picture.8" ShapeID="_x0000_i1036" DrawAspect="Content" ObjectID="_1591453824" r:id="rId48"/>
          </w:object>
        </w:r>
      </w:ins>
    </w:p>
    <w:p w14:paraId="483E2F11"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60407A" w:rsidRPr="0060407A">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7B14D024"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Pr="0088224E">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B1493" w:rsidRPr="0088224E">
          <w:rPr>
            <w:highlight w:val="cyan"/>
            <w:lang w:val="en-US"/>
            <w:rPrChange w:id="1396" w:author="Ericsson" w:date="2018-06-25T11:50:00Z">
              <w:rPr>
                <w:highlight w:val="cyan"/>
                <w:lang w:val="sv-SE"/>
              </w:rPr>
            </w:rPrChange>
          </w:rPr>
          <w:t>8</w:t>
        </w:r>
      </w:ins>
      <w:ins w:id="1397" w:author="SA R2 -1807910" w:date="2018-05-15T04:58:00Z">
        <w:r w:rsidRPr="0088224E">
          <w:rPr>
            <w:highlight w:val="cyan"/>
            <w:lang w:val="en-US"/>
            <w:rPrChange w:id="1398" w:author="Ericsson" w:date="2018-06-25T11:50:00Z">
              <w:rPr>
                <w:highlight w:val="cyan"/>
                <w:lang w:val="sv-SE"/>
              </w:rPr>
            </w:rPrChange>
          </w:rPr>
          <w:t>.3</w:t>
        </w:r>
        <w:r w:rsidRPr="00C50C8F">
          <w:rPr>
            <w:highlight w:val="cyan"/>
          </w:rPr>
          <w:t>; or</w:t>
        </w:r>
      </w:ins>
    </w:p>
    <w:p w14:paraId="741D06AF"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Pr="0088224E">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Pr="0088224E">
          <w:rPr>
            <w:highlight w:val="cyan"/>
            <w:lang w:val="en-US"/>
            <w:rPrChange w:id="1402" w:author="Ericsson" w:date="2018-06-25T11:50:00Z">
              <w:rPr>
                <w:highlight w:val="cyan"/>
                <w:lang w:val="sv-SE"/>
              </w:rPr>
            </w:rPrChange>
          </w:rPr>
          <w:t>3.5</w:t>
        </w:r>
        <w:r w:rsidRPr="00C50C8F">
          <w:rPr>
            <w:highlight w:val="cyan"/>
          </w:rPr>
          <w:t>; or</w:t>
        </w:r>
      </w:ins>
    </w:p>
    <w:p w14:paraId="18966ED3"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B1493" w:rsidRPr="0088224E">
          <w:rPr>
            <w:highlight w:val="cyan"/>
            <w:lang w:val="en-US"/>
            <w:rPrChange w:id="1408" w:author="Ericsson" w:date="2018-06-25T11:50:00Z">
              <w:rPr>
                <w:highlight w:val="cyan"/>
                <w:lang w:val="sv-SE"/>
              </w:rPr>
            </w:rPrChange>
          </w:rPr>
          <w:t>8</w:t>
        </w:r>
      </w:ins>
      <w:ins w:id="1409" w:author="SA R2 -1807910" w:date="2018-05-15T04:58:00Z">
        <w:r w:rsidRPr="0088224E">
          <w:rPr>
            <w:highlight w:val="cyan"/>
            <w:lang w:val="en-US"/>
            <w:rPrChange w:id="1410" w:author="Ericsson" w:date="2018-06-25T11:50:00Z">
              <w:rPr>
                <w:highlight w:val="cyan"/>
                <w:lang w:val="sv-SE"/>
              </w:rPr>
            </w:rPrChange>
          </w:rPr>
          <w:t>.2</w:t>
        </w:r>
        <w:r w:rsidRPr="00C50C8F">
          <w:rPr>
            <w:highlight w:val="cyan"/>
          </w:rPr>
          <w:t xml:space="preserve">; </w:t>
        </w:r>
      </w:ins>
    </w:p>
    <w:p w14:paraId="7CE0B4B6"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415" w:author="SA R2 -1807910" w:date="2018-05-15T04:58:00Z"/>
          <w:highlight w:val="cyan"/>
        </w:rPr>
      </w:pPr>
      <w:ins w:id="1416" w:author="SA R2 -1807910" w:date="2018-05-15T04:58:00Z">
        <w:r w:rsidRPr="0088224E">
          <w:rPr>
            <w:highlight w:val="cyan"/>
            <w:lang w:val="en-US"/>
            <w:rPrChange w:id="1417" w:author="Ericsson" w:date="2018-06-25T11:50:00Z">
              <w:rPr>
                <w:highlight w:val="cyan"/>
                <w:lang w:val="sv-SE"/>
              </w:rPr>
            </w:rPrChange>
          </w:rPr>
          <w:t>1&gt; stop timer T304, if running;</w:t>
        </w:r>
      </w:ins>
    </w:p>
    <w:p w14:paraId="414274A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Pr="0088224E">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t>5.3.7.3</w:t>
        </w:r>
        <w:r w:rsidRPr="00C50C8F">
          <w:rPr>
            <w:highlight w:val="cyan"/>
          </w:rPr>
          <w:tab/>
          <w:t>Actions following cell selection while T311 is running</w:t>
        </w:r>
      </w:ins>
    </w:p>
    <w:p w14:paraId="62371779"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88224E">
          <w:rPr>
            <w:highlight w:val="cyan"/>
            <w:lang w:val="en-US"/>
            <w:rPrChange w:id="1450" w:author="Ericsson" w:date="2018-06-25T11:50:00Z">
              <w:rPr>
                <w:highlight w:val="cyan"/>
                <w:lang w:val="sv-SE"/>
              </w:rPr>
            </w:rPrChange>
          </w:rPr>
          <w:t>.4</w:t>
        </w:r>
      </w:ins>
    </w:p>
    <w:p w14:paraId="292A389C"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CB99BEA"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88224E">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88224E">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88224E">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Pr="0088224E">
          <w:rPr>
            <w:highlight w:val="cyan"/>
            <w:lang w:val="en-US"/>
            <w:rPrChange w:id="1506" w:author="Ericsson" w:date="2018-06-25T11:50:00Z">
              <w:rPr>
                <w:highlight w:val="cyan"/>
                <w:lang w:val="sv-SE"/>
              </w:rPr>
            </w:rPrChange>
          </w:rPr>
          <w:t>9.2</w:t>
        </w:r>
        <w:r w:rsidRPr="00C50C8F">
          <w:rPr>
            <w:highlight w:val="cyan"/>
          </w:rPr>
          <w:t>:</w:t>
        </w:r>
      </w:ins>
    </w:p>
    <w:p w14:paraId="687DFE49"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Pr="0088224E">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Pr="0088224E">
          <w:rPr>
            <w:highlight w:val="cyan"/>
            <w:lang w:val="en-US"/>
            <w:rPrChange w:id="1512" w:author="Ericsson" w:date="2018-06-25T11:50:00Z">
              <w:rPr>
                <w:highlight w:val="cyan"/>
                <w:lang w:val="sv-SE"/>
              </w:rPr>
            </w:rPrChange>
          </w:rPr>
          <w:t>9.3</w:t>
        </w:r>
        <w:r w:rsidRPr="00C50C8F">
          <w:rPr>
            <w:highlight w:val="cyan"/>
          </w:rPr>
          <w:t>(intra-NR handover failure) or 5.4.</w:t>
        </w:r>
        <w:r w:rsidRPr="0088224E">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t>1&gt; restore the RRC configuration and security context from the stored UE AS context;</w:t>
        </w:r>
      </w:ins>
    </w:p>
    <w:p w14:paraId="4B90334D"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554E6BDB"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A546B7" w:rsidRPr="0088224E">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88224E">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7A4B26DC"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t>1&gt;</w:t>
        </w:r>
        <w:r w:rsidRPr="00C50C8F">
          <w:rPr>
            <w:highlight w:val="cyan"/>
          </w:rPr>
          <w:tab/>
          <w:t>if timer T301 expires; or</w:t>
        </w:r>
      </w:ins>
    </w:p>
    <w:p w14:paraId="301ECEDB"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77305C32"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6503197C"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Pr="0088224E">
          <w:rPr>
            <w:highlight w:val="cyan"/>
            <w:lang w:val="en-US"/>
            <w:rPrChange w:id="1600" w:author="Ericsson" w:date="2018-06-25T11:50:00Z">
              <w:rPr>
                <w:highlight w:val="cyan"/>
                <w:lang w:val="sv-SE"/>
              </w:rPr>
            </w:rPrChange>
          </w:rPr>
          <w:t>.</w:t>
        </w:r>
      </w:ins>
    </w:p>
    <w:p w14:paraId="42F59EC9"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63D95EB5"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19AAC70F">
            <v:shape id="_x0000_i1037" type="#_x0000_t75" style="width:352.55pt;height:79.45pt" o:ole="">
              <v:imagedata r:id="rId49" o:title=""/>
            </v:shape>
            <o:OLEObject Type="Embed" ProgID="Word.Picture.8" ShapeID="_x0000_i1037" DrawAspect="Content" ObjectID="_1591453825" r:id="rId50"/>
          </w:object>
        </w:r>
      </w:ins>
    </w:p>
    <w:p w14:paraId="1443557F"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042ADA2D"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DB7F94" w:rsidRPr="0088224E">
          <w:rPr>
            <w:highlight w:val="cyan"/>
            <w:lang w:val="en-US"/>
            <w:rPrChange w:id="1664" w:author="Ericsson" w:date="2018-06-25T11:50:00Z">
              <w:rPr>
                <w:highlight w:val="cyan"/>
                <w:lang w:val="sv-SE"/>
              </w:rPr>
            </w:rPrChange>
          </w:rPr>
          <w:t xml:space="preserve">if UE has stored stored </w:t>
        </w:r>
      </w:ins>
      <w:ins w:id="1665" w:author="R2-1807911 SA" w:date="2018-06-01T10:37:00Z">
        <w:r w:rsidR="00DB7F94" w:rsidRPr="0088224E">
          <w:rPr>
            <w:i/>
            <w:highlight w:val="cyan"/>
            <w:lang w:val="en-US"/>
            <w:rPrChange w:id="1666" w:author="Ericsson" w:date="2018-06-25T11:50:00Z">
              <w:rPr>
                <w:i/>
                <w:highlight w:val="cyan"/>
                <w:lang w:val="sv-SE"/>
              </w:rPr>
            </w:rPrChange>
          </w:rPr>
          <w:t>resumeIdentity</w:t>
        </w:r>
        <w:r w:rsidR="00DB7F94" w:rsidRPr="0088224E">
          <w:rPr>
            <w:highlight w:val="cyan"/>
            <w:lang w:val="en-US"/>
            <w:rPrChange w:id="1667" w:author="Ericsson" w:date="2018-06-25T11:50:00Z">
              <w:rPr>
                <w:highlight w:val="cyan"/>
                <w:lang w:val="sv-SE"/>
              </w:rPr>
            </w:rPrChange>
          </w:rPr>
          <w:t xml:space="preserve">, </w:t>
        </w:r>
        <w:r w:rsidR="00DB7F94" w:rsidRPr="0088224E">
          <w:rPr>
            <w:i/>
            <w:highlight w:val="cyan"/>
            <w:lang w:val="en-US"/>
            <w:rPrChange w:id="1668" w:author="Ericsson" w:date="2018-06-25T11:50:00Z">
              <w:rPr>
                <w:i/>
                <w:highlight w:val="cyan"/>
                <w:lang w:val="sv-SE"/>
              </w:rPr>
            </w:rPrChange>
          </w:rPr>
          <w:t>nextHopChainingCount</w:t>
        </w:r>
        <w:r w:rsidR="00DB7F94" w:rsidRPr="0088224E">
          <w:rPr>
            <w:highlight w:val="cyan"/>
            <w:lang w:val="en-US"/>
            <w:rPrChange w:id="1669" w:author="Ericsson" w:date="2018-06-25T11:50:00Z">
              <w:rPr>
                <w:highlight w:val="cyan"/>
                <w:lang w:val="sv-SE"/>
              </w:rPr>
            </w:rPrChange>
          </w:rPr>
          <w:t xml:space="preserve">, </w:t>
        </w:r>
        <w:r w:rsidR="00DB7F94" w:rsidRPr="0088224E">
          <w:rPr>
            <w:i/>
            <w:highlight w:val="cyan"/>
            <w:lang w:val="en-US"/>
            <w:rPrChange w:id="1670" w:author="Ericsson" w:date="2018-06-25T11:50:00Z">
              <w:rPr>
                <w:i/>
                <w:highlight w:val="cyan"/>
                <w:lang w:val="sv-SE"/>
              </w:rPr>
            </w:rPrChange>
          </w:rPr>
          <w:t>ran-PagingCycle</w:t>
        </w:r>
        <w:r w:rsidR="00DB7F94" w:rsidRPr="0088224E">
          <w:rPr>
            <w:highlight w:val="cyan"/>
            <w:lang w:val="en-US"/>
            <w:rPrChange w:id="1671" w:author="Ericsson" w:date="2018-06-25T11:50:00Z">
              <w:rPr>
                <w:highlight w:val="cyan"/>
                <w:lang w:val="sv-SE"/>
              </w:rPr>
            </w:rPrChange>
          </w:rPr>
          <w:t xml:space="preserve"> and </w:t>
        </w:r>
        <w:r w:rsidR="00DB7F94" w:rsidRPr="0088224E">
          <w:rPr>
            <w:i/>
            <w:highlight w:val="cyan"/>
            <w:lang w:val="en-US"/>
            <w:rPrChange w:id="1672" w:author="Ericsson" w:date="2018-06-25T11:50:00Z">
              <w:rPr>
                <w:i/>
                <w:highlight w:val="cyan"/>
                <w:lang w:val="sv-SE"/>
              </w:rPr>
            </w:rPrChange>
          </w:rPr>
          <w:t>ran-NotificationAreaInfo</w:t>
        </w:r>
      </w:ins>
      <w:ins w:id="1673" w:author="R2-1807911 SA" w:date="2018-06-01T10:46:00Z">
        <w:r w:rsidR="00DB7F94" w:rsidRPr="0088224E">
          <w:rPr>
            <w:highlight w:val="cyan"/>
            <w:lang w:val="en-US"/>
            <w:rPrChange w:id="1674" w:author="Ericsson" w:date="2018-06-25T11:50:00Z">
              <w:rPr>
                <w:highlight w:val="cyan"/>
                <w:lang w:val="sv-SE"/>
              </w:rPr>
            </w:rPrChange>
          </w:rPr>
          <w:t>:</w:t>
        </w:r>
      </w:ins>
    </w:p>
    <w:p w14:paraId="2DCBF8A7" w14:textId="77777777" w:rsidR="00DB7F94" w:rsidRPr="00C50C8F" w:rsidRDefault="00DB7F94" w:rsidP="00DB7F94">
      <w:pPr>
        <w:pStyle w:val="B3"/>
        <w:rPr>
          <w:ins w:id="1675" w:author="R2-1807911 SA" w:date="2018-06-01T10:45:00Z"/>
          <w:highlight w:val="cyan"/>
        </w:rPr>
      </w:pPr>
      <w:ins w:id="1676" w:author="R2-1807911 SA" w:date="2018-06-01T10:45:00Z">
        <w:r w:rsidRPr="0088224E">
          <w:rPr>
            <w:highlight w:val="cyan"/>
            <w:lang w:val="en-US"/>
            <w:rPrChange w:id="1677" w:author="Ericsson" w:date="2018-06-25T11:50:00Z">
              <w:rPr>
                <w:highlight w:val="cyan"/>
                <w:lang w:val="sv-SE"/>
              </w:rPr>
            </w:rPrChange>
          </w:rPr>
          <w:t>3</w:t>
        </w:r>
        <w:r w:rsidRPr="00C50C8F">
          <w:rPr>
            <w:highlight w:val="cyan"/>
          </w:rPr>
          <w:t>&gt;</w:t>
        </w:r>
      </w:ins>
      <w:ins w:id="1678" w:author="R2-1807911 SA" w:date="2018-06-01T10:46:00Z">
        <w:r w:rsidRPr="0088224E">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8224E">
          <w:rPr>
            <w:i/>
            <w:highlight w:val="cyan"/>
            <w:lang w:val="en-US"/>
            <w:rPrChange w:id="1681" w:author="Ericsson" w:date="2018-06-25T11:50:00Z">
              <w:rPr>
                <w:i/>
                <w:highlight w:val="cyan"/>
                <w:lang w:val="sv-SE"/>
              </w:rPr>
            </w:rPrChange>
          </w:rPr>
          <w:t>suspendConfig</w:t>
        </w:r>
      </w:ins>
      <w:ins w:id="1682" w:author="R2-1807911 SA" w:date="2018-06-01T10:46:00Z">
        <w:r w:rsidRPr="0088224E">
          <w:rPr>
            <w:i/>
            <w:highlight w:val="cyan"/>
            <w:lang w:val="en-US"/>
            <w:rPrChange w:id="1683" w:author="Ericsson" w:date="2018-06-25T11:50:00Z">
              <w:rPr>
                <w:i/>
                <w:highlight w:val="cyan"/>
                <w:lang w:val="sv-SE"/>
              </w:rPr>
            </w:rPrChange>
          </w:rPr>
          <w:t>;</w:t>
        </w:r>
      </w:ins>
    </w:p>
    <w:p w14:paraId="050EF5BD"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Pr="0088224E">
          <w:rPr>
            <w:highlight w:val="cyan"/>
            <w:lang w:val="en-US"/>
            <w:rPrChange w:id="1688" w:author="Ericsson" w:date="2018-06-25T11:50:00Z">
              <w:rPr>
                <w:highlight w:val="cyan"/>
                <w:lang w:val="sv-SE"/>
              </w:rPr>
            </w:rPrChange>
          </w:rPr>
          <w:t>else:</w:t>
        </w:r>
      </w:ins>
    </w:p>
    <w:p w14:paraId="29F609AF" w14:textId="77777777" w:rsidR="00DB7F94" w:rsidRPr="00C50C8F" w:rsidRDefault="00DB7F94" w:rsidP="00DB7F94">
      <w:pPr>
        <w:pStyle w:val="B3"/>
        <w:rPr>
          <w:ins w:id="1689" w:author="R2-1807911 SA" w:date="2018-06-01T10:46:00Z"/>
          <w:highlight w:val="cyan"/>
        </w:rPr>
      </w:pPr>
      <w:ins w:id="1690" w:author="R2-1807911 SA" w:date="2018-06-01T10:46:00Z">
        <w:r w:rsidRPr="0088224E">
          <w:rPr>
            <w:highlight w:val="cyan"/>
            <w:lang w:val="en-US"/>
            <w:rPrChange w:id="1691" w:author="Ericsson" w:date="2018-06-25T11:50:00Z">
              <w:rPr>
                <w:highlight w:val="cyan"/>
                <w:lang w:val="sv-SE"/>
              </w:rPr>
            </w:rPrChange>
          </w:rPr>
          <w:t>3</w:t>
        </w:r>
        <w:r w:rsidRPr="00C50C8F">
          <w:rPr>
            <w:highlight w:val="cyan"/>
          </w:rPr>
          <w:t>&gt;</w:t>
        </w:r>
      </w:ins>
      <w:ins w:id="1692" w:author="R2-1807911 SA" w:date="2018-06-01T10:47:00Z">
        <w:r w:rsidRPr="0088224E">
          <w:rPr>
            <w:highlight w:val="cyan"/>
            <w:lang w:val="en-US"/>
            <w:rPrChange w:id="1693" w:author="Ericsson" w:date="2018-06-25T11:50:00Z">
              <w:rPr>
                <w:highlight w:val="cyan"/>
                <w:lang w:val="sv-SE"/>
              </w:rPr>
            </w:rPrChange>
          </w:rPr>
          <w:t xml:space="preserve">store </w:t>
        </w:r>
        <w:r w:rsidRPr="0088224E">
          <w:rPr>
            <w:i/>
            <w:highlight w:val="cyan"/>
            <w:lang w:val="en-US"/>
            <w:rPrChange w:id="1694" w:author="Ericsson" w:date="2018-06-25T11:50:00Z">
              <w:rPr>
                <w:i/>
                <w:highlight w:val="cyan"/>
                <w:lang w:val="sv-SE"/>
              </w:rPr>
            </w:rPrChange>
          </w:rPr>
          <w:t>resumeIdentity</w:t>
        </w:r>
        <w:r w:rsidRPr="0088224E">
          <w:rPr>
            <w:highlight w:val="cyan"/>
            <w:lang w:val="en-US"/>
            <w:rPrChange w:id="1695" w:author="Ericsson" w:date="2018-06-25T11:50:00Z">
              <w:rPr>
                <w:highlight w:val="cyan"/>
                <w:lang w:val="sv-SE"/>
              </w:rPr>
            </w:rPrChange>
          </w:rPr>
          <w:t xml:space="preserve">, </w:t>
        </w:r>
        <w:r w:rsidRPr="0088224E">
          <w:rPr>
            <w:i/>
            <w:highlight w:val="cyan"/>
            <w:lang w:val="en-US"/>
            <w:rPrChange w:id="1696" w:author="Ericsson" w:date="2018-06-25T11:50:00Z">
              <w:rPr>
                <w:i/>
                <w:highlight w:val="cyan"/>
                <w:lang w:val="sv-SE"/>
              </w:rPr>
            </w:rPrChange>
          </w:rPr>
          <w:t>nextHopChainingCount</w:t>
        </w:r>
        <w:r w:rsidRPr="0088224E">
          <w:rPr>
            <w:highlight w:val="cyan"/>
            <w:lang w:val="en-US"/>
            <w:rPrChange w:id="1697" w:author="Ericsson" w:date="2018-06-25T11:50:00Z">
              <w:rPr>
                <w:highlight w:val="cyan"/>
                <w:lang w:val="sv-SE"/>
              </w:rPr>
            </w:rPrChange>
          </w:rPr>
          <w:t xml:space="preserve">, </w:t>
        </w:r>
        <w:r w:rsidRPr="0088224E">
          <w:rPr>
            <w:i/>
            <w:highlight w:val="cyan"/>
            <w:lang w:val="en-US"/>
            <w:rPrChange w:id="1698" w:author="Ericsson" w:date="2018-06-25T11:50:00Z">
              <w:rPr>
                <w:i/>
                <w:highlight w:val="cyan"/>
                <w:lang w:val="sv-SE"/>
              </w:rPr>
            </w:rPrChange>
          </w:rPr>
          <w:t>ran-PagingCycle</w:t>
        </w:r>
        <w:r w:rsidRPr="0088224E">
          <w:rPr>
            <w:highlight w:val="cyan"/>
            <w:lang w:val="en-US"/>
            <w:rPrChange w:id="1699" w:author="Ericsson" w:date="2018-06-25T11:50:00Z">
              <w:rPr>
                <w:highlight w:val="cyan"/>
                <w:lang w:val="sv-SE"/>
              </w:rPr>
            </w:rPrChange>
          </w:rPr>
          <w:t xml:space="preserve"> and </w:t>
        </w:r>
        <w:r w:rsidRPr="0088224E">
          <w:rPr>
            <w:i/>
            <w:highlight w:val="cyan"/>
            <w:lang w:val="en-US"/>
            <w:rPrChange w:id="1700" w:author="Ericsson" w:date="2018-06-25T11:50:00Z">
              <w:rPr>
                <w:i/>
                <w:highlight w:val="cyan"/>
                <w:lang w:val="sv-SE"/>
              </w:rPr>
            </w:rPrChange>
          </w:rPr>
          <w:t>ran-NotificationAreaInfo</w:t>
        </w:r>
        <w:r w:rsidRPr="0088224E">
          <w:rPr>
            <w:highlight w:val="cyan"/>
            <w:lang w:val="en-US"/>
            <w:rPrChange w:id="1701" w:author="Ericsson" w:date="2018-06-25T11:50:00Z">
              <w:rPr>
                <w:highlight w:val="cyan"/>
                <w:lang w:val="sv-SE"/>
              </w:rPr>
            </w:rPrChange>
          </w:rPr>
          <w:t xml:space="preserve"> provided </w:t>
        </w:r>
      </w:ins>
      <w:ins w:id="1702" w:author="R2-1807911 SA" w:date="2018-06-01T10:46:00Z">
        <w:r w:rsidRPr="0088224E">
          <w:rPr>
            <w:highlight w:val="cyan"/>
            <w:lang w:val="en-US"/>
            <w:rPrChange w:id="1703" w:author="Ericsson" w:date="2018-06-25T11:50:00Z">
              <w:rPr>
                <w:highlight w:val="cyan"/>
                <w:lang w:val="sv-SE"/>
              </w:rPr>
            </w:rPrChange>
          </w:rPr>
          <w:t xml:space="preserve">in </w:t>
        </w:r>
        <w:r w:rsidRPr="0088224E">
          <w:rPr>
            <w:i/>
            <w:highlight w:val="cyan"/>
            <w:lang w:val="en-US"/>
            <w:rPrChange w:id="1704" w:author="Ericsson" w:date="2018-06-25T11:50:00Z">
              <w:rPr>
                <w:i/>
                <w:highlight w:val="cyan"/>
                <w:lang w:val="sv-SE"/>
              </w:rPr>
            </w:rPrChange>
          </w:rPr>
          <w:t>suspendConfig;</w:t>
        </w:r>
      </w:ins>
    </w:p>
    <w:p w14:paraId="5EDE56FD"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538A5E2D"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Pr="0088224E">
          <w:rPr>
            <w:i/>
            <w:highlight w:val="cyan"/>
            <w:lang w:val="en-US"/>
            <w:rPrChange w:id="1718" w:author="Ericsson" w:date="2018-06-25T11:50:00Z">
              <w:rPr>
                <w:i/>
                <w:highlight w:val="cyan"/>
                <w:lang w:val="sv-SE"/>
              </w:rPr>
            </w:rPrChange>
          </w:rPr>
          <w:t>RRCRelease</w:t>
        </w:r>
        <w:r w:rsidRPr="00C50C8F">
          <w:rPr>
            <w:highlight w:val="cyan"/>
          </w:rPr>
          <w:t xml:space="preserve">message </w:t>
        </w:r>
        <w:r w:rsidRPr="0088224E">
          <w:rPr>
            <w:highlight w:val="cyan"/>
            <w:lang w:val="en-US"/>
            <w:rPrChange w:id="1719" w:author="Ericsson" w:date="2018-06-25T11:50:00Z">
              <w:rPr>
                <w:highlight w:val="cyan"/>
                <w:lang w:val="sv-SE"/>
              </w:rPr>
            </w:rPrChange>
          </w:rPr>
          <w:t xml:space="preserve">with </w:t>
        </w:r>
        <w:r w:rsidRPr="0088224E">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Pr="0088224E">
          <w:rPr>
            <w:highlight w:val="cyan"/>
            <w:lang w:val="en-US"/>
            <w:rPrChange w:id="1721" w:author="Ericsson" w:date="2018-06-25T11:50:00Z">
              <w:rPr>
                <w:highlight w:val="cyan"/>
                <w:lang w:val="sv-SE"/>
              </w:rPr>
            </w:rPrChange>
          </w:rPr>
          <w:t>:</w:t>
        </w:r>
      </w:ins>
    </w:p>
    <w:p w14:paraId="3DBD273A" w14:textId="77777777" w:rsidR="000B206F" w:rsidRPr="00C50C8F" w:rsidRDefault="000B206F" w:rsidP="000B206F">
      <w:pPr>
        <w:pStyle w:val="B3"/>
        <w:rPr>
          <w:ins w:id="1722" w:author="SA R2 -1807910" w:date="2018-05-15T06:38:00Z"/>
          <w:highlight w:val="cyan"/>
        </w:rPr>
      </w:pPr>
      <w:ins w:id="1723" w:author="SA R2 -1807910" w:date="2018-05-15T06:38:00Z">
        <w:r w:rsidRPr="0088224E">
          <w:rPr>
            <w:highlight w:val="cyan"/>
            <w:lang w:val="en-US"/>
            <w:rPrChange w:id="1724" w:author="Ericsson" w:date="2018-06-25T11:50:00Z">
              <w:rPr>
                <w:highlight w:val="cyan"/>
                <w:lang w:val="sv-SE"/>
              </w:rPr>
            </w:rPrChange>
          </w:rPr>
          <w:t>3</w:t>
        </w:r>
        <w:r w:rsidRPr="00C50C8F">
          <w:rPr>
            <w:highlight w:val="cyan"/>
          </w:rPr>
          <w:t>&gt;</w:t>
        </w:r>
        <w:r w:rsidRPr="0088224E">
          <w:rPr>
            <w:highlight w:val="cyan"/>
            <w:lang w:val="en-US"/>
            <w:rPrChange w:id="1725" w:author="Ericsson" w:date="2018-06-25T11:50:00Z">
              <w:rPr>
                <w:highlight w:val="cyan"/>
                <w:lang w:val="sv-SE"/>
              </w:rPr>
            </w:rPrChange>
          </w:rPr>
          <w:t>stop the timer T319 if running;</w:t>
        </w:r>
      </w:ins>
    </w:p>
    <w:p w14:paraId="1C96AFEB" w14:textId="77777777" w:rsidR="000B206F" w:rsidRPr="00C50C8F" w:rsidRDefault="000B206F" w:rsidP="000B206F">
      <w:pPr>
        <w:pStyle w:val="B3"/>
        <w:rPr>
          <w:ins w:id="1726" w:author="SA R2 -1807910" w:date="2018-05-15T06:38:00Z"/>
          <w:highlight w:val="cyan"/>
        </w:rPr>
      </w:pPr>
      <w:ins w:id="1727" w:author="SA R2 -1807910" w:date="2018-05-15T06:38:00Z">
        <w:del w:id="1728" w:author="R2-1807911 SA" w:date="2018-06-01T10:50:00Z">
          <w:r w:rsidRPr="0088224E" w:rsidDel="00AC21FE">
            <w:rPr>
              <w:highlight w:val="cyan"/>
              <w:lang w:val="en-US"/>
              <w:rPrChange w:id="1729" w:author="Ericsson" w:date="2018-06-25T11:50:00Z">
                <w:rPr>
                  <w:highlight w:val="cyan"/>
                  <w:lang w:val="sv-SE"/>
                </w:rPr>
              </w:rPrChange>
            </w:rPr>
            <w:delText>3</w:delText>
          </w:r>
          <w:r w:rsidRPr="00C50C8F" w:rsidDel="00AC21FE">
            <w:rPr>
              <w:highlight w:val="cyan"/>
            </w:rPr>
            <w:delText>&gt;</w:delText>
          </w:r>
        </w:del>
        <w:del w:id="1730"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731" w:author="R2-1807911 SA" w:date="2018-06-01T10:56:00Z">
          <w:r w:rsidRPr="00C50C8F" w:rsidDel="00095C09">
            <w:rPr>
              <w:highlight w:val="cyan"/>
            </w:rPr>
            <w:delText>;</w:delText>
          </w:r>
        </w:del>
      </w:ins>
    </w:p>
    <w:p w14:paraId="5BE787A9" w14:textId="77777777" w:rsidR="00AC21FE" w:rsidRPr="0088224E" w:rsidRDefault="00AC21FE"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8224E">
          <w:rPr>
            <w:highlight w:val="cyan"/>
            <w:lang w:val="en-US"/>
            <w:rPrChange w:id="1736" w:author="Ericsson" w:date="2018-06-25T11:50:00Z">
              <w:rPr>
                <w:highlight w:val="cyan"/>
                <w:lang w:val="sv-SE"/>
              </w:rPr>
            </w:rPrChange>
          </w:rPr>
          <w:t>3</w:t>
        </w:r>
        <w:r w:rsidRPr="00C50C8F">
          <w:rPr>
            <w:highlight w:val="cyan"/>
          </w:rPr>
          <w:t xml:space="preserve">&gt; replace any previously stored security context with newly received security context in the </w:t>
        </w:r>
      </w:ins>
      <w:ins w:id="1737" w:author="R2-1807911 SA" w:date="2018-06-01T10:51:00Z">
        <w:r w:rsidRPr="0088224E">
          <w:rPr>
            <w:i/>
            <w:highlight w:val="cyan"/>
            <w:lang w:val="en-US"/>
            <w:rPrChange w:id="1738" w:author="Ericsson" w:date="2018-06-25T11:50:00Z">
              <w:rPr>
                <w:i/>
                <w:highlight w:val="cyan"/>
                <w:lang w:val="sv-SE"/>
              </w:rPr>
            </w:rPrChange>
          </w:rPr>
          <w:t>suspendConfig</w:t>
        </w:r>
        <w:r w:rsidRPr="0088224E">
          <w:rPr>
            <w:highlight w:val="cyan"/>
            <w:lang w:val="en-US"/>
            <w:rPrChange w:id="1739" w:author="Ericsson" w:date="2018-06-25T11:50:00Z">
              <w:rPr>
                <w:highlight w:val="cyan"/>
                <w:lang w:val="sv-SE"/>
              </w:rPr>
            </w:rPrChange>
          </w:rPr>
          <w:t>;</w:t>
        </w:r>
      </w:ins>
    </w:p>
    <w:p w14:paraId="5C4C4E90" w14:textId="77777777" w:rsidR="00AC21FE" w:rsidRPr="0088224E" w:rsidRDefault="00AC21FE"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8224E">
          <w:rPr>
            <w:highlight w:val="cyan"/>
            <w:lang w:val="en-US"/>
            <w:rPrChange w:id="1744" w:author="Ericsson" w:date="2018-06-25T11:50:00Z">
              <w:rPr>
                <w:highlight w:val="cyan"/>
                <w:lang w:val="sv-SE"/>
              </w:rPr>
            </w:rPrChange>
          </w:rPr>
          <w:t>3</w:t>
        </w:r>
        <w:r w:rsidRPr="00C50C8F">
          <w:rPr>
            <w:highlight w:val="cyan"/>
          </w:rPr>
          <w:t>&gt;</w:t>
        </w:r>
        <w:r w:rsidRPr="0088224E">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8224E">
          <w:rPr>
            <w:highlight w:val="cyan"/>
            <w:lang w:val="en-US"/>
            <w:rPrChange w:id="1747" w:author="Ericsson" w:date="2018-06-25T11:50:00Z">
              <w:rPr>
                <w:highlight w:val="cyan"/>
                <w:lang w:val="sv-SE"/>
              </w:rPr>
            </w:rPrChange>
          </w:rPr>
          <w:t xml:space="preserve">received the </w:t>
        </w:r>
        <w:r w:rsidRPr="0088224E">
          <w:rPr>
            <w:i/>
            <w:highlight w:val="cyan"/>
            <w:lang w:val="en-US"/>
            <w:rPrChange w:id="1748" w:author="Ericsson" w:date="2018-06-25T11:50:00Z">
              <w:rPr>
                <w:i/>
                <w:highlight w:val="cyan"/>
                <w:lang w:val="sv-SE"/>
              </w:rPr>
            </w:rPrChange>
          </w:rPr>
          <w:t>RRCRelease</w:t>
        </w:r>
        <w:r w:rsidRPr="0088224E">
          <w:rPr>
            <w:highlight w:val="cyan"/>
            <w:lang w:val="en-US"/>
            <w:rPrChange w:id="1749" w:author="Ericsson" w:date="2018-06-25T11:50:00Z">
              <w:rPr>
                <w:highlight w:val="cyan"/>
                <w:lang w:val="sv-SE"/>
              </w:rPr>
            </w:rPrChange>
          </w:rPr>
          <w:t xml:space="preserve"> message</w:t>
        </w:r>
      </w:ins>
      <w:ins w:id="1750" w:author="R2-1807911 SA" w:date="2018-06-01T10:52:00Z">
        <w:r w:rsidRPr="0088224E">
          <w:rPr>
            <w:highlight w:val="cyan"/>
            <w:lang w:val="en-US"/>
            <w:rPrChange w:id="1751" w:author="Ericsson" w:date="2018-06-25T11:50:00Z">
              <w:rPr>
                <w:highlight w:val="cyan"/>
                <w:lang w:val="sv-SE"/>
              </w:rPr>
            </w:rPrChange>
          </w:rPr>
          <w:t>;</w:t>
        </w:r>
      </w:ins>
    </w:p>
    <w:p w14:paraId="766EC0ED" w14:textId="77777777" w:rsidR="00AC21FE" w:rsidRPr="0088224E" w:rsidRDefault="00AC21FE"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8224E">
          <w:rPr>
            <w:highlight w:val="cyan"/>
            <w:lang w:val="en-US"/>
            <w:rPrChange w:id="1756" w:author="Ericsson" w:date="2018-06-25T11:50:00Z">
              <w:rPr>
                <w:highlight w:val="cyan"/>
                <w:lang w:val="sv-SE"/>
              </w:rPr>
            </w:rPrChange>
          </w:rPr>
          <w:t>3</w:t>
        </w:r>
        <w:r w:rsidRPr="00C50C8F">
          <w:rPr>
            <w:highlight w:val="cyan"/>
          </w:rPr>
          <w:t>&gt;</w:t>
        </w:r>
        <w:r w:rsidRPr="0088224E">
          <w:rPr>
            <w:highlight w:val="cyan"/>
            <w:lang w:val="en-US"/>
            <w:rPrChange w:id="1757" w:author="Ericsson" w:date="2018-06-25T11:50:00Z">
              <w:rPr>
                <w:highlight w:val="cyan"/>
                <w:lang w:val="sv-SE"/>
              </w:rPr>
            </w:rPrChange>
          </w:rPr>
          <w:t xml:space="preserve">replace the previously stored </w:t>
        </w:r>
        <w:r w:rsidRPr="0088224E">
          <w:rPr>
            <w:i/>
            <w:highlight w:val="cyan"/>
            <w:lang w:val="en-US"/>
            <w:rPrChange w:id="1758" w:author="Ericsson" w:date="2018-06-25T11:50:00Z">
              <w:rPr>
                <w:i/>
                <w:highlight w:val="cyan"/>
                <w:lang w:val="sv-SE"/>
              </w:rPr>
            </w:rPrChange>
          </w:rPr>
          <w:t>cellIdentity</w:t>
        </w:r>
        <w:r w:rsidRPr="0088224E">
          <w:rPr>
            <w:highlight w:val="cyan"/>
            <w:lang w:val="en-US"/>
            <w:rPrChange w:id="1759" w:author="Ericsson" w:date="2018-06-25T11:50:00Z">
              <w:rPr>
                <w:highlight w:val="cyan"/>
                <w:lang w:val="sv-SE"/>
              </w:rPr>
            </w:rPrChange>
          </w:rPr>
          <w:t xml:space="preserve"> with the </w:t>
        </w:r>
        <w:r w:rsidRPr="0088224E">
          <w:rPr>
            <w:i/>
            <w:highlight w:val="cyan"/>
            <w:lang w:val="en-US"/>
            <w:rPrChange w:id="1760" w:author="Ericsson" w:date="2018-06-25T11:50:00Z">
              <w:rPr>
                <w:i/>
                <w:highlight w:val="cyan"/>
                <w:lang w:val="sv-SE"/>
              </w:rPr>
            </w:rPrChange>
          </w:rPr>
          <w:t>cellIdentity</w:t>
        </w:r>
      </w:ins>
      <w:ins w:id="1761" w:author="R2-1807911 SA" w:date="2018-06-01T10:55:00Z">
        <w:r w:rsidRPr="0088224E">
          <w:rPr>
            <w:highlight w:val="cyan"/>
            <w:lang w:val="en-US"/>
            <w:rPrChange w:id="1762" w:author="Ericsson" w:date="2018-06-25T11:50:00Z">
              <w:rPr>
                <w:highlight w:val="cyan"/>
                <w:lang w:val="sv-SE"/>
              </w:rPr>
            </w:rPrChange>
          </w:rPr>
          <w:t xml:space="preserve">of </w:t>
        </w:r>
      </w:ins>
      <w:ins w:id="1763" w:author="R2-1807911 SA" w:date="2018-06-01T10:52:00Z">
        <w:r w:rsidRPr="0088224E">
          <w:rPr>
            <w:highlight w:val="cyan"/>
            <w:lang w:val="en-US"/>
            <w:rPrChange w:id="1764" w:author="Ericsson" w:date="2018-06-25T11:50:00Z">
              <w:rPr>
                <w:highlight w:val="cyan"/>
                <w:lang w:val="sv-SE"/>
              </w:rPr>
            </w:rPrChange>
          </w:rPr>
          <w:t xml:space="preserve">the cell the UE </w:t>
        </w:r>
      </w:ins>
      <w:ins w:id="1765" w:author="R2-1807911 SA" w:date="2018-06-01T10:54:00Z">
        <w:r w:rsidRPr="0088224E">
          <w:rPr>
            <w:highlight w:val="cyan"/>
            <w:lang w:val="en-US"/>
            <w:rPrChange w:id="1766" w:author="Ericsson" w:date="2018-06-25T11:50:00Z">
              <w:rPr>
                <w:highlight w:val="cyan"/>
                <w:lang w:val="sv-SE"/>
              </w:rPr>
            </w:rPrChange>
          </w:rPr>
          <w:t xml:space="preserve">has received the </w:t>
        </w:r>
        <w:r w:rsidRPr="0088224E">
          <w:rPr>
            <w:i/>
            <w:highlight w:val="cyan"/>
            <w:lang w:val="en-US"/>
            <w:rPrChange w:id="1767" w:author="Ericsson" w:date="2018-06-25T11:50:00Z">
              <w:rPr>
                <w:i/>
                <w:highlight w:val="cyan"/>
                <w:lang w:val="sv-SE"/>
              </w:rPr>
            </w:rPrChange>
          </w:rPr>
          <w:t>RRCRelease</w:t>
        </w:r>
        <w:r w:rsidRPr="0088224E">
          <w:rPr>
            <w:highlight w:val="cyan"/>
            <w:lang w:val="en-US"/>
            <w:rPrChange w:id="1768" w:author="Ericsson" w:date="2018-06-25T11:50:00Z">
              <w:rPr>
                <w:highlight w:val="cyan"/>
                <w:lang w:val="sv-SE"/>
              </w:rPr>
            </w:rPrChange>
          </w:rPr>
          <w:t xml:space="preserve"> message;</w:t>
        </w:r>
      </w:ins>
    </w:p>
    <w:p w14:paraId="11EC4367" w14:textId="77777777" w:rsidR="00AC21FE" w:rsidRPr="0088224E" w:rsidRDefault="00AC21FE"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8224E">
          <w:rPr>
            <w:highlight w:val="cyan"/>
            <w:lang w:val="en-US"/>
            <w:rPrChange w:id="1773" w:author="Ericsson" w:date="2018-06-25T11:50:00Z">
              <w:rPr>
                <w:highlight w:val="cyan"/>
                <w:lang w:val="sv-SE"/>
              </w:rPr>
            </w:rPrChange>
          </w:rPr>
          <w:t>3</w:t>
        </w:r>
        <w:r w:rsidRPr="00C50C8F">
          <w:rPr>
            <w:highlight w:val="cyan"/>
          </w:rPr>
          <w:t>&gt;</w:t>
        </w:r>
        <w:r w:rsidRPr="0088224E">
          <w:rPr>
            <w:highlight w:val="cyan"/>
            <w:lang w:val="en-US"/>
            <w:rPrChange w:id="1774" w:author="Ericsson" w:date="2018-06-25T11:50:00Z">
              <w:rPr>
                <w:highlight w:val="cyan"/>
                <w:lang w:val="sv-SE"/>
              </w:rPr>
            </w:rPrChange>
          </w:rPr>
          <w:t>replace the previously stored ph</w:t>
        </w:r>
      </w:ins>
      <w:ins w:id="1775" w:author="R2-1807911 SA" w:date="2018-06-01T10:55:00Z">
        <w:r w:rsidRPr="0088224E">
          <w:rPr>
            <w:highlight w:val="cyan"/>
            <w:lang w:val="en-US"/>
            <w:rPrChange w:id="1776" w:author="Ericsson" w:date="2018-06-25T11:50:00Z">
              <w:rPr>
                <w:highlight w:val="cyan"/>
                <w:lang w:val="sv-SE"/>
              </w:rPr>
            </w:rPrChange>
          </w:rPr>
          <w:t>ysical cell identity</w:t>
        </w:r>
      </w:ins>
      <w:ins w:id="1777" w:author="R2-1807911 SA" w:date="2018-06-01T10:54:00Z">
        <w:r w:rsidRPr="0088224E">
          <w:rPr>
            <w:highlight w:val="cyan"/>
            <w:lang w:val="en-US"/>
            <w:rPrChange w:id="1778" w:author="Ericsson" w:date="2018-06-25T11:50:00Z">
              <w:rPr>
                <w:highlight w:val="cyan"/>
                <w:lang w:val="sv-SE"/>
              </w:rPr>
            </w:rPrChange>
          </w:rPr>
          <w:t xml:space="preserve">with the </w:t>
        </w:r>
      </w:ins>
      <w:ins w:id="1779" w:author="R2-1807911 SA" w:date="2018-06-01T10:55:00Z">
        <w:r w:rsidRPr="0088224E">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8224E">
          <w:rPr>
            <w:highlight w:val="cyan"/>
            <w:lang w:val="en-US"/>
            <w:rPrChange w:id="1782" w:author="Ericsson" w:date="2018-06-25T11:50:00Z">
              <w:rPr>
                <w:highlight w:val="cyan"/>
                <w:lang w:val="sv-SE"/>
              </w:rPr>
            </w:rPrChange>
          </w:rPr>
          <w:t xml:space="preserve"> the cell the UE has received the </w:t>
        </w:r>
        <w:r w:rsidRPr="0088224E">
          <w:rPr>
            <w:i/>
            <w:highlight w:val="cyan"/>
            <w:lang w:val="en-US"/>
            <w:rPrChange w:id="1783" w:author="Ericsson" w:date="2018-06-25T11:50:00Z">
              <w:rPr>
                <w:i/>
                <w:highlight w:val="cyan"/>
                <w:lang w:val="sv-SE"/>
              </w:rPr>
            </w:rPrChange>
          </w:rPr>
          <w:t>RRCRelease</w:t>
        </w:r>
        <w:r w:rsidRPr="0088224E">
          <w:rPr>
            <w:highlight w:val="cyan"/>
            <w:lang w:val="en-US"/>
            <w:rPrChange w:id="1784" w:author="Ericsson" w:date="2018-06-25T11:50:00Z">
              <w:rPr>
                <w:highlight w:val="cyan"/>
                <w:lang w:val="sv-SE"/>
              </w:rPr>
            </w:rPrChange>
          </w:rPr>
          <w:t xml:space="preserve"> message;</w:t>
        </w:r>
      </w:ins>
    </w:p>
    <w:p w14:paraId="2FE29146" w14:textId="77777777" w:rsidR="000B206F" w:rsidRPr="00C50C8F" w:rsidRDefault="000B206F" w:rsidP="000B206F">
      <w:pPr>
        <w:pStyle w:val="B2"/>
        <w:rPr>
          <w:ins w:id="1785" w:author="SA R2 -1807910" w:date="2018-05-15T06:38:00Z"/>
          <w:highlight w:val="cyan"/>
        </w:rPr>
      </w:pPr>
      <w:ins w:id="1786" w:author="SA R2 -1807910" w:date="2018-05-15T06:38:00Z">
        <w:r w:rsidRPr="0088224E">
          <w:rPr>
            <w:highlight w:val="cyan"/>
            <w:lang w:val="en-US"/>
            <w:rPrChange w:id="1787" w:author="Ericsson" w:date="2018-06-25T11:50:00Z">
              <w:rPr>
                <w:highlight w:val="cyan"/>
                <w:lang w:val="sv-SE"/>
              </w:rPr>
            </w:rPrChang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788" w:author="SA R2 -1807910" w:date="2018-05-15T06:38:00Z"/>
          <w:highlight w:val="cyan"/>
        </w:rPr>
      </w:pPr>
      <w:ins w:id="1789" w:author="SA R2 -1807910" w:date="2018-05-15T06:38:00Z">
        <w:r w:rsidRPr="0088224E">
          <w:rPr>
            <w:highlight w:val="cyan"/>
            <w:lang w:val="en-US"/>
            <w:rPrChange w:id="1790" w:author="Ericsson" w:date="2018-06-25T11:50:00Z">
              <w:rPr>
                <w:highlight w:val="cyan"/>
                <w:lang w:val="sv-SE"/>
              </w:rPr>
            </w:rPrChange>
          </w:rPr>
          <w:t>3</w:t>
        </w:r>
        <w:r w:rsidRPr="00C50C8F">
          <w:rPr>
            <w:highlight w:val="cyan"/>
          </w:rPr>
          <w:t xml:space="preserve">&gt; store the UE AS Context including the current RRC configuration, the current security context, the PDCP state including ROHC state, </w:t>
        </w:r>
        <w:r w:rsidRPr="0088224E">
          <w:rPr>
            <w:highlight w:val="cyan"/>
            <w:lang w:val="en-US"/>
            <w:rPrChange w:id="1791" w:author="Ericsson" w:date="2018-06-25T11:50:00Z">
              <w:rPr>
                <w:highlight w:val="cyan"/>
                <w:lang w:val="sv-SE"/>
              </w:rPr>
            </w:rPrChang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t>5.3.8.4</w:t>
        </w:r>
        <w:r w:rsidRPr="00C50C8F">
          <w:rPr>
            <w:highlight w:val="cyan"/>
          </w:rPr>
          <w:tab/>
          <w:t>T320 expiry</w:t>
        </w:r>
      </w:ins>
    </w:p>
    <w:p w14:paraId="3AFEDB76"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5E361A41"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78841703"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1799F21D"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840" w:author="SA R2 -1807910" w:date="2018-05-15T06:38:00Z"/>
          <w:highlight w:val="cyan"/>
        </w:rPr>
      </w:pPr>
      <w:ins w:id="1841" w:author="SA R2 -1807910" w:date="2018-05-15T06:38:00Z">
        <w:r w:rsidRPr="0088224E">
          <w:rPr>
            <w:highlight w:val="cyan"/>
            <w:lang w:val="en-US"/>
            <w:rPrChange w:id="1842"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43" w:author="Ericsson" w:date="2018-06-25T11:50:00Z">
              <w:rPr>
                <w:highlight w:val="cyan"/>
                <w:lang w:val="sv-SE"/>
              </w:rPr>
            </w:rPrChange>
          </w:rPr>
          <w:t>mo</w:t>
        </w:r>
        <w:r w:rsidRPr="00C50C8F">
          <w:rPr>
            <w:highlight w:val="cyan"/>
          </w:rPr>
          <w:t>-</w:t>
        </w:r>
        <w:r w:rsidRPr="0088224E">
          <w:rPr>
            <w:highlight w:val="cyan"/>
            <w:lang w:val="en-US"/>
            <w:rPrChange w:id="1844" w:author="Ericsson" w:date="2018-06-25T11:50:00Z">
              <w:rPr>
                <w:highlight w:val="cyan"/>
                <w:lang w:val="sv-SE"/>
              </w:rPr>
            </w:rPrChange>
          </w:rPr>
          <w:t>Signalling’</w:t>
        </w:r>
        <w:r w:rsidRPr="00C50C8F">
          <w:rPr>
            <w:highlight w:val="cyan"/>
          </w:rPr>
          <w:t>;</w:t>
        </w:r>
      </w:ins>
    </w:p>
    <w:p w14:paraId="1754303E"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847" w:author="SA R2 -1807910" w:date="2018-05-15T06:38:00Z"/>
          <w:highlight w:val="cyan"/>
        </w:rPr>
      </w:pPr>
      <w:ins w:id="1848" w:author="SA R2 -1807910" w:date="2018-05-15T06:38:00Z">
        <w:r w:rsidRPr="0088224E">
          <w:rPr>
            <w:highlight w:val="cyan"/>
            <w:lang w:val="en-US"/>
            <w:rPrChange w:id="1849"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50" w:author="Ericsson" w:date="2018-06-25T11:50:00Z">
              <w:rPr>
                <w:highlight w:val="cyan"/>
                <w:lang w:val="sv-SE"/>
              </w:rPr>
            </w:rPrChang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16587899"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9B756B" w:rsidRPr="0088224E">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01DA4948"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47A347F7">
            <v:shape id="_x0000_i1038" type="#_x0000_t75" style="width:352.55pt;height:172.55pt" o:ole="">
              <v:imagedata r:id="rId51" o:title=""/>
            </v:shape>
            <o:OLEObject Type="Embed" ProgID="Word.Picture.8" ShapeID="_x0000_i1038" DrawAspect="Content" ObjectID="_1591453826" r:id="rId52"/>
          </w:object>
        </w:r>
      </w:ins>
    </w:p>
    <w:p w14:paraId="59748813" w14:textId="77777777" w:rsidR="0028213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E0CAD70">
            <v:shape id="_x0000_i1039" type="#_x0000_t75" style="width:352.55pt;height:172.55pt" o:ole="">
              <v:imagedata r:id="rId53" o:title=""/>
            </v:shape>
            <o:OLEObject Type="Embed" ProgID="Word.Picture.8" ShapeID="_x0000_i1039" DrawAspect="Content" ObjectID="_1591453827" r:id="rId54"/>
          </w:object>
        </w:r>
      </w:ins>
    </w:p>
    <w:p w14:paraId="00F91F28" w14:textId="77777777" w:rsidR="0028213B"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2766924E">
            <v:shape id="_x0000_i1040" type="#_x0000_t75" style="width:352.55pt;height:116.15pt" o:ole="">
              <v:imagedata r:id="rId55" o:title=""/>
            </v:shape>
            <o:OLEObject Type="Embed" ProgID="Word.Picture.8" ShapeID="_x0000_i1040" DrawAspect="Content" ObjectID="_1591453828" r:id="rId56"/>
          </w:object>
        </w:r>
      </w:ins>
    </w:p>
    <w:p w14:paraId="07EB3D77" w14:textId="77777777" w:rsidR="0028213B"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253D3A2"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25079467">
            <v:shape id="_x0000_i1041" type="#_x0000_t75" style="width:383.1pt;height:130.4pt" o:ole="">
              <v:imagedata r:id="rId57" o:title=""/>
            </v:shape>
            <o:OLEObject Type="Embed" ProgID="Word.Picture.8" ShapeID="_x0000_i1041" DrawAspect="Content" ObjectID="_1591453829" r:id="rId58"/>
          </w:object>
        </w:r>
      </w:ins>
    </w:p>
    <w:p w14:paraId="44EADEEB" w14:textId="77777777" w:rsidR="0028213B"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914" w:author="SA R2 -1807910" w:date="2018-05-15T06:57:00Z"/>
          <w:highlight w:val="cyan"/>
        </w:rPr>
      </w:pPr>
    </w:p>
    <w:p w14:paraId="42EC3DF4"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2ED4F3A2">
            <v:shape id="_x0000_i1042" type="#_x0000_t75" style="width:352.55pt;height:116.15pt" o:ole="">
              <v:imagedata r:id="rId59" o:title=""/>
            </v:shape>
            <o:OLEObject Type="Embed" ProgID="Word.Picture.8" ShapeID="_x0000_i1042" DrawAspect="Content" ObjectID="_1591453830" r:id="rId60"/>
          </w:object>
        </w:r>
      </w:ins>
    </w:p>
    <w:p w14:paraId="7C1188EA" w14:textId="77777777" w:rsidR="0028213B"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920" w:author="SA R2 -1807910" w:date="2018-05-15T06:57:00Z"/>
          <w:highlight w:val="cyan"/>
        </w:rPr>
      </w:pPr>
    </w:p>
    <w:p w14:paraId="6E37A13A"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338DFB31"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950" w:author="SA R2 -1807910" w:date="2018-05-15T06:57:00Z"/>
          <w:color w:val="FF0000"/>
          <w:highlight w:val="cyan"/>
        </w:rPr>
      </w:pPr>
    </w:p>
    <w:p w14:paraId="023ABC49" w14:textId="77777777" w:rsidR="0028213B"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60407A">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60407A">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60407A">
          <w:rPr>
            <w:highlight w:val="cyan"/>
            <w:lang w:val="en-US"/>
            <w:rPrChange w:id="1972" w:author="SA R2-1809108" w:date="2018-05-31T20:56:00Z">
              <w:rPr>
                <w:lang w:val="fi-FI"/>
              </w:rPr>
            </w:rPrChange>
          </w:rPr>
          <w:t>rmed</w:t>
        </w:r>
      </w:ins>
    </w:p>
    <w:p w14:paraId="0FE42A27" w14:textId="77777777" w:rsidR="0028213B"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60407A" w:rsidRPr="0060407A">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3F31CE18" w14:textId="77777777" w:rsidR="0028213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758E6860" w14:textId="77777777" w:rsidR="0028213B"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095C09" w:rsidRPr="0088224E">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097E93DC"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57FB158B" w14:textId="77777777" w:rsidR="0028213B"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t>Editor’s Note: FFS NAS-AS interactions for RRC_INACTIVE</w:t>
        </w:r>
        <w:r w:rsidRPr="00C50C8F">
          <w:rPr>
            <w:highlight w:val="cyan"/>
            <w:lang w:val="en-US"/>
          </w:rPr>
          <w:t>.</w:t>
        </w:r>
      </w:ins>
    </w:p>
    <w:p w14:paraId="6BDFF140" w14:textId="77777777" w:rsidR="0028213B"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60407A" w:rsidRPr="0060407A">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C0AEA45"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19C865B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Pr="0088224E">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88224E">
          <w:rPr>
            <w:highlight w:val="cyan"/>
            <w:lang w:val="en-US"/>
            <w:rPrChange w:id="2137" w:author="Ericsson" w:date="2018-06-25T11:50:00Z">
              <w:rPr>
                <w:highlight w:val="cyan"/>
                <w:lang w:val="sv-SE"/>
              </w:rPr>
            </w:rPrChange>
          </w:rPr>
          <w:t>T319</w:t>
        </w:r>
        <w:r w:rsidRPr="00C50C8F">
          <w:rPr>
            <w:highlight w:val="cyan"/>
          </w:rPr>
          <w:t xml:space="preserve"> is running:</w:t>
        </w:r>
      </w:ins>
    </w:p>
    <w:p w14:paraId="37F304F5"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08CB5F4E"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Pr="0088224E">
          <w:rPr>
            <w:highlight w:val="cyan"/>
            <w:lang w:val="en-US"/>
            <w:rPrChange w:id="2148" w:author="Ericsson" w:date="2018-06-25T11:50:00Z">
              <w:rPr>
                <w:highlight w:val="cyan"/>
                <w:lang w:val="sv-SE"/>
              </w:rPr>
            </w:rPrChange>
          </w:rPr>
          <w:t xml:space="preserve">T319 </w:t>
        </w:r>
        <w:r w:rsidRPr="00C50C8F">
          <w:rPr>
            <w:highlight w:val="cyan"/>
          </w:rPr>
          <w:t>is running:</w:t>
        </w:r>
      </w:ins>
    </w:p>
    <w:p w14:paraId="7D13F113" w14:textId="77777777" w:rsidR="0028213B" w:rsidRDefault="00845BD2">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8224E">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00B61A17" w:rsidRPr="0088224E">
          <w:rPr>
            <w:highlight w:val="cyan"/>
            <w:lang w:val="en-US"/>
            <w:rPrChange w:id="2154" w:author="Ericsson" w:date="2018-06-25T11:50:00Z">
              <w:rPr>
                <w:highlight w:val="cyan"/>
                <w:lang w:val="sv-SE"/>
              </w:rPr>
            </w:rPrChange>
          </w:rPr>
          <w:t>T319</w:t>
        </w:r>
        <w:r w:rsidR="00B61A17" w:rsidRPr="00C50C8F">
          <w:rPr>
            <w:highlight w:val="cyan"/>
          </w:rPr>
          <w:t>;</w:t>
        </w:r>
      </w:ins>
    </w:p>
    <w:p w14:paraId="01145985" w14:textId="77777777" w:rsidR="0028213B" w:rsidRPr="0088224E" w:rsidRDefault="00845BD2">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8224E">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162" w:author="R2-1809112 SA" w:date="2018-06-04T15:31:00Z"/>
          <w:highlight w:val="cyan"/>
        </w:rPr>
      </w:pPr>
      <w:ins w:id="2163" w:author="R2-1809112 SA" w:date="2018-06-04T15:31:00Z">
        <w:r w:rsidRPr="0088224E">
          <w:rPr>
            <w:highlight w:val="cyan"/>
            <w:lang w:val="en-US"/>
            <w:rPrChange w:id="2164" w:author="Ericsson" w:date="2018-06-25T11:50:00Z">
              <w:rPr>
                <w:highlight w:val="cyan"/>
                <w:lang w:val="sv-SE"/>
              </w:rPr>
            </w:rPrChang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458B6A69"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1E4B4AE2"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Pr="0088224E">
          <w:rPr>
            <w:highlight w:val="cyan"/>
            <w:lang w:val="en-US"/>
            <w:rPrChange w:id="2191" w:author="Ericsson" w:date="2018-06-25T11:50:00Z">
              <w:rPr>
                <w:highlight w:val="cyan"/>
                <w:lang w:val="sv-SE"/>
              </w:rPr>
            </w:rPrChange>
          </w:rPr>
          <w:t>T300, if runing</w:t>
        </w:r>
        <w:r w:rsidRPr="00C50C8F">
          <w:rPr>
            <w:highlight w:val="cyan"/>
          </w:rPr>
          <w:t>;</w:t>
        </w:r>
      </w:ins>
    </w:p>
    <w:p w14:paraId="498484E3"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Pr="0088224E">
          <w:rPr>
            <w:highlight w:val="cyan"/>
            <w:lang w:val="en-US"/>
            <w:rPrChange w:id="2194" w:author="Ericsson" w:date="2018-06-25T11:50:00Z">
              <w:rPr>
                <w:highlight w:val="cyan"/>
                <w:lang w:val="sv-SE"/>
              </w:rPr>
            </w:rPrChange>
          </w:rPr>
          <w:t>T319</w:t>
        </w:r>
      </w:ins>
      <w:ins w:id="2195" w:author="R2-1807911 SA" w:date="2018-06-01T11:05:00Z">
        <w:r w:rsidR="00CF7989" w:rsidRPr="0088224E">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7BEAC88F"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Pr="0088224E">
          <w:rPr>
            <w:highlight w:val="cyan"/>
            <w:lang w:val="en-US"/>
            <w:rPrChange w:id="2205" w:author="Ericsson" w:date="2018-06-25T11:50:00Z">
              <w:rPr>
                <w:highlight w:val="cyan"/>
                <w:lang w:val="sv-SE"/>
              </w:rPr>
            </w:rPrChange>
          </w:rPr>
          <w:t xml:space="preserve">the </w:t>
        </w:r>
      </w:ins>
      <w:ins w:id="2206" w:author="R2-1807911 SA v2" w:date="2018-06-05T13:03:00Z">
        <w:r w:rsidRPr="0088224E">
          <w:rPr>
            <w:highlight w:val="cyan"/>
            <w:lang w:val="en-US"/>
            <w:rPrChange w:id="2207" w:author="Ericsson" w:date="2018-06-25T11:50:00Z">
              <w:rPr>
                <w:highlight w:val="cyan"/>
                <w:lang w:val="sv-SE"/>
              </w:rPr>
            </w:rPrChange>
          </w:rPr>
          <w:t xml:space="preserve">upper </w:t>
        </w:r>
      </w:ins>
      <w:ins w:id="2208" w:author="R2-1807911 SA v2" w:date="2018-06-05T13:02:00Z">
        <w:r w:rsidRPr="0088224E">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07998CD8"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B00CCF" w:rsidRPr="0088224E">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Pr="0088224E">
          <w:rPr>
            <w:highlight w:val="cyan"/>
            <w:lang w:val="en-US"/>
            <w:rPrChange w:id="2229" w:author="Ericsson" w:date="2018-06-25T11:50:00Z">
              <w:rPr>
                <w:highlight w:val="cyan"/>
                <w:lang w:val="sv-SE"/>
              </w:rPr>
            </w:rPrChange>
          </w:rPr>
          <w:t>RRC:</w:t>
        </w:r>
      </w:ins>
    </w:p>
    <w:p w14:paraId="6C3017E0"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Pr="0088224E">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Pr="0088224E">
          <w:rPr>
            <w:highlight w:val="cyan"/>
            <w:lang w:val="en-US"/>
            <w:rPrChange w:id="2234" w:author="Ericsson" w:date="2018-06-25T11:50:00Z">
              <w:rPr>
                <w:highlight w:val="cyan"/>
                <w:lang w:val="sv-SE"/>
              </w:rPr>
            </w:rPrChange>
          </w:rPr>
          <w:t>pending i.e. initiate</w:t>
        </w:r>
      </w:ins>
      <w:ins w:id="2235" w:author="R2-1807911 SA v2" w:date="2018-06-05T12:46:00Z">
        <w:r w:rsidRPr="0088224E">
          <w:rPr>
            <w:highlight w:val="cyan"/>
            <w:lang w:val="en-US"/>
            <w:rPrChange w:id="2236" w:author="Ericsson" w:date="2018-06-25T11:50:00Z">
              <w:rPr>
                <w:highlight w:val="cyan"/>
                <w:lang w:val="sv-SE"/>
              </w:rPr>
            </w:rPrChange>
          </w:rPr>
          <w:t xml:space="preserve"> the </w:t>
        </w:r>
      </w:ins>
      <w:ins w:id="2237" w:author="R2-1807911 SA v2" w:date="2018-06-05T12:47:00Z">
        <w:r w:rsidR="002F7FC9" w:rsidRPr="0088224E">
          <w:rPr>
            <w:highlight w:val="cyan"/>
            <w:lang w:val="en-US"/>
            <w:rPrChange w:id="2238" w:author="Ericsson" w:date="2018-06-25T11:50:00Z">
              <w:rPr>
                <w:highlight w:val="cyan"/>
                <w:lang w:val="sv-SE"/>
              </w:rPr>
            </w:rPrChange>
          </w:rPr>
          <w:t xml:space="preserve">Resume </w:t>
        </w:r>
      </w:ins>
      <w:ins w:id="2239" w:author="R2-1807911 SA v2" w:date="2018-06-05T12:46:00Z">
        <w:r w:rsidRPr="0088224E">
          <w:rPr>
            <w:highlight w:val="cyan"/>
            <w:lang w:val="en-US"/>
            <w:rPrChange w:id="2240" w:author="Ericsson" w:date="2018-06-25T11:50:00Z">
              <w:rPr>
                <w:highlight w:val="cyan"/>
                <w:lang w:val="sv-SE"/>
              </w:rPr>
            </w:rPrChange>
          </w:rPr>
          <w:t xml:space="preserve">procedure </w:t>
        </w:r>
      </w:ins>
      <w:ins w:id="2241" w:author="R2-1807911 SA v2" w:date="2018-06-05T12:45:00Z">
        <w:r w:rsidRPr="0088224E">
          <w:rPr>
            <w:highlight w:val="cyan"/>
            <w:lang w:val="en-US"/>
            <w:rPrChange w:id="2242" w:author="Ericsson" w:date="2018-06-25T11:50:00Z">
              <w:rPr>
                <w:highlight w:val="cyan"/>
                <w:lang w:val="sv-SE"/>
              </w:rPr>
            </w:rPrChange>
          </w:rPr>
          <w:t>again when barring is aleviated</w:t>
        </w:r>
      </w:ins>
      <w:ins w:id="2243" w:author="R2-1807911 SA v2" w:date="2018-06-05T12:46:00Z">
        <w:r w:rsidRPr="0088224E">
          <w:rPr>
            <w:highlight w:val="cyan"/>
            <w:lang w:val="en-US"/>
            <w:rPrChange w:id="2244" w:author="Ericsson" w:date="2018-06-25T11:50:00Z">
              <w:rPr>
                <w:highlight w:val="cyan"/>
                <w:lang w:val="sv-SE"/>
              </w:rPr>
            </w:rPrChange>
          </w:rPr>
          <w:t xml:space="preserve"> (</w:t>
        </w:r>
      </w:ins>
      <w:ins w:id="2245" w:author="R2-1807911 SA v2" w:date="2018-06-05T12:53:00Z">
        <w:r w:rsidR="002F7FC9" w:rsidRPr="0088224E">
          <w:rPr>
            <w:highlight w:val="cyan"/>
            <w:lang w:val="en-US"/>
            <w:rPrChange w:id="2246" w:author="Ericsson" w:date="2018-06-25T11:50:00Z">
              <w:rPr>
                <w:highlight w:val="cyan"/>
                <w:lang w:val="sv-SE"/>
              </w:rPr>
            </w:rPrChange>
          </w:rPr>
          <w:t xml:space="preserve">when </w:t>
        </w:r>
      </w:ins>
      <w:ins w:id="2247" w:author="R2-1807911 SA v2" w:date="2018-06-05T12:45:00Z">
        <w:r w:rsidRPr="0088224E">
          <w:rPr>
            <w:highlight w:val="cyan"/>
            <w:lang w:val="en-US"/>
            <w:rPrChange w:id="2248" w:author="Ericsson" w:date="2018-06-25T11:50:00Z">
              <w:rPr>
                <w:highlight w:val="cyan"/>
                <w:lang w:val="sv-SE"/>
              </w:rPr>
            </w:rPrChange>
          </w:rPr>
          <w:t>conditions</w:t>
        </w:r>
      </w:ins>
      <w:ins w:id="2249" w:author="R2-1807911 SA v2" w:date="2018-06-05T12:46:00Z">
        <w:r w:rsidRPr="0088224E">
          <w:rPr>
            <w:highlight w:val="cyan"/>
            <w:lang w:val="en-US"/>
            <w:rPrChange w:id="2250" w:author="Ericsson" w:date="2018-06-25T11:50:00Z">
              <w:rPr>
                <w:highlight w:val="cyan"/>
                <w:lang w:val="sv-SE"/>
              </w:rPr>
            </w:rPrChange>
          </w:rPr>
          <w:t>pecified in 5.</w:t>
        </w:r>
      </w:ins>
      <w:ins w:id="2251" w:author="R2-1807911 SA v2" w:date="2018-06-05T12:54:00Z">
        <w:r w:rsidR="002F7FC9" w:rsidRPr="0088224E">
          <w:rPr>
            <w:highlight w:val="cyan"/>
            <w:lang w:val="en-US"/>
            <w:rPrChange w:id="2252" w:author="Ericsson" w:date="2018-06-25T11:50:00Z">
              <w:rPr>
                <w:highlight w:val="cyan"/>
                <w:lang w:val="sv-SE"/>
              </w:rPr>
            </w:rPrChange>
          </w:rPr>
          <w:t>3</w:t>
        </w:r>
      </w:ins>
      <w:ins w:id="2253" w:author="R2-1807911 SA v2" w:date="2018-06-05T12:46:00Z">
        <w:r w:rsidRPr="0088224E">
          <w:rPr>
            <w:highlight w:val="cyan"/>
            <w:lang w:val="en-US"/>
            <w:rPrChange w:id="2254" w:author="Ericsson" w:date="2018-06-25T11:50:00Z">
              <w:rPr>
                <w:highlight w:val="cyan"/>
                <w:lang w:val="sv-SE"/>
              </w:rPr>
            </w:rPrChange>
          </w:rPr>
          <w:t>.</w:t>
        </w:r>
      </w:ins>
      <w:ins w:id="2255" w:author="R2-1807911 SA v2" w:date="2018-06-05T12:54:00Z">
        <w:r w:rsidR="002F7FC9" w:rsidRPr="0088224E">
          <w:rPr>
            <w:highlight w:val="cyan"/>
            <w:lang w:val="en-US"/>
            <w:rPrChange w:id="2256" w:author="Ericsson" w:date="2018-06-25T11:50:00Z">
              <w:rPr>
                <w:highlight w:val="cyan"/>
                <w:lang w:val="sv-SE"/>
              </w:rPr>
            </w:rPrChange>
          </w:rPr>
          <w:t>18a is fulfilled</w:t>
        </w:r>
      </w:ins>
      <w:ins w:id="2257" w:author="R2-1807911 SA v2" w:date="2018-06-05T12:46:00Z">
        <w:r w:rsidRPr="0088224E">
          <w:rPr>
            <w:highlight w:val="cyan"/>
            <w:lang w:val="en-US"/>
            <w:rPrChange w:id="2258" w:author="Ericsson" w:date="2018-06-25T11:50:00Z">
              <w:rPr>
                <w:highlight w:val="cyan"/>
                <w:lang w:val="sv-SE"/>
              </w:rPr>
            </w:rPrChange>
          </w:rPr>
          <w:t>)</w:t>
        </w:r>
      </w:ins>
      <w:ins w:id="2259" w:author="R2-1807911 SA v2" w:date="2018-06-05T12:52:00Z">
        <w:r w:rsidR="002F7FC9" w:rsidRPr="0088224E">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3AA5CBC8"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1D56CDC7"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2620FA0D"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Pr="0088224E">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6C7AF76F"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35667C" w:rsidRPr="0088224E">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447360AC" w14:textId="77777777" w:rsidR="002F7FC9" w:rsidRPr="00C50C8F" w:rsidRDefault="002F7FC9" w:rsidP="002F7FC9">
      <w:pPr>
        <w:pStyle w:val="B1"/>
        <w:rPr>
          <w:ins w:id="2291" w:author="R2-1807911 SA v2" w:date="2018-06-05T12:53:00Z"/>
          <w:highlight w:val="cyan"/>
        </w:rPr>
      </w:pPr>
    </w:p>
    <w:p w14:paraId="1950905C"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Pr="0088224E">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Pr="0088224E">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5840D2DC"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Pr="0088224E">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223EE407"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Pr="0088224E">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4FFD015F"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37C09D4F"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Pr="0088224E">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Pr="0088224E">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752E716D"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11C25611"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446" w:name="_Toc510018515"/>
      <w:r w:rsidRPr="00C50C8F">
        <w:rPr>
          <w:highlight w:val="cyan"/>
        </w:rPr>
        <w:t>5.5.2</w:t>
      </w:r>
      <w:r w:rsidRPr="00C50C8F">
        <w:rPr>
          <w:highlight w:val="cyan"/>
        </w:rPr>
        <w:tab/>
        <w:t>Measurement configuration</w:t>
      </w:r>
      <w:bookmarkEnd w:id="2446"/>
    </w:p>
    <w:p w14:paraId="67F566C2"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453" w:author="R2-1809077 SA" w:date="2018-05-31T18:10:00Z">
              <w:rPr/>
            </w:rPrChange>
          </w:rPr>
          <w:t>reportType</w:t>
        </w:r>
        <w:r w:rsidRPr="00C50C8F">
          <w:rPr>
            <w:highlight w:val="cyan"/>
          </w:rPr>
          <w:t xml:space="preserve"> set to </w:t>
        </w:r>
        <w:r w:rsidR="0060407A" w:rsidRPr="0060407A">
          <w:rPr>
            <w:i/>
            <w:highlight w:val="cyan"/>
            <w:rPrChange w:id="2454" w:author="R2-1809077 SA" w:date="2018-05-31T18:10:00Z">
              <w:rPr/>
            </w:rPrChange>
          </w:rPr>
          <w:t>reportCGI</w:t>
        </w:r>
      </w:ins>
      <w:ins w:id="2455"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60407A" w:rsidRPr="0060407A">
          <w:rPr>
            <w:i/>
            <w:highlight w:val="cyan"/>
            <w:rPrChange w:id="2465" w:author="R2-1809077 SA" w:date="2018-05-31T18:14:00Z">
              <w:rPr/>
            </w:rPrChange>
          </w:rPr>
          <w:t>reportTy</w:t>
        </w:r>
        <w:r w:rsidRPr="00C50C8F">
          <w:rPr>
            <w:i/>
            <w:highlight w:val="cyan"/>
          </w:rPr>
          <w:t>p</w:t>
        </w:r>
        <w:r w:rsidR="0060407A" w:rsidRPr="0060407A">
          <w:rPr>
            <w:i/>
            <w:highlight w:val="cyan"/>
            <w:rPrChange w:id="2466" w:author="R2-1809077 SA" w:date="2018-05-31T18:14:00Z">
              <w:rPr/>
            </w:rPrChange>
          </w:rPr>
          <w:t>e</w:t>
        </w:r>
        <w:r w:rsidRPr="00C50C8F">
          <w:rPr>
            <w:highlight w:val="cyan"/>
          </w:rPr>
          <w:t xml:space="preserve"> is set to </w:t>
        </w:r>
        <w:r w:rsidR="0060407A" w:rsidRPr="0060407A">
          <w:rPr>
            <w:i/>
            <w:highlight w:val="cyan"/>
            <w:rPrChange w:id="2467" w:author="R2-1809077 SA" w:date="2018-05-31T18:14:00Z">
              <w:rPr/>
            </w:rPrChange>
          </w:rPr>
          <w:t>reportCGI</w:t>
        </w:r>
        <w:r w:rsidRPr="00C50C8F">
          <w:rPr>
            <w:highlight w:val="cyan"/>
          </w:rPr>
          <w:t xml:space="preserve"> in the </w:t>
        </w:r>
        <w:r w:rsidR="0060407A" w:rsidRPr="0060407A">
          <w:rPr>
            <w:i/>
            <w:highlight w:val="cyan"/>
            <w:rPrChange w:id="2468" w:author="R2-1809077 SA" w:date="2018-05-31T18:14:00Z">
              <w:rPr/>
            </w:rPrChange>
          </w:rPr>
          <w:t>reportConfig</w:t>
        </w:r>
        <w:r w:rsidRPr="00C50C8F">
          <w:rPr>
            <w:highlight w:val="cyan"/>
          </w:rPr>
          <w:t xml:space="preserve"> associated with this </w:t>
        </w:r>
        <w:r w:rsidR="0060407A" w:rsidRPr="0060407A">
          <w:rPr>
            <w:i/>
            <w:highlight w:val="cyan"/>
            <w:rPrChange w:id="2469"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60407A" w:rsidRPr="0060407A">
          <w:rPr>
            <w:i/>
            <w:highlight w:val="cyan"/>
            <w:rPrChange w:id="2473" w:author="R2-1809077 SA" w:date="2018-05-31T18:15:00Z">
              <w:rPr/>
            </w:rPrChange>
          </w:rPr>
          <w:t>measObject</w:t>
        </w:r>
        <w:r w:rsidRPr="00C50C8F">
          <w:rPr>
            <w:highlight w:val="cyan"/>
          </w:rPr>
          <w:t xml:space="preserve"> associated with this </w:t>
        </w:r>
        <w:r w:rsidR="0060407A" w:rsidRPr="0060407A">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7FFD7481"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478" w:author="R2-1809077 SA" w:date="2018-05-31T18:18:00Z">
              <w:rPr/>
            </w:rPrChange>
          </w:rPr>
          <w:t>measId</w:t>
        </w:r>
      </w:ins>
      <w:ins w:id="2479" w:author="R2-1809077 SA" w:date="2018-05-31T18:17:00Z">
        <w:r w:rsidRPr="00C50C8F">
          <w:rPr>
            <w:highlight w:val="cyan"/>
          </w:rPr>
          <w:t>;</w:t>
        </w:r>
      </w:ins>
    </w:p>
    <w:p w14:paraId="396B6549"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68197510"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488"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493" w:name="_Toc510018524"/>
      <w:r w:rsidRPr="00C50C8F">
        <w:rPr>
          <w:highlight w:val="cyan"/>
        </w:rPr>
        <w:t>5.5.2.9</w:t>
      </w:r>
      <w:r w:rsidRPr="00C50C8F">
        <w:rPr>
          <w:highlight w:val="cyan"/>
        </w:rPr>
        <w:tab/>
        <w:t>Measurement gap configuration</w:t>
      </w:r>
      <w:bookmarkEnd w:id="2493"/>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23AAA104"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13C50E46"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499"/>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073D95D8"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0AA3617"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6D79A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TW"/>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5EFE165B"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538"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77548F20"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0203A342"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6pt" o:ole="" fillcolor="#000005">
            <v:imagedata r:id="rId62" o:title=""/>
          </v:shape>
          <o:OLEObject Type="Embed" ProgID="Equation.3" ShapeID="_x0000_i1043" DrawAspect="Content" ObjectID="_1591453831" r:id="rId63"/>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6pt" o:ole="" fillcolor="#000005">
            <v:imagedata r:id="rId64" o:title=""/>
          </v:shape>
          <o:OLEObject Type="Embed" ProgID="Equation.3" ShapeID="_x0000_i1044" DrawAspect="Content" ObjectID="_1591453832" r:id="rId65"/>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6pt" o:ole="">
            <v:imagedata r:id="rId64" o:title=""/>
          </v:shape>
          <o:OLEObject Type="Embed" ProgID="Equation.3" ShapeID="_x0000_i1045" DrawAspect="Content" ObjectID="_1591453833" r:id="rId66"/>
        </w:object>
      </w:r>
      <w:bookmarkEnd w:id="2556"/>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6pt" o:ole="" fillcolor="yellow">
            <v:imagedata r:id="rId67" o:title=""/>
          </v:shape>
          <o:OLEObject Type="Embed" ProgID="Equation.3" ShapeID="_x0000_i1046" DrawAspect="Content" ObjectID="_1591453834" r:id="rId68"/>
        </w:object>
      </w:r>
    </w:p>
    <w:p w14:paraId="6C25FEDA" w14:textId="77777777" w:rsidR="000D2684" w:rsidRPr="00C50C8F" w:rsidRDefault="000D2684" w:rsidP="000D2684">
      <w:pPr>
        <w:rPr>
          <w:highlight w:val="cyan"/>
        </w:rPr>
      </w:pPr>
      <w:r w:rsidRPr="00C50C8F">
        <w:rPr>
          <w:highlight w:val="cyan"/>
        </w:rPr>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3pt;height:13.6pt" o:ole="" fillcolor="#000005">
            <v:imagedata r:id="rId69" o:title=""/>
          </v:shape>
          <o:OLEObject Type="Embed" ProgID="Equation.3" ShapeID="_x0000_i1047" DrawAspect="Content" ObjectID="_1591453835" r:id="rId70"/>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3pt;height:13.6pt" o:ole="" fillcolor="#000005">
            <v:imagedata r:id="rId71" o:title=""/>
          </v:shape>
          <o:OLEObject Type="Embed" ProgID="Equation.3" ShapeID="_x0000_i1048" DrawAspect="Content" ObjectID="_1591453836" r:id="rId72"/>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45pt;height:13.6pt" o:ole="" fillcolor="#000005">
            <v:imagedata r:id="rId73" o:title=""/>
          </v:shape>
          <o:OLEObject Type="Embed" ProgID="Equation.3" ShapeID="_x0000_i1049" DrawAspect="Content" ObjectID="_1591453837" r:id="rId74"/>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45pt;height:13.6pt" o:ole="" fillcolor="#000005">
            <v:imagedata r:id="rId75" o:title=""/>
          </v:shape>
          <o:OLEObject Type="Embed" ProgID="Equation.3" ShapeID="_x0000_i1050" DrawAspect="Content" ObjectID="_1591453838" r:id="rId76"/>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6pt" o:ole="" fillcolor="yellow">
            <v:imagedata r:id="rId77" o:title=""/>
          </v:shape>
          <o:OLEObject Type="Embed" ProgID="Equation.3" ShapeID="_x0000_i1051" DrawAspect="Content" ObjectID="_1591453839" r:id="rId78"/>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6pt;height:13.6pt" o:ole="" fillcolor="#000005">
            <v:imagedata r:id="rId79" o:title=""/>
          </v:shape>
          <o:OLEObject Type="Embed" ProgID="Equation.3" ShapeID="_x0000_i1052" DrawAspect="Content" ObjectID="_1591453840" r:id="rId80"/>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6pt" o:ole="" fillcolor="yellow">
            <v:imagedata r:id="rId81" o:title=""/>
          </v:shape>
          <o:OLEObject Type="Embed" ProgID="Equation.3" ShapeID="_x0000_i1053" DrawAspect="Content" ObjectID="_1591453841" r:id="rId82"/>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6pt;height:13.6pt" o:ole="" fillcolor="#000005">
            <v:imagedata r:id="rId83" o:title=""/>
          </v:shape>
          <o:OLEObject Type="Embed" ProgID="Equation.3" ShapeID="_x0000_i1054" DrawAspect="Content" ObjectID="_1591453842" r:id="rId84"/>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4pt;height:13.6pt" o:ole="" fillcolor="#000005">
            <v:imagedata r:id="rId85" o:title=""/>
          </v:shape>
          <o:OLEObject Type="Embed" ProgID="Equation.3" ShapeID="_x0000_i1055" DrawAspect="Content" ObjectID="_1591453843" r:id="rId86"/>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4pt;height:13.6pt" o:ole="" fillcolor="#000005">
            <v:imagedata r:id="rId87" o:title=""/>
          </v:shape>
          <o:OLEObject Type="Embed" ProgID="Equation.3" ShapeID="_x0000_i1056" DrawAspect="Content" ObjectID="_1591453844" r:id="rId88"/>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566" w:name="_Toc510018539"/>
      <w:r w:rsidRPr="00C50C8F">
        <w:rPr>
          <w:highlight w:val="cyan"/>
        </w:rPr>
        <w:t>5.5.5</w:t>
      </w:r>
      <w:r w:rsidRPr="00C50C8F">
        <w:rPr>
          <w:highlight w:val="cyan"/>
        </w:rPr>
        <w:tab/>
        <w:t>Measurement reporting</w:t>
      </w:r>
      <w:bookmarkEnd w:id="2566"/>
    </w:p>
    <w:p w14:paraId="5A303F9D"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55pt;height:131.1pt" o:ole="">
            <v:imagedata r:id="rId89" o:title=""/>
          </v:shape>
          <o:OLEObject Type="Embed" ProgID="Word.Picture.8" ShapeID="_x0000_i1057" DrawAspect="Content" ObjectID="_1591453845" r:id="rId90"/>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779B9A7F"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2782FD6A"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674087F9"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31AD4BB3"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22F2418B"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44EEE2F4"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631EA0F6">
            <v:shape id="_x0000_i1058" type="#_x0000_t75" style="width:370.85pt;height:137.2pt" o:ole="">
              <v:imagedata r:id="rId91" o:title=""/>
            </v:shape>
            <o:OLEObject Type="Embed" ProgID="Word.Picture.8" ShapeID="_x0000_i1058" DrawAspect="Content" ObjectID="_1591453846" r:id="rId92"/>
          </w:object>
        </w:r>
      </w:ins>
    </w:p>
    <w:p w14:paraId="1B8591BF"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7CAEE067"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653" w:author="SA R2-1808964" w:date="2018-06-02T01:12:00Z"/>
          <w:highlight w:val="cyan"/>
        </w:rPr>
        <w:pPrChange w:id="2654"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32A39935"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493946B1"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4DE81313"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60D8D38C" w14:textId="31952E6E" w:rsidR="004E3487" w:rsidRPr="00C50C8F" w:rsidRDefault="00B31002" w:rsidP="004E3487">
      <w:pPr>
        <w:rPr>
          <w:ins w:id="2666" w:author="SA R2-1807929" w:date="2018-05-31T09:54:00Z"/>
          <w:highlight w:val="cyan"/>
        </w:rPr>
      </w:pPr>
      <w:ins w:id="2667" w:author="SA R2-1807929" w:date="2018-05-31T11:20:00Z">
        <w:r>
          <w:rPr>
            <w:noProof/>
            <w:highlight w:val="cyan"/>
            <w:lang w:val="en-US" w:eastAsia="en-US"/>
          </w:rPr>
          <mc:AlternateContent>
            <mc:Choice Requires="wpc">
              <w:drawing>
                <wp:inline distT="0" distB="0" distL="0" distR="0" wp14:anchorId="2C7F9DAB" wp14:editId="696DBA69">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8E7E686"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2367B10"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238864"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7F9DAB"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8E7E686" w14:textId="77777777" w:rsidR="00614160" w:rsidRPr="003738B4" w:rsidRDefault="0061416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2367B10" w14:textId="77777777" w:rsidR="00614160" w:rsidRPr="003738B4" w:rsidRDefault="0061416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E238864"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793898EB"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0B4F6144"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33B6AD2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689" w:author="SA R2-1807929" w:date="2018-05-31T09:53:00Z"/>
          <w:highlight w:val="cyan"/>
        </w:rPr>
        <w:pPrChange w:id="2690"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3C683735"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88224E">
          <w:rPr>
            <w:highlight w:val="cyan"/>
            <w:lang w:val="en-US"/>
            <w:rPrChange w:id="2694" w:author="Ericsson" w:date="2018-06-25T11:50:00Z">
              <w:rPr>
                <w:highlight w:val="cyan"/>
                <w:lang w:val="sv-SE"/>
              </w:rPr>
            </w:rPrChange>
          </w:rPr>
          <w:t>14</w:t>
        </w:r>
        <w:r w:rsidRPr="00C50C8F">
          <w:rPr>
            <w:highlight w:val="cyan"/>
          </w:rPr>
          <w:t>.</w:t>
        </w:r>
      </w:ins>
    </w:p>
    <w:p w14:paraId="051ACF17" w14:textId="77777777" w:rsidR="0028213B"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t>5.7.2.1</w:t>
        </w:r>
        <w:r w:rsidRPr="00C50C8F">
          <w:rPr>
            <w:highlight w:val="cyan"/>
          </w:rPr>
          <w:tab/>
          <w:t>General</w:t>
        </w:r>
      </w:ins>
    </w:p>
    <w:p w14:paraId="708748DE" w14:textId="259DD5B5" w:rsidR="00A14BA3" w:rsidRPr="00C50C8F" w:rsidRDefault="00B31002" w:rsidP="00A14BA3">
      <w:pPr>
        <w:pStyle w:val="EditorsNote"/>
        <w:rPr>
          <w:ins w:id="2698" w:author="SA R2-1807929" w:date="2018-05-31T09:57:00Z"/>
          <w:highlight w:val="cyan"/>
        </w:rPr>
      </w:pPr>
      <w:ins w:id="2699" w:author="SA R2-1807929" w:date="2018-05-31T11:22:00Z">
        <w:r>
          <w:rPr>
            <w:noProof/>
            <w:highlight w:val="cyan"/>
            <w:lang w:val="en-US" w:eastAsia="en-US"/>
          </w:rPr>
          <mc:AlternateContent>
            <mc:Choice Requires="wpc">
              <w:drawing>
                <wp:inline distT="0" distB="0" distL="0" distR="0" wp14:anchorId="76EF780A" wp14:editId="5E20A66F">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386C631"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C5C8F4E"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315CA5"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6EF780A"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386C631" w14:textId="77777777" w:rsidR="00614160" w:rsidRPr="003738B4" w:rsidRDefault="0061416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C5C8F4E" w14:textId="77777777" w:rsidR="00614160" w:rsidRPr="003738B4" w:rsidRDefault="0061416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315CA5"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1103709A" w14:textId="77777777" w:rsidR="0028213B"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4C03727A" w14:textId="77777777" w:rsidR="0028213B"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60407A">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5008B857" w14:textId="77777777" w:rsidR="0028213B" w:rsidRDefault="0060407A">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60407A">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554DD7BA" w14:textId="77777777" w:rsidR="0028213B"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3A450460"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59" type="#_x0000_t75" style="width:316.55pt;height:121.6pt" o:ole="">
            <v:imagedata r:id="rId93" o:title=""/>
          </v:shape>
          <o:OLEObject Type="Embed" ProgID="Word.Picture.8" ShapeID="_x0000_i1059" DrawAspect="Content" ObjectID="_1591453847" r:id="rId94"/>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88224E">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88224E">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95"/>
          <w:footerReference w:type="default" r:id="rId96"/>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756" w:name="_Toc510018557"/>
      <w:r w:rsidRPr="00C50C8F">
        <w:rPr>
          <w:highlight w:val="cyan"/>
        </w:rPr>
        <w:t>6</w:t>
      </w:r>
      <w:r w:rsidRPr="00C50C8F">
        <w:rPr>
          <w:highlight w:val="cyan"/>
        </w:rPr>
        <w:tab/>
        <w:t>Protocol data units, formats and parameters (ASN.1)</w:t>
      </w:r>
      <w:bookmarkEnd w:id="2756"/>
    </w:p>
    <w:p w14:paraId="1B03F93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027BCD28"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4B34767F"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36B2BCFB"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7AF66F85"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773" w:author="SA R2-1809108" w:date="2018-06-05T17:14:00Z"/>
          <w:highlight w:val="cyan"/>
        </w:rPr>
      </w:pPr>
    </w:p>
    <w:p w14:paraId="245A2E65"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32B2A1D3"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09F6D9E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5E12E409" w14:textId="77777777" w:rsidR="00F707FC" w:rsidRPr="00C50C8F" w:rsidRDefault="00F707FC" w:rsidP="00F707FC">
      <w:pPr>
        <w:pStyle w:val="PL"/>
        <w:rPr>
          <w:ins w:id="2789" w:author="SA R2-1809108" w:date="2018-06-05T17:14:00Z"/>
          <w:highlight w:val="cyan"/>
        </w:rPr>
      </w:pPr>
    </w:p>
    <w:p w14:paraId="15C31B0B"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78F12C71"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5742D4C6"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39E99529"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10C0894"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2A0D7345"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610BEB9E" w14:textId="77777777" w:rsidR="00F707FC" w:rsidRPr="00C50C8F" w:rsidRDefault="00F707FC" w:rsidP="00F707FC">
      <w:pPr>
        <w:pStyle w:val="PL"/>
        <w:rPr>
          <w:ins w:id="2824" w:author="SA R2-1809108" w:date="2018-06-05T17:14:00Z"/>
          <w:highlight w:val="cyan"/>
        </w:rPr>
      </w:pPr>
    </w:p>
    <w:p w14:paraId="215AE62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1DCE1297"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837" w:author="SA R2 -1807910" w:date="2018-05-15T07:20:00Z"/>
          <w:highlight w:val="cyan"/>
        </w:rPr>
      </w:pPr>
    </w:p>
    <w:p w14:paraId="3BE2367D" w14:textId="77777777" w:rsidR="00845BD2" w:rsidRPr="00C50C8F" w:rsidRDefault="00845BD2" w:rsidP="00845BD2">
      <w:pPr>
        <w:pStyle w:val="PL"/>
        <w:rPr>
          <w:ins w:id="2838" w:author="SA R2 -1807910" w:date="2018-05-15T07:20:00Z"/>
          <w:snapToGrid w:val="0"/>
          <w:highlight w:val="cyan"/>
        </w:rPr>
      </w:pPr>
    </w:p>
    <w:p w14:paraId="705122FD"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73B82BFC"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69E01FCB" w14:textId="77777777" w:rsidR="00845BD2" w:rsidRPr="00C50C8F" w:rsidRDefault="00845BD2" w:rsidP="00845BD2">
      <w:pPr>
        <w:pStyle w:val="PL"/>
        <w:rPr>
          <w:ins w:id="2845" w:author="SA R2 -1807910" w:date="2018-05-15T07:20:00Z"/>
          <w:highlight w:val="cyan"/>
        </w:rPr>
      </w:pPr>
    </w:p>
    <w:p w14:paraId="5630A0B6"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22924A86"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88224E" w:rsidRDefault="00845BD2"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8224E">
          <w:rPr>
            <w:highlight w:val="cyan"/>
            <w:lang w:val="en-US"/>
            <w:rPrChange w:id="2858" w:author="Ericsson" w:date="2018-06-25T11:50:00Z">
              <w:rPr>
                <w:highlight w:val="cyan"/>
                <w:lang w:val="sv-SE"/>
              </w:rPr>
            </w:rPrChange>
          </w:rPr>
          <w:tab/>
        </w:r>
        <w:r w:rsidRPr="0088224E">
          <w:rPr>
            <w:highlight w:val="cyan"/>
            <w:lang w:val="en-US"/>
            <w:rPrChange w:id="2859" w:author="Ericsson" w:date="2018-06-25T11:50:00Z">
              <w:rPr>
                <w:highlight w:val="cyan"/>
                <w:lang w:val="sv-SE"/>
              </w:rPr>
            </w:rPrChange>
          </w:rPr>
          <w:tab/>
          <w:t>spare</w:t>
        </w:r>
      </w:ins>
      <w:ins w:id="2860" w:author="SA R2 -1807910" w:date="2018-05-15T07:22:00Z">
        <w:r w:rsidRPr="0088224E">
          <w:rPr>
            <w:highlight w:val="cyan"/>
            <w:lang w:val="en-US"/>
            <w:rPrChange w:id="2861" w:author="Ericsson" w:date="2018-06-25T11:50:00Z">
              <w:rPr>
                <w:highlight w:val="cyan"/>
                <w:lang w:val="sv-SE"/>
              </w:rPr>
            </w:rPrChange>
          </w:rPr>
          <w:t>2</w:t>
        </w:r>
      </w:ins>
      <w:ins w:id="2862" w:author="SA R2 -1807910" w:date="2018-05-15T07:21:00Z">
        <w:r w:rsidRPr="00C50C8F">
          <w:rPr>
            <w:color w:val="993366"/>
            <w:highlight w:val="cyan"/>
          </w:rPr>
          <w:t>NULL</w:t>
        </w:r>
      </w:ins>
      <w:ins w:id="2863" w:author="SA R2 -1807910" w:date="2018-05-15T07:22:00Z">
        <w:r w:rsidRPr="00C50C8F">
          <w:rPr>
            <w:color w:val="993366"/>
            <w:highlight w:val="cyan"/>
          </w:rPr>
          <w:t>,</w:t>
        </w:r>
      </w:ins>
    </w:p>
    <w:p w14:paraId="492CB7BF" w14:textId="77777777" w:rsidR="00845BD2" w:rsidRPr="0088224E" w:rsidRDefault="00845BD2"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8224E">
          <w:rPr>
            <w:highlight w:val="cyan"/>
            <w:lang w:val="en-US"/>
            <w:rPrChange w:id="2868" w:author="Ericsson" w:date="2018-06-25T11:50:00Z">
              <w:rPr>
                <w:highlight w:val="cyan"/>
                <w:lang w:val="sv-SE"/>
              </w:rPr>
            </w:rPrChange>
          </w:rPr>
          <w:tab/>
        </w:r>
        <w:r w:rsidRPr="0088224E">
          <w:rPr>
            <w:highlight w:val="cyan"/>
            <w:lang w:val="en-US"/>
            <w:rPrChange w:id="2869" w:author="Ericsson" w:date="2018-06-25T11:50:00Z">
              <w:rPr>
                <w:highlight w:val="cyan"/>
                <w:lang w:val="sv-SE"/>
              </w:rPr>
            </w:rPrChange>
          </w:rPr>
          <w:tab/>
        </w:r>
        <w:r w:rsidRPr="0088224E">
          <w:rPr>
            <w:highlight w:val="cyan"/>
            <w:lang w:val="en-US"/>
            <w:rPrChange w:id="2870" w:author="Ericsson" w:date="2018-06-25T11:51:00Z">
              <w:rPr>
                <w:highlight w:val="cyan"/>
                <w:lang w:val="sv-SE"/>
              </w:rPr>
            </w:rPrChange>
          </w:rPr>
          <w:t xml:space="preserve">spare1 </w:t>
        </w:r>
        <w:r w:rsidRPr="00C50C8F">
          <w:rPr>
            <w:color w:val="993366"/>
            <w:highlight w:val="cyan"/>
          </w:rPr>
          <w:t>NULL</w:t>
        </w:r>
      </w:ins>
    </w:p>
    <w:p w14:paraId="5391F0A1"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20C92CF4"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64534700" w14:textId="77777777" w:rsidR="00845BD2" w:rsidRPr="00C50C8F" w:rsidRDefault="00845BD2" w:rsidP="00845BD2">
      <w:pPr>
        <w:pStyle w:val="PL"/>
        <w:rPr>
          <w:ins w:id="2877" w:author="SA R2 -1807910" w:date="2018-05-15T07:20:00Z"/>
          <w:highlight w:val="cyan"/>
        </w:rPr>
      </w:pPr>
    </w:p>
    <w:p w14:paraId="69D7A656"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896" w:author="ZTE(SP)" w:date="2018-06-22T10:56:00Z">
            <w:rPr>
              <w:highlight w:val="cyan"/>
            </w:rPr>
          </w:rPrChange>
        </w:rPr>
      </w:pPr>
      <w:del w:id="2897" w:author="SA R2 -1807910" w:date="2018-05-15T07:27:00Z">
        <w:r w:rsidRPr="0028213B" w:rsidDel="00B031BA">
          <w:rPr>
            <w:highlight w:val="cyan"/>
            <w:lang w:val="it-IT"/>
            <w:rPrChange w:id="2898" w:author="ZTE(SP)" w:date="2018-06-22T10:56:00Z">
              <w:rPr>
                <w:highlight w:val="cyan"/>
              </w:rPr>
            </w:rPrChange>
          </w:rPr>
          <w:tab/>
        </w:r>
        <w:r w:rsidRPr="0028213B" w:rsidDel="00B031BA">
          <w:rPr>
            <w:highlight w:val="cyan"/>
            <w:lang w:val="it-IT"/>
            <w:rPrChange w:id="2899" w:author="ZTE(SP)" w:date="2018-06-22T10:56:00Z">
              <w:rPr>
                <w:highlight w:val="cyan"/>
              </w:rPr>
            </w:rPrChange>
          </w:rPr>
          <w:tab/>
          <w:delText xml:space="preserve">spare12 </w:delText>
        </w:r>
        <w:r w:rsidRPr="0028213B" w:rsidDel="00B031BA">
          <w:rPr>
            <w:color w:val="993366"/>
            <w:highlight w:val="cyan"/>
            <w:lang w:val="it-IT"/>
            <w:rPrChange w:id="2900" w:author="ZTE(SP)" w:date="2018-06-22T10:56:00Z">
              <w:rPr>
                <w:color w:val="993366"/>
                <w:highlight w:val="cyan"/>
              </w:rPr>
            </w:rPrChange>
          </w:rPr>
          <w:delText>NULL</w:delText>
        </w:r>
        <w:r w:rsidRPr="0028213B" w:rsidDel="00B031BA">
          <w:rPr>
            <w:highlight w:val="cyan"/>
            <w:lang w:val="it-IT"/>
            <w:rPrChange w:id="2901" w:author="ZTE(SP)" w:date="2018-06-22T10:56:00Z">
              <w:rPr>
                <w:highlight w:val="cyan"/>
              </w:rPr>
            </w:rPrChange>
          </w:rPr>
          <w:delText>,</w:delText>
        </w:r>
      </w:del>
      <w:del w:id="2902" w:author="SA R2-1807929" w:date="2018-05-31T11:53:00Z">
        <w:r w:rsidRPr="0028213B" w:rsidDel="00B20747">
          <w:rPr>
            <w:highlight w:val="cyan"/>
            <w:lang w:val="it-IT"/>
            <w:rPrChange w:id="2903" w:author="ZTE(SP)" w:date="2018-06-22T10:56:00Z">
              <w:rPr>
                <w:highlight w:val="cyan"/>
              </w:rPr>
            </w:rPrChange>
          </w:rPr>
          <w:delText xml:space="preserve"> spare11 </w:delText>
        </w:r>
        <w:r w:rsidRPr="0028213B" w:rsidDel="00B20747">
          <w:rPr>
            <w:color w:val="993366"/>
            <w:highlight w:val="cyan"/>
            <w:lang w:val="it-IT"/>
            <w:rPrChange w:id="2904" w:author="ZTE(SP)" w:date="2018-06-22T10:56:00Z">
              <w:rPr>
                <w:color w:val="993366"/>
                <w:highlight w:val="cyan"/>
              </w:rPr>
            </w:rPrChange>
          </w:rPr>
          <w:delText>NULL</w:delText>
        </w:r>
        <w:r w:rsidRPr="0028213B" w:rsidDel="00B20747">
          <w:rPr>
            <w:highlight w:val="cyan"/>
            <w:lang w:val="it-IT"/>
            <w:rPrChange w:id="2905" w:author="ZTE(SP)" w:date="2018-06-22T10:56:00Z">
              <w:rPr>
                <w:highlight w:val="cyan"/>
              </w:rPr>
            </w:rPrChange>
          </w:rPr>
          <w:delText>,</w:delText>
        </w:r>
      </w:del>
      <w:r w:rsidRPr="0028213B">
        <w:rPr>
          <w:highlight w:val="cyan"/>
          <w:lang w:val="it-IT"/>
          <w:rPrChange w:id="2906" w:author="ZTE(SP)" w:date="2018-06-22T10:56:00Z">
            <w:rPr>
              <w:highlight w:val="cyan"/>
            </w:rPr>
          </w:rPrChange>
        </w:rPr>
        <w:t xml:space="preserve"> spare10 </w:t>
      </w:r>
      <w:r w:rsidRPr="0028213B">
        <w:rPr>
          <w:color w:val="993366"/>
          <w:highlight w:val="cyan"/>
          <w:lang w:val="it-IT"/>
          <w:rPrChange w:id="2907" w:author="ZTE(SP)" w:date="2018-06-22T10:56:00Z">
            <w:rPr>
              <w:color w:val="993366"/>
              <w:highlight w:val="cyan"/>
            </w:rPr>
          </w:rPrChange>
        </w:rPr>
        <w:t>NULL</w:t>
      </w:r>
      <w:r w:rsidRPr="0028213B">
        <w:rPr>
          <w:highlight w:val="cyan"/>
          <w:lang w:val="it-IT"/>
          <w:rPrChange w:id="2908" w:author="ZTE(SP)" w:date="2018-06-22T10:56:00Z">
            <w:rPr>
              <w:highlight w:val="cyan"/>
            </w:rPr>
          </w:rPrChange>
        </w:rPr>
        <w:t>,</w:t>
      </w:r>
    </w:p>
    <w:p w14:paraId="02B66414" w14:textId="77777777" w:rsidR="007C1E9F" w:rsidRPr="0028213B" w:rsidRDefault="007C1E9F" w:rsidP="007C1E9F">
      <w:pPr>
        <w:pStyle w:val="PL"/>
        <w:rPr>
          <w:highlight w:val="cyan"/>
          <w:lang w:val="it-IT"/>
          <w:rPrChange w:id="2909" w:author="ZTE(SP)" w:date="2018-06-22T10:56:00Z">
            <w:rPr>
              <w:highlight w:val="cyan"/>
            </w:rPr>
          </w:rPrChange>
        </w:rPr>
      </w:pPr>
      <w:r w:rsidRPr="0028213B">
        <w:rPr>
          <w:highlight w:val="cyan"/>
          <w:lang w:val="it-IT"/>
          <w:rPrChange w:id="2910" w:author="ZTE(SP)" w:date="2018-06-22T10:56:00Z">
            <w:rPr>
              <w:highlight w:val="cyan"/>
            </w:rPr>
          </w:rPrChange>
        </w:rPr>
        <w:tab/>
      </w:r>
      <w:r w:rsidRPr="0028213B">
        <w:rPr>
          <w:highlight w:val="cyan"/>
          <w:lang w:val="it-IT"/>
          <w:rPrChange w:id="2911" w:author="ZTE(SP)" w:date="2018-06-22T10:56:00Z">
            <w:rPr>
              <w:highlight w:val="cyan"/>
            </w:rPr>
          </w:rPrChange>
        </w:rPr>
        <w:tab/>
        <w:t xml:space="preserve">spare9 </w:t>
      </w:r>
      <w:r w:rsidRPr="0028213B">
        <w:rPr>
          <w:color w:val="993366"/>
          <w:highlight w:val="cyan"/>
          <w:lang w:val="it-IT"/>
          <w:rPrChange w:id="2912" w:author="ZTE(SP)" w:date="2018-06-22T10:56:00Z">
            <w:rPr>
              <w:color w:val="993366"/>
              <w:highlight w:val="cyan"/>
            </w:rPr>
          </w:rPrChange>
        </w:rPr>
        <w:t>NULL</w:t>
      </w:r>
      <w:r w:rsidRPr="0028213B">
        <w:rPr>
          <w:highlight w:val="cyan"/>
          <w:lang w:val="it-IT"/>
          <w:rPrChange w:id="2913" w:author="ZTE(SP)" w:date="2018-06-22T10:56:00Z">
            <w:rPr>
              <w:highlight w:val="cyan"/>
            </w:rPr>
          </w:rPrChange>
        </w:rPr>
        <w:t xml:space="preserve">, spare8 </w:t>
      </w:r>
      <w:r w:rsidRPr="0028213B">
        <w:rPr>
          <w:color w:val="993366"/>
          <w:highlight w:val="cyan"/>
          <w:lang w:val="it-IT"/>
          <w:rPrChange w:id="2914" w:author="ZTE(SP)" w:date="2018-06-22T10:56:00Z">
            <w:rPr>
              <w:color w:val="993366"/>
              <w:highlight w:val="cyan"/>
            </w:rPr>
          </w:rPrChange>
        </w:rPr>
        <w:t>NULL</w:t>
      </w:r>
      <w:r w:rsidRPr="0028213B">
        <w:rPr>
          <w:highlight w:val="cyan"/>
          <w:lang w:val="it-IT"/>
          <w:rPrChange w:id="2915" w:author="ZTE(SP)" w:date="2018-06-22T10:56:00Z">
            <w:rPr>
              <w:highlight w:val="cyan"/>
            </w:rPr>
          </w:rPrChange>
        </w:rPr>
        <w:t xml:space="preserve">, spare7 </w:t>
      </w:r>
      <w:r w:rsidRPr="0028213B">
        <w:rPr>
          <w:color w:val="993366"/>
          <w:highlight w:val="cyan"/>
          <w:lang w:val="it-IT"/>
          <w:rPrChange w:id="2916" w:author="ZTE(SP)" w:date="2018-06-22T10:56:00Z">
            <w:rPr>
              <w:color w:val="993366"/>
              <w:highlight w:val="cyan"/>
            </w:rPr>
          </w:rPrChange>
        </w:rPr>
        <w:t>NULL</w:t>
      </w:r>
      <w:r w:rsidRPr="0028213B">
        <w:rPr>
          <w:highlight w:val="cyan"/>
          <w:lang w:val="it-IT"/>
          <w:rPrChange w:id="2917" w:author="ZTE(SP)" w:date="2018-06-22T10:56:00Z">
            <w:rPr>
              <w:highlight w:val="cyan"/>
            </w:rPr>
          </w:rPrChange>
        </w:rPr>
        <w:t>,</w:t>
      </w:r>
    </w:p>
    <w:p w14:paraId="2A2A1308" w14:textId="77777777" w:rsidR="007C1E9F" w:rsidRPr="0028213B" w:rsidRDefault="007C1E9F" w:rsidP="007C1E9F">
      <w:pPr>
        <w:pStyle w:val="PL"/>
        <w:rPr>
          <w:highlight w:val="cyan"/>
          <w:lang w:val="it-IT"/>
          <w:rPrChange w:id="2918" w:author="ZTE(SP)" w:date="2018-06-22T10:56:00Z">
            <w:rPr>
              <w:highlight w:val="cyan"/>
            </w:rPr>
          </w:rPrChange>
        </w:rPr>
      </w:pPr>
      <w:r w:rsidRPr="0028213B">
        <w:rPr>
          <w:highlight w:val="cyan"/>
          <w:lang w:val="it-IT"/>
          <w:rPrChange w:id="2919" w:author="ZTE(SP)" w:date="2018-06-22T10:56:00Z">
            <w:rPr>
              <w:highlight w:val="cyan"/>
            </w:rPr>
          </w:rPrChange>
        </w:rPr>
        <w:tab/>
      </w:r>
      <w:r w:rsidRPr="0028213B">
        <w:rPr>
          <w:highlight w:val="cyan"/>
          <w:lang w:val="it-IT"/>
          <w:rPrChange w:id="2920" w:author="ZTE(SP)" w:date="2018-06-22T10:56:00Z">
            <w:rPr>
              <w:highlight w:val="cyan"/>
            </w:rPr>
          </w:rPrChange>
        </w:rPr>
        <w:tab/>
        <w:t xml:space="preserve">spare6 </w:t>
      </w:r>
      <w:r w:rsidRPr="0028213B">
        <w:rPr>
          <w:color w:val="993366"/>
          <w:highlight w:val="cyan"/>
          <w:lang w:val="it-IT"/>
          <w:rPrChange w:id="2921" w:author="ZTE(SP)" w:date="2018-06-22T10:56:00Z">
            <w:rPr>
              <w:color w:val="993366"/>
              <w:highlight w:val="cyan"/>
            </w:rPr>
          </w:rPrChange>
        </w:rPr>
        <w:t>NULL</w:t>
      </w:r>
      <w:r w:rsidRPr="0028213B">
        <w:rPr>
          <w:highlight w:val="cyan"/>
          <w:lang w:val="it-IT"/>
          <w:rPrChange w:id="2922" w:author="ZTE(SP)" w:date="2018-06-22T10:56:00Z">
            <w:rPr>
              <w:highlight w:val="cyan"/>
            </w:rPr>
          </w:rPrChange>
        </w:rPr>
        <w:t xml:space="preserve">, spare5 </w:t>
      </w:r>
      <w:r w:rsidRPr="0028213B">
        <w:rPr>
          <w:color w:val="993366"/>
          <w:highlight w:val="cyan"/>
          <w:lang w:val="it-IT"/>
          <w:rPrChange w:id="2923" w:author="ZTE(SP)" w:date="2018-06-22T10:56:00Z">
            <w:rPr>
              <w:color w:val="993366"/>
              <w:highlight w:val="cyan"/>
            </w:rPr>
          </w:rPrChange>
        </w:rPr>
        <w:t>NULL</w:t>
      </w:r>
      <w:r w:rsidRPr="0028213B">
        <w:rPr>
          <w:highlight w:val="cyan"/>
          <w:lang w:val="it-IT"/>
          <w:rPrChange w:id="2924" w:author="ZTE(SP)" w:date="2018-06-22T10:56:00Z">
            <w:rPr>
              <w:highlight w:val="cyan"/>
            </w:rPr>
          </w:rPrChange>
        </w:rPr>
        <w:t xml:space="preserve">, spare4 </w:t>
      </w:r>
      <w:r w:rsidRPr="0028213B">
        <w:rPr>
          <w:color w:val="993366"/>
          <w:highlight w:val="cyan"/>
          <w:lang w:val="it-IT"/>
          <w:rPrChange w:id="2925" w:author="ZTE(SP)" w:date="2018-06-22T10:56:00Z">
            <w:rPr>
              <w:color w:val="993366"/>
              <w:highlight w:val="cyan"/>
            </w:rPr>
          </w:rPrChange>
        </w:rPr>
        <w:t>NULL</w:t>
      </w:r>
      <w:r w:rsidRPr="0028213B">
        <w:rPr>
          <w:highlight w:val="cyan"/>
          <w:lang w:val="it-IT"/>
          <w:rPrChange w:id="2926" w:author="ZTE(SP)" w:date="2018-06-22T10:56:00Z">
            <w:rPr>
              <w:highlight w:val="cyan"/>
            </w:rPr>
          </w:rPrChange>
        </w:rPr>
        <w:t>,</w:t>
      </w:r>
    </w:p>
    <w:p w14:paraId="2B28E37D" w14:textId="77777777" w:rsidR="007C1E9F" w:rsidRPr="0028213B" w:rsidRDefault="007C1E9F" w:rsidP="007C1E9F">
      <w:pPr>
        <w:pStyle w:val="PL"/>
        <w:rPr>
          <w:highlight w:val="cyan"/>
          <w:lang w:val="it-IT"/>
          <w:rPrChange w:id="2927" w:author="ZTE(SP)" w:date="2018-06-22T10:56:00Z">
            <w:rPr>
              <w:highlight w:val="cyan"/>
            </w:rPr>
          </w:rPrChange>
        </w:rPr>
      </w:pPr>
      <w:r w:rsidRPr="0028213B">
        <w:rPr>
          <w:highlight w:val="cyan"/>
          <w:lang w:val="it-IT"/>
          <w:rPrChange w:id="2928" w:author="ZTE(SP)" w:date="2018-06-22T10:56:00Z">
            <w:rPr>
              <w:highlight w:val="cyan"/>
            </w:rPr>
          </w:rPrChange>
        </w:rPr>
        <w:tab/>
      </w:r>
      <w:r w:rsidRPr="0028213B">
        <w:rPr>
          <w:highlight w:val="cyan"/>
          <w:lang w:val="it-IT"/>
          <w:rPrChange w:id="2929" w:author="ZTE(SP)" w:date="2018-06-22T10:56:00Z">
            <w:rPr>
              <w:highlight w:val="cyan"/>
            </w:rPr>
          </w:rPrChange>
        </w:rPr>
        <w:tab/>
        <w:t xml:space="preserve">spare3 </w:t>
      </w:r>
      <w:r w:rsidRPr="0028213B">
        <w:rPr>
          <w:color w:val="993366"/>
          <w:highlight w:val="cyan"/>
          <w:lang w:val="it-IT"/>
          <w:rPrChange w:id="2930" w:author="ZTE(SP)" w:date="2018-06-22T10:56:00Z">
            <w:rPr>
              <w:color w:val="993366"/>
              <w:highlight w:val="cyan"/>
            </w:rPr>
          </w:rPrChange>
        </w:rPr>
        <w:t>NULL</w:t>
      </w:r>
      <w:r w:rsidRPr="0028213B">
        <w:rPr>
          <w:highlight w:val="cyan"/>
          <w:lang w:val="it-IT"/>
          <w:rPrChange w:id="2931" w:author="ZTE(SP)" w:date="2018-06-22T10:56:00Z">
            <w:rPr>
              <w:highlight w:val="cyan"/>
            </w:rPr>
          </w:rPrChange>
        </w:rPr>
        <w:t xml:space="preserve">, spare2 </w:t>
      </w:r>
      <w:r w:rsidRPr="0028213B">
        <w:rPr>
          <w:color w:val="993366"/>
          <w:highlight w:val="cyan"/>
          <w:lang w:val="it-IT"/>
          <w:rPrChange w:id="2932" w:author="ZTE(SP)" w:date="2018-06-22T10:56:00Z">
            <w:rPr>
              <w:color w:val="993366"/>
              <w:highlight w:val="cyan"/>
            </w:rPr>
          </w:rPrChange>
        </w:rPr>
        <w:t>NULL</w:t>
      </w:r>
      <w:r w:rsidRPr="0028213B">
        <w:rPr>
          <w:highlight w:val="cyan"/>
          <w:lang w:val="it-IT"/>
          <w:rPrChange w:id="2933" w:author="ZTE(SP)" w:date="2018-06-22T10:56:00Z">
            <w:rPr>
              <w:highlight w:val="cyan"/>
            </w:rPr>
          </w:rPrChange>
        </w:rPr>
        <w:t xml:space="preserve">, spare1 </w:t>
      </w:r>
      <w:r w:rsidRPr="0028213B">
        <w:rPr>
          <w:color w:val="993366"/>
          <w:highlight w:val="cyan"/>
          <w:lang w:val="it-IT"/>
          <w:rPrChange w:id="2934"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935"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944" w:author="SA R2 -1807910" w:date="2018-05-15T07:20:00Z"/>
          <w:highlight w:val="cyan"/>
        </w:rPr>
      </w:pPr>
    </w:p>
    <w:p w14:paraId="782641EB"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6EBBBA6C"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15F35F45" w14:textId="77777777" w:rsidR="00845BD2" w:rsidRPr="00C50C8F" w:rsidRDefault="00845BD2" w:rsidP="00845BD2">
      <w:pPr>
        <w:pStyle w:val="PL"/>
        <w:rPr>
          <w:ins w:id="2951" w:author="SA R2 -1807910" w:date="2018-05-15T07:20:00Z"/>
          <w:snapToGrid w:val="0"/>
          <w:highlight w:val="cyan"/>
        </w:rPr>
      </w:pPr>
    </w:p>
    <w:p w14:paraId="349A975C"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29AD6E3A"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7964A1E0"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4A2FF98"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1C342F61"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3F63E5D4" w14:textId="77777777" w:rsidR="00845BD2" w:rsidRPr="00C50C8F" w:rsidRDefault="00845BD2" w:rsidP="00845BD2">
      <w:pPr>
        <w:pStyle w:val="PL"/>
        <w:rPr>
          <w:ins w:id="2968" w:author="SA R2 -1807910" w:date="2018-05-15T07:20:00Z"/>
          <w:highlight w:val="cyan"/>
        </w:rPr>
      </w:pPr>
    </w:p>
    <w:p w14:paraId="7674CFED"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983" w:author="SA R2 -1807910" w:date="2018-05-15T07:29:00Z"/>
          <w:highlight w:val="cyan"/>
        </w:rPr>
      </w:pPr>
    </w:p>
    <w:p w14:paraId="08F55729" w14:textId="77777777" w:rsidR="00B031BA" w:rsidRPr="00C50C8F" w:rsidRDefault="00B031BA" w:rsidP="00B031BA">
      <w:pPr>
        <w:pStyle w:val="PL"/>
        <w:rPr>
          <w:ins w:id="2984" w:author="SA R2 -1807910" w:date="2018-05-15T07:29:00Z"/>
          <w:snapToGrid w:val="0"/>
          <w:highlight w:val="cyan"/>
        </w:rPr>
      </w:pPr>
    </w:p>
    <w:p w14:paraId="471D6D14"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EEE600C"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3225636D" w14:textId="77777777" w:rsidR="00B031BA" w:rsidRPr="00C50C8F" w:rsidRDefault="00B031BA" w:rsidP="00B031BA">
      <w:pPr>
        <w:pStyle w:val="PL"/>
        <w:rPr>
          <w:ins w:id="2991" w:author="SA R2 -1807910" w:date="2018-05-15T07:29:00Z"/>
          <w:highlight w:val="cyan"/>
        </w:rPr>
      </w:pPr>
    </w:p>
    <w:p w14:paraId="5F640D42"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1C5D93D1"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Pr="0088224E" w:rsidDel="00F264FF">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Pr="0088224E" w:rsidDel="00F264FF">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Pr="0088224E" w:rsidDel="00F264FF">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Pr="0088224E" w:rsidDel="00F264FF">
            <w:rPr>
              <w:highlight w:val="cyan"/>
              <w:lang w:val="en-US"/>
              <w:rPrChange w:id="3022" w:author="Ericsson" w:date="2018-06-25T11:51:00Z">
                <w:rPr>
                  <w:highlight w:val="cyan"/>
                  <w:lang w:val="sv-SE"/>
                </w:rPr>
              </w:rPrChange>
            </w:rPr>
            <w:delText>,</w:delText>
          </w:r>
        </w:del>
      </w:ins>
    </w:p>
    <w:p w14:paraId="3870EE6E" w14:textId="77777777" w:rsidR="00B031BA" w:rsidRPr="0088224E" w:rsidDel="00F264FF" w:rsidRDefault="00B031BA">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8224E" w:rsidDel="00F264FF">
            <w:rPr>
              <w:highlight w:val="cyan"/>
              <w:lang w:val="en-US"/>
              <w:rPrChange w:id="3030" w:author="Ericsson" w:date="2018-06-25T11:51:00Z">
                <w:rPr>
                  <w:highlight w:val="cyan"/>
                  <w:lang w:val="sv-SE"/>
                </w:rPr>
              </w:rPrChange>
            </w:rPr>
            <w:tab/>
          </w:r>
          <w:r w:rsidRPr="0088224E" w:rsidDel="00F264FF">
            <w:rPr>
              <w:highlight w:val="cyan"/>
              <w:lang w:val="en-US"/>
              <w:rPrChange w:id="3031" w:author="Ericsson" w:date="2018-06-25T11:51:00Z">
                <w:rPr>
                  <w:highlight w:val="cyan"/>
                  <w:lang w:val="sv-SE"/>
                </w:rPr>
              </w:rPrChange>
            </w:rPr>
            <w:tab/>
            <w:delText xml:space="preserve">spare8 </w:delText>
          </w:r>
          <w:r w:rsidRPr="00C50C8F" w:rsidDel="00F264FF">
            <w:rPr>
              <w:color w:val="993366"/>
              <w:highlight w:val="cyan"/>
            </w:rPr>
            <w:delText>NULL</w:delText>
          </w:r>
          <w:r w:rsidRPr="0088224E" w:rsidDel="00F264FF">
            <w:rPr>
              <w:highlight w:val="cyan"/>
              <w:lang w:val="en-US"/>
              <w:rPrChange w:id="3032" w:author="Ericsson" w:date="2018-06-25T11:51:00Z">
                <w:rPr>
                  <w:highlight w:val="cyan"/>
                  <w:lang w:val="sv-SE"/>
                </w:rPr>
              </w:rPrChange>
            </w:rPr>
            <w:delText xml:space="preserve">, spare7 </w:delText>
          </w:r>
          <w:r w:rsidRPr="00C50C8F" w:rsidDel="00F264FF">
            <w:rPr>
              <w:color w:val="993366"/>
              <w:highlight w:val="cyan"/>
            </w:rPr>
            <w:delText>NULL</w:delText>
          </w:r>
          <w:r w:rsidRPr="0088224E" w:rsidDel="00F264FF">
            <w:rPr>
              <w:highlight w:val="cyan"/>
              <w:lang w:val="en-US"/>
              <w:rPrChange w:id="3033" w:author="Ericsson" w:date="2018-06-25T11:51:00Z">
                <w:rPr>
                  <w:highlight w:val="cyan"/>
                  <w:lang w:val="sv-SE"/>
                </w:rPr>
              </w:rPrChange>
            </w:rPr>
            <w:delText xml:space="preserve">, spare6 </w:delText>
          </w:r>
          <w:r w:rsidRPr="00C50C8F" w:rsidDel="00F264FF">
            <w:rPr>
              <w:color w:val="993366"/>
              <w:highlight w:val="cyan"/>
            </w:rPr>
            <w:delText>NULL</w:delText>
          </w:r>
          <w:r w:rsidRPr="0088224E" w:rsidDel="00F264FF">
            <w:rPr>
              <w:highlight w:val="cyan"/>
              <w:lang w:val="en-US"/>
              <w:rPrChange w:id="3034" w:author="Ericsson" w:date="2018-06-25T11:51:00Z">
                <w:rPr>
                  <w:highlight w:val="cyan"/>
                  <w:lang w:val="sv-SE"/>
                </w:rPr>
              </w:rPrChange>
            </w:rPr>
            <w:delText>,</w:delText>
          </w:r>
        </w:del>
      </w:ins>
    </w:p>
    <w:p w14:paraId="5F77D4CA" w14:textId="77777777" w:rsidR="00B031BA" w:rsidRPr="0088224E" w:rsidDel="00F264FF" w:rsidRDefault="00B031BA">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8224E" w:rsidDel="00F264FF">
            <w:rPr>
              <w:highlight w:val="cyan"/>
              <w:lang w:val="en-US"/>
              <w:rPrChange w:id="3042" w:author="Ericsson" w:date="2018-06-25T11:51:00Z">
                <w:rPr>
                  <w:highlight w:val="cyan"/>
                  <w:lang w:val="sv-SE"/>
                </w:rPr>
              </w:rPrChange>
            </w:rPr>
            <w:tab/>
          </w:r>
          <w:r w:rsidRPr="0088224E" w:rsidDel="00F264FF">
            <w:rPr>
              <w:highlight w:val="cyan"/>
              <w:lang w:val="en-US"/>
              <w:rPrChange w:id="3043" w:author="Ericsson" w:date="2018-06-25T11:51:00Z">
                <w:rPr>
                  <w:highlight w:val="cyan"/>
                  <w:lang w:val="sv-SE"/>
                </w:rPr>
              </w:rPrChange>
            </w:rPr>
            <w:tab/>
            <w:delText xml:space="preserve">spare5 </w:delText>
          </w:r>
          <w:r w:rsidRPr="00C50C8F" w:rsidDel="00F264FF">
            <w:rPr>
              <w:color w:val="993366"/>
              <w:highlight w:val="cyan"/>
            </w:rPr>
            <w:delText>NULL</w:delText>
          </w:r>
          <w:r w:rsidRPr="0088224E" w:rsidDel="00F264FF">
            <w:rPr>
              <w:highlight w:val="cyan"/>
              <w:lang w:val="en-US"/>
              <w:rPrChange w:id="3044" w:author="Ericsson" w:date="2018-06-25T11:51:00Z">
                <w:rPr>
                  <w:highlight w:val="cyan"/>
                  <w:lang w:val="sv-SE"/>
                </w:rPr>
              </w:rPrChange>
            </w:rPr>
            <w:delText xml:space="preserve">, spare4 </w:delText>
          </w:r>
          <w:r w:rsidRPr="00C50C8F" w:rsidDel="00F264FF">
            <w:rPr>
              <w:color w:val="993366"/>
              <w:highlight w:val="cyan"/>
            </w:rPr>
            <w:delText>NULL</w:delText>
          </w:r>
          <w:r w:rsidRPr="0088224E" w:rsidDel="00F264FF">
            <w:rPr>
              <w:highlight w:val="cyan"/>
              <w:lang w:val="en-US"/>
              <w:rPrChange w:id="3045" w:author="Ericsson" w:date="2018-06-25T11:51:00Z">
                <w:rPr>
                  <w:highlight w:val="cyan"/>
                  <w:lang w:val="sv-SE"/>
                </w:rPr>
              </w:rPrChange>
            </w:rPr>
            <w:delText xml:space="preserve">, spare3 </w:delText>
          </w:r>
          <w:r w:rsidRPr="00C50C8F" w:rsidDel="00F264FF">
            <w:rPr>
              <w:color w:val="993366"/>
              <w:highlight w:val="cyan"/>
            </w:rPr>
            <w:delText>NULL</w:delText>
          </w:r>
          <w:r w:rsidRPr="0088224E" w:rsidDel="00F264FF">
            <w:rPr>
              <w:highlight w:val="cyan"/>
              <w:lang w:val="en-US"/>
              <w:rPrChange w:id="3046" w:author="Ericsson" w:date="2018-06-25T11:51:00Z">
                <w:rPr>
                  <w:highlight w:val="cyan"/>
                  <w:lang w:val="sv-SE"/>
                </w:rPr>
              </w:rPrChange>
            </w:rPr>
            <w:delText>,</w:delText>
          </w:r>
        </w:del>
      </w:ins>
    </w:p>
    <w:p w14:paraId="132B39A1" w14:textId="77777777" w:rsidR="00B031BA" w:rsidRPr="00C50C8F" w:rsidDel="00F264FF" w:rsidRDefault="00B031BA"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8224E" w:rsidDel="00F264FF">
            <w:rPr>
              <w:highlight w:val="cyan"/>
              <w:lang w:val="en-US"/>
              <w:rPrChange w:id="3051" w:author="Ericsson" w:date="2018-06-25T11:51:00Z">
                <w:rPr>
                  <w:highlight w:val="cyan"/>
                  <w:lang w:val="sv-SE"/>
                </w:rPr>
              </w:rPrChange>
            </w:rPr>
            <w:tab/>
          </w:r>
          <w:r w:rsidRPr="0088224E" w:rsidDel="00F264FF">
            <w:rPr>
              <w:highlight w:val="cyan"/>
              <w:lang w:val="en-US"/>
              <w:rPrChange w:id="3052" w:author="Ericsson" w:date="2018-06-25T11:51:00Z">
                <w:rPr>
                  <w:highlight w:val="cyan"/>
                  <w:lang w:val="sv-SE"/>
                </w:rPr>
              </w:rPrChang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6C78F6EF"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77A62056"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435A71BF" w14:textId="77777777" w:rsidR="00B031BA" w:rsidRPr="00C50C8F" w:rsidRDefault="00B031BA" w:rsidP="00B031BA">
      <w:pPr>
        <w:pStyle w:val="PL"/>
        <w:rPr>
          <w:ins w:id="3064" w:author="SA R2 -1807910" w:date="2018-05-15T07:29:00Z"/>
          <w:highlight w:val="cyan"/>
        </w:rPr>
      </w:pPr>
    </w:p>
    <w:p w14:paraId="7FCA80C1"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06229079" w14:textId="77777777" w:rsidR="0028213B" w:rsidRDefault="0028213B">
      <w:pPr>
        <w:rPr>
          <w:ins w:id="3069" w:author="SA R2 -1807910" w:date="2018-05-15T07:29:00Z"/>
          <w:highlight w:val="cyan"/>
        </w:rPr>
        <w:pPrChange w:id="307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28213B" w:rsidDel="00787C3D">
          <w:rPr>
            <w:color w:val="808080"/>
            <w:highlight w:val="cyan"/>
            <w:lang w:val="it-IT"/>
            <w:rPrChange w:id="3093" w:author="ZTE(SP)" w:date="2018-06-22T10:56:00Z">
              <w:rPr>
                <w:color w:val="808080"/>
                <w:highlight w:val="cyan"/>
              </w:rPr>
            </w:rPrChange>
          </w:rPr>
          <w:tab/>
        </w:r>
        <w:r w:rsidRPr="0028213B" w:rsidDel="00787C3D">
          <w:rPr>
            <w:color w:val="808080"/>
            <w:highlight w:val="cyan"/>
            <w:lang w:val="it-IT"/>
            <w:rPrChange w:id="3094" w:author="ZTE(SP)" w:date="2018-06-22T10:56:00Z">
              <w:rPr>
                <w:color w:val="808080"/>
                <w:highlight w:val="cyan"/>
              </w:rPr>
            </w:rPrChange>
          </w:rPr>
          <w:tab/>
          <w:delText>spare8 NULL,</w:delText>
        </w:r>
      </w:del>
      <w:r w:rsidRPr="0028213B">
        <w:rPr>
          <w:color w:val="808080"/>
          <w:highlight w:val="cyan"/>
          <w:lang w:val="it-IT"/>
          <w:rPrChange w:id="309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3096" w:author="ZTE(SP)" w:date="2018-06-22T10:56:00Z">
            <w:rPr>
              <w:highlight w:val="cyan"/>
            </w:rPr>
          </w:rPrChange>
        </w:rPr>
      </w:pPr>
      <w:r w:rsidRPr="0028213B">
        <w:rPr>
          <w:highlight w:val="cyan"/>
          <w:lang w:val="it-IT"/>
          <w:rPrChange w:id="3097" w:author="ZTE(SP)" w:date="2018-06-22T10:56:00Z">
            <w:rPr>
              <w:highlight w:val="cyan"/>
            </w:rPr>
          </w:rPrChange>
        </w:rPr>
        <w:tab/>
      </w:r>
      <w:r w:rsidRPr="0028213B">
        <w:rPr>
          <w:highlight w:val="cyan"/>
          <w:lang w:val="it-IT"/>
          <w:rPrChange w:id="3098" w:author="ZTE(SP)" w:date="2018-06-22T10:56:00Z">
            <w:rPr>
              <w:highlight w:val="cyan"/>
            </w:rPr>
          </w:rPrChange>
        </w:rPr>
        <w:tab/>
        <w:t xml:space="preserve">spare5 </w:t>
      </w:r>
      <w:r w:rsidRPr="0028213B">
        <w:rPr>
          <w:color w:val="993366"/>
          <w:highlight w:val="cyan"/>
          <w:lang w:val="it-IT"/>
          <w:rPrChange w:id="3099" w:author="ZTE(SP)" w:date="2018-06-22T10:56:00Z">
            <w:rPr>
              <w:color w:val="993366"/>
              <w:highlight w:val="cyan"/>
            </w:rPr>
          </w:rPrChange>
        </w:rPr>
        <w:t>NULL</w:t>
      </w:r>
      <w:r w:rsidRPr="0028213B">
        <w:rPr>
          <w:highlight w:val="cyan"/>
          <w:lang w:val="it-IT"/>
          <w:rPrChange w:id="3100" w:author="ZTE(SP)" w:date="2018-06-22T10:56:00Z">
            <w:rPr>
              <w:highlight w:val="cyan"/>
            </w:rPr>
          </w:rPrChange>
        </w:rPr>
        <w:t xml:space="preserve">, spare4 </w:t>
      </w:r>
      <w:r w:rsidRPr="0028213B">
        <w:rPr>
          <w:color w:val="993366"/>
          <w:highlight w:val="cyan"/>
          <w:lang w:val="it-IT"/>
          <w:rPrChange w:id="3101" w:author="ZTE(SP)" w:date="2018-06-22T10:56:00Z">
            <w:rPr>
              <w:color w:val="993366"/>
              <w:highlight w:val="cyan"/>
            </w:rPr>
          </w:rPrChange>
        </w:rPr>
        <w:t>NULL</w:t>
      </w:r>
      <w:r w:rsidRPr="0028213B">
        <w:rPr>
          <w:highlight w:val="cyan"/>
          <w:lang w:val="it-IT"/>
          <w:rPrChange w:id="3102" w:author="ZTE(SP)" w:date="2018-06-22T10:56:00Z">
            <w:rPr>
              <w:highlight w:val="cyan"/>
            </w:rPr>
          </w:rPrChange>
        </w:rPr>
        <w:t xml:space="preserve">, spare3 </w:t>
      </w:r>
      <w:r w:rsidRPr="0028213B">
        <w:rPr>
          <w:color w:val="993366"/>
          <w:highlight w:val="cyan"/>
          <w:lang w:val="it-IT"/>
          <w:rPrChange w:id="3103" w:author="ZTE(SP)" w:date="2018-06-22T10:56:00Z">
            <w:rPr>
              <w:color w:val="993366"/>
              <w:highlight w:val="cyan"/>
            </w:rPr>
          </w:rPrChange>
        </w:rPr>
        <w:t>NULL</w:t>
      </w:r>
      <w:r w:rsidRPr="0028213B">
        <w:rPr>
          <w:highlight w:val="cyan"/>
          <w:lang w:val="it-IT"/>
          <w:rPrChange w:id="310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3105" w:author="ZTE(SP)" w:date="2018-06-22T10:56:00Z">
            <w:rPr>
              <w:highlight w:val="cyan"/>
            </w:rPr>
          </w:rPrChange>
        </w:rPr>
        <w:tab/>
      </w:r>
      <w:r w:rsidRPr="0028213B">
        <w:rPr>
          <w:highlight w:val="cyan"/>
          <w:lang w:val="it-IT"/>
          <w:rPrChange w:id="310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C50D3F6"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33E05F08"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61D3249"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691EECDD"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6271CC06"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42ACF80B"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3132" w:author="SA R2-1807929" w:date="2018-05-31T11:38:00Z"/>
          <w:highlight w:val="cyan"/>
          <w:lang w:val="en-US"/>
        </w:rPr>
      </w:pPr>
    </w:p>
    <w:p w14:paraId="150D9B89"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14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3148" w:author="SA R2-1807929" w:date="2018-05-31T11:38:00Z"/>
          <w:highlight w:val="cyan"/>
          <w:lang w:val="en-US"/>
        </w:rPr>
      </w:pPr>
      <w:ins w:id="3149" w:author="SA R2-1807929" w:date="2018-05-31T11:38:00Z">
        <w:r w:rsidRPr="0028213B">
          <w:rPr>
            <w:highlight w:val="cyan"/>
            <w:lang w:val="it-IT"/>
            <w:rPrChange w:id="3150" w:author="ZTE(SP)" w:date="2018-06-22T10:56:00Z">
              <w:rPr>
                <w:highlight w:val="cyan"/>
                <w:lang w:val="en-US"/>
              </w:rPr>
            </w:rPrChange>
          </w:rPr>
          <w:tab/>
        </w:r>
        <w:r w:rsidRPr="0028213B">
          <w:rPr>
            <w:highlight w:val="cyan"/>
            <w:lang w:val="it-IT"/>
            <w:rPrChange w:id="315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0C8D84CE"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2C2C8351" w14:textId="77777777" w:rsidR="004D5EE8" w:rsidRPr="00C50C8F" w:rsidRDefault="004D5EE8" w:rsidP="008C4961">
      <w:pPr>
        <w:pStyle w:val="PL"/>
        <w:rPr>
          <w:ins w:id="3158" w:author="SA R2-1807929" w:date="2018-05-31T11:38:00Z"/>
          <w:highlight w:val="cyan"/>
          <w:lang w:val="en-US"/>
        </w:rPr>
      </w:pPr>
    </w:p>
    <w:p w14:paraId="42B681E8"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6BFDD30D"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3F9C98E3"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75A1FFBF" w14:textId="77777777" w:rsidR="004D5EE8" w:rsidRPr="00C50C8F" w:rsidRDefault="004D5EE8" w:rsidP="008C4961">
      <w:pPr>
        <w:pStyle w:val="PL"/>
        <w:rPr>
          <w:ins w:id="3176" w:author="SA R2-1807929" w:date="2018-05-31T11:38:00Z"/>
          <w:highlight w:val="cyan"/>
          <w:lang w:val="en-US"/>
        </w:rPr>
      </w:pPr>
    </w:p>
    <w:p w14:paraId="62DD46EF" w14:textId="77777777" w:rsidR="004D5EE8" w:rsidRPr="00C50C8F" w:rsidRDefault="004D5EE8" w:rsidP="008C4961">
      <w:pPr>
        <w:pStyle w:val="PL"/>
        <w:rPr>
          <w:ins w:id="3177" w:author="SA R2-1807929" w:date="2018-05-31T11:38:00Z"/>
          <w:highlight w:val="cyan"/>
          <w:lang w:val="en-US"/>
        </w:rPr>
      </w:pPr>
    </w:p>
    <w:p w14:paraId="5DF7251A"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D572DF6" w14:textId="77777777" w:rsidR="0028213B" w:rsidRDefault="0028213B">
      <w:pPr>
        <w:rPr>
          <w:highlight w:val="cyan"/>
        </w:rPr>
        <w:pPrChange w:id="3180" w:author="SA R2-1807929" w:date="2018-05-31T11:38:00Z">
          <w:pPr>
            <w:pStyle w:val="Heading3"/>
          </w:pPr>
        </w:pPrChange>
      </w:pPr>
    </w:p>
    <w:p w14:paraId="448B1633"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54B12A81"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3200" w:author="SA R2-1808964" w:date="2018-06-02T01:16:00Z"/>
          <w:highlight w:val="cyan"/>
        </w:rPr>
      </w:pPr>
    </w:p>
    <w:p w14:paraId="606EDC8A"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410D6E6D"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3B5221C4" w14:textId="77777777" w:rsidR="00787C3D" w:rsidRPr="00C50C8F" w:rsidRDefault="00787C3D" w:rsidP="00787C3D">
      <w:pPr>
        <w:pStyle w:val="PL"/>
        <w:rPr>
          <w:ins w:id="3213" w:author="SA R2-1808964" w:date="2018-06-02T01:16:00Z"/>
          <w:highlight w:val="cyan"/>
        </w:rPr>
      </w:pPr>
    </w:p>
    <w:p w14:paraId="58E631B2"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228" w:author="SA R2-1808964" w:date="2018-06-02T01:16:00Z"/>
          <w:highlight w:val="cyan"/>
        </w:rPr>
      </w:pPr>
    </w:p>
    <w:p w14:paraId="2E32F912"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651C416D" w14:textId="77777777" w:rsidR="00787C3D" w:rsidRPr="00C50C8F" w:rsidRDefault="00787C3D" w:rsidP="00787C3D">
      <w:pPr>
        <w:pStyle w:val="PL"/>
        <w:rPr>
          <w:ins w:id="3235" w:author="SA R2-1808964" w:date="2018-06-02T01:16:00Z"/>
          <w:highlight w:val="cyan"/>
        </w:rPr>
      </w:pPr>
    </w:p>
    <w:p w14:paraId="0806F221"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0C03CFD2" w14:textId="77777777" w:rsidR="00787C3D" w:rsidRPr="00C50C8F" w:rsidRDefault="00787C3D" w:rsidP="00787C3D">
      <w:pPr>
        <w:rPr>
          <w:ins w:id="324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88224E">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44827123" w14:textId="77777777" w:rsidR="0086125D" w:rsidRPr="0088224E" w:rsidRDefault="0086125D"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8224E">
          <w:rPr>
            <w:bCs/>
            <w:i/>
            <w:iCs/>
            <w:highlight w:val="cyan"/>
            <w:lang w:val="en-US"/>
            <w:rPrChange w:id="3260" w:author="Ericsson" w:date="2018-06-25T11:51:00Z">
              <w:rPr>
                <w:bCs/>
                <w:i/>
                <w:iCs/>
                <w:highlight w:val="cyan"/>
                <w:lang w:val="sv-SE"/>
              </w:rPr>
            </w:rPrChange>
          </w:rPr>
          <w:t xml:space="preserve">Paging </w:t>
        </w:r>
        <w:r w:rsidRPr="0088224E">
          <w:rPr>
            <w:bCs/>
            <w:iCs/>
            <w:highlight w:val="cyan"/>
            <w:lang w:val="en-US"/>
            <w:rPrChange w:id="3261" w:author="Ericsson" w:date="2018-06-25T11:51:00Z">
              <w:rPr>
                <w:bCs/>
                <w:iCs/>
                <w:highlight w:val="cyan"/>
                <w:lang w:val="sv-SE"/>
              </w:rPr>
            </w:rPrChange>
          </w:rPr>
          <w:t>message</w:t>
        </w:r>
      </w:ins>
    </w:p>
    <w:p w14:paraId="5B3B234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266" w:author="SA R2 -1807910" w:date="2018-05-15T07:34:00Z"/>
          <w:highlight w:val="cyan"/>
        </w:rPr>
      </w:pPr>
    </w:p>
    <w:p w14:paraId="0CC4814B"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275" w:author="SA R2 -1807910" w:date="2018-05-15T07:34:00Z"/>
          <w:color w:val="808080"/>
          <w:highlight w:val="cyan"/>
        </w:rPr>
      </w:pPr>
    </w:p>
    <w:p w14:paraId="1E8726FA"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57FAF99C" w14:textId="77777777" w:rsidR="0086125D" w:rsidRPr="00C50C8F" w:rsidRDefault="0086125D" w:rsidP="0086125D">
      <w:pPr>
        <w:pStyle w:val="PL"/>
        <w:rPr>
          <w:ins w:id="3282" w:author="SA R2 -1807910" w:date="2018-05-15T07:34:00Z"/>
          <w:highlight w:val="cyan"/>
        </w:rPr>
      </w:pPr>
    </w:p>
    <w:p w14:paraId="5246C95C"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285" w:author="SA R2 -1807910" w:date="2018-05-15T07:34:00Z"/>
          <w:highlight w:val="cyan"/>
        </w:rPr>
      </w:pPr>
    </w:p>
    <w:p w14:paraId="3D89C602"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7D6FDA98"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t>}</w:t>
        </w:r>
      </w:ins>
    </w:p>
    <w:p w14:paraId="4721F9A5" w14:textId="77777777" w:rsidR="0086125D" w:rsidRPr="00C50C8F" w:rsidRDefault="0086125D" w:rsidP="0086125D">
      <w:pPr>
        <w:pStyle w:val="PL"/>
        <w:rPr>
          <w:ins w:id="3295" w:author="SA R2 -1807910" w:date="2018-05-15T07:34:00Z"/>
          <w:highlight w:val="cyan"/>
        </w:rPr>
      </w:pPr>
    </w:p>
    <w:p w14:paraId="7D7315AA"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Pr="0028213B">
          <w:rPr>
            <w:highlight w:val="cyan"/>
            <w:lang w:val="it-IT"/>
            <w:rPrChange w:id="3304" w:author="ZTE(SP)" w:date="2018-06-22T10:56:00Z">
              <w:rPr>
                <w:highlight w:val="cyan"/>
              </w:rPr>
            </w:rPrChange>
          </w:rPr>
          <w:t>i-rnti</w:t>
        </w:r>
        <w:r w:rsidRPr="0028213B">
          <w:rPr>
            <w:highlight w:val="cyan"/>
            <w:lang w:val="it-IT"/>
            <w:rPrChange w:id="3305" w:author="ZTE(SP)" w:date="2018-06-22T10:56:00Z">
              <w:rPr>
                <w:highlight w:val="cyan"/>
              </w:rPr>
            </w:rPrChange>
          </w:rPr>
          <w:tab/>
        </w:r>
        <w:r w:rsidRPr="0028213B">
          <w:rPr>
            <w:highlight w:val="cyan"/>
            <w:lang w:val="it-IT"/>
            <w:rPrChange w:id="3306" w:author="ZTE(SP)" w:date="2018-06-22T10:56:00Z">
              <w:rPr>
                <w:highlight w:val="cyan"/>
              </w:rPr>
            </w:rPrChange>
          </w:rPr>
          <w:tab/>
        </w:r>
        <w:r w:rsidRPr="0028213B">
          <w:rPr>
            <w:highlight w:val="cyan"/>
            <w:lang w:val="it-IT"/>
            <w:rPrChange w:id="3307" w:author="ZTE(SP)" w:date="2018-06-22T10:56:00Z">
              <w:rPr>
                <w:highlight w:val="cyan"/>
              </w:rPr>
            </w:rPrChange>
          </w:rPr>
          <w:tab/>
        </w:r>
        <w:r w:rsidRPr="0028213B">
          <w:rPr>
            <w:highlight w:val="cyan"/>
            <w:lang w:val="it-IT"/>
            <w:rPrChange w:id="3308" w:author="ZTE(SP)" w:date="2018-06-22T10:56:00Z">
              <w:rPr>
                <w:highlight w:val="cyan"/>
              </w:rPr>
            </w:rPrChange>
          </w:rPr>
          <w:tab/>
        </w:r>
        <w:r w:rsidRPr="0028213B">
          <w:rPr>
            <w:highlight w:val="cyan"/>
            <w:lang w:val="it-IT"/>
            <w:rPrChange w:id="3309" w:author="ZTE(SP)" w:date="2018-06-22T10:56:00Z">
              <w:rPr>
                <w:highlight w:val="cyan"/>
              </w:rPr>
            </w:rPrChange>
          </w:rPr>
          <w:tab/>
        </w:r>
        <w:r w:rsidRPr="0028213B">
          <w:rPr>
            <w:highlight w:val="cyan"/>
            <w:lang w:val="it-IT"/>
            <w:rPrChange w:id="3310" w:author="ZTE(SP)" w:date="2018-06-22T10:56:00Z">
              <w:rPr>
                <w:highlight w:val="cyan"/>
              </w:rPr>
            </w:rPrChange>
          </w:rPr>
          <w:tab/>
        </w:r>
        <w:r w:rsidRPr="0028213B">
          <w:rPr>
            <w:highlight w:val="cyan"/>
            <w:lang w:val="it-IT"/>
            <w:rPrChange w:id="3311" w:author="ZTE(SP)" w:date="2018-06-22T10:56:00Z">
              <w:rPr>
                <w:highlight w:val="cyan"/>
              </w:rPr>
            </w:rPrChange>
          </w:rPr>
          <w:tab/>
        </w:r>
        <w:r w:rsidRPr="0028213B">
          <w:rPr>
            <w:highlight w:val="cyan"/>
            <w:lang w:val="it-IT"/>
            <w:rPrChange w:id="3312" w:author="ZTE(SP)" w:date="2018-06-22T10:56:00Z">
              <w:rPr>
                <w:highlight w:val="cyan"/>
              </w:rPr>
            </w:rPrChange>
          </w:rPr>
          <w:tab/>
          <w:t>I-RNTI-Value,</w:t>
        </w:r>
      </w:ins>
    </w:p>
    <w:p w14:paraId="7C6C4A1F" w14:textId="77777777" w:rsidR="0086125D" w:rsidRPr="00C50C8F" w:rsidRDefault="0086125D" w:rsidP="0086125D">
      <w:pPr>
        <w:pStyle w:val="PL"/>
        <w:rPr>
          <w:ins w:id="3313" w:author="SA R2 -1807910" w:date="2018-05-15T07:34:00Z"/>
          <w:highlight w:val="cyan"/>
        </w:rPr>
      </w:pPr>
      <w:ins w:id="3314" w:author="SA R2 -1807910" w:date="2018-05-15T07:34:00Z">
        <w:r w:rsidRPr="0028213B">
          <w:rPr>
            <w:highlight w:val="cyan"/>
            <w:lang w:val="it-IT"/>
            <w:rPrChange w:id="3315"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668B8A8C" w14:textId="77777777" w:rsidR="0086125D" w:rsidRPr="00C50C8F" w:rsidRDefault="0086125D" w:rsidP="0086125D">
      <w:pPr>
        <w:pStyle w:val="PL"/>
        <w:rPr>
          <w:ins w:id="3318" w:author="SA R2 -1807910" w:date="2018-05-15T07:34:00Z"/>
          <w:highlight w:val="cyan"/>
        </w:rPr>
      </w:pPr>
    </w:p>
    <w:p w14:paraId="124F0CF5"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00343FF3" w14:textId="77777777" w:rsidR="0086125D" w:rsidRPr="00C50C8F" w:rsidRDefault="0086125D" w:rsidP="0086125D">
      <w:pPr>
        <w:rPr>
          <w:ins w:id="3323" w:author="SA R2 -1807910" w:date="2018-05-15T07:36:00Z"/>
          <w:highlight w:val="cyan"/>
        </w:rPr>
      </w:pPr>
    </w:p>
    <w:p w14:paraId="6F85F177"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Pr="0088224E">
          <w:rPr>
            <w:highlight w:val="cyan"/>
            <w:lang w:val="en-US"/>
            <w:rPrChange w:id="3326" w:author="Ericsson" w:date="2018-06-25T11:51:00Z">
              <w:rPr>
                <w:highlight w:val="cyan"/>
                <w:lang w:val="sv-SE"/>
              </w:rPr>
            </w:rPrChange>
          </w:rPr>
          <w:t>Paging message on</w:t>
        </w:r>
        <w:r w:rsidRPr="00C50C8F">
          <w:rPr>
            <w:highlight w:val="cyan"/>
          </w:rPr>
          <w:t>FR2</w:t>
        </w:r>
        <w:r w:rsidRPr="0088224E">
          <w:rPr>
            <w:highlight w:val="cyan"/>
            <w:lang w:val="en-US"/>
            <w:rPrChange w:id="3327" w:author="Ericsson" w:date="2018-06-25T11:51:00Z">
              <w:rPr>
                <w:highlight w:val="cyan"/>
                <w:lang w:val="sv-SE"/>
              </w:rPr>
            </w:rPrChange>
          </w:rPr>
          <w:t>.</w:t>
        </w:r>
      </w:ins>
    </w:p>
    <w:p w14:paraId="008D582C"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331" w:author="SA R2 -1807910" w:date="2018-05-24T08:58:00Z"/>
        </w:trPr>
        <w:tc>
          <w:tcPr>
            <w:tcW w:w="14173" w:type="dxa"/>
            <w:shd w:val="clear" w:color="auto" w:fill="auto"/>
          </w:tcPr>
          <w:p w14:paraId="40CD052D"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334"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339" w:author="SA R2 -1807910" w:date="2018-05-24T08:58:00Z"/>
        </w:trPr>
        <w:tc>
          <w:tcPr>
            <w:tcW w:w="14173" w:type="dxa"/>
            <w:shd w:val="clear" w:color="auto" w:fill="auto"/>
          </w:tcPr>
          <w:p w14:paraId="1FB6CC3C"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344" w:author="SA R2 -1807910" w:date="2018-05-24T08:58:00Z"/>
        </w:trPr>
        <w:tc>
          <w:tcPr>
            <w:tcW w:w="14173" w:type="dxa"/>
            <w:shd w:val="clear" w:color="auto" w:fill="auto"/>
          </w:tcPr>
          <w:p w14:paraId="60016A3D"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349" w:author="SA R2 -1807910" w:date="2018-05-15T07:35:00Z"/>
          <w:highlight w:val="cyan"/>
        </w:rPr>
        <w:pPrChange w:id="3350" w:author="SA R2 -1807910" w:date="2018-05-15T07:36:00Z">
          <w:pPr>
            <w:pStyle w:val="Heading4"/>
          </w:pPr>
        </w:pPrChange>
      </w:pPr>
    </w:p>
    <w:p w14:paraId="0CE7EA9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Pr="0088224E">
          <w:rPr>
            <w:highlight w:val="cyan"/>
            <w:lang w:val="en-US"/>
            <w:rPrChange w:id="3357" w:author="Ericsson" w:date="2018-06-25T11:51:00Z">
              <w:rPr>
                <w:highlight w:val="cyan"/>
                <w:lang w:val="sv-SE"/>
              </w:rPr>
            </w:rPrChange>
          </w:rPr>
          <w:t>1</w:t>
        </w:r>
      </w:ins>
    </w:p>
    <w:p w14:paraId="092C13AE"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Pr="0088224E">
          <w:rPr>
            <w:highlight w:val="cyan"/>
            <w:lang w:val="en-US"/>
            <w:rPrChange w:id="3360" w:author="Ericsson" w:date="2018-06-25T11:51:00Z">
              <w:rPr>
                <w:highlight w:val="cyan"/>
                <w:lang w:val="sv-SE"/>
              </w:rPr>
            </w:rPrChange>
          </w:rPr>
          <w:t>AM</w:t>
        </w:r>
      </w:ins>
    </w:p>
    <w:p w14:paraId="7AFBA9B6"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Pr="0088224E">
          <w:rPr>
            <w:highlight w:val="cyan"/>
            <w:lang w:val="en-US"/>
            <w:rPrChange w:id="3363" w:author="Ericsson" w:date="2018-06-25T11:51:00Z">
              <w:rPr>
                <w:highlight w:val="cyan"/>
                <w:lang w:val="sv-SE"/>
              </w:rPr>
            </w:rPrChange>
          </w:rPr>
          <w:t>D</w:t>
        </w:r>
        <w:r w:rsidRPr="00C50C8F">
          <w:rPr>
            <w:highlight w:val="cyan"/>
          </w:rPr>
          <w:t>CCH</w:t>
        </w:r>
      </w:ins>
    </w:p>
    <w:p w14:paraId="23AAB177"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6666EFEE"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372" w:author="SA R2 -1807910" w:date="2018-05-15T07:40:00Z"/>
          <w:highlight w:val="cyan"/>
        </w:rPr>
      </w:pPr>
    </w:p>
    <w:p w14:paraId="334B0D9E"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387" w:author="ZTE(SP)" w:date="2018-06-22T10:56:00Z">
              <w:rPr>
                <w:highlight w:val="cyan"/>
              </w:rPr>
            </w:rPrChange>
          </w:rPr>
          <w:t>spare3 NULL, spare2 NULL, spare1</w:t>
        </w:r>
        <w:r w:rsidRPr="0028213B">
          <w:rPr>
            <w:highlight w:val="cyan"/>
            <w:lang w:val="it-IT"/>
            <w:rPrChange w:id="3388" w:author="ZTE(SP)" w:date="2018-06-22T10:56:00Z">
              <w:rPr>
                <w:highlight w:val="cyan"/>
              </w:rPr>
            </w:rPrChange>
          </w:rPr>
          <w:tab/>
          <w:t>NULL</w:t>
        </w:r>
      </w:ins>
    </w:p>
    <w:p w14:paraId="585A5118" w14:textId="77777777" w:rsidR="0086125D" w:rsidRPr="00C50C8F" w:rsidRDefault="0086125D" w:rsidP="0086125D">
      <w:pPr>
        <w:pStyle w:val="PL"/>
        <w:rPr>
          <w:ins w:id="3389" w:author="SA R2 -1807910" w:date="2018-05-15T07:40:00Z"/>
          <w:highlight w:val="cyan"/>
        </w:rPr>
      </w:pPr>
      <w:ins w:id="3390" w:author="SA R2 -1807910" w:date="2018-05-15T07:40:00Z">
        <w:r w:rsidRPr="0028213B">
          <w:rPr>
            <w:highlight w:val="cyan"/>
            <w:lang w:val="it-IT"/>
            <w:rPrChange w:id="3391" w:author="ZTE(SP)" w:date="2018-06-22T10:56:00Z">
              <w:rPr>
                <w:highlight w:val="cyan"/>
              </w:rPr>
            </w:rPrChange>
          </w:rPr>
          <w:tab/>
        </w:r>
        <w:r w:rsidRPr="0028213B">
          <w:rPr>
            <w:highlight w:val="cyan"/>
            <w:lang w:val="it-IT"/>
            <w:rPrChange w:id="339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215DCC59"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26753445" w14:textId="77777777" w:rsidR="0086125D" w:rsidRPr="00C50C8F" w:rsidRDefault="0086125D" w:rsidP="0086125D">
      <w:pPr>
        <w:pStyle w:val="PL"/>
        <w:rPr>
          <w:ins w:id="3399" w:author="SA R2 -1807910" w:date="2018-05-15T07:40:00Z"/>
          <w:highlight w:val="cyan"/>
        </w:rPr>
      </w:pPr>
    </w:p>
    <w:p w14:paraId="79630EE8"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05CA276C"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414" w:author="SA R2 -1807910" w:date="2018-05-15T07:40:00Z"/>
          <w:iCs/>
          <w:highlight w:val="cyan"/>
        </w:rPr>
      </w:pPr>
    </w:p>
    <w:p w14:paraId="220A098E"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1A6E9CA0"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433" w:author="SA R2 -1807910" w:date="2018-05-15T07:40:00Z"/>
          <w:highlight w:val="cyan"/>
        </w:rPr>
      </w:pPr>
    </w:p>
    <w:p w14:paraId="33FB5031"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679DE692"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FA3650D" w14:textId="77777777" w:rsidR="0086125D" w:rsidRPr="00C50C8F" w:rsidRDefault="0086125D" w:rsidP="0086125D">
      <w:pPr>
        <w:pStyle w:val="PL"/>
        <w:rPr>
          <w:ins w:id="3450" w:author="SA R2 -1807910" w:date="2018-05-15T07:40:00Z"/>
          <w:highlight w:val="cyan"/>
        </w:rPr>
      </w:pPr>
    </w:p>
    <w:p w14:paraId="2A6880C9"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t>}</w:t>
        </w:r>
      </w:ins>
    </w:p>
    <w:p w14:paraId="612BEE20" w14:textId="77777777" w:rsidR="0086125D" w:rsidRPr="00C50C8F" w:rsidRDefault="0086125D" w:rsidP="0086125D">
      <w:pPr>
        <w:pStyle w:val="PL"/>
        <w:rPr>
          <w:ins w:id="3459" w:author="SA R2 -1807910" w:date="2018-05-15T07:40:00Z"/>
          <w:highlight w:val="cyan"/>
        </w:rPr>
      </w:pPr>
    </w:p>
    <w:p w14:paraId="6D5B304B"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06E3F5EA"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01104E44"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6BE46E42"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486" w:author="SA R2 -1807910" w:date="2018-05-15T07:40:00Z"/>
          <w:highlight w:val="cyan"/>
        </w:rPr>
      </w:pPr>
    </w:p>
    <w:p w14:paraId="436E63AC" w14:textId="77777777" w:rsidR="0086125D" w:rsidRPr="00C50C8F" w:rsidRDefault="0086125D" w:rsidP="0086125D">
      <w:pPr>
        <w:pStyle w:val="PL"/>
        <w:rPr>
          <w:ins w:id="3487" w:author="SA R2 -1807910" w:date="2018-05-15T07:40:00Z"/>
          <w:highlight w:val="cyan"/>
        </w:rPr>
      </w:pPr>
    </w:p>
    <w:p w14:paraId="7CF28A0F"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543C9EF9" w14:textId="77777777" w:rsidR="0086125D" w:rsidRPr="00C50C8F" w:rsidRDefault="0086125D" w:rsidP="0086125D">
      <w:pPr>
        <w:pStyle w:val="PL"/>
        <w:rPr>
          <w:ins w:id="3513" w:author="SA R2 -1807910" w:date="2018-05-15T07:40:00Z"/>
          <w:highlight w:val="cyan"/>
        </w:rPr>
      </w:pPr>
    </w:p>
    <w:p w14:paraId="34AB8DDD"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7ED5F308"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612E8180"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502B0868" w14:textId="77777777" w:rsidR="0086125D" w:rsidRPr="00C50C8F" w:rsidRDefault="0086125D" w:rsidP="0086125D">
      <w:pPr>
        <w:pStyle w:val="PL"/>
        <w:rPr>
          <w:ins w:id="3529" w:author="SA R2 -1807910" w:date="2018-05-15T07:40:00Z"/>
          <w:highlight w:val="cyan"/>
        </w:rPr>
      </w:pPr>
    </w:p>
    <w:p w14:paraId="1DEE4FC1"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567C662D" w14:textId="77777777" w:rsidR="0086125D" w:rsidRPr="00C50C8F" w:rsidRDefault="0086125D" w:rsidP="0086125D">
      <w:pPr>
        <w:pStyle w:val="PL"/>
        <w:rPr>
          <w:ins w:id="3540" w:author="SA R2 -1807910" w:date="2018-05-15T07:40:00Z"/>
          <w:highlight w:val="cyan"/>
        </w:rPr>
      </w:pPr>
    </w:p>
    <w:p w14:paraId="7D68B64B"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47179088"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558" w:author="SA R2 -1807910" w:date="2018-05-24T09:01:00Z"/>
        </w:trPr>
        <w:tc>
          <w:tcPr>
            <w:tcW w:w="14173" w:type="dxa"/>
            <w:shd w:val="clear" w:color="auto" w:fill="auto"/>
          </w:tcPr>
          <w:p w14:paraId="6E107BA8"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561" w:author="SA R2 -1807910" w:date="2018-05-24T09:01:00Z"/>
        </w:trPr>
        <w:tc>
          <w:tcPr>
            <w:tcW w:w="14173" w:type="dxa"/>
            <w:shd w:val="clear" w:color="auto" w:fill="auto"/>
          </w:tcPr>
          <w:p w14:paraId="7D6A5B3A"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566" w:author="SA R2 -1807910" w:date="2018-05-24T09:01:00Z"/>
        </w:trPr>
        <w:tc>
          <w:tcPr>
            <w:tcW w:w="14173" w:type="dxa"/>
            <w:shd w:val="clear" w:color="auto" w:fill="auto"/>
          </w:tcPr>
          <w:p w14:paraId="40492603"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571" w:author="SA R2 -1807910" w:date="2018-05-24T09:01:00Z"/>
        </w:trPr>
        <w:tc>
          <w:tcPr>
            <w:tcW w:w="14173" w:type="dxa"/>
            <w:shd w:val="clear" w:color="auto" w:fill="auto"/>
          </w:tcPr>
          <w:p w14:paraId="61134858"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57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580" w:author="SA R2-1806418" w:date="2018-05-10T09:58:00Z"/>
          <w:highlight w:val="cyan"/>
        </w:rPr>
      </w:pPr>
      <w:r w:rsidRPr="00C50C8F">
        <w:rPr>
          <w:highlight w:val="cyan"/>
        </w:rPr>
        <w:t>}</w:t>
      </w:r>
    </w:p>
    <w:p w14:paraId="7B112DC9" w14:textId="77777777" w:rsidR="001B02AE" w:rsidRPr="00C50C8F" w:rsidRDefault="001B02AE" w:rsidP="001B02AE">
      <w:pPr>
        <w:pStyle w:val="PL"/>
        <w:rPr>
          <w:ins w:id="3581" w:author="SA R2-1806418" w:date="2018-05-10T09:58:00Z"/>
          <w:highlight w:val="cyan"/>
        </w:rPr>
      </w:pPr>
    </w:p>
    <w:p w14:paraId="5D16831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600" w:author="SA R2-1806418" w:date="2018-05-10T09:58:00Z"/>
          <w:highlight w:val="cyan"/>
        </w:rPr>
      </w:pPr>
    </w:p>
    <w:p w14:paraId="3D1D0335"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D4292EF" w14:textId="77777777" w:rsidR="007C1E9F" w:rsidRPr="00C50C8F" w:rsidDel="001B02AE" w:rsidRDefault="007C1E9F" w:rsidP="007C1E9F">
      <w:pPr>
        <w:pStyle w:val="PL"/>
        <w:rPr>
          <w:del w:id="360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606" w:author="R2-1807911 SA" w:date="2018-06-01T09:01:00Z"/>
        </w:trPr>
        <w:tc>
          <w:tcPr>
            <w:tcW w:w="14507" w:type="dxa"/>
            <w:shd w:val="clear" w:color="auto" w:fill="auto"/>
          </w:tcPr>
          <w:p w14:paraId="56633B98"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611" w:author="SA R2-1806418" w:date="2018-05-10T15:19:00Z"/>
        </w:trPr>
        <w:tc>
          <w:tcPr>
            <w:tcW w:w="14507" w:type="dxa"/>
            <w:shd w:val="clear" w:color="auto" w:fill="auto"/>
          </w:tcPr>
          <w:p w14:paraId="5C6F8177"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3CC687F3"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Pr="0088224E">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6F79A219" w14:textId="77777777" w:rsidTr="0040018C">
        <w:trPr>
          <w:ins w:id="3623" w:author="SA R2-1805664" w:date="2018-05-10T15:07:00Z"/>
        </w:trPr>
        <w:tc>
          <w:tcPr>
            <w:tcW w:w="14507" w:type="dxa"/>
            <w:shd w:val="clear" w:color="auto" w:fill="auto"/>
          </w:tcPr>
          <w:p w14:paraId="4D6F1105" w14:textId="77777777" w:rsidR="0086228F" w:rsidRPr="00C50C8F" w:rsidRDefault="0086228F" w:rsidP="0086228F">
            <w:pPr>
              <w:pStyle w:val="TAL"/>
              <w:rPr>
                <w:ins w:id="3624" w:author="SA R2-1805664" w:date="2018-05-10T15:08:00Z"/>
                <w:szCs w:val="22"/>
                <w:highlight w:val="cyan"/>
              </w:rPr>
            </w:pPr>
            <w:ins w:id="3625" w:author="SA R2-1805664" w:date="2018-05-10T15:08:00Z">
              <w:r w:rsidRPr="0088224E">
                <w:rPr>
                  <w:b/>
                  <w:i/>
                  <w:szCs w:val="22"/>
                  <w:highlight w:val="cyan"/>
                  <w:lang w:val="en-US"/>
                  <w:rPrChange w:id="3626" w:author="Ericsson" w:date="2018-06-25T11:51:00Z">
                    <w:rPr>
                      <w:b/>
                      <w:i/>
                      <w:szCs w:val="22"/>
                      <w:highlight w:val="cyan"/>
                      <w:lang w:val="sv-SE"/>
                    </w:rPr>
                  </w:rPrChange>
                </w:rPr>
                <w:t>master</w:t>
              </w:r>
              <w:r w:rsidRPr="00C50C8F">
                <w:rPr>
                  <w:b/>
                  <w:i/>
                  <w:szCs w:val="22"/>
                  <w:highlight w:val="cyan"/>
                </w:rPr>
                <w:t>CellGroup</w:t>
              </w:r>
            </w:ins>
          </w:p>
          <w:p w14:paraId="38ECCCCD"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Pr="0088224E">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Pr="0088224E">
                <w:rPr>
                  <w:szCs w:val="22"/>
                  <w:highlight w:val="cyan"/>
                  <w:lang w:val="en-US"/>
                  <w:rPrChange w:id="3632" w:author="Ericsson" w:date="2018-06-25T11:51:00Z">
                    <w:rPr>
                      <w:szCs w:val="22"/>
                      <w:highlight w:val="cyan"/>
                      <w:lang w:val="sv-SE"/>
                    </w:rPr>
                  </w:rPrChang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6228F" w:rsidRPr="0088224E">
              <w:rPr>
                <w:szCs w:val="22"/>
                <w:highlight w:val="cyan"/>
                <w:lang w:val="en-US"/>
                <w:rPrChange w:id="3634" w:author="Ericsson" w:date="2018-06-25T11:51:00Z">
                  <w:rPr>
                    <w:szCs w:val="22"/>
                    <w:highlight w:val="cyan"/>
                    <w:lang w:val="sv-SE"/>
                  </w:rPr>
                </w:rPrChange>
              </w:rPr>
              <w:t>.</w:t>
            </w:r>
          </w:p>
        </w:tc>
      </w:tr>
    </w:tbl>
    <w:p w14:paraId="0121526A"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636" w:author="R2-1807911 SA" w:date="2018-06-01T08:55:00Z"/>
        </w:trPr>
        <w:tc>
          <w:tcPr>
            <w:tcW w:w="2268" w:type="dxa"/>
          </w:tcPr>
          <w:p w14:paraId="766353D8"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5652C9AF" w14:textId="77777777" w:rsidTr="00DF4C1B">
        <w:trPr>
          <w:cantSplit/>
          <w:ins w:id="3641" w:author="R2-1807911 SA" w:date="2018-06-01T08:55:00Z"/>
        </w:trPr>
        <w:tc>
          <w:tcPr>
            <w:tcW w:w="2268" w:type="dxa"/>
          </w:tcPr>
          <w:p w14:paraId="213EE6C3"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41101DA9" w14:textId="77777777" w:rsidR="00DF4C1B" w:rsidRPr="00C50C8F" w:rsidRDefault="00DF4C1B" w:rsidP="00080085">
      <w:pPr>
        <w:rPr>
          <w:ins w:id="3654" w:author="SA R2-1806418" w:date="2018-05-10T10:00:00Z"/>
          <w:highlight w:val="cyan"/>
        </w:rPr>
      </w:pPr>
    </w:p>
    <w:p w14:paraId="224EA321"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Pr="0088224E">
          <w:rPr>
            <w:i/>
            <w:highlight w:val="cyan"/>
            <w:lang w:val="en-US"/>
            <w:rPrChange w:id="3658" w:author="Ericsson" w:date="2018-06-25T11:51:00Z">
              <w:rPr>
                <w:i/>
                <w:highlight w:val="cyan"/>
                <w:lang w:val="sv-SE"/>
              </w:rPr>
            </w:rPrChange>
          </w:rPr>
          <w:t>.</w:t>
        </w:r>
      </w:ins>
    </w:p>
    <w:p w14:paraId="3DD4EE73"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6406C0FD"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722694C1"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4D25B110"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2BC9CC40"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77AD8119" w14:textId="77777777" w:rsidR="00D61455" w:rsidRPr="00C50C8F" w:rsidRDefault="00D61455" w:rsidP="008C4961">
      <w:pPr>
        <w:pStyle w:val="PL"/>
        <w:rPr>
          <w:ins w:id="3682" w:author="SA R2 -1807910" w:date="2018-05-15T07:43:00Z"/>
          <w:highlight w:val="cyan"/>
          <w:lang w:val="en-US"/>
        </w:rPr>
      </w:pPr>
    </w:p>
    <w:p w14:paraId="563E91B8"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569E6EB0"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170928E3" w14:textId="77777777" w:rsidR="00D61455" w:rsidRPr="00C50C8F" w:rsidRDefault="00D61455" w:rsidP="008C4961">
      <w:pPr>
        <w:pStyle w:val="PL"/>
        <w:rPr>
          <w:ins w:id="3701" w:author="SA R2 -1807910" w:date="2018-05-15T07:43:00Z"/>
          <w:highlight w:val="cyan"/>
        </w:rPr>
      </w:pPr>
    </w:p>
    <w:p w14:paraId="557242DD"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708" w:author="SA R2 -1807910" w:date="2018-05-15T07:43:00Z"/>
          <w:highlight w:val="cyan"/>
          <w:lang w:val="en-US"/>
        </w:rPr>
      </w:pPr>
    </w:p>
    <w:p w14:paraId="6B7548EA"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2240331F" w14:textId="77777777" w:rsidR="00D61455" w:rsidRPr="00C50C8F" w:rsidRDefault="00D61455" w:rsidP="008C4961">
      <w:pPr>
        <w:pStyle w:val="PL"/>
        <w:rPr>
          <w:ins w:id="3715" w:author="SA R2 -1807910" w:date="2018-05-15T07:43:00Z"/>
          <w:highlight w:val="cyan"/>
          <w:lang w:val="en-US"/>
        </w:rPr>
      </w:pPr>
    </w:p>
    <w:p w14:paraId="13F60042"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718" w:author="SA R2 -1807910" w:date="2018-05-15T07:43:00Z"/>
          <w:highlight w:val="cyan"/>
          <w:lang w:val="en-US"/>
        </w:rPr>
      </w:pPr>
    </w:p>
    <w:p w14:paraId="1A7245D2"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2CED3A4B"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23E22125"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66FE34BC"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351E5060"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13A0389"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69A6868B"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58215B05"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25332C36"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3733D9E7"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5B3B34EE"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525581F6"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3567AAE9" w14:textId="77777777" w:rsidR="00D61455" w:rsidRPr="00C50C8F" w:rsidRDefault="00D61455" w:rsidP="008C4961">
      <w:pPr>
        <w:pStyle w:val="PL"/>
        <w:rPr>
          <w:ins w:id="3756" w:author="SA R2 -1807910" w:date="2018-05-15T07:43:00Z"/>
          <w:highlight w:val="cyan"/>
          <w:lang w:val="en-US"/>
        </w:rPr>
      </w:pPr>
    </w:p>
    <w:p w14:paraId="65147FBD"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771"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28213B">
          <w:rPr>
            <w:highlight w:val="cyan"/>
            <w:lang w:val="it-IT"/>
            <w:rPrChange w:id="3774" w:author="ZTE(SP)" w:date="2018-06-22T10:56:00Z">
              <w:rPr>
                <w:highlight w:val="cyan"/>
                <w:lang w:val="en-US"/>
              </w:rPr>
            </w:rPrChange>
          </w:rPr>
          <w:tab/>
        </w:r>
        <w:r w:rsidRPr="0028213B">
          <w:rPr>
            <w:highlight w:val="cyan"/>
            <w:lang w:val="it-IT"/>
            <w:rPrChange w:id="3775"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C522653"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06952D5A" w14:textId="77777777" w:rsidR="00D61455" w:rsidRPr="00C50C8F" w:rsidRDefault="00D61455" w:rsidP="008C4961">
      <w:pPr>
        <w:pStyle w:val="PL"/>
        <w:rPr>
          <w:ins w:id="3782" w:author="SA R2 -1807910" w:date="2018-05-15T07:43:00Z"/>
          <w:highlight w:val="cyan"/>
          <w:lang w:val="en-US"/>
        </w:rPr>
      </w:pPr>
    </w:p>
    <w:p w14:paraId="23F97817"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791" w:author="SA R2 -1807910" w:date="2018-05-15T07:43:00Z"/>
          <w:highlight w:val="cyan"/>
        </w:rPr>
      </w:pPr>
    </w:p>
    <w:p w14:paraId="58F0AC12"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0A8A52C5"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805" w:author="SA R2 -1807910" w:date="2018-05-15T07:43:00Z"/>
          <w:highlight w:val="cyan"/>
          <w:lang w:val="en-US"/>
        </w:rPr>
      </w:pPr>
    </w:p>
    <w:p w14:paraId="1A4601AB"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0ABABC84" w14:textId="77777777" w:rsidR="00D61455" w:rsidRPr="00C50C8F" w:rsidRDefault="00D61455" w:rsidP="008C4961">
      <w:pPr>
        <w:pStyle w:val="PL"/>
        <w:rPr>
          <w:ins w:id="3808" w:author="SA R2 -1807910" w:date="2018-05-15T07:43:00Z"/>
          <w:highlight w:val="cyan"/>
          <w:lang w:val="en-US"/>
        </w:rPr>
      </w:pPr>
    </w:p>
    <w:p w14:paraId="38DEBAB1" w14:textId="77777777" w:rsidR="00D61455" w:rsidRPr="00C50C8F" w:rsidRDefault="00D61455" w:rsidP="008C4961">
      <w:pPr>
        <w:pStyle w:val="PL"/>
        <w:rPr>
          <w:ins w:id="3809" w:author="SA R2 -1807910" w:date="2018-05-15T07:43:00Z"/>
          <w:highlight w:val="cyan"/>
          <w:lang w:val="en-US"/>
        </w:rPr>
      </w:pPr>
    </w:p>
    <w:p w14:paraId="53ACEE9E"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Pr="0088224E">
          <w:rPr>
            <w:highlight w:val="cyan"/>
            <w:lang w:val="sv-SE"/>
            <w:rPrChange w:id="3816" w:author="Ericsson" w:date="2018-06-25T11:51:00Z">
              <w:rPr>
                <w:highlight w:val="cyan"/>
                <w:lang w:val="en-US"/>
              </w:rPr>
            </w:rPrChange>
          </w:rPr>
          <w:t>nr</w:t>
        </w:r>
        <w:r w:rsidRPr="0088224E">
          <w:rPr>
            <w:highlight w:val="cyan"/>
            <w:lang w:val="sv-SE"/>
            <w:rPrChange w:id="3817" w:author="Ericsson" w:date="2018-06-25T11:51:00Z">
              <w:rPr>
                <w:highlight w:val="cyan"/>
                <w:lang w:val="en-US"/>
              </w:rPr>
            </w:rPrChange>
          </w:rPr>
          <w:tab/>
        </w:r>
        <w:r w:rsidRPr="0088224E">
          <w:rPr>
            <w:highlight w:val="cyan"/>
            <w:lang w:val="sv-SE"/>
            <w:rPrChange w:id="3818" w:author="Ericsson" w:date="2018-06-25T11:51:00Z">
              <w:rPr>
                <w:highlight w:val="cyan"/>
                <w:lang w:val="en-US"/>
              </w:rPr>
            </w:rPrChange>
          </w:rPr>
          <w:tab/>
        </w:r>
        <w:r w:rsidRPr="0088224E">
          <w:rPr>
            <w:highlight w:val="cyan"/>
            <w:lang w:val="sv-SE"/>
            <w:rPrChange w:id="3819" w:author="Ericsson" w:date="2018-06-25T11:51:00Z">
              <w:rPr>
                <w:highlight w:val="cyan"/>
                <w:lang w:val="en-US"/>
              </w:rPr>
            </w:rPrChange>
          </w:rPr>
          <w:tab/>
        </w:r>
        <w:r w:rsidRPr="0088224E">
          <w:rPr>
            <w:highlight w:val="cyan"/>
            <w:lang w:val="sv-SE"/>
            <w:rPrChange w:id="3820" w:author="Ericsson" w:date="2018-06-25T11:51:00Z">
              <w:rPr>
                <w:highlight w:val="cyan"/>
                <w:lang w:val="en-US"/>
              </w:rPr>
            </w:rPrChange>
          </w:rPr>
          <w:tab/>
        </w:r>
        <w:r w:rsidRPr="0088224E">
          <w:rPr>
            <w:highlight w:val="cyan"/>
            <w:lang w:val="sv-SE"/>
            <w:rPrChange w:id="3821" w:author="Ericsson" w:date="2018-06-25T11:51:00Z">
              <w:rPr>
                <w:highlight w:val="cyan"/>
                <w:lang w:val="en-US"/>
              </w:rPr>
            </w:rPrChange>
          </w:rPr>
          <w:tab/>
        </w:r>
        <w:r w:rsidRPr="0088224E">
          <w:rPr>
            <w:highlight w:val="cyan"/>
            <w:lang w:val="sv-SE"/>
            <w:rPrChange w:id="3822" w:author="Ericsson" w:date="2018-06-25T11:51:00Z">
              <w:rPr>
                <w:highlight w:val="cyan"/>
                <w:lang w:val="en-US"/>
              </w:rPr>
            </w:rPrChange>
          </w:rPr>
          <w:tab/>
        </w:r>
        <w:r w:rsidRPr="0088224E">
          <w:rPr>
            <w:highlight w:val="cyan"/>
            <w:lang w:val="sv-SE"/>
            <w:rPrChange w:id="3823" w:author="Ericsson" w:date="2018-06-25T11:51:00Z">
              <w:rPr>
                <w:highlight w:val="cyan"/>
                <w:lang w:val="en-US"/>
              </w:rPr>
            </w:rPrChange>
          </w:rPr>
          <w:tab/>
        </w:r>
        <w:r w:rsidRPr="0088224E">
          <w:rPr>
            <w:highlight w:val="cyan"/>
            <w:lang w:val="sv-SE"/>
            <w:rPrChange w:id="3824" w:author="Ericsson" w:date="2018-06-25T11:51:00Z">
              <w:rPr>
                <w:highlight w:val="cyan"/>
                <w:lang w:val="en-US"/>
              </w:rPr>
            </w:rPrChange>
          </w:rPr>
          <w:tab/>
        </w:r>
        <w:r w:rsidRPr="0088224E">
          <w:rPr>
            <w:highlight w:val="cyan"/>
            <w:lang w:val="sv-SE"/>
            <w:rPrChange w:id="3825" w:author="Ericsson" w:date="2018-06-25T11:51:00Z">
              <w:rPr>
                <w:highlight w:val="cyan"/>
                <w:lang w:val="en-US"/>
              </w:rPr>
            </w:rPrChange>
          </w:rPr>
          <w:tab/>
          <w:t>ARFCN-ValueNR,</w:t>
        </w:r>
      </w:ins>
    </w:p>
    <w:p w14:paraId="5551CE47" w14:textId="77777777" w:rsidR="00D61455" w:rsidRPr="0088224E" w:rsidRDefault="00D61455"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8224E">
          <w:rPr>
            <w:highlight w:val="cyan"/>
            <w:lang w:val="sv-SE"/>
            <w:rPrChange w:id="3830" w:author="Ericsson" w:date="2018-06-25T11:51:00Z">
              <w:rPr>
                <w:highlight w:val="cyan"/>
                <w:lang w:val="en-US"/>
              </w:rPr>
            </w:rPrChange>
          </w:rPr>
          <w:tab/>
          <w:t>eutra</w:t>
        </w:r>
        <w:r w:rsidRPr="0088224E">
          <w:rPr>
            <w:highlight w:val="cyan"/>
            <w:lang w:val="sv-SE"/>
            <w:rPrChange w:id="3831" w:author="Ericsson" w:date="2018-06-25T11:51:00Z">
              <w:rPr>
                <w:highlight w:val="cyan"/>
                <w:lang w:val="en-US"/>
              </w:rPr>
            </w:rPrChange>
          </w:rPr>
          <w:tab/>
        </w:r>
        <w:r w:rsidRPr="0088224E">
          <w:rPr>
            <w:highlight w:val="cyan"/>
            <w:lang w:val="sv-SE"/>
            <w:rPrChange w:id="3832" w:author="Ericsson" w:date="2018-06-25T11:51:00Z">
              <w:rPr>
                <w:highlight w:val="cyan"/>
                <w:lang w:val="en-US"/>
              </w:rPr>
            </w:rPrChange>
          </w:rPr>
          <w:tab/>
        </w:r>
        <w:r w:rsidRPr="0088224E">
          <w:rPr>
            <w:highlight w:val="cyan"/>
            <w:lang w:val="sv-SE"/>
            <w:rPrChange w:id="3833" w:author="Ericsson" w:date="2018-06-25T11:51:00Z">
              <w:rPr>
                <w:highlight w:val="cyan"/>
                <w:lang w:val="en-US"/>
              </w:rPr>
            </w:rPrChange>
          </w:rPr>
          <w:tab/>
        </w:r>
        <w:r w:rsidRPr="0088224E">
          <w:rPr>
            <w:highlight w:val="cyan"/>
            <w:lang w:val="sv-SE"/>
            <w:rPrChange w:id="3834" w:author="Ericsson" w:date="2018-06-25T11:51:00Z">
              <w:rPr>
                <w:highlight w:val="cyan"/>
                <w:lang w:val="en-US"/>
              </w:rPr>
            </w:rPrChange>
          </w:rPr>
          <w:tab/>
        </w:r>
        <w:r w:rsidRPr="0088224E">
          <w:rPr>
            <w:highlight w:val="cyan"/>
            <w:lang w:val="sv-SE"/>
            <w:rPrChange w:id="3835" w:author="Ericsson" w:date="2018-06-25T11:51:00Z">
              <w:rPr>
                <w:highlight w:val="cyan"/>
                <w:lang w:val="en-US"/>
              </w:rPr>
            </w:rPrChange>
          </w:rPr>
          <w:tab/>
        </w:r>
        <w:r w:rsidRPr="0088224E">
          <w:rPr>
            <w:highlight w:val="cyan"/>
            <w:lang w:val="sv-SE"/>
            <w:rPrChange w:id="3836" w:author="Ericsson" w:date="2018-06-25T11:51:00Z">
              <w:rPr>
                <w:highlight w:val="cyan"/>
                <w:lang w:val="en-US"/>
              </w:rPr>
            </w:rPrChange>
          </w:rPr>
          <w:tab/>
        </w:r>
        <w:r w:rsidRPr="0088224E">
          <w:rPr>
            <w:highlight w:val="cyan"/>
            <w:lang w:val="sv-SE"/>
            <w:rPrChange w:id="3837" w:author="Ericsson" w:date="2018-06-25T11:51:00Z">
              <w:rPr>
                <w:highlight w:val="cyan"/>
                <w:lang w:val="en-US"/>
              </w:rPr>
            </w:rPrChange>
          </w:rPr>
          <w:tab/>
        </w:r>
        <w:r w:rsidRPr="0088224E">
          <w:rPr>
            <w:highlight w:val="cyan"/>
            <w:lang w:val="sv-SE"/>
            <w:rPrChange w:id="3838" w:author="Ericsson" w:date="2018-06-25T11:51:00Z">
              <w:rPr>
                <w:highlight w:val="cyan"/>
                <w:lang w:val="en-US"/>
              </w:rPr>
            </w:rPrChange>
          </w:rPr>
          <w:tab/>
          <w:t>ARFCN-ValueEUTRA,</w:t>
        </w:r>
      </w:ins>
    </w:p>
    <w:p w14:paraId="3E635CC6"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88224E">
          <w:rPr>
            <w:highlight w:val="cyan"/>
            <w:lang w:val="sv-SE"/>
            <w:rPrChange w:id="3841" w:author="Ericsson" w:date="2018-06-25T11:51:00Z">
              <w:rPr>
                <w:highlight w:val="cyan"/>
                <w:lang w:val="en-US"/>
              </w:rPr>
            </w:rPrChange>
          </w:rPr>
          <w:tab/>
        </w:r>
        <w:r w:rsidRPr="00C50C8F">
          <w:rPr>
            <w:highlight w:val="cyan"/>
            <w:lang w:val="en-US"/>
          </w:rPr>
          <w:t>...</w:t>
        </w:r>
      </w:ins>
    </w:p>
    <w:p w14:paraId="04EAEFC0"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43FC47BB" w14:textId="77777777" w:rsidR="00D61455" w:rsidRPr="00C50C8F" w:rsidRDefault="00D61455" w:rsidP="008C4961">
      <w:pPr>
        <w:pStyle w:val="PL"/>
        <w:rPr>
          <w:ins w:id="3844" w:author="SA R2 -1807910" w:date="2018-05-15T07:43:00Z"/>
          <w:highlight w:val="cyan"/>
          <w:lang w:val="en-US"/>
        </w:rPr>
      </w:pPr>
    </w:p>
    <w:p w14:paraId="4058A681"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06BC908"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0D463147"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58DD1761" w14:textId="77777777" w:rsidR="00C95DA5" w:rsidRPr="00C50C8F" w:rsidRDefault="00C95DA5" w:rsidP="008C4961">
      <w:pPr>
        <w:pStyle w:val="PL"/>
        <w:rPr>
          <w:ins w:id="3877" w:author="Rapporteur SA Rev1" w:date="2018-05-24T09:55:00Z"/>
          <w:highlight w:val="cyan"/>
          <w:lang w:val="en-US"/>
        </w:rPr>
      </w:pPr>
    </w:p>
    <w:p w14:paraId="34D6D2FC"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882" w:author="SA R2 -1807910" w:date="2018-05-15T07:43:00Z"/>
          <w:highlight w:val="cyan"/>
          <w:lang w:val="en-US"/>
        </w:rPr>
      </w:pPr>
    </w:p>
    <w:p w14:paraId="406DF613"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887" w:author="SA R2 -1807910" w:date="2018-05-15T07:43:00Z"/>
          <w:highlight w:val="cyan"/>
          <w:lang w:val="en-US"/>
        </w:rPr>
      </w:pPr>
    </w:p>
    <w:p w14:paraId="28CB886B"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890" w:author="SA R2 -1807910" w:date="2018-05-15T07:43:00Z"/>
          <w:highlight w:val="cyan"/>
          <w:lang w:val="en-US"/>
        </w:rPr>
      </w:pPr>
    </w:p>
    <w:p w14:paraId="004B6699"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0047CEEF" w14:textId="77777777" w:rsidR="00D61455" w:rsidRPr="00C50C8F" w:rsidRDefault="00D61455" w:rsidP="008C4961">
      <w:pPr>
        <w:pStyle w:val="PL"/>
        <w:rPr>
          <w:ins w:id="3899" w:author="SA R2 -1807910" w:date="2018-05-15T07:43:00Z"/>
          <w:highlight w:val="cyan"/>
          <w:lang w:val="en-US"/>
        </w:rPr>
      </w:pPr>
    </w:p>
    <w:p w14:paraId="5DDA4FBC"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5045CE8A" w14:textId="77777777" w:rsidR="00D61455" w:rsidRPr="00C50C8F" w:rsidRDefault="00D61455" w:rsidP="008C4961">
      <w:pPr>
        <w:pStyle w:val="PL"/>
        <w:rPr>
          <w:ins w:id="3908" w:author="SA R2 -1807910" w:date="2018-05-15T07:43:00Z"/>
          <w:highlight w:val="cyan"/>
          <w:lang w:val="en-US"/>
        </w:rPr>
      </w:pPr>
    </w:p>
    <w:p w14:paraId="21116791"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005CE538" w14:textId="77777777" w:rsidR="00D61455" w:rsidRPr="00C50C8F" w:rsidRDefault="00D61455" w:rsidP="008C4961">
      <w:pPr>
        <w:pStyle w:val="PL"/>
        <w:rPr>
          <w:ins w:id="3917" w:author="SA R2 -1807910" w:date="2018-05-15T07:43:00Z"/>
          <w:highlight w:val="cyan"/>
          <w:lang w:val="en-US"/>
        </w:rPr>
      </w:pPr>
    </w:p>
    <w:p w14:paraId="06D2448D"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920" w:author="SA R2 -1807910" w:date="2018-05-15T07:43:00Z"/>
          <w:highlight w:val="cyan"/>
          <w:lang w:val="en-US"/>
        </w:rPr>
      </w:pPr>
    </w:p>
    <w:p w14:paraId="51B33E5D"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235488ED" w14:textId="77777777" w:rsidR="00D61455" w:rsidRPr="00C50C8F" w:rsidRDefault="00D61455" w:rsidP="008C4961">
      <w:pPr>
        <w:pStyle w:val="PL"/>
        <w:rPr>
          <w:ins w:id="3933" w:author="SA R2 -1807910" w:date="2018-05-15T07:43:00Z"/>
          <w:highlight w:val="cyan"/>
          <w:lang w:val="en-US"/>
        </w:rPr>
      </w:pPr>
    </w:p>
    <w:p w14:paraId="7D15C290"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936" w:author="SA R2 -1807910" w:date="2018-05-15T07:43:00Z"/>
          <w:highlight w:val="cyan"/>
          <w:lang w:val="en-US"/>
        </w:rPr>
      </w:pPr>
    </w:p>
    <w:p w14:paraId="1ABE894F"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0D716D41" w14:textId="77777777" w:rsidR="00D61455" w:rsidRPr="00C50C8F" w:rsidRDefault="00D61455" w:rsidP="008C4961">
      <w:pPr>
        <w:pStyle w:val="PL"/>
        <w:rPr>
          <w:ins w:id="3945" w:author="SA R2 -1807910" w:date="2018-05-15T07:43:00Z"/>
          <w:highlight w:val="cyan"/>
          <w:lang w:val="en-US"/>
        </w:rPr>
      </w:pPr>
    </w:p>
    <w:p w14:paraId="53791733"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385CECED" w14:textId="77777777" w:rsidR="00D61455" w:rsidRPr="00C50C8F" w:rsidRDefault="00D61455" w:rsidP="008C4961">
      <w:pPr>
        <w:pStyle w:val="PL"/>
        <w:rPr>
          <w:ins w:id="3956" w:author="SA R2 -1807910" w:date="2018-05-15T07:43:00Z"/>
          <w:highlight w:val="cyan"/>
          <w:lang w:val="en-US"/>
        </w:rPr>
      </w:pPr>
    </w:p>
    <w:p w14:paraId="5FFA0F98"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958" w:author="SA R2 -1807910" w:date="2018-05-15T07:43:00Z"/>
          <w:highlight w:val="cyan"/>
          <w:lang w:val="en-US"/>
        </w:rPr>
      </w:pPr>
    </w:p>
    <w:p w14:paraId="7400014E"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3F3EF2DD"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963" w:name="_Hlk512511925"/>
    </w:p>
    <w:p w14:paraId="7D62AF04"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Pr="0088224E">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Pr="0088224E">
          <w:rPr>
            <w:highlight w:val="cyan"/>
            <w:lang w:val="en-US"/>
            <w:rPrChange w:id="3969" w:author="Ericsson" w:date="2018-06-25T11:51:00Z">
              <w:rPr>
                <w:highlight w:val="cyan"/>
                <w:lang w:val="sv-SE"/>
              </w:rPr>
            </w:rPrChange>
          </w:rPr>
          <w:t>FFS TAC value</w:t>
        </w:r>
        <w:r w:rsidRPr="00C50C8F">
          <w:rPr>
            <w:highlight w:val="cyan"/>
          </w:rPr>
          <w:t xml:space="preserve">. </w:t>
        </w:r>
      </w:ins>
    </w:p>
    <w:p w14:paraId="53277305"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Pr="0088224E">
          <w:rPr>
            <w:highlight w:val="cyan"/>
            <w:lang w:val="en-US"/>
            <w:rPrChange w:id="3972" w:author="Ericsson" w:date="2018-06-25T11:51:00Z">
              <w:rPr>
                <w:highlight w:val="cyan"/>
                <w:lang w:val="sv-SE"/>
              </w:rPr>
            </w:rPrChange>
          </w:rPr>
          <w:t xml:space="preserve">FFS Whether </w:t>
        </w:r>
        <w:r w:rsidRPr="0088224E">
          <w:rPr>
            <w:i/>
            <w:highlight w:val="cyan"/>
            <w:lang w:val="en-US"/>
            <w:rPrChange w:id="3973" w:author="Ericsson" w:date="2018-06-25T11:51:00Z">
              <w:rPr>
                <w:i/>
                <w:highlight w:val="cyan"/>
                <w:lang w:val="sv-SE"/>
              </w:rPr>
            </w:rPrChange>
          </w:rPr>
          <w:t>RejectWaitTimer</w:t>
        </w:r>
        <w:r w:rsidRPr="0088224E">
          <w:rPr>
            <w:highlight w:val="cyan"/>
            <w:lang w:val="en-US"/>
            <w:rPrChange w:id="3974" w:author="Ericsson" w:date="2018-06-25T11:51:00Z">
              <w:rPr>
                <w:highlight w:val="cyan"/>
                <w:lang w:val="sv-SE"/>
              </w:rPr>
            </w:rPrChange>
          </w:rPr>
          <w:t xml:space="preserve"> is needed in </w:t>
        </w:r>
        <w:r w:rsidRPr="0088224E">
          <w:rPr>
            <w:i/>
            <w:highlight w:val="cyan"/>
            <w:lang w:val="en-US"/>
            <w:rPrChange w:id="3975" w:author="Ericsson" w:date="2018-06-25T11:51:00Z">
              <w:rPr>
                <w:i/>
                <w:highlight w:val="cyan"/>
                <w:lang w:val="sv-SE"/>
              </w:rPr>
            </w:rPrChange>
          </w:rPr>
          <w:t>RRCRelease</w:t>
        </w:r>
        <w:r w:rsidRPr="0088224E">
          <w:rPr>
            <w:highlight w:val="cyan"/>
            <w:lang w:val="en-US"/>
            <w:rPrChange w:id="3976" w:author="Ericsson" w:date="2018-06-25T11:51:00Z">
              <w:rPr>
                <w:highlight w:val="cyan"/>
                <w:lang w:val="sv-SE"/>
              </w:rPr>
            </w:rPrChange>
          </w:rPr>
          <w:t xml:space="preserve"> message.</w:t>
        </w:r>
      </w:ins>
    </w:p>
    <w:p w14:paraId="2B745618"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Pr="0088224E">
          <w:rPr>
            <w:highlight w:val="cyan"/>
            <w:lang w:val="en-US"/>
            <w:rPrChange w:id="3979" w:author="Ericsson" w:date="2018-06-25T11:51:00Z">
              <w:rPr>
                <w:highlight w:val="cyan"/>
                <w:lang w:val="sv-SE"/>
              </w:rPr>
            </w:rPrChange>
          </w:rPr>
          <w:t xml:space="preserve">FFS Whether </w:t>
        </w:r>
        <w:r w:rsidRPr="0088224E">
          <w:rPr>
            <w:i/>
            <w:highlight w:val="cyan"/>
            <w:lang w:val="en-US"/>
            <w:rPrChange w:id="3980" w:author="Ericsson" w:date="2018-06-25T11:51:00Z">
              <w:rPr>
                <w:i/>
                <w:highlight w:val="cyan"/>
                <w:lang w:val="sv-SE"/>
              </w:rPr>
            </w:rPrChange>
          </w:rPr>
          <w:t xml:space="preserve">PLMN-Identity </w:t>
        </w:r>
        <w:r w:rsidRPr="0088224E">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982" w:author="SA R2 -1807910" w:date="2018-05-24T09:04:00Z"/>
        </w:trPr>
        <w:tc>
          <w:tcPr>
            <w:tcW w:w="14173" w:type="dxa"/>
            <w:shd w:val="clear" w:color="auto" w:fill="auto"/>
          </w:tcPr>
          <w:p w14:paraId="291790F1"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08F1F6BB" w14:textId="77777777" w:rsidTr="002D65AF">
        <w:trPr>
          <w:ins w:id="3985" w:author="SA R2 -1807910" w:date="2018-05-24T09:04:00Z"/>
        </w:trPr>
        <w:tc>
          <w:tcPr>
            <w:tcW w:w="14173" w:type="dxa"/>
            <w:shd w:val="clear" w:color="auto" w:fill="auto"/>
          </w:tcPr>
          <w:p w14:paraId="5466324A"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6FA430D3"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993" w:author="SA R2 -1807910" w:date="2018-05-24T09:05:00Z"/>
        </w:trPr>
        <w:tc>
          <w:tcPr>
            <w:tcW w:w="14173" w:type="dxa"/>
            <w:shd w:val="clear" w:color="auto" w:fill="auto"/>
          </w:tcPr>
          <w:p w14:paraId="459322F3"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998" w:author="SA R2 -1807910" w:date="2018-05-24T09:06:00Z"/>
          <w:highlight w:val="cyan"/>
        </w:rPr>
      </w:pPr>
    </w:p>
    <w:p w14:paraId="12373940"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Pr="0088224E">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B9BFCCD"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D83467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603228E0" w14:textId="77777777" w:rsidR="00D61455" w:rsidRPr="00C50C8F" w:rsidRDefault="00D61455" w:rsidP="008C4961">
      <w:pPr>
        <w:pStyle w:val="PL"/>
        <w:rPr>
          <w:ins w:id="4020" w:author="SA R2 -1807910" w:date="2018-05-15T07:43:00Z"/>
          <w:highlight w:val="cyan"/>
          <w:lang w:val="en-US"/>
        </w:rPr>
      </w:pPr>
    </w:p>
    <w:p w14:paraId="7F5712AE" w14:textId="77777777" w:rsidR="00D61455" w:rsidRPr="00C50C8F" w:rsidRDefault="00D61455" w:rsidP="008C4961">
      <w:pPr>
        <w:pStyle w:val="PL"/>
        <w:rPr>
          <w:ins w:id="4021" w:author="SA R2 -1807910" w:date="2018-05-15T07:43:00Z"/>
          <w:highlight w:val="cyan"/>
          <w:lang w:val="en-US"/>
        </w:rPr>
      </w:pPr>
    </w:p>
    <w:p w14:paraId="4A74A056"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48C2B395" w14:textId="77777777" w:rsidR="00D61455" w:rsidRPr="00C50C8F" w:rsidRDefault="00D61455" w:rsidP="008C4961">
      <w:pPr>
        <w:pStyle w:val="PL"/>
        <w:rPr>
          <w:ins w:id="4042" w:author="SA R2 -1807910" w:date="2018-05-15T07:43:00Z"/>
          <w:highlight w:val="cyan"/>
          <w:lang w:val="en-US"/>
        </w:rPr>
      </w:pPr>
    </w:p>
    <w:p w14:paraId="707027EE" w14:textId="77777777" w:rsidR="00D61455" w:rsidRPr="00C50C8F" w:rsidRDefault="00D61455" w:rsidP="008C4961">
      <w:pPr>
        <w:pStyle w:val="PL"/>
        <w:rPr>
          <w:ins w:id="4043" w:author="SA R2 -1807910" w:date="2018-05-15T07:43:00Z"/>
          <w:highlight w:val="cyan"/>
          <w:lang w:val="en-US"/>
        </w:rPr>
      </w:pPr>
    </w:p>
    <w:p w14:paraId="19B8B645"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62D58521"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349ED7D"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5F4FC1E0"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11CD8F8F" w14:textId="77777777" w:rsidR="00D61455" w:rsidRPr="00C50C8F" w:rsidRDefault="00D61455" w:rsidP="008C4961">
      <w:pPr>
        <w:pStyle w:val="PL"/>
        <w:rPr>
          <w:ins w:id="4093" w:author="SA R2 -1807910" w:date="2018-05-15T07:43:00Z"/>
          <w:highlight w:val="cyan"/>
          <w:lang w:val="en-US"/>
        </w:rPr>
      </w:pPr>
    </w:p>
    <w:p w14:paraId="16092AFB"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04"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28213B">
          <w:rPr>
            <w:highlight w:val="cyan"/>
            <w:lang w:val="it-IT"/>
            <w:rPrChange w:id="4109" w:author="ZTE(SP)" w:date="2018-06-22T10:56:00Z">
              <w:rPr>
                <w:highlight w:val="cyan"/>
                <w:lang w:val="en-US"/>
              </w:rPr>
            </w:rPrChange>
          </w:rPr>
          <w:tab/>
        </w:r>
        <w:r w:rsidRPr="0028213B">
          <w:rPr>
            <w:highlight w:val="cyan"/>
            <w:lang w:val="it-IT"/>
            <w:rPrChange w:id="4110" w:author="ZTE(SP)" w:date="2018-06-22T10:56:00Z">
              <w:rPr>
                <w:highlight w:val="cyan"/>
                <w:lang w:val="en-US"/>
              </w:rPr>
            </w:rPrChange>
          </w:rPr>
          <w:tab/>
        </w:r>
        <w:r w:rsidRPr="0028213B">
          <w:rPr>
            <w:highlight w:val="cyan"/>
            <w:lang w:val="it-IT"/>
            <w:rPrChange w:id="4111" w:author="ZTE(SP)" w:date="2018-06-22T10:56:00Z">
              <w:rPr>
                <w:highlight w:val="cyan"/>
                <w:lang w:val="en-US"/>
              </w:rPr>
            </w:rPrChange>
          </w:rPr>
          <w:tab/>
        </w:r>
        <w:r w:rsidRPr="0028213B">
          <w:rPr>
            <w:highlight w:val="cyan"/>
            <w:lang w:val="it-IT"/>
            <w:rPrChange w:id="4112" w:author="ZTE(SP)" w:date="2018-06-22T10:56:00Z">
              <w:rPr>
                <w:highlight w:val="cyan"/>
                <w:lang w:val="en-US"/>
              </w:rPr>
            </w:rPrChange>
          </w:rPr>
          <w:tab/>
        </w:r>
        <w:r w:rsidRPr="0028213B">
          <w:rPr>
            <w:highlight w:val="cyan"/>
            <w:lang w:val="it-IT"/>
            <w:rPrChange w:id="4113" w:author="ZTE(SP)" w:date="2018-06-22T10:56:00Z">
              <w:rPr>
                <w:highlight w:val="cyan"/>
                <w:lang w:val="en-US"/>
              </w:rPr>
            </w:rPrChange>
          </w:rPr>
          <w:tab/>
        </w:r>
        <w:r w:rsidRPr="0028213B">
          <w:rPr>
            <w:highlight w:val="cyan"/>
            <w:lang w:val="it-IT"/>
            <w:rPrChange w:id="4114" w:author="ZTE(SP)" w:date="2018-06-22T10:56:00Z">
              <w:rPr>
                <w:highlight w:val="cyan"/>
                <w:lang w:val="en-US"/>
              </w:rPr>
            </w:rPrChange>
          </w:rPr>
          <w:tab/>
        </w:r>
        <w:r w:rsidRPr="0028213B">
          <w:rPr>
            <w:highlight w:val="cyan"/>
            <w:lang w:val="it-IT"/>
            <w:rPrChange w:id="4115" w:author="ZTE(SP)" w:date="2018-06-22T10:56:00Z">
              <w:rPr>
                <w:highlight w:val="cyan"/>
                <w:lang w:val="en-US"/>
              </w:rPr>
            </w:rPrChange>
          </w:rPr>
          <w:tab/>
        </w:r>
        <w:r w:rsidRPr="0028213B">
          <w:rPr>
            <w:highlight w:val="cyan"/>
            <w:lang w:val="it-IT"/>
            <w:rPrChange w:id="4116" w:author="ZTE(SP)" w:date="2018-06-22T10:56:00Z">
              <w:rPr>
                <w:highlight w:val="cyan"/>
                <w:lang w:val="en-US"/>
              </w:rPr>
            </w:rPrChange>
          </w:rPr>
          <w:tab/>
        </w:r>
        <w:r w:rsidRPr="0028213B">
          <w:rPr>
            <w:highlight w:val="cyan"/>
            <w:lang w:val="it-IT"/>
            <w:rPrChange w:id="4117" w:author="ZTE(SP)" w:date="2018-06-22T10:56:00Z">
              <w:rPr>
                <w:highlight w:val="cyan"/>
                <w:lang w:val="en-US"/>
              </w:rPr>
            </w:rPrChange>
          </w:rPr>
          <w:tab/>
        </w:r>
        <w:r w:rsidRPr="0028213B">
          <w:rPr>
            <w:highlight w:val="cyan"/>
            <w:lang w:val="it-IT"/>
            <w:rPrChange w:id="4118"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69EE25C9"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702C7DF0"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75E84BEE"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4127" w:author="SA R2 -1807910" w:date="2018-05-24T09:07:00Z"/>
        </w:trPr>
        <w:tc>
          <w:tcPr>
            <w:tcW w:w="14173" w:type="dxa"/>
            <w:shd w:val="clear" w:color="auto" w:fill="auto"/>
          </w:tcPr>
          <w:p w14:paraId="6BB5F174"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4130" w:author="SA R2 -1807910" w:date="2018-05-24T09:07:00Z"/>
        </w:trPr>
        <w:tc>
          <w:tcPr>
            <w:tcW w:w="14173" w:type="dxa"/>
            <w:shd w:val="clear" w:color="auto" w:fill="auto"/>
          </w:tcPr>
          <w:p w14:paraId="299F69ED"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63AF7AC5"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4137" w:author="SA R2 -1807910" w:date="2018-05-24T09:07:00Z"/>
        </w:trPr>
        <w:tc>
          <w:tcPr>
            <w:tcW w:w="14173" w:type="dxa"/>
            <w:shd w:val="clear" w:color="auto" w:fill="auto"/>
          </w:tcPr>
          <w:p w14:paraId="1B62753B"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B382430"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4142" w:author="SA R2 -1807910" w:date="2018-05-24T09:07:00Z"/>
        </w:trPr>
        <w:tc>
          <w:tcPr>
            <w:tcW w:w="14173" w:type="dxa"/>
            <w:shd w:val="clear" w:color="auto" w:fill="auto"/>
          </w:tcPr>
          <w:p w14:paraId="2695F064"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613400D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16ED9054"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32C6B15F"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B8F4E99"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13C70932"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1F33B432"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1D9497F7" w14:textId="77777777" w:rsidR="00D61455" w:rsidRPr="00C50C8F" w:rsidRDefault="00D61455" w:rsidP="008C4961">
      <w:pPr>
        <w:pStyle w:val="PL"/>
        <w:rPr>
          <w:ins w:id="4167" w:author="SA R2 -1807910" w:date="2018-05-15T07:43:00Z"/>
          <w:highlight w:val="cyan"/>
          <w:lang w:val="en-US"/>
        </w:rPr>
      </w:pPr>
    </w:p>
    <w:p w14:paraId="6896A23D"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82" w:author="ZTE(SP)" w:date="2018-06-22T10:56:00Z">
              <w:rPr>
                <w:highlight w:val="cyan"/>
                <w:lang w:val="en-US"/>
              </w:rPr>
            </w:rPrChange>
          </w:rPr>
          <w:t xml:space="preserve">spare3 </w:t>
        </w:r>
        <w:r w:rsidRPr="0028213B">
          <w:rPr>
            <w:highlight w:val="cyan"/>
            <w:lang w:val="it-IT"/>
            <w:rPrChange w:id="4183" w:author="ZTE(SP)" w:date="2018-06-22T10:56:00Z">
              <w:rPr>
                <w:highlight w:val="cyan"/>
                <w:lang w:val="en-US"/>
              </w:rPr>
            </w:rPrChange>
          </w:rPr>
          <w:tab/>
        </w:r>
        <w:r w:rsidRPr="0028213B">
          <w:rPr>
            <w:highlight w:val="cyan"/>
            <w:lang w:val="it-IT"/>
            <w:rPrChange w:id="4184" w:author="ZTE(SP)" w:date="2018-06-22T10:56:00Z">
              <w:rPr>
                <w:highlight w:val="cyan"/>
                <w:lang w:val="en-US"/>
              </w:rPr>
            </w:rPrChange>
          </w:rPr>
          <w:tab/>
        </w:r>
        <w:r w:rsidRPr="0028213B">
          <w:rPr>
            <w:highlight w:val="cyan"/>
            <w:lang w:val="it-IT"/>
            <w:rPrChange w:id="4185" w:author="ZTE(SP)" w:date="2018-06-22T10:56:00Z">
              <w:rPr>
                <w:highlight w:val="cyan"/>
                <w:lang w:val="en-US"/>
              </w:rPr>
            </w:rPrChange>
          </w:rPr>
          <w:tab/>
        </w:r>
        <w:r w:rsidRPr="0028213B">
          <w:rPr>
            <w:highlight w:val="cyan"/>
            <w:lang w:val="it-IT"/>
            <w:rPrChange w:id="4186" w:author="ZTE(SP)" w:date="2018-06-22T10:56:00Z">
              <w:rPr>
                <w:highlight w:val="cyan"/>
                <w:lang w:val="en-US"/>
              </w:rPr>
            </w:rPrChange>
          </w:rPr>
          <w:tab/>
        </w:r>
        <w:r w:rsidRPr="0028213B">
          <w:rPr>
            <w:highlight w:val="cyan"/>
            <w:lang w:val="it-IT"/>
            <w:rPrChange w:id="4187" w:author="ZTE(SP)" w:date="2018-06-22T10:56:00Z">
              <w:rPr>
                <w:highlight w:val="cyan"/>
                <w:lang w:val="en-US"/>
              </w:rPr>
            </w:rPrChange>
          </w:rPr>
          <w:tab/>
        </w:r>
        <w:r w:rsidRPr="0028213B">
          <w:rPr>
            <w:highlight w:val="cyan"/>
            <w:lang w:val="it-IT"/>
            <w:rPrChange w:id="4188" w:author="ZTE(SP)" w:date="2018-06-22T10:56:00Z">
              <w:rPr>
                <w:highlight w:val="cyan"/>
                <w:lang w:val="en-US"/>
              </w:rPr>
            </w:rPrChange>
          </w:rPr>
          <w:tab/>
        </w:r>
        <w:r w:rsidRPr="0028213B">
          <w:rPr>
            <w:highlight w:val="cyan"/>
            <w:lang w:val="it-IT"/>
            <w:rPrChange w:id="4189" w:author="ZTE(SP)" w:date="2018-06-22T10:56:00Z">
              <w:rPr>
                <w:highlight w:val="cyan"/>
                <w:lang w:val="en-US"/>
              </w:rPr>
            </w:rPrChange>
          </w:rPr>
          <w:tab/>
        </w:r>
        <w:r w:rsidRPr="0028213B">
          <w:rPr>
            <w:highlight w:val="cyan"/>
            <w:lang w:val="it-IT"/>
            <w:rPrChange w:id="4190" w:author="ZTE(SP)" w:date="2018-06-22T10:56:00Z">
              <w:rPr>
                <w:highlight w:val="cyan"/>
                <w:lang w:val="en-US"/>
              </w:rPr>
            </w:rPrChange>
          </w:rPr>
          <w:tab/>
          <w:t>NULL,</w:t>
        </w:r>
      </w:ins>
    </w:p>
    <w:p w14:paraId="3FC6BAB8" w14:textId="77777777" w:rsidR="00D61455" w:rsidRPr="0028213B" w:rsidRDefault="00D61455"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28213B">
          <w:rPr>
            <w:highlight w:val="cyan"/>
            <w:lang w:val="it-IT"/>
            <w:rPrChange w:id="4195" w:author="ZTE(SP)" w:date="2018-06-22T10:56:00Z">
              <w:rPr>
                <w:highlight w:val="cyan"/>
                <w:lang w:val="en-US"/>
              </w:rPr>
            </w:rPrChange>
          </w:rPr>
          <w:tab/>
        </w:r>
        <w:r w:rsidRPr="0028213B">
          <w:rPr>
            <w:highlight w:val="cyan"/>
            <w:lang w:val="it-IT"/>
            <w:rPrChange w:id="4196" w:author="ZTE(SP)" w:date="2018-06-22T10:56:00Z">
              <w:rPr>
                <w:highlight w:val="cyan"/>
                <w:lang w:val="en-US"/>
              </w:rPr>
            </w:rPrChange>
          </w:rPr>
          <w:tab/>
        </w:r>
        <w:r w:rsidRPr="0028213B">
          <w:rPr>
            <w:highlight w:val="cyan"/>
            <w:lang w:val="it-IT"/>
            <w:rPrChange w:id="4197" w:author="ZTE(SP)" w:date="2018-06-22T10:56:00Z">
              <w:rPr>
                <w:highlight w:val="cyan"/>
                <w:lang w:val="en-US"/>
              </w:rPr>
            </w:rPrChange>
          </w:rPr>
          <w:tab/>
          <w:t xml:space="preserve">spare2 </w:t>
        </w:r>
        <w:r w:rsidRPr="0028213B">
          <w:rPr>
            <w:highlight w:val="cyan"/>
            <w:lang w:val="it-IT"/>
            <w:rPrChange w:id="4198" w:author="ZTE(SP)" w:date="2018-06-22T10:56:00Z">
              <w:rPr>
                <w:highlight w:val="cyan"/>
                <w:lang w:val="en-US"/>
              </w:rPr>
            </w:rPrChange>
          </w:rPr>
          <w:tab/>
        </w:r>
        <w:r w:rsidRPr="0028213B">
          <w:rPr>
            <w:highlight w:val="cyan"/>
            <w:lang w:val="it-IT"/>
            <w:rPrChange w:id="4199" w:author="ZTE(SP)" w:date="2018-06-22T10:56:00Z">
              <w:rPr>
                <w:highlight w:val="cyan"/>
                <w:lang w:val="en-US"/>
              </w:rPr>
            </w:rPrChange>
          </w:rPr>
          <w:tab/>
        </w:r>
        <w:r w:rsidRPr="0028213B">
          <w:rPr>
            <w:highlight w:val="cyan"/>
            <w:lang w:val="it-IT"/>
            <w:rPrChange w:id="4200" w:author="ZTE(SP)" w:date="2018-06-22T10:56:00Z">
              <w:rPr>
                <w:highlight w:val="cyan"/>
                <w:lang w:val="en-US"/>
              </w:rPr>
            </w:rPrChange>
          </w:rPr>
          <w:tab/>
        </w:r>
        <w:r w:rsidRPr="0028213B">
          <w:rPr>
            <w:highlight w:val="cyan"/>
            <w:lang w:val="it-IT"/>
            <w:rPrChange w:id="4201" w:author="ZTE(SP)" w:date="2018-06-22T10:56:00Z">
              <w:rPr>
                <w:highlight w:val="cyan"/>
                <w:lang w:val="en-US"/>
              </w:rPr>
            </w:rPrChange>
          </w:rPr>
          <w:tab/>
        </w:r>
        <w:r w:rsidRPr="0028213B">
          <w:rPr>
            <w:highlight w:val="cyan"/>
            <w:lang w:val="it-IT"/>
            <w:rPrChange w:id="4202" w:author="ZTE(SP)" w:date="2018-06-22T10:56:00Z">
              <w:rPr>
                <w:highlight w:val="cyan"/>
                <w:lang w:val="en-US"/>
              </w:rPr>
            </w:rPrChange>
          </w:rPr>
          <w:tab/>
        </w:r>
        <w:r w:rsidRPr="0028213B">
          <w:rPr>
            <w:highlight w:val="cyan"/>
            <w:lang w:val="it-IT"/>
            <w:rPrChange w:id="4203" w:author="ZTE(SP)" w:date="2018-06-22T10:56:00Z">
              <w:rPr>
                <w:highlight w:val="cyan"/>
                <w:lang w:val="en-US"/>
              </w:rPr>
            </w:rPrChange>
          </w:rPr>
          <w:tab/>
        </w:r>
        <w:r w:rsidRPr="0028213B">
          <w:rPr>
            <w:highlight w:val="cyan"/>
            <w:lang w:val="it-IT"/>
            <w:rPrChange w:id="4204" w:author="ZTE(SP)" w:date="2018-06-22T10:56:00Z">
              <w:rPr>
                <w:highlight w:val="cyan"/>
                <w:lang w:val="en-US"/>
              </w:rPr>
            </w:rPrChange>
          </w:rPr>
          <w:tab/>
        </w:r>
        <w:r w:rsidRPr="0028213B">
          <w:rPr>
            <w:highlight w:val="cyan"/>
            <w:lang w:val="it-IT"/>
            <w:rPrChange w:id="4205" w:author="ZTE(SP)" w:date="2018-06-22T10:56:00Z">
              <w:rPr>
                <w:highlight w:val="cyan"/>
                <w:lang w:val="en-US"/>
              </w:rPr>
            </w:rPrChange>
          </w:rPr>
          <w:tab/>
          <w:t>NULL,</w:t>
        </w:r>
      </w:ins>
    </w:p>
    <w:p w14:paraId="45F5FB9C" w14:textId="77777777" w:rsidR="00D61455" w:rsidRPr="0028213B" w:rsidRDefault="00D61455"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28213B">
          <w:rPr>
            <w:highlight w:val="cyan"/>
            <w:lang w:val="it-IT"/>
            <w:rPrChange w:id="4210" w:author="ZTE(SP)" w:date="2018-06-22T10:56:00Z">
              <w:rPr>
                <w:highlight w:val="cyan"/>
                <w:lang w:val="en-US"/>
              </w:rPr>
            </w:rPrChange>
          </w:rPr>
          <w:tab/>
        </w:r>
        <w:r w:rsidRPr="0028213B">
          <w:rPr>
            <w:highlight w:val="cyan"/>
            <w:lang w:val="it-IT"/>
            <w:rPrChange w:id="4211" w:author="ZTE(SP)" w:date="2018-06-22T10:56:00Z">
              <w:rPr>
                <w:highlight w:val="cyan"/>
                <w:lang w:val="en-US"/>
              </w:rPr>
            </w:rPrChange>
          </w:rPr>
          <w:tab/>
        </w:r>
        <w:r w:rsidRPr="0028213B">
          <w:rPr>
            <w:highlight w:val="cyan"/>
            <w:lang w:val="it-IT"/>
            <w:rPrChange w:id="4212" w:author="ZTE(SP)" w:date="2018-06-22T10:56:00Z">
              <w:rPr>
                <w:highlight w:val="cyan"/>
                <w:lang w:val="en-US"/>
              </w:rPr>
            </w:rPrChange>
          </w:rPr>
          <w:tab/>
          <w:t xml:space="preserve">spare1 </w:t>
        </w:r>
        <w:r w:rsidRPr="0028213B">
          <w:rPr>
            <w:highlight w:val="cyan"/>
            <w:lang w:val="it-IT"/>
            <w:rPrChange w:id="4213" w:author="ZTE(SP)" w:date="2018-06-22T10:56:00Z">
              <w:rPr>
                <w:highlight w:val="cyan"/>
                <w:lang w:val="en-US"/>
              </w:rPr>
            </w:rPrChange>
          </w:rPr>
          <w:tab/>
        </w:r>
        <w:r w:rsidRPr="0028213B">
          <w:rPr>
            <w:highlight w:val="cyan"/>
            <w:lang w:val="it-IT"/>
            <w:rPrChange w:id="4214" w:author="ZTE(SP)" w:date="2018-06-22T10:56:00Z">
              <w:rPr>
                <w:highlight w:val="cyan"/>
                <w:lang w:val="en-US"/>
              </w:rPr>
            </w:rPrChange>
          </w:rPr>
          <w:tab/>
        </w:r>
        <w:r w:rsidRPr="0028213B">
          <w:rPr>
            <w:highlight w:val="cyan"/>
            <w:lang w:val="it-IT"/>
            <w:rPrChange w:id="4215" w:author="ZTE(SP)" w:date="2018-06-22T10:56:00Z">
              <w:rPr>
                <w:highlight w:val="cyan"/>
                <w:lang w:val="en-US"/>
              </w:rPr>
            </w:rPrChange>
          </w:rPr>
          <w:tab/>
        </w:r>
        <w:r w:rsidRPr="0028213B">
          <w:rPr>
            <w:highlight w:val="cyan"/>
            <w:lang w:val="it-IT"/>
            <w:rPrChange w:id="4216" w:author="ZTE(SP)" w:date="2018-06-22T10:56:00Z">
              <w:rPr>
                <w:highlight w:val="cyan"/>
                <w:lang w:val="en-US"/>
              </w:rPr>
            </w:rPrChange>
          </w:rPr>
          <w:tab/>
        </w:r>
        <w:r w:rsidRPr="0028213B">
          <w:rPr>
            <w:highlight w:val="cyan"/>
            <w:lang w:val="it-IT"/>
            <w:rPrChange w:id="4217" w:author="ZTE(SP)" w:date="2018-06-22T10:56:00Z">
              <w:rPr>
                <w:highlight w:val="cyan"/>
                <w:lang w:val="en-US"/>
              </w:rPr>
            </w:rPrChange>
          </w:rPr>
          <w:tab/>
        </w:r>
        <w:r w:rsidRPr="0028213B">
          <w:rPr>
            <w:highlight w:val="cyan"/>
            <w:lang w:val="it-IT"/>
            <w:rPrChange w:id="4218" w:author="ZTE(SP)" w:date="2018-06-22T10:56:00Z">
              <w:rPr>
                <w:highlight w:val="cyan"/>
                <w:lang w:val="en-US"/>
              </w:rPr>
            </w:rPrChange>
          </w:rPr>
          <w:tab/>
        </w:r>
        <w:r w:rsidRPr="0028213B">
          <w:rPr>
            <w:highlight w:val="cyan"/>
            <w:lang w:val="it-IT"/>
            <w:rPrChange w:id="4219" w:author="ZTE(SP)" w:date="2018-06-22T10:56:00Z">
              <w:rPr>
                <w:highlight w:val="cyan"/>
                <w:lang w:val="en-US"/>
              </w:rPr>
            </w:rPrChange>
          </w:rPr>
          <w:tab/>
        </w:r>
        <w:r w:rsidRPr="0028213B">
          <w:rPr>
            <w:highlight w:val="cyan"/>
            <w:lang w:val="it-IT"/>
            <w:rPrChange w:id="4220" w:author="ZTE(SP)" w:date="2018-06-22T10:56:00Z">
              <w:rPr>
                <w:highlight w:val="cyan"/>
                <w:lang w:val="en-US"/>
              </w:rPr>
            </w:rPrChange>
          </w:rPr>
          <w:tab/>
          <w:t>NULL</w:t>
        </w:r>
      </w:ins>
    </w:p>
    <w:p w14:paraId="08C2768D"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28213B">
          <w:rPr>
            <w:highlight w:val="cyan"/>
            <w:lang w:val="it-IT"/>
            <w:rPrChange w:id="4223" w:author="ZTE(SP)" w:date="2018-06-22T10:56:00Z">
              <w:rPr>
                <w:highlight w:val="cyan"/>
                <w:lang w:val="en-US"/>
              </w:rPr>
            </w:rPrChange>
          </w:rPr>
          <w:tab/>
        </w:r>
        <w:r w:rsidRPr="0028213B">
          <w:rPr>
            <w:highlight w:val="cyan"/>
            <w:lang w:val="it-IT"/>
            <w:rPrChange w:id="4224"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3D3F2671"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3AB28A01" w14:textId="77777777" w:rsidR="00D61455" w:rsidRPr="00C50C8F" w:rsidRDefault="00D61455" w:rsidP="008C4961">
      <w:pPr>
        <w:pStyle w:val="PL"/>
        <w:rPr>
          <w:ins w:id="4231" w:author="SA R2 -1807910" w:date="2018-05-15T07:43:00Z"/>
          <w:highlight w:val="cyan"/>
          <w:lang w:val="en-US"/>
        </w:rPr>
      </w:pPr>
    </w:p>
    <w:p w14:paraId="6E6510BE"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58326B40"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4240" w:author="SA R2 -1807910" w:date="2018-05-15T07:43:00Z"/>
          <w:highlight w:val="cyan"/>
        </w:rPr>
      </w:pPr>
    </w:p>
    <w:p w14:paraId="67AC3A25"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4245" w:author="SA R2 -1807910" w:date="2018-05-15T07:43:00Z"/>
          <w:highlight w:val="cyan"/>
        </w:rPr>
      </w:pPr>
    </w:p>
    <w:p w14:paraId="2F1CC064"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4250" w:author="SA R2 -1807910" w:date="2018-05-15T07:43:00Z"/>
          <w:highlight w:val="cyan"/>
        </w:rPr>
      </w:pPr>
    </w:p>
    <w:p w14:paraId="454C62B7"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4253" w:author="SA R2 -1807910" w:date="2018-05-15T07:43:00Z"/>
          <w:highlight w:val="cyan"/>
        </w:rPr>
      </w:pPr>
    </w:p>
    <w:p w14:paraId="5EE1966A"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4258" w:author="SA R2 -1807910" w:date="2018-05-15T07:43:00Z"/>
          <w:highlight w:val="cyan"/>
          <w:lang w:val="en-US"/>
        </w:rPr>
      </w:pPr>
    </w:p>
    <w:p w14:paraId="01F03F0A"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78AF0A44" w14:textId="77777777" w:rsidR="00D61455" w:rsidRPr="00C50C8F" w:rsidRDefault="00D61455" w:rsidP="008C4961">
      <w:pPr>
        <w:pStyle w:val="PL"/>
        <w:rPr>
          <w:ins w:id="4261" w:author="SA R2 -1807910" w:date="2018-05-15T07:43:00Z"/>
          <w:highlight w:val="cyan"/>
          <w:lang w:val="en-US"/>
        </w:rPr>
      </w:pPr>
    </w:p>
    <w:p w14:paraId="6E29D647" w14:textId="77777777" w:rsidR="00D61455" w:rsidRPr="00C50C8F" w:rsidRDefault="00D61455" w:rsidP="008C4961">
      <w:pPr>
        <w:pStyle w:val="PL"/>
        <w:rPr>
          <w:ins w:id="4262" w:author="SA R2 -1807910" w:date="2018-05-15T07:43:00Z"/>
          <w:highlight w:val="cyan"/>
          <w:lang w:val="en-US"/>
        </w:rPr>
      </w:pPr>
    </w:p>
    <w:p w14:paraId="560E5136"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7E4E6259"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201FF974" w14:textId="77777777" w:rsidR="007239D4" w:rsidRPr="00C50C8F" w:rsidRDefault="007239D4" w:rsidP="00D61455">
      <w:pPr>
        <w:pStyle w:val="EditorsNote"/>
        <w:rPr>
          <w:ins w:id="4267" w:author="SA R2 -1807910" w:date="2018-05-24T09:07:00Z"/>
          <w:highlight w:val="cyan"/>
        </w:rPr>
      </w:pPr>
    </w:p>
    <w:p w14:paraId="05B19A35"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0A7B0872"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2CFFADE5"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67BEF1AC"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234A3844"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229DCE15"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1AF7B3E7" w14:textId="77777777" w:rsidR="00D61455" w:rsidRPr="00C50C8F" w:rsidRDefault="00D61455" w:rsidP="008C4961">
      <w:pPr>
        <w:pStyle w:val="PL"/>
        <w:rPr>
          <w:ins w:id="4288" w:author="SA R2 -1807910" w:date="2018-05-15T07:43:00Z"/>
          <w:highlight w:val="cyan"/>
          <w:lang w:val="en-US"/>
        </w:rPr>
      </w:pPr>
    </w:p>
    <w:p w14:paraId="2BBD6835"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23BBDA71" w14:textId="77777777" w:rsidR="00D61455" w:rsidRPr="00C50C8F" w:rsidRDefault="00D61455" w:rsidP="008C4961">
      <w:pPr>
        <w:pStyle w:val="PL"/>
        <w:rPr>
          <w:ins w:id="4308" w:author="SA R2 -1807910" w:date="2018-05-15T07:43:00Z"/>
          <w:highlight w:val="cyan"/>
          <w:lang w:val="en-US"/>
        </w:rPr>
      </w:pPr>
    </w:p>
    <w:p w14:paraId="78B7F33E"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Pr="0028213B">
          <w:rPr>
            <w:highlight w:val="cyan"/>
            <w:lang w:val="it-IT"/>
            <w:rPrChange w:id="4317" w:author="ZTE(SP)" w:date="2018-06-22T10:56:00Z">
              <w:rPr>
                <w:highlight w:val="cyan"/>
              </w:rPr>
            </w:rPrChange>
          </w:rPr>
          <w:t>i-RNTI-Value</w:t>
        </w:r>
        <w:r w:rsidRPr="0028213B">
          <w:rPr>
            <w:highlight w:val="cyan"/>
            <w:lang w:val="it-IT"/>
            <w:rPrChange w:id="4318" w:author="ZTE(SP)" w:date="2018-06-22T10:56:00Z">
              <w:rPr>
                <w:highlight w:val="cyan"/>
              </w:rPr>
            </w:rPrChange>
          </w:rPr>
          <w:tab/>
        </w:r>
        <w:r w:rsidRPr="0028213B">
          <w:rPr>
            <w:highlight w:val="cyan"/>
            <w:lang w:val="it-IT"/>
            <w:rPrChange w:id="4319" w:author="ZTE(SP)" w:date="2018-06-22T10:56:00Z">
              <w:rPr>
                <w:highlight w:val="cyan"/>
              </w:rPr>
            </w:rPrChange>
          </w:rPr>
          <w:tab/>
        </w:r>
        <w:r w:rsidRPr="0028213B">
          <w:rPr>
            <w:highlight w:val="cyan"/>
            <w:lang w:val="it-IT"/>
            <w:rPrChange w:id="4320" w:author="ZTE(SP)" w:date="2018-06-22T10:56:00Z">
              <w:rPr>
                <w:highlight w:val="cyan"/>
              </w:rPr>
            </w:rPrChange>
          </w:rPr>
          <w:tab/>
        </w:r>
        <w:r w:rsidRPr="0028213B">
          <w:rPr>
            <w:highlight w:val="cyan"/>
            <w:lang w:val="it-IT"/>
            <w:rPrChange w:id="4321" w:author="ZTE(SP)" w:date="2018-06-22T10:56:00Z">
              <w:rPr>
                <w:highlight w:val="cyan"/>
              </w:rPr>
            </w:rPrChange>
          </w:rPr>
          <w:tab/>
        </w:r>
        <w:r w:rsidRPr="0028213B">
          <w:rPr>
            <w:highlight w:val="cyan"/>
            <w:lang w:val="it-IT"/>
            <w:rPrChange w:id="4322" w:author="ZTE(SP)" w:date="2018-06-22T10:56:00Z">
              <w:rPr>
                <w:highlight w:val="cyan"/>
              </w:rPr>
            </w:rPrChange>
          </w:rPr>
          <w:tab/>
        </w:r>
        <w:r w:rsidRPr="0028213B">
          <w:rPr>
            <w:highlight w:val="cyan"/>
            <w:lang w:val="it-IT"/>
            <w:rPrChange w:id="4323" w:author="ZTE(SP)" w:date="2018-06-22T10:56:00Z">
              <w:rPr>
                <w:highlight w:val="cyan"/>
              </w:rPr>
            </w:rPrChange>
          </w:rPr>
          <w:tab/>
        </w:r>
        <w:r w:rsidRPr="0028213B">
          <w:rPr>
            <w:highlight w:val="cyan"/>
            <w:lang w:val="it-IT"/>
            <w:rPrChange w:id="4324" w:author="ZTE(SP)" w:date="2018-06-22T10:56:00Z">
              <w:rPr>
                <w:highlight w:val="cyan"/>
              </w:rPr>
            </w:rPrChange>
          </w:rPr>
          <w:tab/>
          <w:t>I-RNTI-Value,</w:t>
        </w:r>
      </w:ins>
    </w:p>
    <w:p w14:paraId="174B4D60" w14:textId="77777777" w:rsidR="00494294" w:rsidRPr="00C50C8F" w:rsidRDefault="00494294" w:rsidP="00494294">
      <w:pPr>
        <w:pStyle w:val="PL"/>
        <w:rPr>
          <w:ins w:id="4325" w:author="SA R2-1809111" w:date="2018-05-29T11:21:00Z"/>
          <w:highlight w:val="cyan"/>
        </w:rPr>
      </w:pPr>
      <w:ins w:id="4326" w:author="SA R2-1809111" w:date="2018-05-29T11:21:00Z">
        <w:r w:rsidRPr="0028213B">
          <w:rPr>
            <w:highlight w:val="cyan"/>
            <w:lang w:val="it-IT"/>
            <w:rPrChange w:id="4327" w:author="ZTE(SP)" w:date="2018-06-22T10:56:00Z">
              <w:rPr>
                <w:highlight w:val="cyan"/>
              </w:rPr>
            </w:rPrChange>
          </w:rPr>
          <w:tab/>
        </w:r>
        <w:r w:rsidRPr="0028213B">
          <w:rPr>
            <w:highlight w:val="cyan"/>
            <w:lang w:val="it-IT"/>
            <w:rPrChange w:id="4328"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E2801A0"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34B6FB82" w14:textId="77777777" w:rsidR="00D61455" w:rsidRPr="00C50C8F" w:rsidRDefault="00D61455" w:rsidP="008C4961">
      <w:pPr>
        <w:pStyle w:val="PL"/>
        <w:rPr>
          <w:ins w:id="4349" w:author="SA R2 -1807910" w:date="2018-05-15T07:43:00Z"/>
          <w:highlight w:val="cyan"/>
          <w:lang w:val="en-US"/>
        </w:rPr>
      </w:pPr>
    </w:p>
    <w:p w14:paraId="6ADB7C5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60"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28213B">
          <w:rPr>
            <w:highlight w:val="cyan"/>
            <w:lang w:val="it-IT"/>
            <w:rPrChange w:id="4365" w:author="ZTE(SP)" w:date="2018-06-22T10:56:00Z">
              <w:rPr>
                <w:highlight w:val="cyan"/>
                <w:lang w:val="en-US"/>
              </w:rPr>
            </w:rPrChange>
          </w:rPr>
          <w:tab/>
        </w:r>
        <w:r w:rsidRPr="0028213B">
          <w:rPr>
            <w:highlight w:val="cyan"/>
            <w:lang w:val="it-IT"/>
            <w:rPrChange w:id="4366" w:author="ZTE(SP)" w:date="2018-06-22T10:56:00Z">
              <w:rPr>
                <w:highlight w:val="cyan"/>
                <w:lang w:val="en-US"/>
              </w:rPr>
            </w:rPrChange>
          </w:rPr>
          <w:tab/>
        </w:r>
        <w:r w:rsidRPr="0028213B">
          <w:rPr>
            <w:highlight w:val="cyan"/>
            <w:lang w:val="it-IT"/>
            <w:rPrChange w:id="4367" w:author="ZTE(SP)" w:date="2018-06-22T10:56:00Z">
              <w:rPr>
                <w:highlight w:val="cyan"/>
                <w:lang w:val="en-US"/>
              </w:rPr>
            </w:rPrChange>
          </w:rPr>
          <w:tab/>
        </w:r>
        <w:r w:rsidRPr="0028213B">
          <w:rPr>
            <w:highlight w:val="cyan"/>
            <w:lang w:val="it-IT"/>
            <w:rPrChange w:id="4368" w:author="ZTE(SP)" w:date="2018-06-22T10:56:00Z">
              <w:rPr>
                <w:highlight w:val="cyan"/>
                <w:lang w:val="en-US"/>
              </w:rPr>
            </w:rPrChange>
          </w:rPr>
          <w:tab/>
        </w:r>
        <w:r w:rsidRPr="0028213B">
          <w:rPr>
            <w:highlight w:val="cyan"/>
            <w:lang w:val="it-IT"/>
            <w:rPrChange w:id="4369" w:author="ZTE(SP)" w:date="2018-06-22T10:56:00Z">
              <w:rPr>
                <w:highlight w:val="cyan"/>
                <w:lang w:val="en-US"/>
              </w:rPr>
            </w:rPrChange>
          </w:rPr>
          <w:tab/>
        </w:r>
        <w:r w:rsidRPr="0028213B">
          <w:rPr>
            <w:highlight w:val="cyan"/>
            <w:lang w:val="it-IT"/>
            <w:rPrChange w:id="4370" w:author="ZTE(SP)" w:date="2018-06-22T10:56:00Z">
              <w:rPr>
                <w:highlight w:val="cyan"/>
                <w:lang w:val="en-US"/>
              </w:rPr>
            </w:rPrChange>
          </w:rPr>
          <w:tab/>
        </w:r>
        <w:r w:rsidRPr="0028213B">
          <w:rPr>
            <w:highlight w:val="cyan"/>
            <w:lang w:val="it-IT"/>
            <w:rPrChange w:id="4371" w:author="ZTE(SP)" w:date="2018-06-22T10:56:00Z">
              <w:rPr>
                <w:highlight w:val="cyan"/>
                <w:lang w:val="en-US"/>
              </w:rPr>
            </w:rPrChange>
          </w:rPr>
          <w:tab/>
        </w:r>
        <w:r w:rsidRPr="0028213B">
          <w:rPr>
            <w:highlight w:val="cyan"/>
            <w:lang w:val="it-IT"/>
            <w:rPrChange w:id="4372" w:author="ZTE(SP)" w:date="2018-06-22T10:56:00Z">
              <w:rPr>
                <w:highlight w:val="cyan"/>
                <w:lang w:val="en-US"/>
              </w:rPr>
            </w:rPrChange>
          </w:rPr>
          <w:tab/>
        </w:r>
        <w:r w:rsidRPr="0028213B">
          <w:rPr>
            <w:highlight w:val="cyan"/>
            <w:lang w:val="it-IT"/>
            <w:rPrChange w:id="4373" w:author="ZTE(SP)" w:date="2018-06-22T10:56:00Z">
              <w:rPr>
                <w:highlight w:val="cyan"/>
                <w:lang w:val="en-US"/>
              </w:rPr>
            </w:rPrChange>
          </w:rPr>
          <w:tab/>
        </w:r>
        <w:r w:rsidRPr="0028213B">
          <w:rPr>
            <w:highlight w:val="cyan"/>
            <w:lang w:val="it-IT"/>
            <w:rPrChange w:id="4374"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08C28EA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2AE6E0A7"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76452D8C"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56F14D9E"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386" w:author="SA R2 -1807910" w:date="2018-05-24T09:09:00Z"/>
        </w:trPr>
        <w:tc>
          <w:tcPr>
            <w:tcW w:w="14173" w:type="dxa"/>
            <w:shd w:val="clear" w:color="auto" w:fill="auto"/>
          </w:tcPr>
          <w:p w14:paraId="023B86AF"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389" w:author="SA R2 -1807910" w:date="2018-05-24T09:09:00Z"/>
        </w:trPr>
        <w:tc>
          <w:tcPr>
            <w:tcW w:w="14173" w:type="dxa"/>
            <w:shd w:val="clear" w:color="auto" w:fill="auto"/>
          </w:tcPr>
          <w:p w14:paraId="6E63D85D"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7706D3C"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396" w:author="SA R2 -1807910" w:date="2018-05-24T09:09:00Z"/>
        </w:trPr>
        <w:tc>
          <w:tcPr>
            <w:tcW w:w="14173" w:type="dxa"/>
            <w:shd w:val="clear" w:color="auto" w:fill="auto"/>
          </w:tcPr>
          <w:p w14:paraId="57E2CFBC"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401" w:author="SA R2 -1807910" w:date="2018-05-24T09:09:00Z"/>
        </w:trPr>
        <w:tc>
          <w:tcPr>
            <w:tcW w:w="14173" w:type="dxa"/>
            <w:shd w:val="clear" w:color="auto" w:fill="auto"/>
          </w:tcPr>
          <w:p w14:paraId="0A57290D"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4CCE8DBF"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4B58957A"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206B4CFA"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t>Direction: UE to Network</w:t>
        </w:r>
      </w:ins>
    </w:p>
    <w:p w14:paraId="4F74DCA0"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3B959DF7"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75D9D78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412D7AB5"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470EA2D2"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178928E9" w14:textId="77777777" w:rsidR="00D61455" w:rsidRPr="00C50C8F" w:rsidRDefault="00D61455" w:rsidP="00575E1C">
      <w:pPr>
        <w:pStyle w:val="PL"/>
        <w:rPr>
          <w:ins w:id="4440" w:author="SA R2 -1807910" w:date="2018-05-15T07:43:00Z"/>
          <w:highlight w:val="cyan"/>
          <w:lang w:val="en-US"/>
        </w:rPr>
      </w:pPr>
    </w:p>
    <w:p w14:paraId="03F3253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78BBE0D3" w14:textId="77777777" w:rsidR="00D61455" w:rsidRPr="00C50C8F" w:rsidRDefault="00D61455" w:rsidP="00575E1C">
      <w:pPr>
        <w:pStyle w:val="PL"/>
        <w:rPr>
          <w:ins w:id="4451" w:author="SA R2 -1807910" w:date="2018-05-15T07:43:00Z"/>
          <w:highlight w:val="cyan"/>
          <w:lang w:val="en-US"/>
        </w:rPr>
      </w:pPr>
    </w:p>
    <w:p w14:paraId="5AACEF6B"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3769C3F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6F8F0037" w14:textId="77777777" w:rsidR="007239D4" w:rsidRPr="00C50C8F" w:rsidRDefault="007239D4" w:rsidP="00D61455">
      <w:pPr>
        <w:pStyle w:val="EditorsNote"/>
        <w:rPr>
          <w:ins w:id="4456" w:author="SA R2 -1807910" w:date="2018-05-24T09:09:00Z"/>
          <w:highlight w:val="cyan"/>
        </w:rPr>
      </w:pPr>
    </w:p>
    <w:p w14:paraId="5C082DFF"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72E09A43"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7ABCD644"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3974F13B"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6572818"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5C1DB032"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79FD66F2" w14:textId="77777777" w:rsidR="00D61455" w:rsidRPr="00C50C8F" w:rsidRDefault="00D61455" w:rsidP="008C4961">
      <w:pPr>
        <w:pStyle w:val="PL"/>
        <w:rPr>
          <w:ins w:id="4480" w:author="SA R2 -1807910" w:date="2018-05-15T07:43:00Z"/>
          <w:highlight w:val="cyan"/>
          <w:lang w:val="en-US"/>
        </w:rPr>
      </w:pPr>
    </w:p>
    <w:p w14:paraId="09634AA1"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Pr="0028213B">
          <w:rPr>
            <w:highlight w:val="cyan"/>
            <w:lang w:val="en-US"/>
            <w:rPrChange w:id="4501" w:author="ZTE(SP)" w:date="2018-06-22T10:56:00Z">
              <w:rPr>
                <w:highlight w:val="cyan"/>
                <w:lang w:val="it-IT"/>
              </w:rPr>
            </w:rPrChange>
          </w:rPr>
          <w:t>},</w:t>
        </w:r>
      </w:ins>
    </w:p>
    <w:p w14:paraId="1EAA4395"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28213B">
          <w:rPr>
            <w:highlight w:val="cyan"/>
            <w:lang w:val="en-US"/>
            <w:rPrChange w:id="4508" w:author="ZTE(SP)" w:date="2018-06-22T10:56:00Z">
              <w:rPr>
                <w:highlight w:val="cyan"/>
                <w:lang w:val="it-IT"/>
              </w:rPr>
            </w:rPrChange>
          </w:rPr>
          <w:tab/>
          <w:t>}</w:t>
        </w:r>
      </w:ins>
    </w:p>
    <w:p w14:paraId="724EA0F7" w14:textId="77777777" w:rsidR="00D61455" w:rsidRPr="0028213B" w:rsidRDefault="00D61455"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28213B">
          <w:rPr>
            <w:highlight w:val="cyan"/>
            <w:lang w:val="en-US"/>
            <w:rPrChange w:id="4513" w:author="ZTE(SP)" w:date="2018-06-22T10:56:00Z">
              <w:rPr>
                <w:highlight w:val="cyan"/>
                <w:lang w:val="it-IT"/>
              </w:rPr>
            </w:rPrChange>
          </w:rPr>
          <w:t>}</w:t>
        </w:r>
      </w:ins>
    </w:p>
    <w:p w14:paraId="4D820822"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107EE97B" w14:textId="77777777" w:rsidR="00D61455" w:rsidRPr="0028213B" w:rsidRDefault="00D61455"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28213B">
          <w:rPr>
            <w:highlight w:val="cyan"/>
            <w:lang w:val="en-US"/>
            <w:rPrChange w:id="4521" w:author="ZTE(SP)" w:date="2018-06-22T10:56:00Z">
              <w:rPr>
                <w:highlight w:val="cyan"/>
                <w:lang w:val="it-IT"/>
              </w:rPr>
            </w:rPrChange>
          </w:rPr>
          <w:t>RRCSetup-IEs ::=</w:t>
        </w:r>
        <w:r w:rsidRPr="0028213B">
          <w:rPr>
            <w:highlight w:val="cyan"/>
            <w:lang w:val="en-US"/>
            <w:rPrChange w:id="4522" w:author="ZTE(SP)" w:date="2018-06-22T10:56:00Z">
              <w:rPr>
                <w:highlight w:val="cyan"/>
                <w:lang w:val="it-IT"/>
              </w:rPr>
            </w:rPrChange>
          </w:rPr>
          <w:tab/>
        </w:r>
        <w:r w:rsidRPr="0028213B">
          <w:rPr>
            <w:highlight w:val="cyan"/>
            <w:lang w:val="en-US"/>
            <w:rPrChange w:id="4523" w:author="ZTE(SP)" w:date="2018-06-22T10:56:00Z">
              <w:rPr>
                <w:highlight w:val="cyan"/>
                <w:lang w:val="it-IT"/>
              </w:rPr>
            </w:rPrChange>
          </w:rPr>
          <w:tab/>
          <w:t>SEQUENCE {</w:t>
        </w:r>
      </w:ins>
    </w:p>
    <w:p w14:paraId="6FCFC116" w14:textId="77777777" w:rsidR="00D61455" w:rsidRPr="0028213B" w:rsidRDefault="00D61455"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28213B">
          <w:rPr>
            <w:highlight w:val="cyan"/>
            <w:lang w:val="en-US"/>
            <w:rPrChange w:id="4528" w:author="ZTE(SP)" w:date="2018-06-22T10:56:00Z">
              <w:rPr>
                <w:highlight w:val="cyan"/>
                <w:lang w:val="it-IT"/>
              </w:rPr>
            </w:rPrChange>
          </w:rPr>
          <w:tab/>
          <w:t>radioBearerConfig</w:t>
        </w:r>
        <w:r w:rsidRPr="0028213B">
          <w:rPr>
            <w:highlight w:val="cyan"/>
            <w:lang w:val="en-US"/>
            <w:rPrChange w:id="4529" w:author="ZTE(SP)" w:date="2018-06-22T10:56:00Z">
              <w:rPr>
                <w:highlight w:val="cyan"/>
                <w:lang w:val="it-IT"/>
              </w:rPr>
            </w:rPrChange>
          </w:rPr>
          <w:tab/>
        </w:r>
        <w:r w:rsidRPr="0028213B">
          <w:rPr>
            <w:highlight w:val="cyan"/>
            <w:lang w:val="en-US"/>
            <w:rPrChange w:id="4530" w:author="ZTE(SP)" w:date="2018-06-22T10:56:00Z">
              <w:rPr>
                <w:highlight w:val="cyan"/>
                <w:lang w:val="it-IT"/>
              </w:rPr>
            </w:rPrChange>
          </w:rPr>
          <w:tab/>
        </w:r>
        <w:r w:rsidRPr="0028213B">
          <w:rPr>
            <w:highlight w:val="cyan"/>
            <w:lang w:val="en-US"/>
            <w:rPrChange w:id="4531" w:author="ZTE(SP)" w:date="2018-06-22T10:56:00Z">
              <w:rPr>
                <w:highlight w:val="cyan"/>
                <w:lang w:val="it-IT"/>
              </w:rPr>
            </w:rPrChange>
          </w:rPr>
          <w:tab/>
        </w:r>
        <w:r w:rsidRPr="0028213B">
          <w:rPr>
            <w:highlight w:val="cyan"/>
            <w:lang w:val="en-US"/>
            <w:rPrChange w:id="4532" w:author="ZTE(SP)" w:date="2018-06-22T10:56:00Z">
              <w:rPr>
                <w:highlight w:val="cyan"/>
                <w:lang w:val="it-IT"/>
              </w:rPr>
            </w:rPrChange>
          </w:rPr>
          <w:tab/>
        </w:r>
        <w:r w:rsidRPr="0028213B">
          <w:rPr>
            <w:highlight w:val="cyan"/>
            <w:lang w:val="en-US"/>
            <w:rPrChange w:id="4533"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536" w:author="SA R2 -1807910" w:date="2018-05-15T07:43:00Z"/>
          <w:highlight w:val="cyan"/>
        </w:rPr>
      </w:pPr>
    </w:p>
    <w:p w14:paraId="607CA6D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224BD61C" w14:textId="77777777" w:rsidR="00D61455" w:rsidRPr="00C50C8F" w:rsidRDefault="00D61455" w:rsidP="008C4961">
      <w:pPr>
        <w:pStyle w:val="PL"/>
        <w:rPr>
          <w:ins w:id="4543" w:author="SA R2 -1807910" w:date="2018-05-15T07:43:00Z"/>
          <w:highlight w:val="cyan"/>
          <w:lang w:val="en-US"/>
        </w:rPr>
      </w:pPr>
    </w:p>
    <w:p w14:paraId="5261B6E7" w14:textId="77777777" w:rsidR="00D61455" w:rsidRPr="00C50C8F" w:rsidRDefault="00D61455" w:rsidP="008C4961">
      <w:pPr>
        <w:pStyle w:val="PL"/>
        <w:rPr>
          <w:ins w:id="4544" w:author="SA R2 -1807910" w:date="2018-05-15T07:43:00Z"/>
          <w:highlight w:val="cyan"/>
          <w:lang w:val="en-US"/>
        </w:rPr>
      </w:pPr>
    </w:p>
    <w:p w14:paraId="09B2A7BE"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25D9E61D"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335DA1F4" w14:textId="77777777" w:rsidR="007239D4" w:rsidRPr="00C50C8F" w:rsidRDefault="007239D4" w:rsidP="00D61455">
      <w:pPr>
        <w:pStyle w:val="EditorsNote"/>
        <w:rPr>
          <w:ins w:id="4549" w:author="SA R2 -1807910" w:date="2018-05-24T09:09:00Z"/>
          <w:highlight w:val="cyan"/>
        </w:rPr>
      </w:pPr>
    </w:p>
    <w:p w14:paraId="2A1AE90E"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1B4012E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04226202"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36168B08"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538540C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3A13FD9F" w14:textId="77777777" w:rsidR="00D61455" w:rsidRPr="00C50C8F" w:rsidRDefault="00D61455" w:rsidP="008C4961">
      <w:pPr>
        <w:pStyle w:val="PL"/>
        <w:rPr>
          <w:ins w:id="4573" w:author="SA R2 -1807910" w:date="2018-05-15T07:43:00Z"/>
          <w:highlight w:val="cyan"/>
          <w:lang w:val="en-US"/>
        </w:rPr>
      </w:pPr>
    </w:p>
    <w:p w14:paraId="2BF58DFC" w14:textId="77777777" w:rsidR="00D61455" w:rsidRPr="00C50C8F" w:rsidRDefault="00D61455" w:rsidP="008C4961">
      <w:pPr>
        <w:pStyle w:val="PL"/>
        <w:rPr>
          <w:ins w:id="4574" w:author="SA R2 -1807910" w:date="2018-05-15T07:43:00Z"/>
          <w:highlight w:val="cyan"/>
          <w:lang w:val="en-US"/>
        </w:rPr>
      </w:pPr>
    </w:p>
    <w:p w14:paraId="0654D27E"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589"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590" w:author="SA R2 -1807910" w:date="2018-05-15T07:43:00Z"/>
          <w:highlight w:val="cyan"/>
          <w:lang w:val="en-US"/>
        </w:rPr>
      </w:pPr>
      <w:ins w:id="4591" w:author="SA R2 -1807910" w:date="2018-05-15T07:43:00Z">
        <w:r w:rsidRPr="0028213B">
          <w:rPr>
            <w:highlight w:val="cyan"/>
            <w:lang w:val="it-IT"/>
            <w:rPrChange w:id="4592" w:author="ZTE(SP)" w:date="2018-06-22T10:56:00Z">
              <w:rPr>
                <w:highlight w:val="cyan"/>
                <w:lang w:val="en-US"/>
              </w:rPr>
            </w:rPrChange>
          </w:rPr>
          <w:tab/>
        </w:r>
        <w:r w:rsidRPr="0028213B">
          <w:rPr>
            <w:highlight w:val="cyan"/>
            <w:lang w:val="it-IT"/>
            <w:rPrChange w:id="4593"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2B320519"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8FA5EFB" w14:textId="77777777" w:rsidR="00D61455" w:rsidRPr="00C50C8F" w:rsidRDefault="00D61455" w:rsidP="008C4961">
      <w:pPr>
        <w:pStyle w:val="PL"/>
        <w:rPr>
          <w:ins w:id="4600" w:author="SA R2 -1807910" w:date="2018-05-15T07:43:00Z"/>
          <w:highlight w:val="cyan"/>
          <w:lang w:val="en-US"/>
        </w:rPr>
      </w:pPr>
    </w:p>
    <w:p w14:paraId="781AA749"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712AC85D"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155960B"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0ED9E851"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58B228B7"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648" w:author="SA R2 -1807910" w:date="2018-05-15T07:43:00Z"/>
          <w:highlight w:val="cyan"/>
          <w:lang w:val="en-US"/>
        </w:rPr>
      </w:pPr>
    </w:p>
    <w:p w14:paraId="363E58AD"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10DCAFB4" w14:textId="77777777" w:rsidR="00D61455" w:rsidRPr="00C50C8F" w:rsidRDefault="00D61455" w:rsidP="008C4961">
      <w:pPr>
        <w:pStyle w:val="PL"/>
        <w:rPr>
          <w:ins w:id="4651" w:author="SA R2 -1807910" w:date="2018-05-15T07:43:00Z"/>
          <w:highlight w:val="cyan"/>
          <w:lang w:val="en-US"/>
        </w:rPr>
      </w:pPr>
    </w:p>
    <w:p w14:paraId="7D4D5179" w14:textId="77777777" w:rsidR="00D61455" w:rsidRPr="00C50C8F" w:rsidRDefault="00D61455" w:rsidP="008C4961">
      <w:pPr>
        <w:pStyle w:val="PL"/>
        <w:rPr>
          <w:ins w:id="4652" w:author="SA R2 -1807910" w:date="2018-05-15T07:43:00Z"/>
          <w:highlight w:val="cyan"/>
          <w:lang w:val="en-US"/>
        </w:rPr>
      </w:pPr>
    </w:p>
    <w:p w14:paraId="1A3B7AEE" w14:textId="77777777" w:rsidR="00D61455" w:rsidRPr="00C50C8F" w:rsidRDefault="00D61455" w:rsidP="008C4961">
      <w:pPr>
        <w:pStyle w:val="PL"/>
        <w:rPr>
          <w:ins w:id="4653" w:author="SA R2 -1807910" w:date="2018-05-15T07:43:00Z"/>
          <w:highlight w:val="cyan"/>
          <w:lang w:val="en-US"/>
        </w:rPr>
      </w:pPr>
    </w:p>
    <w:p w14:paraId="76E7CC8E"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580CF1AF" w14:textId="77777777" w:rsidR="00D61455" w:rsidRPr="00C50C8F" w:rsidRDefault="00D61455" w:rsidP="008C4961">
      <w:pPr>
        <w:pStyle w:val="PL"/>
        <w:rPr>
          <w:ins w:id="4666" w:author="SA R2 -1807910" w:date="2018-05-15T07:43:00Z"/>
          <w:highlight w:val="cyan"/>
          <w:lang w:val="en-US"/>
        </w:rPr>
      </w:pPr>
    </w:p>
    <w:p w14:paraId="03A0B4B9"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4741D122"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4300DA78" w14:textId="77777777" w:rsidR="007239D4" w:rsidRPr="00C50C8F" w:rsidRDefault="007239D4" w:rsidP="00D61455">
      <w:pPr>
        <w:pStyle w:val="EditorsNote"/>
        <w:rPr>
          <w:ins w:id="4671" w:author="SA R2 -1807910" w:date="2018-05-24T09:10:00Z"/>
          <w:highlight w:val="cyan"/>
        </w:rPr>
      </w:pPr>
    </w:p>
    <w:p w14:paraId="12CA14A0" w14:textId="77777777" w:rsidR="0028213B"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Pr="0088224E">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6D85E83B"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t>Signalling radio bearer: SRB0</w:t>
        </w:r>
      </w:ins>
    </w:p>
    <w:p w14:paraId="5C38FA22"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0D6431B5"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698" w:author="SA R2-1805225" w:date="2018-06-02T01:29:00Z"/>
          <w:highlight w:val="cyan"/>
        </w:rPr>
      </w:pPr>
    </w:p>
    <w:p w14:paraId="6AA30107"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255C170"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2EEA9079" w14:textId="77777777" w:rsidR="006E0408" w:rsidRPr="00C50C8F" w:rsidRDefault="006E0408" w:rsidP="006E0408">
      <w:pPr>
        <w:pStyle w:val="PL"/>
        <w:rPr>
          <w:ins w:id="4713" w:author="SA R2-1805225" w:date="2018-06-02T01:29:00Z"/>
          <w:highlight w:val="cyan"/>
        </w:rPr>
      </w:pPr>
    </w:p>
    <w:p w14:paraId="77B540EE"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03C1BB9B" w14:textId="77777777" w:rsidR="006E0408" w:rsidRPr="00C50C8F" w:rsidRDefault="006E0408" w:rsidP="006E0408">
      <w:pPr>
        <w:pStyle w:val="PL"/>
        <w:rPr>
          <w:ins w:id="4726" w:author="SA R2-1805225" w:date="2018-06-02T01:29:00Z"/>
          <w:highlight w:val="cyan"/>
          <w:lang w:eastAsia="zh-CN"/>
        </w:rPr>
      </w:pPr>
    </w:p>
    <w:p w14:paraId="3A46E554"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4CD88DF3"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731" w:author="SA R2-1805225" w:date="2018-06-02T01:29:00Z"/>
          <w:rFonts w:eastAsia="Arial Unicode MS"/>
          <w:highlight w:val="cyan"/>
          <w:lang w:eastAsia="zh-CN"/>
        </w:rPr>
      </w:pPr>
    </w:p>
    <w:p w14:paraId="33B34AA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025D6085"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534C72F5"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36E2F407"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30CFCCB7"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750" w:author="SA R2 -1807910" w:date="2018-05-15T07:43:00Z"/>
          <w:highlight w:val="cyan"/>
          <w:lang w:val="en-US"/>
        </w:rPr>
      </w:pPr>
    </w:p>
    <w:p w14:paraId="62E7A0B6" w14:textId="77777777" w:rsidR="00D61455" w:rsidRPr="00C50C8F" w:rsidRDefault="00D61455" w:rsidP="00575E1C">
      <w:pPr>
        <w:pStyle w:val="PL"/>
        <w:rPr>
          <w:ins w:id="4751" w:author="SA R2 -1807910" w:date="2018-05-15T07:43:00Z"/>
          <w:highlight w:val="cyan"/>
          <w:lang w:val="en-US"/>
        </w:rPr>
      </w:pPr>
    </w:p>
    <w:p w14:paraId="6B0D4CC4"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766"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767" w:author="SA R2 -1807910" w:date="2018-05-15T07:43:00Z"/>
          <w:highlight w:val="cyan"/>
          <w:lang w:val="en-US"/>
        </w:rPr>
      </w:pPr>
      <w:ins w:id="4768" w:author="SA R2 -1807910" w:date="2018-05-15T07:43:00Z">
        <w:r w:rsidRPr="0028213B">
          <w:rPr>
            <w:highlight w:val="cyan"/>
            <w:lang w:val="it-IT"/>
            <w:rPrChange w:id="4769" w:author="ZTE(SP)" w:date="2018-06-22T10:56:00Z">
              <w:rPr>
                <w:highlight w:val="cyan"/>
                <w:lang w:val="en-US"/>
              </w:rPr>
            </w:rPrChange>
          </w:rPr>
          <w:tab/>
        </w:r>
        <w:r w:rsidRPr="0028213B">
          <w:rPr>
            <w:highlight w:val="cyan"/>
            <w:lang w:val="it-IT"/>
            <w:rPrChange w:id="4770"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4FCD09AD"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07F91C1A" w14:textId="77777777" w:rsidR="00D61455" w:rsidRPr="00C50C8F" w:rsidRDefault="00D61455" w:rsidP="00575E1C">
      <w:pPr>
        <w:pStyle w:val="PL"/>
        <w:rPr>
          <w:ins w:id="4777" w:author="SA R2 -1807910" w:date="2018-05-15T07:43:00Z"/>
          <w:highlight w:val="cyan"/>
          <w:lang w:val="en-US"/>
        </w:rPr>
      </w:pPr>
    </w:p>
    <w:p w14:paraId="7AB7B449"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782" w:author="SA R2 -1807910" w:date="2018-05-15T07:43:00Z"/>
          <w:highlight w:val="cyan"/>
        </w:rPr>
      </w:pPr>
    </w:p>
    <w:p w14:paraId="4FF2E745"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1DAEB135" w14:textId="77777777" w:rsidR="00D61455" w:rsidRPr="00C50C8F" w:rsidRDefault="00D61455" w:rsidP="00575E1C">
      <w:pPr>
        <w:pStyle w:val="PL"/>
        <w:rPr>
          <w:ins w:id="4789" w:author="SA R2 -1807910" w:date="2018-05-15T07:43:00Z"/>
          <w:highlight w:val="cyan"/>
          <w:lang w:val="en-US"/>
        </w:rPr>
      </w:pPr>
    </w:p>
    <w:p w14:paraId="51D10B34"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E979132"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67A9EED2" w14:textId="77777777" w:rsidR="00D61455" w:rsidRPr="00C50C8F" w:rsidRDefault="00D61455" w:rsidP="00575E1C">
      <w:pPr>
        <w:pStyle w:val="PL"/>
        <w:rPr>
          <w:ins w:id="4798" w:author="SA R2 -1807910" w:date="2018-05-15T07:43:00Z"/>
          <w:highlight w:val="cyan"/>
          <w:lang w:val="en-US"/>
        </w:rPr>
      </w:pPr>
    </w:p>
    <w:p w14:paraId="7D3BEF50"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7F58C805"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FE60AE"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3BBB1BD2"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14272853"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3D42B43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63A3BCB5"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822" w:author="SA R2 -1807910" w:date="2018-05-15T07:43:00Z"/>
          <w:highlight w:val="cyan"/>
          <w:lang w:val="en-US"/>
        </w:rPr>
      </w:pPr>
    </w:p>
    <w:p w14:paraId="4DB0F393"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608E7E94"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t>}</w:t>
        </w:r>
      </w:ins>
    </w:p>
    <w:p w14:paraId="559ACC1B" w14:textId="77777777" w:rsidR="00D61455" w:rsidRPr="00C50C8F" w:rsidRDefault="00D61455" w:rsidP="00575E1C">
      <w:pPr>
        <w:pStyle w:val="PL"/>
        <w:rPr>
          <w:ins w:id="4837" w:author="SA R2 -1807910" w:date="2018-05-15T07:43:00Z"/>
          <w:highlight w:val="cyan"/>
          <w:lang w:val="en-US"/>
        </w:rPr>
      </w:pPr>
    </w:p>
    <w:p w14:paraId="2E950791"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F06E772" w14:textId="77777777" w:rsidR="00D61455" w:rsidRPr="00C50C8F" w:rsidRDefault="00D61455" w:rsidP="00575E1C">
      <w:pPr>
        <w:pStyle w:val="PL"/>
        <w:rPr>
          <w:ins w:id="4846" w:author="SA R2 -1807910" w:date="2018-05-15T07:43:00Z"/>
          <w:highlight w:val="cyan"/>
          <w:lang w:val="en-US"/>
        </w:rPr>
      </w:pPr>
    </w:p>
    <w:p w14:paraId="06E9E92B"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DCE3727"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6E48755"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78288F6F"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47138112"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33417276"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870" w:author="SA R2 -1807910" w:date="2018-05-15T07:43:00Z"/>
          <w:highlight w:val="cyan"/>
          <w:lang w:val="en-US"/>
        </w:rPr>
      </w:pPr>
    </w:p>
    <w:p w14:paraId="19EDA796"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5DB8727B"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080CBF44" w14:textId="77777777" w:rsidR="00D61455" w:rsidRPr="00C50C8F" w:rsidRDefault="00D61455" w:rsidP="00575E1C">
      <w:pPr>
        <w:pStyle w:val="PL"/>
        <w:rPr>
          <w:ins w:id="4885" w:author="SA R2 -1807910" w:date="2018-05-15T07:43:00Z"/>
          <w:highlight w:val="cyan"/>
          <w:lang w:val="en-US"/>
        </w:rPr>
      </w:pPr>
    </w:p>
    <w:p w14:paraId="6C123A5D"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037A7B0D" w14:textId="77777777" w:rsidR="00D61455" w:rsidRPr="00C50C8F" w:rsidRDefault="00D61455" w:rsidP="00575E1C">
      <w:pPr>
        <w:pStyle w:val="PL"/>
        <w:rPr>
          <w:ins w:id="4894" w:author="SA R2 -1807910" w:date="2018-05-15T07:43:00Z"/>
          <w:highlight w:val="cyan"/>
          <w:lang w:val="en-US"/>
        </w:rPr>
      </w:pPr>
    </w:p>
    <w:p w14:paraId="0CCF41CC"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061BD8B3"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4067DD7"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901" w:author="SA R2-1809108" w:date="2018-05-30T00:10:00Z"/>
          <w:highlight w:val="cyan"/>
        </w:rPr>
      </w:pPr>
    </w:p>
    <w:p w14:paraId="3CDB1A40"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34D27693"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919" w:author="SA R2-1809108" w:date="2018-05-30T00:10:00Z"/>
          <w:highlight w:val="cyan"/>
        </w:rPr>
      </w:pPr>
    </w:p>
    <w:p w14:paraId="296A972B"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930" w:author="SA R2-1809108" w:date="2018-05-30T00:10:00Z"/>
          <w:highlight w:val="cyan"/>
        </w:rPr>
      </w:pPr>
    </w:p>
    <w:p w14:paraId="31C313F3"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935" w:author="SA R2-1809108" w:date="2018-05-30T00:10:00Z"/>
          <w:highlight w:val="cyan"/>
        </w:rPr>
      </w:pPr>
    </w:p>
    <w:p w14:paraId="005301DC"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966" w:author="SA R2-1809108" w:date="2018-05-30T00:11:00Z"/>
          <w:highlight w:val="cyan"/>
        </w:rPr>
      </w:pPr>
    </w:p>
    <w:p w14:paraId="2319DC2A"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979" w:author="SA R2-1809088" w:date="2018-05-28T15:50:00Z"/>
          <w:highlight w:val="cyan"/>
        </w:rPr>
        <w:pPrChange w:id="4980" w:author="Rapporteur SA Rev 1" w:date="2018-05-31T22:06:00Z">
          <w:pPr>
            <w:pStyle w:val="PL"/>
            <w:shd w:val="pct10" w:color="auto" w:fill="auto"/>
          </w:pPr>
        </w:pPrChange>
      </w:pPr>
    </w:p>
    <w:p w14:paraId="03FEAE83"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710B919F" w14:textId="77777777" w:rsidR="00241F3D" w:rsidRPr="00C50C8F" w:rsidRDefault="00241F3D" w:rsidP="00241F3D">
      <w:pPr>
        <w:pStyle w:val="PL"/>
        <w:rPr>
          <w:ins w:id="4989" w:author="SA R2-1809088" w:date="2018-05-28T15:50:00Z"/>
          <w:highlight w:val="cyan"/>
        </w:rPr>
      </w:pPr>
    </w:p>
    <w:p w14:paraId="63DE71D4"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992" w:author="SA R2-1809088" w:date="2018-05-28T15:50:00Z"/>
          <w:highlight w:val="cyan"/>
        </w:rPr>
      </w:pPr>
    </w:p>
    <w:p w14:paraId="0C7A7BC5"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33AFF413" w14:textId="77777777" w:rsidR="00241F3D" w:rsidRPr="00C50C8F" w:rsidRDefault="00241F3D" w:rsidP="00241F3D">
      <w:pPr>
        <w:pStyle w:val="PL"/>
        <w:rPr>
          <w:ins w:id="5003" w:author="SA R2-1809088" w:date="2018-05-28T15:50:00Z"/>
          <w:highlight w:val="cyan"/>
        </w:rPr>
      </w:pPr>
    </w:p>
    <w:p w14:paraId="0033485C"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5010" w:author="SA R2-1809088" w:date="2018-05-28T15:50:00Z"/>
          <w:highlight w:val="cyan"/>
        </w:rPr>
      </w:pPr>
    </w:p>
    <w:p w14:paraId="1E20830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5027" w:author="SA R2-1809108" w:date="2018-05-30T00:15:00Z"/>
        </w:trPr>
        <w:tc>
          <w:tcPr>
            <w:tcW w:w="14173" w:type="dxa"/>
            <w:shd w:val="clear" w:color="auto" w:fill="auto"/>
          </w:tcPr>
          <w:p w14:paraId="20E8F598"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t>SIB1 field descriptions</w:t>
              </w:r>
            </w:ins>
          </w:p>
        </w:tc>
      </w:tr>
      <w:tr w:rsidR="00BE2D93" w:rsidRPr="00C50C8F" w14:paraId="3BB6E454" w14:textId="77777777" w:rsidTr="00862089">
        <w:trPr>
          <w:ins w:id="5030" w:author="SA R2-1809108" w:date="2018-05-30T00:15:00Z"/>
        </w:trPr>
        <w:tc>
          <w:tcPr>
            <w:tcW w:w="14173" w:type="dxa"/>
            <w:shd w:val="clear" w:color="auto" w:fill="auto"/>
          </w:tcPr>
          <w:p w14:paraId="5D62A5A2"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5035" w:author="SA R2-1809108" w:date="2018-05-30T00:15:00Z"/>
        </w:trPr>
        <w:tc>
          <w:tcPr>
            <w:tcW w:w="14173" w:type="dxa"/>
            <w:shd w:val="clear" w:color="auto" w:fill="auto"/>
          </w:tcPr>
          <w:p w14:paraId="72622F4C"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5040" w:author="SA R2-1809108" w:date="2018-05-30T00:15:00Z"/>
        </w:trPr>
        <w:tc>
          <w:tcPr>
            <w:tcW w:w="14173" w:type="dxa"/>
            <w:shd w:val="clear" w:color="auto" w:fill="auto"/>
          </w:tcPr>
          <w:p w14:paraId="53BF8045"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5045" w:author="SA R2-1809108" w:date="2018-05-30T00:16:00Z"/>
        </w:trPr>
        <w:tc>
          <w:tcPr>
            <w:tcW w:w="14173" w:type="dxa"/>
            <w:shd w:val="clear" w:color="auto" w:fill="auto"/>
          </w:tcPr>
          <w:p w14:paraId="23169140"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5050" w:author="SA R2-1809108" w:date="2018-05-30T00:16:00Z"/>
        </w:trPr>
        <w:tc>
          <w:tcPr>
            <w:tcW w:w="14173" w:type="dxa"/>
            <w:shd w:val="clear" w:color="auto" w:fill="auto"/>
          </w:tcPr>
          <w:p w14:paraId="4D3D98D9"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5055" w:author="SA R2-1809108" w:date="2018-05-30T00:17:00Z"/>
        </w:trPr>
        <w:tc>
          <w:tcPr>
            <w:tcW w:w="14173" w:type="dxa"/>
            <w:shd w:val="clear" w:color="auto" w:fill="auto"/>
          </w:tcPr>
          <w:p w14:paraId="4BBA7D7C"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5060" w:author="SA R2-1809108" w:date="2018-05-30T00:17:00Z"/>
        </w:trPr>
        <w:tc>
          <w:tcPr>
            <w:tcW w:w="14173" w:type="dxa"/>
            <w:shd w:val="clear" w:color="auto" w:fill="auto"/>
          </w:tcPr>
          <w:p w14:paraId="0CE7CDDE"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5065" w:author="SA R2-1809108" w:date="2018-05-30T00:17:00Z"/>
        </w:trPr>
        <w:tc>
          <w:tcPr>
            <w:tcW w:w="14173" w:type="dxa"/>
            <w:shd w:val="clear" w:color="auto" w:fill="auto"/>
          </w:tcPr>
          <w:p w14:paraId="3E073DCA"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0693E37C"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66BC0E7A"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3FD44CEE"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4E982FE2"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5113" w:author="SA R2-1807929" w:date="2018-05-31T11:50:00Z"/>
          <w:highlight w:val="cyan"/>
        </w:rPr>
      </w:pPr>
    </w:p>
    <w:p w14:paraId="123F5220"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t>–</w:t>
        </w:r>
        <w:r w:rsidRPr="00C50C8F">
          <w:rPr>
            <w:highlight w:val="cyan"/>
          </w:rPr>
          <w:tab/>
        </w:r>
        <w:r w:rsidRPr="00C50C8F">
          <w:rPr>
            <w:i/>
            <w:noProof/>
            <w:highlight w:val="cyan"/>
          </w:rPr>
          <w:t>SystemInformation</w:t>
        </w:r>
        <w:bookmarkEnd w:id="5115"/>
      </w:ins>
    </w:p>
    <w:p w14:paraId="223E55B1"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5132" w:author="SA R2-1809108" w:date="2018-06-04T16:24:00Z"/>
          <w:highlight w:val="cyan"/>
        </w:rPr>
      </w:pPr>
    </w:p>
    <w:p w14:paraId="11E57BD0"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5AD9070C"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52F03731"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143019D2"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145B4BDB"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0D79DDBD"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173C5296"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0038FD71"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55F8D5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5DBD889C"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4B2EC0A2"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44BC24C7"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073BE2FD" w14:textId="77777777" w:rsidR="002E1082" w:rsidRPr="00C50C8F" w:rsidRDefault="002E1082" w:rsidP="002E1082">
      <w:pPr>
        <w:pStyle w:val="PL"/>
        <w:rPr>
          <w:ins w:id="5189" w:author="SA R2-1809108" w:date="2018-06-04T16:24:00Z"/>
          <w:highlight w:val="cyan"/>
        </w:rPr>
      </w:pPr>
    </w:p>
    <w:p w14:paraId="1F7FACAD"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26ABB28A" w14:textId="77777777" w:rsidR="002E1082" w:rsidRPr="00C50C8F" w:rsidRDefault="002E1082" w:rsidP="002E1082">
      <w:pPr>
        <w:pStyle w:val="PL"/>
        <w:rPr>
          <w:ins w:id="5198" w:author="SA R2-1809108" w:date="2018-06-04T16:24:00Z"/>
          <w:highlight w:val="cyan"/>
        </w:rPr>
      </w:pPr>
    </w:p>
    <w:p w14:paraId="23ED13A1"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5916C381" w14:textId="77777777" w:rsidR="002E1082" w:rsidRPr="00C50C8F" w:rsidRDefault="002E1082" w:rsidP="002E1082">
      <w:pPr>
        <w:rPr>
          <w:ins w:id="5201" w:author="SA R2-1809108" w:date="2018-06-04T16:24:00Z"/>
          <w:iCs/>
          <w:highlight w:val="cyan"/>
        </w:rPr>
      </w:pPr>
    </w:p>
    <w:p w14:paraId="595718A8"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7D59DB57"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1125FAD4"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79143FB3"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18DCA812"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5218" w:author="SA R2-1807929" w:date="2018-05-31T11:50:00Z"/>
          <w:highlight w:val="cyan"/>
        </w:rPr>
      </w:pPr>
    </w:p>
    <w:p w14:paraId="24B18037"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5231" w:author="ZTE(SP)" w:date="2018-06-22T10:56:00Z">
              <w:rPr>
                <w:highlight w:val="cyan"/>
              </w:rPr>
            </w:rPrChange>
          </w:rPr>
          <w:t>spare3 NULL, spare2 NULL, spare1 NULL</w:t>
        </w:r>
      </w:ins>
    </w:p>
    <w:p w14:paraId="550D25A8" w14:textId="77777777" w:rsidR="007940EA" w:rsidRPr="00C50C8F" w:rsidRDefault="007940EA" w:rsidP="007940EA">
      <w:pPr>
        <w:pStyle w:val="PL"/>
        <w:rPr>
          <w:ins w:id="5232" w:author="SA R2-1807929" w:date="2018-05-31T11:50:00Z"/>
          <w:highlight w:val="cyan"/>
        </w:rPr>
      </w:pPr>
      <w:ins w:id="5233" w:author="SA R2-1807929" w:date="2018-05-31T11:50:00Z">
        <w:r w:rsidRPr="0028213B">
          <w:rPr>
            <w:highlight w:val="cyan"/>
            <w:lang w:val="it-IT"/>
            <w:rPrChange w:id="5234" w:author="ZTE(SP)" w:date="2018-06-22T10:56:00Z">
              <w:rPr>
                <w:highlight w:val="cyan"/>
              </w:rPr>
            </w:rPrChange>
          </w:rPr>
          <w:tab/>
        </w:r>
        <w:r w:rsidRPr="0028213B">
          <w:rPr>
            <w:highlight w:val="cyan"/>
            <w:lang w:val="it-IT"/>
            <w:rPrChange w:id="5235"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14809D3E"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251D0C52" w14:textId="77777777" w:rsidR="007940EA" w:rsidRPr="00C50C8F" w:rsidRDefault="007940EA" w:rsidP="007940EA">
      <w:pPr>
        <w:pStyle w:val="PL"/>
        <w:rPr>
          <w:ins w:id="5242" w:author="SA R2-1807929" w:date="2018-05-31T11:50:00Z"/>
          <w:highlight w:val="cyan"/>
        </w:rPr>
      </w:pPr>
    </w:p>
    <w:p w14:paraId="666E737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6C609CFF"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271FC1F5" w14:textId="77777777" w:rsidR="007940EA" w:rsidRPr="00C50C8F" w:rsidRDefault="007940EA" w:rsidP="007940EA">
      <w:pPr>
        <w:pStyle w:val="PL"/>
        <w:rPr>
          <w:ins w:id="5255" w:author="SA R2-1807929" w:date="2018-05-31T11:50:00Z"/>
          <w:highlight w:val="cyan"/>
        </w:rPr>
      </w:pPr>
    </w:p>
    <w:p w14:paraId="086089BB"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3B3A5F29"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4961840E"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1A4A9705"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3A906BF7"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37518D0D" w14:textId="77777777" w:rsidR="008324A3" w:rsidRPr="00C50C8F" w:rsidRDefault="008324A3" w:rsidP="008324A3">
      <w:pPr>
        <w:pStyle w:val="PL"/>
        <w:rPr>
          <w:ins w:id="5273" w:author="SA R2-1809108" w:date="2018-05-29T23:55:00Z"/>
          <w:rFonts w:eastAsia="SimSun"/>
          <w:highlight w:val="cyan"/>
          <w:lang w:eastAsia="en-GB"/>
        </w:rPr>
      </w:pPr>
    </w:p>
    <w:p w14:paraId="4E9D0363"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5276"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5279"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82"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0E6A4430"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291"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297" w:author="SA R2-1809108" w:date="2018-05-31T20:55:00Z">
              <w:rPr>
                <w:color w:val="808080"/>
              </w:rPr>
            </w:rPrChange>
          </w:rPr>
          <w:t>-- Need N</w:t>
        </w:r>
      </w:ins>
    </w:p>
    <w:p w14:paraId="66BCDC7D"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303" w:author="SA R2-1809108" w:date="2018-05-31T20:55:00Z">
              <w:rPr>
                <w:color w:val="808080"/>
              </w:rPr>
            </w:rPrChange>
          </w:rPr>
          <w:t>-- Need N</w:t>
        </w:r>
      </w:ins>
    </w:p>
    <w:p w14:paraId="76639421"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311" w:author="SA R2-1809108" w:date="2018-05-31T20:55:00Z">
              <w:rPr>
                <w:color w:val="808080"/>
              </w:rPr>
            </w:rPrChange>
          </w:rPr>
          <w:t>-- Need N</w:t>
        </w:r>
      </w:ins>
    </w:p>
    <w:p w14:paraId="7C7184B8"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317"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22" w:author="SA R2-1809108" w:date="2018-05-31T20:55:00Z">
              <w:rPr>
                <w:color w:val="993366"/>
              </w:rPr>
            </w:rPrChange>
          </w:rPr>
          <w:t>OPTIONAL,</w:t>
        </w:r>
      </w:ins>
    </w:p>
    <w:p w14:paraId="6F2DD9D2" w14:textId="77777777" w:rsidR="00CB61AC" w:rsidRPr="00C50C8F" w:rsidDel="00D63365" w:rsidRDefault="0060407A"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60407A">
          <w:rPr>
            <w:highlight w:val="cyan"/>
            <w:rPrChange w:id="5329" w:author="SA R2-1809108" w:date="2018-05-31T20:55:00Z">
              <w:rPr>
                <w:color w:val="993366"/>
              </w:rPr>
            </w:rPrChange>
          </w:rPr>
          <w:tab/>
        </w:r>
        <w:r w:rsidRPr="0060407A">
          <w:rPr>
            <w:highlight w:val="cyan"/>
            <w:rPrChange w:id="5330" w:author="SA R2-1809108" w:date="2018-05-31T20:55:00Z">
              <w:rPr>
                <w:color w:val="993366"/>
              </w:rPr>
            </w:rPrChange>
          </w:rPr>
          <w:tab/>
          <w:t>ss-RSSI-Measurement</w:t>
        </w:r>
        <w:r w:rsidRPr="0060407A">
          <w:rPr>
            <w:highlight w:val="cyan"/>
            <w:rPrChange w:id="5331" w:author="SA R2-1809108" w:date="2018-05-31T20:55:00Z">
              <w:rPr>
                <w:color w:val="993366"/>
              </w:rPr>
            </w:rPrChange>
          </w:rPr>
          <w:tab/>
        </w:r>
        <w:r w:rsidRPr="0060407A">
          <w:rPr>
            <w:highlight w:val="cyan"/>
            <w:rPrChange w:id="5332" w:author="SA R2-1809108" w:date="2018-05-31T20:55:00Z">
              <w:rPr>
                <w:color w:val="993366"/>
              </w:rPr>
            </w:rPrChange>
          </w:rPr>
          <w:tab/>
        </w:r>
        <w:r w:rsidRPr="0060407A">
          <w:rPr>
            <w:highlight w:val="cyan"/>
            <w:rPrChange w:id="5333" w:author="SA R2-1809108" w:date="2018-05-31T20:55:00Z">
              <w:rPr>
                <w:color w:val="993366"/>
              </w:rPr>
            </w:rPrChange>
          </w:rPr>
          <w:tab/>
        </w:r>
        <w:r w:rsidRPr="0060407A">
          <w:rPr>
            <w:highlight w:val="cyan"/>
            <w:rPrChange w:id="5334" w:author="SA R2-1809108" w:date="2018-05-31T20:55:00Z">
              <w:rPr>
                <w:color w:val="993366"/>
              </w:rPr>
            </w:rPrChange>
          </w:rPr>
          <w:tab/>
        </w:r>
        <w:r w:rsidRPr="0060407A">
          <w:rPr>
            <w:highlight w:val="cyan"/>
            <w:rPrChange w:id="5335" w:author="SA R2-1809108" w:date="2018-05-31T20:55:00Z">
              <w:rPr>
                <w:color w:val="993366"/>
              </w:rPr>
            </w:rPrChange>
          </w:rPr>
          <w:tab/>
        </w:r>
        <w:r w:rsidRPr="0060407A">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60407A">
            <w:rPr>
              <w:highlight w:val="cyan"/>
              <w:rPrChange w:id="5340"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60407A">
            <w:rPr>
              <w:highlight w:val="cyan"/>
              <w:rPrChange w:id="5348" w:author="SA R2-1809108" w:date="2018-05-31T20:55:00Z">
                <w:rPr>
                  <w:color w:val="993366"/>
                </w:rPr>
              </w:rPrChange>
            </w:rPr>
            <w:tab/>
          </w:r>
          <w:r w:rsidRPr="0060407A">
            <w:rPr>
              <w:highlight w:val="cyan"/>
              <w:rPrChange w:id="5349" w:author="SA R2-1809108" w:date="2018-05-31T20:55:00Z">
                <w:rPr>
                  <w:color w:val="993366"/>
                </w:rPr>
              </w:rPrChange>
            </w:rPr>
            <w:tab/>
          </w:r>
          <w:r w:rsidRPr="0060407A">
            <w:rPr>
              <w:highlight w:val="cyan"/>
              <w:rPrChange w:id="5350" w:author="SA R2-1809108" w:date="2018-05-31T20:55:00Z">
                <w:rPr>
                  <w:color w:val="993366"/>
                </w:rPr>
              </w:rPrChange>
            </w:rPr>
            <w:tab/>
            <w:delText>measurementSlots</w:delText>
          </w:r>
          <w:r w:rsidRPr="0060407A">
            <w:rPr>
              <w:highlight w:val="cyan"/>
              <w:rPrChange w:id="5351" w:author="SA R2-1809108" w:date="2018-05-31T20:55:00Z">
                <w:rPr>
                  <w:color w:val="993366"/>
                </w:rPr>
              </w:rPrChange>
            </w:rPr>
            <w:tab/>
          </w:r>
          <w:r w:rsidRPr="0060407A">
            <w:rPr>
              <w:highlight w:val="cyan"/>
              <w:rPrChange w:id="5352" w:author="SA R2-1809108" w:date="2018-05-31T20:55:00Z">
                <w:rPr>
                  <w:color w:val="993366"/>
                </w:rPr>
              </w:rPrChange>
            </w:rPr>
            <w:tab/>
          </w:r>
          <w:r w:rsidRPr="0060407A">
            <w:rPr>
              <w:highlight w:val="cyan"/>
              <w:rPrChange w:id="5353" w:author="SA R2-1809108" w:date="2018-05-31T20:55:00Z">
                <w:rPr>
                  <w:color w:val="993366"/>
                </w:rPr>
              </w:rPrChange>
            </w:rPr>
            <w:tab/>
          </w:r>
          <w:r w:rsidRPr="0060407A">
            <w:rPr>
              <w:highlight w:val="cyan"/>
              <w:rPrChange w:id="5354" w:author="SA R2-1809108" w:date="2018-05-31T20:55:00Z">
                <w:rPr>
                  <w:color w:val="993366"/>
                </w:rPr>
              </w:rPrChange>
            </w:rPr>
            <w:tab/>
          </w:r>
          <w:r w:rsidRPr="0060407A">
            <w:rPr>
              <w:highlight w:val="cyan"/>
              <w:rPrChange w:id="5355" w:author="SA R2-1809108" w:date="2018-05-31T20:55:00Z">
                <w:rPr>
                  <w:color w:val="993366"/>
                </w:rPr>
              </w:rPrChange>
            </w:rPr>
            <w:tab/>
          </w:r>
          <w:r w:rsidRPr="0060407A">
            <w:rPr>
              <w:highlight w:val="cyan"/>
              <w:rPrChange w:id="5356" w:author="SA R2-1809108" w:date="2018-05-31T20:55:00Z">
                <w:rPr>
                  <w:color w:val="993366"/>
                </w:rPr>
              </w:rPrChange>
            </w:rPr>
            <w:tab/>
          </w:r>
          <w:r w:rsidRPr="0060407A">
            <w:rPr>
              <w:highlight w:val="cyan"/>
              <w:rPrChange w:id="5357" w:author="SA R2-1809108" w:date="2018-05-31T20:55:00Z">
                <w:rPr>
                  <w:color w:val="993366"/>
                </w:rPr>
              </w:rPrChange>
            </w:rPr>
            <w:tab/>
            <w:delText>CHOICE {</w:delText>
          </w:r>
        </w:del>
      </w:ins>
    </w:p>
    <w:p w14:paraId="1FD5A651" w14:textId="77777777" w:rsidR="00CB61AC" w:rsidRPr="00C50C8F" w:rsidDel="00D63365" w:rsidRDefault="0060407A">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60407A">
            <w:rPr>
              <w:highlight w:val="cyan"/>
              <w:rPrChange w:id="5365" w:author="SA R2-1809108" w:date="2018-05-31T20:55:00Z">
                <w:rPr>
                  <w:color w:val="993366"/>
                </w:rPr>
              </w:rPrChange>
            </w:rPr>
            <w:tab/>
          </w:r>
          <w:r w:rsidRPr="0060407A">
            <w:rPr>
              <w:highlight w:val="cyan"/>
              <w:rPrChange w:id="5366" w:author="SA R2-1809108" w:date="2018-05-31T20:55:00Z">
                <w:rPr>
                  <w:color w:val="993366"/>
                </w:rPr>
              </w:rPrChange>
            </w:rPr>
            <w:tab/>
          </w:r>
          <w:r w:rsidRPr="0060407A">
            <w:rPr>
              <w:highlight w:val="cyan"/>
              <w:rPrChange w:id="5367" w:author="SA R2-1809108" w:date="2018-05-31T20:55:00Z">
                <w:rPr>
                  <w:color w:val="993366"/>
                </w:rPr>
              </w:rPrChange>
            </w:rPr>
            <w:tab/>
          </w:r>
          <w:r w:rsidRPr="0060407A">
            <w:rPr>
              <w:highlight w:val="cyan"/>
              <w:rPrChange w:id="5368" w:author="SA R2-1809108" w:date="2018-05-31T20:55:00Z">
                <w:rPr>
                  <w:color w:val="993366"/>
                </w:rPr>
              </w:rPrChange>
            </w:rPr>
            <w:tab/>
            <w:delText>kHz15</w:delText>
          </w:r>
          <w:r w:rsidRPr="0060407A">
            <w:rPr>
              <w:highlight w:val="cyan"/>
              <w:rPrChange w:id="5369" w:author="SA R2-1809108" w:date="2018-05-31T20:55:00Z">
                <w:rPr>
                  <w:color w:val="993366"/>
                </w:rPr>
              </w:rPrChange>
            </w:rPr>
            <w:tab/>
          </w:r>
          <w:r w:rsidRPr="0060407A">
            <w:rPr>
              <w:highlight w:val="cyan"/>
              <w:rPrChange w:id="5370" w:author="SA R2-1809108" w:date="2018-05-31T20:55:00Z">
                <w:rPr>
                  <w:color w:val="993366"/>
                </w:rPr>
              </w:rPrChange>
            </w:rPr>
            <w:tab/>
          </w:r>
          <w:r w:rsidRPr="0060407A">
            <w:rPr>
              <w:highlight w:val="cyan"/>
              <w:rPrChange w:id="5371" w:author="SA R2-1809108" w:date="2018-05-31T20:55:00Z">
                <w:rPr>
                  <w:color w:val="993366"/>
                </w:rPr>
              </w:rPrChange>
            </w:rPr>
            <w:tab/>
          </w:r>
          <w:r w:rsidRPr="0060407A">
            <w:rPr>
              <w:highlight w:val="cyan"/>
              <w:rPrChange w:id="5372" w:author="SA R2-1809108" w:date="2018-05-31T20:55:00Z">
                <w:rPr>
                  <w:color w:val="993366"/>
                </w:rPr>
              </w:rPrChange>
            </w:rPr>
            <w:tab/>
          </w:r>
          <w:r w:rsidRPr="0060407A">
            <w:rPr>
              <w:highlight w:val="cyan"/>
              <w:rPrChange w:id="5373" w:author="SA R2-1809108" w:date="2018-05-31T20:55:00Z">
                <w:rPr>
                  <w:color w:val="993366"/>
                </w:rPr>
              </w:rPrChange>
            </w:rPr>
            <w:tab/>
          </w:r>
          <w:r w:rsidRPr="0060407A">
            <w:rPr>
              <w:highlight w:val="cyan"/>
              <w:rPrChange w:id="5374" w:author="SA R2-1809108" w:date="2018-05-31T20:55:00Z">
                <w:rPr>
                  <w:color w:val="993366"/>
                </w:rPr>
              </w:rPrChange>
            </w:rPr>
            <w:tab/>
          </w:r>
          <w:r w:rsidRPr="0060407A">
            <w:rPr>
              <w:highlight w:val="cyan"/>
              <w:rPrChange w:id="5375" w:author="SA R2-1809108" w:date="2018-05-31T20:55:00Z">
                <w:rPr>
                  <w:color w:val="993366"/>
                </w:rPr>
              </w:rPrChange>
            </w:rPr>
            <w:tab/>
          </w:r>
          <w:r w:rsidRPr="0060407A">
            <w:rPr>
              <w:highlight w:val="cyan"/>
              <w:rPrChange w:id="5376" w:author="SA R2-1809108" w:date="2018-05-31T20:55:00Z">
                <w:rPr>
                  <w:color w:val="993366"/>
                </w:rPr>
              </w:rPrChange>
            </w:rPr>
            <w:tab/>
          </w:r>
          <w:r w:rsidRPr="0060407A">
            <w:rPr>
              <w:highlight w:val="cyan"/>
              <w:rPrChange w:id="5377" w:author="SA R2-1809108" w:date="2018-05-31T20:55:00Z">
                <w:rPr>
                  <w:color w:val="993366"/>
                </w:rPr>
              </w:rPrChange>
            </w:rPr>
            <w:tab/>
          </w:r>
          <w:r w:rsidRPr="0060407A">
            <w:rPr>
              <w:highlight w:val="cyan"/>
              <w:rPrChange w:id="5378"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60407A">
            <w:rPr>
              <w:highlight w:val="cyan"/>
              <w:rPrChange w:id="5386" w:author="SA R2-1809108" w:date="2018-05-31T20:55:00Z">
                <w:rPr>
                  <w:color w:val="993366"/>
                </w:rPr>
              </w:rPrChange>
            </w:rPr>
            <w:tab/>
          </w:r>
          <w:r w:rsidRPr="0060407A">
            <w:rPr>
              <w:highlight w:val="cyan"/>
              <w:rPrChange w:id="5387" w:author="SA R2-1809108" w:date="2018-05-31T20:55:00Z">
                <w:rPr>
                  <w:color w:val="993366"/>
                </w:rPr>
              </w:rPrChange>
            </w:rPr>
            <w:tab/>
          </w:r>
          <w:r w:rsidRPr="0060407A">
            <w:rPr>
              <w:highlight w:val="cyan"/>
              <w:rPrChange w:id="5388" w:author="SA R2-1809108" w:date="2018-05-31T20:55:00Z">
                <w:rPr>
                  <w:color w:val="993366"/>
                </w:rPr>
              </w:rPrChange>
            </w:rPr>
            <w:tab/>
          </w:r>
          <w:r w:rsidRPr="0060407A">
            <w:rPr>
              <w:highlight w:val="cyan"/>
              <w:rPrChange w:id="5389" w:author="SA R2-1809108" w:date="2018-05-31T20:55:00Z">
                <w:rPr>
                  <w:color w:val="993366"/>
                </w:rPr>
              </w:rPrChange>
            </w:rPr>
            <w:tab/>
            <w:delText>kHz30</w:delText>
          </w:r>
          <w:r w:rsidRPr="0060407A">
            <w:rPr>
              <w:highlight w:val="cyan"/>
              <w:rPrChange w:id="5390" w:author="SA R2-1809108" w:date="2018-05-31T20:55:00Z">
                <w:rPr>
                  <w:color w:val="993366"/>
                </w:rPr>
              </w:rPrChange>
            </w:rPr>
            <w:tab/>
          </w:r>
          <w:r w:rsidRPr="0060407A">
            <w:rPr>
              <w:highlight w:val="cyan"/>
              <w:rPrChange w:id="5391" w:author="SA R2-1809108" w:date="2018-05-31T20:55:00Z">
                <w:rPr>
                  <w:color w:val="993366"/>
                </w:rPr>
              </w:rPrChange>
            </w:rPr>
            <w:tab/>
          </w:r>
          <w:r w:rsidRPr="0060407A">
            <w:rPr>
              <w:highlight w:val="cyan"/>
              <w:rPrChange w:id="5392" w:author="SA R2-1809108" w:date="2018-05-31T20:55:00Z">
                <w:rPr>
                  <w:color w:val="993366"/>
                </w:rPr>
              </w:rPrChange>
            </w:rPr>
            <w:tab/>
          </w:r>
          <w:r w:rsidRPr="0060407A">
            <w:rPr>
              <w:highlight w:val="cyan"/>
              <w:rPrChange w:id="5393" w:author="SA R2-1809108" w:date="2018-05-31T20:55:00Z">
                <w:rPr>
                  <w:color w:val="993366"/>
                </w:rPr>
              </w:rPrChange>
            </w:rPr>
            <w:tab/>
          </w:r>
          <w:r w:rsidRPr="0060407A">
            <w:rPr>
              <w:highlight w:val="cyan"/>
              <w:rPrChange w:id="5394" w:author="SA R2-1809108" w:date="2018-05-31T20:55:00Z">
                <w:rPr>
                  <w:color w:val="993366"/>
                </w:rPr>
              </w:rPrChange>
            </w:rPr>
            <w:tab/>
          </w:r>
          <w:r w:rsidRPr="0060407A">
            <w:rPr>
              <w:highlight w:val="cyan"/>
              <w:rPrChange w:id="5395" w:author="SA R2-1809108" w:date="2018-05-31T20:55:00Z">
                <w:rPr>
                  <w:color w:val="993366"/>
                </w:rPr>
              </w:rPrChange>
            </w:rPr>
            <w:tab/>
          </w:r>
          <w:r w:rsidRPr="0060407A">
            <w:rPr>
              <w:highlight w:val="cyan"/>
              <w:rPrChange w:id="5396" w:author="SA R2-1809108" w:date="2018-05-31T20:55:00Z">
                <w:rPr>
                  <w:color w:val="993366"/>
                </w:rPr>
              </w:rPrChange>
            </w:rPr>
            <w:tab/>
          </w:r>
          <w:r w:rsidRPr="0060407A">
            <w:rPr>
              <w:highlight w:val="cyan"/>
              <w:rPrChange w:id="5397" w:author="SA R2-1809108" w:date="2018-05-31T20:55:00Z">
                <w:rPr>
                  <w:color w:val="993366"/>
                </w:rPr>
              </w:rPrChange>
            </w:rPr>
            <w:tab/>
          </w:r>
          <w:r w:rsidRPr="0060407A">
            <w:rPr>
              <w:highlight w:val="cyan"/>
              <w:rPrChange w:id="5398" w:author="SA R2-1809108" w:date="2018-05-31T20:55:00Z">
                <w:rPr>
                  <w:color w:val="993366"/>
                </w:rPr>
              </w:rPrChange>
            </w:rPr>
            <w:tab/>
          </w:r>
          <w:r w:rsidRPr="0060407A">
            <w:rPr>
              <w:highlight w:val="cyan"/>
              <w:rPrChange w:id="5399"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60407A">
            <w:rPr>
              <w:highlight w:val="cyan"/>
              <w:rPrChange w:id="5407" w:author="SA R2-1809108" w:date="2018-05-31T20:55:00Z">
                <w:rPr>
                  <w:color w:val="993366"/>
                </w:rPr>
              </w:rPrChange>
            </w:rPr>
            <w:tab/>
          </w:r>
          <w:r w:rsidRPr="0060407A">
            <w:rPr>
              <w:highlight w:val="cyan"/>
              <w:rPrChange w:id="5408" w:author="SA R2-1809108" w:date="2018-05-31T20:55:00Z">
                <w:rPr>
                  <w:color w:val="993366"/>
                </w:rPr>
              </w:rPrChange>
            </w:rPr>
            <w:tab/>
          </w:r>
          <w:r w:rsidRPr="0060407A">
            <w:rPr>
              <w:highlight w:val="cyan"/>
              <w:rPrChange w:id="5409" w:author="SA R2-1809108" w:date="2018-05-31T20:55:00Z">
                <w:rPr>
                  <w:color w:val="993366"/>
                </w:rPr>
              </w:rPrChange>
            </w:rPr>
            <w:tab/>
          </w:r>
          <w:r w:rsidRPr="0060407A">
            <w:rPr>
              <w:highlight w:val="cyan"/>
              <w:rPrChange w:id="5410" w:author="SA R2-1809108" w:date="2018-05-31T20:55:00Z">
                <w:rPr>
                  <w:color w:val="993366"/>
                </w:rPr>
              </w:rPrChange>
            </w:rPr>
            <w:tab/>
            <w:delText>kHz60</w:delText>
          </w:r>
          <w:r w:rsidRPr="0060407A">
            <w:rPr>
              <w:highlight w:val="cyan"/>
              <w:rPrChange w:id="5411" w:author="SA R2-1809108" w:date="2018-05-31T20:55:00Z">
                <w:rPr>
                  <w:color w:val="993366"/>
                </w:rPr>
              </w:rPrChange>
            </w:rPr>
            <w:tab/>
          </w:r>
          <w:r w:rsidRPr="0060407A">
            <w:rPr>
              <w:highlight w:val="cyan"/>
              <w:rPrChange w:id="5412" w:author="SA R2-1809108" w:date="2018-05-31T20:55:00Z">
                <w:rPr>
                  <w:color w:val="993366"/>
                </w:rPr>
              </w:rPrChange>
            </w:rPr>
            <w:tab/>
          </w:r>
          <w:r w:rsidRPr="0060407A">
            <w:rPr>
              <w:highlight w:val="cyan"/>
              <w:rPrChange w:id="5413" w:author="SA R2-1809108" w:date="2018-05-31T20:55:00Z">
                <w:rPr>
                  <w:color w:val="993366"/>
                </w:rPr>
              </w:rPrChange>
            </w:rPr>
            <w:tab/>
          </w:r>
          <w:r w:rsidRPr="0060407A">
            <w:rPr>
              <w:highlight w:val="cyan"/>
              <w:rPrChange w:id="5414" w:author="SA R2-1809108" w:date="2018-05-31T20:55:00Z">
                <w:rPr>
                  <w:color w:val="993366"/>
                </w:rPr>
              </w:rPrChange>
            </w:rPr>
            <w:tab/>
          </w:r>
          <w:r w:rsidRPr="0060407A">
            <w:rPr>
              <w:highlight w:val="cyan"/>
              <w:rPrChange w:id="5415" w:author="SA R2-1809108" w:date="2018-05-31T20:55:00Z">
                <w:rPr>
                  <w:color w:val="993366"/>
                </w:rPr>
              </w:rPrChange>
            </w:rPr>
            <w:tab/>
          </w:r>
          <w:r w:rsidRPr="0060407A">
            <w:rPr>
              <w:highlight w:val="cyan"/>
              <w:rPrChange w:id="5416" w:author="SA R2-1809108" w:date="2018-05-31T20:55:00Z">
                <w:rPr>
                  <w:color w:val="993366"/>
                </w:rPr>
              </w:rPrChange>
            </w:rPr>
            <w:tab/>
          </w:r>
          <w:r w:rsidRPr="0060407A">
            <w:rPr>
              <w:highlight w:val="cyan"/>
              <w:rPrChange w:id="5417" w:author="SA R2-1809108" w:date="2018-05-31T20:55:00Z">
                <w:rPr>
                  <w:color w:val="993366"/>
                </w:rPr>
              </w:rPrChange>
            </w:rPr>
            <w:tab/>
          </w:r>
          <w:r w:rsidRPr="0060407A">
            <w:rPr>
              <w:highlight w:val="cyan"/>
              <w:rPrChange w:id="5418" w:author="SA R2-1809108" w:date="2018-05-31T20:55:00Z">
                <w:rPr>
                  <w:color w:val="993366"/>
                </w:rPr>
              </w:rPrChange>
            </w:rPr>
            <w:tab/>
          </w:r>
          <w:r w:rsidRPr="0060407A">
            <w:rPr>
              <w:highlight w:val="cyan"/>
              <w:rPrChange w:id="5419" w:author="SA R2-1809108" w:date="2018-05-31T20:55:00Z">
                <w:rPr>
                  <w:color w:val="993366"/>
                </w:rPr>
              </w:rPrChange>
            </w:rPr>
            <w:tab/>
          </w:r>
          <w:r w:rsidRPr="0060407A">
            <w:rPr>
              <w:highlight w:val="cyan"/>
              <w:rPrChange w:id="5420"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60407A">
            <w:rPr>
              <w:highlight w:val="cyan"/>
              <w:rPrChange w:id="5428" w:author="SA R2-1809108" w:date="2018-05-31T20:55:00Z">
                <w:rPr>
                  <w:color w:val="993366"/>
                </w:rPr>
              </w:rPrChange>
            </w:rPr>
            <w:tab/>
          </w:r>
          <w:r w:rsidRPr="0060407A">
            <w:rPr>
              <w:highlight w:val="cyan"/>
              <w:rPrChange w:id="5429" w:author="SA R2-1809108" w:date="2018-05-31T20:55:00Z">
                <w:rPr>
                  <w:color w:val="993366"/>
                </w:rPr>
              </w:rPrChange>
            </w:rPr>
            <w:tab/>
          </w:r>
          <w:r w:rsidRPr="0060407A">
            <w:rPr>
              <w:highlight w:val="cyan"/>
              <w:rPrChange w:id="5430" w:author="SA R2-1809108" w:date="2018-05-31T20:55:00Z">
                <w:rPr>
                  <w:color w:val="993366"/>
                </w:rPr>
              </w:rPrChange>
            </w:rPr>
            <w:tab/>
          </w:r>
          <w:r w:rsidRPr="0060407A">
            <w:rPr>
              <w:highlight w:val="cyan"/>
              <w:rPrChange w:id="5431" w:author="SA R2-1809108" w:date="2018-05-31T20:55:00Z">
                <w:rPr>
                  <w:color w:val="993366"/>
                </w:rPr>
              </w:rPrChange>
            </w:rPr>
            <w:tab/>
            <w:delText>kHz120</w:delText>
          </w:r>
          <w:r w:rsidRPr="0060407A">
            <w:rPr>
              <w:highlight w:val="cyan"/>
              <w:rPrChange w:id="5432" w:author="SA R2-1809108" w:date="2018-05-31T20:55:00Z">
                <w:rPr>
                  <w:color w:val="993366"/>
                </w:rPr>
              </w:rPrChange>
            </w:rPr>
            <w:tab/>
          </w:r>
          <w:r w:rsidRPr="0060407A">
            <w:rPr>
              <w:highlight w:val="cyan"/>
              <w:rPrChange w:id="5433" w:author="SA R2-1809108" w:date="2018-05-31T20:55:00Z">
                <w:rPr>
                  <w:color w:val="993366"/>
                </w:rPr>
              </w:rPrChange>
            </w:rPr>
            <w:tab/>
          </w:r>
          <w:r w:rsidRPr="0060407A">
            <w:rPr>
              <w:highlight w:val="cyan"/>
              <w:rPrChange w:id="5434" w:author="SA R2-1809108" w:date="2018-05-31T20:55:00Z">
                <w:rPr>
                  <w:color w:val="993366"/>
                </w:rPr>
              </w:rPrChange>
            </w:rPr>
            <w:tab/>
          </w:r>
          <w:r w:rsidRPr="0060407A">
            <w:rPr>
              <w:highlight w:val="cyan"/>
              <w:rPrChange w:id="5435" w:author="SA R2-1809108" w:date="2018-05-31T20:55:00Z">
                <w:rPr>
                  <w:color w:val="993366"/>
                </w:rPr>
              </w:rPrChange>
            </w:rPr>
            <w:tab/>
          </w:r>
          <w:r w:rsidRPr="0060407A">
            <w:rPr>
              <w:highlight w:val="cyan"/>
              <w:rPrChange w:id="5436" w:author="SA R2-1809108" w:date="2018-05-31T20:55:00Z">
                <w:rPr>
                  <w:color w:val="993366"/>
                </w:rPr>
              </w:rPrChange>
            </w:rPr>
            <w:tab/>
          </w:r>
          <w:r w:rsidRPr="0060407A">
            <w:rPr>
              <w:highlight w:val="cyan"/>
              <w:rPrChange w:id="5437" w:author="SA R2-1809108" w:date="2018-05-31T20:55:00Z">
                <w:rPr>
                  <w:color w:val="993366"/>
                </w:rPr>
              </w:rPrChange>
            </w:rPr>
            <w:tab/>
          </w:r>
          <w:r w:rsidRPr="0060407A">
            <w:rPr>
              <w:highlight w:val="cyan"/>
              <w:rPrChange w:id="5438" w:author="SA R2-1809108" w:date="2018-05-31T20:55:00Z">
                <w:rPr>
                  <w:color w:val="993366"/>
                </w:rPr>
              </w:rPrChange>
            </w:rPr>
            <w:tab/>
          </w:r>
          <w:r w:rsidRPr="0060407A">
            <w:rPr>
              <w:highlight w:val="cyan"/>
              <w:rPrChange w:id="5439" w:author="SA R2-1809108" w:date="2018-05-31T20:55:00Z">
                <w:rPr>
                  <w:color w:val="993366"/>
                </w:rPr>
              </w:rPrChange>
            </w:rPr>
            <w:tab/>
          </w:r>
          <w:r w:rsidRPr="0060407A">
            <w:rPr>
              <w:highlight w:val="cyan"/>
              <w:rPrChange w:id="5440" w:author="SA R2-1809108" w:date="2018-05-31T20:55:00Z">
                <w:rPr>
                  <w:color w:val="993366"/>
                </w:rPr>
              </w:rPrChange>
            </w:rPr>
            <w:tab/>
          </w:r>
          <w:r w:rsidRPr="0060407A">
            <w:rPr>
              <w:highlight w:val="cyan"/>
              <w:rPrChange w:id="5441"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60407A">
            <w:rPr>
              <w:highlight w:val="cyan"/>
              <w:rPrChange w:id="5449" w:author="SA R2-1809108" w:date="2018-05-31T20:55:00Z">
                <w:rPr>
                  <w:color w:val="993366"/>
                </w:rPr>
              </w:rPrChange>
            </w:rPr>
            <w:tab/>
          </w:r>
          <w:r w:rsidRPr="0060407A">
            <w:rPr>
              <w:highlight w:val="cyan"/>
              <w:rPrChange w:id="5450" w:author="SA R2-1809108" w:date="2018-05-31T20:55:00Z">
                <w:rPr>
                  <w:color w:val="993366"/>
                </w:rPr>
              </w:rPrChange>
            </w:rPr>
            <w:tab/>
          </w:r>
          <w:r w:rsidRPr="0060407A">
            <w:rPr>
              <w:highlight w:val="cyan"/>
              <w:rPrChange w:id="5451" w:author="SA R2-1809108" w:date="2018-05-31T20:55:00Z">
                <w:rPr>
                  <w:color w:val="993366"/>
                </w:rPr>
              </w:rPrChange>
            </w:rPr>
            <w:tab/>
            <w:delText>},</w:delText>
          </w:r>
        </w:del>
      </w:ins>
    </w:p>
    <w:p w14:paraId="178B43E0" w14:textId="77777777" w:rsidR="00CB61AC" w:rsidRPr="00C50C8F" w:rsidDel="00D63365" w:rsidRDefault="0060407A">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60407A">
            <w:rPr>
              <w:highlight w:val="cyan"/>
              <w:rPrChange w:id="5459" w:author="SA R2-1809108" w:date="2018-05-31T20:55:00Z">
                <w:rPr>
                  <w:color w:val="993366"/>
                </w:rPr>
              </w:rPrChange>
            </w:rPr>
            <w:tab/>
          </w:r>
          <w:r w:rsidRPr="0060407A">
            <w:rPr>
              <w:highlight w:val="cyan"/>
              <w:rPrChange w:id="5460" w:author="SA R2-1809108" w:date="2018-05-31T20:55:00Z">
                <w:rPr>
                  <w:color w:val="993366"/>
                </w:rPr>
              </w:rPrChange>
            </w:rPr>
            <w:tab/>
          </w:r>
          <w:r w:rsidRPr="0060407A">
            <w:rPr>
              <w:highlight w:val="cyan"/>
              <w:rPrChange w:id="5461" w:author="SA R2-1809108" w:date="2018-05-31T20:55:00Z">
                <w:rPr>
                  <w:color w:val="993366"/>
                </w:rPr>
              </w:rPrChange>
            </w:rPr>
            <w:tab/>
            <w:delText>endSymbol</w:delText>
          </w:r>
          <w:r w:rsidRPr="0060407A">
            <w:rPr>
              <w:highlight w:val="cyan"/>
              <w:rPrChange w:id="5462" w:author="SA R2-1809108" w:date="2018-05-31T20:55:00Z">
                <w:rPr>
                  <w:color w:val="993366"/>
                </w:rPr>
              </w:rPrChange>
            </w:rPr>
            <w:tab/>
          </w:r>
          <w:r w:rsidRPr="0060407A">
            <w:rPr>
              <w:highlight w:val="cyan"/>
              <w:rPrChange w:id="5463" w:author="SA R2-1809108" w:date="2018-05-31T20:55:00Z">
                <w:rPr>
                  <w:color w:val="993366"/>
                </w:rPr>
              </w:rPrChange>
            </w:rPr>
            <w:tab/>
          </w:r>
          <w:r w:rsidRPr="0060407A">
            <w:rPr>
              <w:highlight w:val="cyan"/>
              <w:rPrChange w:id="5464" w:author="SA R2-1809108" w:date="2018-05-31T20:55:00Z">
                <w:rPr>
                  <w:color w:val="993366"/>
                </w:rPr>
              </w:rPrChange>
            </w:rPr>
            <w:tab/>
          </w:r>
          <w:r w:rsidRPr="0060407A">
            <w:rPr>
              <w:highlight w:val="cyan"/>
              <w:rPrChange w:id="5465" w:author="SA R2-1809108" w:date="2018-05-31T20:55:00Z">
                <w:rPr>
                  <w:color w:val="993366"/>
                </w:rPr>
              </w:rPrChange>
            </w:rPr>
            <w:tab/>
          </w:r>
          <w:r w:rsidRPr="0060407A">
            <w:rPr>
              <w:highlight w:val="cyan"/>
              <w:rPrChange w:id="5466" w:author="SA R2-1809108" w:date="2018-05-31T20:55:00Z">
                <w:rPr>
                  <w:color w:val="993366"/>
                </w:rPr>
              </w:rPrChange>
            </w:rPr>
            <w:tab/>
          </w:r>
          <w:r w:rsidRPr="0060407A">
            <w:rPr>
              <w:highlight w:val="cyan"/>
              <w:rPrChange w:id="5467" w:author="SA R2-1809108" w:date="2018-05-31T20:55:00Z">
                <w:rPr>
                  <w:color w:val="993366"/>
                </w:rPr>
              </w:rPrChange>
            </w:rPr>
            <w:tab/>
          </w:r>
          <w:r w:rsidRPr="0060407A">
            <w:rPr>
              <w:highlight w:val="cyan"/>
              <w:rPrChange w:id="5468" w:author="SA R2-1809108" w:date="2018-05-31T20:55:00Z">
                <w:rPr>
                  <w:color w:val="993366"/>
                </w:rPr>
              </w:rPrChange>
            </w:rPr>
            <w:tab/>
          </w:r>
          <w:r w:rsidRPr="0060407A">
            <w:rPr>
              <w:highlight w:val="cyan"/>
              <w:rPrChange w:id="5469" w:author="SA R2-1809108" w:date="2018-05-31T20:55:00Z">
                <w:rPr>
                  <w:color w:val="993366"/>
                </w:rPr>
              </w:rPrChange>
            </w:rPr>
            <w:tab/>
          </w:r>
          <w:r w:rsidRPr="0060407A">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60407A">
            <w:rPr>
              <w:highlight w:val="cyan"/>
              <w:rPrChange w:id="5476" w:author="SA R2-1809108" w:date="2018-05-31T20:55:00Z">
                <w:rPr>
                  <w:color w:val="993366"/>
                </w:rPr>
              </w:rPrChange>
            </w:rPr>
            <w:tab/>
          </w:r>
          <w:r w:rsidRPr="0060407A">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60407A">
          <w:rPr>
            <w:highlight w:val="cyan"/>
            <w:rPrChange w:id="5481"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482" w:author="SA R2-1809108" w:date="2018-05-31T20:55:00Z">
            <w:rPr>
              <w:color w:val="993366"/>
            </w:rPr>
          </w:rPrChange>
        </w:rPr>
      </w:pPr>
    </w:p>
    <w:p w14:paraId="3CA637D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60407A" w:rsidRPr="0060407A">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60407A" w:rsidRPr="0060407A">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60407A" w:rsidRPr="0060407A">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60407A" w:rsidRPr="0060407A">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60407A" w:rsidRPr="0060407A">
          <w:rPr>
            <w:highlight w:val="cyan"/>
            <w:rPrChange w:id="5498" w:author="SA R2-1809108" w:date="2018-05-31T20:55:00Z">
              <w:rPr>
                <w:color w:val="993366"/>
              </w:rPr>
            </w:rPrChange>
          </w:rPr>
          <w:t>OPTIONAL</w:t>
        </w:r>
      </w:ins>
    </w:p>
    <w:p w14:paraId="4FB82A49"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673B18CB"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503"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509" w:author="SA R2-1809108" w:date="2018-05-31T20:55:00Z">
              <w:rPr>
                <w:color w:val="808080"/>
              </w:rPr>
            </w:rPrChange>
          </w:rPr>
          <w:t>-- Need N</w:t>
        </w:r>
      </w:ins>
    </w:p>
    <w:p w14:paraId="1F4C5B0F"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13"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520"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521" w:author="SA R2-1809108" w:date="2018-05-31T20:55:00Z">
              <w:rPr>
                <w:color w:val="808080"/>
              </w:rPr>
            </w:rPrChange>
          </w:rPr>
          <w:t>-- Cond RSRQ</w:t>
        </w:r>
      </w:ins>
    </w:p>
    <w:p w14:paraId="479BD2FB"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26"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527" w:author="SA R2-1809108" w:date="2018-05-31T20:55:00Z">
              <w:rPr>
                <w:color w:val="808080"/>
              </w:rPr>
            </w:rPrChange>
          </w:rPr>
          <w:t>-- Need N</w:t>
        </w:r>
      </w:ins>
    </w:p>
    <w:p w14:paraId="6BF31A5D"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68475BC4"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4986352"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3526F098"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31E8CCB7" w14:textId="77777777" w:rsidR="008324A3" w:rsidRPr="00C50C8F" w:rsidRDefault="008324A3">
      <w:pPr>
        <w:pStyle w:val="PL"/>
        <w:rPr>
          <w:ins w:id="5539" w:author="SA Rapporteur Rev 1" w:date="2018-06-02T00:57:00Z"/>
          <w:highlight w:val="cyan"/>
        </w:rPr>
      </w:pPr>
    </w:p>
    <w:p w14:paraId="4B02459F" w14:textId="77777777" w:rsidR="00B339EA" w:rsidRPr="00C50C8F" w:rsidRDefault="0060407A">
      <w:pPr>
        <w:pStyle w:val="PL"/>
        <w:rPr>
          <w:ins w:id="5540" w:author="SA Rapporteur Rev 1" w:date="2018-06-02T00:57:00Z"/>
          <w:highlight w:val="cyan"/>
        </w:rPr>
      </w:pPr>
      <w:ins w:id="5541" w:author="SA Rapporteur Rev 1" w:date="2018-06-02T00:57:00Z">
        <w:r w:rsidRPr="0060407A">
          <w:rPr>
            <w:highlight w:val="cyan"/>
            <w:rPrChange w:id="5542" w:author="SA Rapporteur Rev 1" w:date="2018-06-02T00:57:00Z">
              <w:rPr/>
            </w:rPrChange>
          </w:rPr>
          <w:t>OffsetToBestCell</w:t>
        </w:r>
        <w:r w:rsidRPr="0060407A">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3135C6FE" w14:textId="77777777" w:rsidR="00B339EA" w:rsidRPr="00C50C8F" w:rsidRDefault="00B339EA">
      <w:pPr>
        <w:pStyle w:val="PL"/>
        <w:rPr>
          <w:ins w:id="5545" w:author="SA R2-1809108" w:date="2018-05-29T23:55:00Z"/>
          <w:highlight w:val="cyan"/>
        </w:rPr>
      </w:pPr>
    </w:p>
    <w:p w14:paraId="771FDD21" w14:textId="77777777" w:rsidR="0028213B"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549" w:author="SA R2-1809108" w:date="2018-05-31T20:55:00Z">
              <w:rPr>
                <w:color w:val="993366"/>
              </w:rPr>
            </w:rPrChange>
          </w:rPr>
          <w:t>SEQUENCE</w:t>
        </w:r>
        <w:r w:rsidRPr="00C50C8F">
          <w:rPr>
            <w:highlight w:val="cyan"/>
          </w:rPr>
          <w:t xml:space="preserve"> (</w:t>
        </w:r>
        <w:r w:rsidR="0060407A" w:rsidRPr="0060407A">
          <w:rPr>
            <w:highlight w:val="cyan"/>
            <w:rPrChange w:id="5550" w:author="SA R2-1809108" w:date="2018-05-31T20:55:00Z">
              <w:rPr>
                <w:color w:val="993366"/>
              </w:rPr>
            </w:rPrChange>
          </w:rPr>
          <w:t>SIZE</w:t>
        </w:r>
        <w:r w:rsidRPr="00C50C8F">
          <w:rPr>
            <w:highlight w:val="cyan"/>
          </w:rPr>
          <w:t xml:space="preserve"> (1..maxCellBlack)) </w:t>
        </w:r>
        <w:r w:rsidR="0060407A" w:rsidRPr="0060407A">
          <w:rPr>
            <w:highlight w:val="cyan"/>
            <w:rPrChange w:id="5551"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552" w:author="SA R2-1809108" w:date="2018-05-29T23:55:00Z"/>
          <w:highlight w:val="cyan"/>
        </w:rPr>
      </w:pPr>
    </w:p>
    <w:p w14:paraId="0B735B65"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6385F99F"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5C630F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4291439D"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0C19753D"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671" w:author="SA R2-1809108" w:date="2018-05-29T23:55:00Z"/>
          <w:highlight w:val="cyan"/>
          <w:lang w:eastAsia="en-US"/>
        </w:rPr>
      </w:pPr>
    </w:p>
    <w:p w14:paraId="485BDFDE"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07A81C65"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977BBA8" w14:textId="77777777" w:rsidR="008324A3" w:rsidRPr="00C50C8F" w:rsidRDefault="008324A3" w:rsidP="008324A3">
      <w:pPr>
        <w:pStyle w:val="PL"/>
        <w:rPr>
          <w:ins w:id="5683" w:author="SA R2-1809108" w:date="2018-05-29T23:55:00Z"/>
          <w:rFonts w:eastAsia="SimSun"/>
          <w:highlight w:val="cyan"/>
          <w:lang w:eastAsia="en-GB"/>
        </w:rPr>
      </w:pPr>
    </w:p>
    <w:p w14:paraId="3166FC2A"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22766DC1"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A5327DD" w14:textId="77777777" w:rsidR="008324A3" w:rsidRPr="00C50C8F" w:rsidRDefault="008324A3" w:rsidP="008324A3">
      <w:pPr>
        <w:pStyle w:val="PL"/>
        <w:rPr>
          <w:ins w:id="5696" w:author="SA R2-1809108" w:date="2018-05-29T23:55:00Z"/>
          <w:highlight w:val="cyan"/>
        </w:rPr>
      </w:pPr>
    </w:p>
    <w:p w14:paraId="632D5121"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699" w:author="SA R2-1809108" w:date="2018-05-29T23:55:00Z"/>
          <w:highlight w:val="cyan"/>
        </w:rPr>
      </w:pPr>
    </w:p>
    <w:p w14:paraId="58F899B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330FB057"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7BECCCFF" w14:textId="77777777" w:rsidR="008324A3" w:rsidRPr="00C50C8F" w:rsidRDefault="008324A3" w:rsidP="008324A3">
      <w:pPr>
        <w:pStyle w:val="PL"/>
        <w:rPr>
          <w:ins w:id="5717" w:author="SA R2-1809108" w:date="2018-05-29T23:55:00Z"/>
          <w:highlight w:val="cyan"/>
        </w:rPr>
      </w:pPr>
    </w:p>
    <w:p w14:paraId="46815935"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722" w:author="SA R2-1809108" w:date="2018-05-29T23:55:00Z"/>
          <w:highlight w:val="cyan"/>
        </w:rPr>
      </w:pPr>
    </w:p>
    <w:p w14:paraId="4A517B63"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F7732F"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5A0AB354"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746" w:author="SA R2-1809108" w:date="2018-05-29T23:55:00Z"/>
          <w:highlight w:val="cyan"/>
          <w:lang w:eastAsia="en-US"/>
        </w:rPr>
      </w:pPr>
    </w:p>
    <w:p w14:paraId="3C339856"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13A84CC3" w14:textId="77777777" w:rsidR="008324A3" w:rsidRPr="00C50C8F" w:rsidRDefault="008324A3" w:rsidP="008324A3">
      <w:pPr>
        <w:pStyle w:val="PL"/>
        <w:rPr>
          <w:ins w:id="5757" w:author="SA R2-1809108" w:date="2018-05-29T23:55:00Z"/>
          <w:rFonts w:eastAsia="SimSun"/>
          <w:highlight w:val="cyan"/>
          <w:lang w:eastAsia="en-GB"/>
        </w:rPr>
      </w:pPr>
    </w:p>
    <w:p w14:paraId="3A959787"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11DEC659"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B0E91E0" w14:textId="77777777" w:rsidR="008324A3" w:rsidRPr="00C50C8F" w:rsidRDefault="008324A3" w:rsidP="008324A3">
      <w:pPr>
        <w:pStyle w:val="PL"/>
        <w:rPr>
          <w:ins w:id="5768" w:author="SA R2-1809108" w:date="2018-05-29T23:55:00Z"/>
          <w:highlight w:val="cyan"/>
        </w:rPr>
      </w:pPr>
    </w:p>
    <w:p w14:paraId="48FEF167"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771" w:author="SA R2-1809108" w:date="2018-05-29T23:55:00Z"/>
          <w:highlight w:val="cyan"/>
        </w:rPr>
      </w:pPr>
    </w:p>
    <w:p w14:paraId="7C8DE7B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732948FD"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6396CDB2"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2B5E2472" w14:textId="77777777" w:rsidR="008324A3" w:rsidRPr="00C50C8F" w:rsidRDefault="008324A3" w:rsidP="008324A3">
      <w:pPr>
        <w:pStyle w:val="PL"/>
        <w:rPr>
          <w:ins w:id="5854" w:author="SA R2-1809108" w:date="2018-05-29T23:55:00Z"/>
          <w:highlight w:val="cyan"/>
        </w:rPr>
      </w:pPr>
    </w:p>
    <w:p w14:paraId="55A8E9C7"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857" w:author="SA R2-1809108" w:date="2018-05-29T23:55:00Z"/>
          <w:highlight w:val="cyan"/>
        </w:rPr>
      </w:pPr>
    </w:p>
    <w:p w14:paraId="1BE97516"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17CD6E2"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0D4C750B" w14:textId="77777777" w:rsidR="008324A3" w:rsidRPr="00C50C8F" w:rsidRDefault="008324A3" w:rsidP="008324A3">
      <w:pPr>
        <w:pStyle w:val="PL"/>
        <w:rPr>
          <w:ins w:id="5874" w:author="SA R2-1809108" w:date="2018-05-29T23:55:00Z"/>
          <w:highlight w:val="cyan"/>
        </w:rPr>
      </w:pPr>
    </w:p>
    <w:p w14:paraId="4932F1C6"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42721D69" w14:textId="77777777" w:rsidR="008324A3" w:rsidRPr="00C50C8F" w:rsidRDefault="008324A3" w:rsidP="008324A3">
      <w:pPr>
        <w:pStyle w:val="PL"/>
        <w:rPr>
          <w:ins w:id="5877" w:author="SA R2-1809108" w:date="2018-05-29T23:55:00Z"/>
          <w:highlight w:val="cyan"/>
        </w:rPr>
      </w:pPr>
    </w:p>
    <w:p w14:paraId="2EDF0EE0"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3E4A7706" w14:textId="77777777" w:rsidR="008324A3" w:rsidRPr="00C50C8F" w:rsidRDefault="008324A3" w:rsidP="008324A3">
      <w:pPr>
        <w:pStyle w:val="PL"/>
        <w:rPr>
          <w:ins w:id="5883" w:author="SA R2-1809108" w:date="2018-05-29T23:55:00Z"/>
          <w:highlight w:val="cyan"/>
        </w:rPr>
      </w:pPr>
    </w:p>
    <w:p w14:paraId="49C4FE3E"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55A5AEE"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165F1E1A"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1BB15B83"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28213B">
                <w:rPr>
                  <w:b/>
                  <w:bCs/>
                  <w:i/>
                  <w:noProof/>
                  <w:highlight w:val="cyan"/>
                  <w:lang w:val="it-IT" w:eastAsia="en-GB"/>
                  <w:rPrChange w:id="5937"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28213B">
                <w:rPr>
                  <w:highlight w:val="cyan"/>
                  <w:lang w:val="it-IT" w:eastAsia="en-GB"/>
                  <w:rPrChange w:id="5942" w:author="ZTE(Sergio)" w:date="2018-06-22T10:56:00Z">
                    <w:rPr>
                      <w:highlight w:val="cyan"/>
                      <w:lang w:eastAsia="en-GB"/>
                    </w:rPr>
                  </w:rPrChange>
                </w:rPr>
                <w:t>Parameter “</w:t>
              </w:r>
              <w:r w:rsidRPr="0028213B">
                <w:rPr>
                  <w:bCs/>
                  <w:highlight w:val="cyan"/>
                  <w:lang w:val="it-IT" w:eastAsia="en-GB"/>
                  <w:rPrChange w:id="5943" w:author="ZTE(Sergio)" w:date="2018-06-22T10:56:00Z">
                    <w:rPr>
                      <w:bCs/>
                      <w:highlight w:val="cyan"/>
                      <w:lang w:eastAsia="en-GB"/>
                    </w:rPr>
                  </w:rPrChange>
                </w:rPr>
                <w:t>Q</w:t>
              </w:r>
              <w:r w:rsidRPr="0028213B">
                <w:rPr>
                  <w:bCs/>
                  <w:highlight w:val="cyan"/>
                  <w:vertAlign w:val="subscript"/>
                  <w:lang w:val="it-IT" w:eastAsia="en-GB"/>
                  <w:rPrChange w:id="5944" w:author="ZTE(Sergio)" w:date="2018-06-22T10:56:00Z">
                    <w:rPr>
                      <w:bCs/>
                      <w:highlight w:val="cyan"/>
                      <w:vertAlign w:val="subscript"/>
                      <w:lang w:eastAsia="en-GB"/>
                    </w:rPr>
                  </w:rPrChange>
                </w:rPr>
                <w:t>qualmin</w:t>
              </w:r>
              <w:r w:rsidRPr="0028213B">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1F128DFB"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2B150DCD"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982" w:author="SA R2-1809108" w:date="2018-05-29T23:55:00Z"/>
          <w:highlight w:val="cyan"/>
        </w:rPr>
      </w:pPr>
      <w:bookmarkStart w:id="5983" w:name="_Toc503260355"/>
    </w:p>
    <w:p w14:paraId="012C5F96"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1E5BA9C7"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4B4CBBE5" w14:textId="77777777" w:rsidR="008324A3" w:rsidRPr="00C50C8F" w:rsidRDefault="008324A3" w:rsidP="008324A3">
      <w:pPr>
        <w:pStyle w:val="PL"/>
        <w:rPr>
          <w:ins w:id="5994" w:author="SA R2-1809108" w:date="2018-05-29T23:55:00Z"/>
          <w:rFonts w:eastAsia="SimSun"/>
          <w:highlight w:val="cyan"/>
          <w:lang w:eastAsia="en-GB"/>
        </w:rPr>
      </w:pPr>
    </w:p>
    <w:p w14:paraId="59D11FA6"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6005" w:author="SA R2-1809108" w:date="2018-05-29T23:55:00Z"/>
          <w:rFonts w:eastAsia="SimSun"/>
          <w:highlight w:val="cyan"/>
          <w:lang w:eastAsia="en-GB"/>
        </w:rPr>
      </w:pPr>
    </w:p>
    <w:p w14:paraId="4BA15E9C"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08B7714D" w14:textId="77777777" w:rsidR="008324A3" w:rsidRPr="00C50C8F" w:rsidRDefault="008324A3" w:rsidP="008324A3">
      <w:pPr>
        <w:pStyle w:val="PL"/>
        <w:rPr>
          <w:ins w:id="6008" w:author="SA R2-1809108" w:date="2018-05-29T23:55:00Z"/>
          <w:highlight w:val="cyan"/>
        </w:rPr>
      </w:pPr>
    </w:p>
    <w:p w14:paraId="00824D4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6011" w:author="SA R2-1809108" w:date="2018-05-29T23:55:00Z"/>
          <w:highlight w:val="cyan"/>
        </w:rPr>
      </w:pPr>
    </w:p>
    <w:p w14:paraId="1658A004" w14:textId="77777777" w:rsidR="008324A3" w:rsidRPr="0028213B" w:rsidRDefault="008324A3"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28213B">
          <w:rPr>
            <w:highlight w:val="cyan"/>
            <w:lang w:val="it-IT"/>
            <w:rPrChange w:id="6016" w:author="ZTE(Sergio)" w:date="2018-06-22T10:56:00Z">
              <w:rPr>
                <w:highlight w:val="cyan"/>
              </w:rPr>
            </w:rPrChange>
          </w:rPr>
          <w:t>CarrierFreqEUTRA ::=</w:t>
        </w:r>
        <w:r w:rsidRPr="0028213B">
          <w:rPr>
            <w:highlight w:val="cyan"/>
            <w:lang w:val="it-IT"/>
            <w:rPrChange w:id="6017" w:author="ZTE(Sergio)" w:date="2018-06-22T10:56:00Z">
              <w:rPr>
                <w:highlight w:val="cyan"/>
              </w:rPr>
            </w:rPrChange>
          </w:rPr>
          <w:tab/>
        </w:r>
        <w:r w:rsidRPr="0028213B">
          <w:rPr>
            <w:highlight w:val="cyan"/>
            <w:lang w:val="it-IT"/>
            <w:rPrChange w:id="6018" w:author="ZTE(Sergio)" w:date="2018-06-22T10:56:00Z">
              <w:rPr>
                <w:highlight w:val="cyan"/>
              </w:rPr>
            </w:rPrChange>
          </w:rPr>
          <w:tab/>
        </w:r>
        <w:r w:rsidRPr="0028213B">
          <w:rPr>
            <w:highlight w:val="cyan"/>
            <w:lang w:val="it-IT"/>
            <w:rPrChange w:id="6019" w:author="ZTE(Sergio)" w:date="2018-06-22T10:56:00Z">
              <w:rPr>
                <w:highlight w:val="cyan"/>
              </w:rPr>
            </w:rPrChange>
          </w:rPr>
          <w:tab/>
        </w:r>
        <w:r w:rsidRPr="0028213B">
          <w:rPr>
            <w:highlight w:val="cyan"/>
            <w:lang w:val="it-IT"/>
            <w:rPrChange w:id="6020" w:author="ZTE(Sergio)" w:date="2018-06-22T10:56:00Z">
              <w:rPr>
                <w:highlight w:val="cyan"/>
              </w:rPr>
            </w:rPrChange>
          </w:rPr>
          <w:tab/>
        </w:r>
        <w:r w:rsidRPr="0028213B">
          <w:rPr>
            <w:color w:val="993366"/>
            <w:highlight w:val="cyan"/>
            <w:lang w:val="it-IT"/>
            <w:rPrChange w:id="6021" w:author="ZTE(Sergio)" w:date="2018-06-22T10:56:00Z">
              <w:rPr>
                <w:color w:val="993366"/>
                <w:highlight w:val="cyan"/>
              </w:rPr>
            </w:rPrChange>
          </w:rPr>
          <w:t>SEQUENCE</w:t>
        </w:r>
        <w:r w:rsidRPr="0028213B">
          <w:rPr>
            <w:highlight w:val="cyan"/>
            <w:lang w:val="it-IT"/>
            <w:rPrChange w:id="6022" w:author="ZTE(Sergio)" w:date="2018-06-22T10:56:00Z">
              <w:rPr>
                <w:highlight w:val="cyan"/>
              </w:rPr>
            </w:rPrChange>
          </w:rPr>
          <w:t xml:space="preserve"> {</w:t>
        </w:r>
      </w:ins>
    </w:p>
    <w:p w14:paraId="60FF7B0D" w14:textId="77777777" w:rsidR="008324A3" w:rsidRPr="0028213B" w:rsidRDefault="008324A3"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28213B">
          <w:rPr>
            <w:highlight w:val="cyan"/>
            <w:lang w:val="it-IT"/>
            <w:rPrChange w:id="6027" w:author="ZTE(Sergio)" w:date="2018-06-22T10:56:00Z">
              <w:rPr>
                <w:highlight w:val="cyan"/>
              </w:rPr>
            </w:rPrChange>
          </w:rPr>
          <w:tab/>
          <w:t>carrierFreq</w:t>
        </w:r>
        <w:r w:rsidRPr="0028213B">
          <w:rPr>
            <w:highlight w:val="cyan"/>
            <w:lang w:val="it-IT"/>
            <w:rPrChange w:id="6028" w:author="ZTE(Sergio)" w:date="2018-06-22T10:56:00Z">
              <w:rPr>
                <w:highlight w:val="cyan"/>
              </w:rPr>
            </w:rPrChange>
          </w:rPr>
          <w:tab/>
        </w:r>
        <w:r w:rsidRPr="0028213B">
          <w:rPr>
            <w:highlight w:val="cyan"/>
            <w:lang w:val="it-IT"/>
            <w:rPrChange w:id="6029" w:author="ZTE(Sergio)" w:date="2018-06-22T10:56:00Z">
              <w:rPr>
                <w:highlight w:val="cyan"/>
              </w:rPr>
            </w:rPrChange>
          </w:rPr>
          <w:tab/>
        </w:r>
        <w:r w:rsidRPr="0028213B">
          <w:rPr>
            <w:highlight w:val="cyan"/>
            <w:lang w:val="it-IT"/>
            <w:rPrChange w:id="6030" w:author="ZTE(Sergio)" w:date="2018-06-22T10:56:00Z">
              <w:rPr>
                <w:highlight w:val="cyan"/>
              </w:rPr>
            </w:rPrChange>
          </w:rPr>
          <w:tab/>
        </w:r>
        <w:r w:rsidRPr="0028213B">
          <w:rPr>
            <w:highlight w:val="cyan"/>
            <w:lang w:val="it-IT"/>
            <w:rPrChange w:id="6031" w:author="ZTE(Sergio)" w:date="2018-06-22T10:56:00Z">
              <w:rPr>
                <w:highlight w:val="cyan"/>
              </w:rPr>
            </w:rPrChange>
          </w:rPr>
          <w:tab/>
        </w:r>
        <w:r w:rsidRPr="0028213B">
          <w:rPr>
            <w:highlight w:val="cyan"/>
            <w:lang w:val="it-IT"/>
            <w:rPrChange w:id="6032" w:author="ZTE(Sergio)" w:date="2018-06-22T10:56:00Z">
              <w:rPr>
                <w:highlight w:val="cyan"/>
              </w:rPr>
            </w:rPrChange>
          </w:rPr>
          <w:tab/>
        </w:r>
        <w:r w:rsidRPr="0028213B">
          <w:rPr>
            <w:highlight w:val="cyan"/>
            <w:lang w:val="it-IT"/>
            <w:rPrChange w:id="6033" w:author="ZTE(Sergio)" w:date="2018-06-22T10:56:00Z">
              <w:rPr>
                <w:highlight w:val="cyan"/>
              </w:rPr>
            </w:rPrChange>
          </w:rPr>
          <w:tab/>
          <w:t>ARFCN-ValueEUTRA,</w:t>
        </w:r>
      </w:ins>
    </w:p>
    <w:p w14:paraId="44208FC1" w14:textId="77777777" w:rsidR="008324A3" w:rsidRPr="00C50C8F" w:rsidRDefault="008324A3" w:rsidP="008324A3">
      <w:pPr>
        <w:pStyle w:val="PL"/>
        <w:rPr>
          <w:ins w:id="6034" w:author="SA R2-1809108" w:date="2018-05-29T23:55:00Z"/>
          <w:color w:val="808080"/>
          <w:highlight w:val="cyan"/>
        </w:rPr>
      </w:pPr>
      <w:ins w:id="6035" w:author="SA R2-1809108" w:date="2018-05-29T23:55:00Z">
        <w:r w:rsidRPr="0028213B">
          <w:rPr>
            <w:highlight w:val="cyan"/>
            <w:lang w:val="it-IT"/>
            <w:rPrChange w:id="6036"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Pr="0028213B">
          <w:rPr>
            <w:highlight w:val="cyan"/>
            <w:lang w:val="it-IT"/>
            <w:rPrChange w:id="6057" w:author="ZTE(Sergio)" w:date="2018-06-22T10:56:00Z">
              <w:rPr>
                <w:highlight w:val="cyan"/>
              </w:rPr>
            </w:rPrChange>
          </w:rPr>
          <w:t>q-QualMin</w:t>
        </w:r>
        <w:r w:rsidRPr="0028213B">
          <w:rPr>
            <w:highlight w:val="cyan"/>
            <w:lang w:val="it-IT"/>
            <w:rPrChange w:id="6058" w:author="ZTE(Sergio)" w:date="2018-06-22T10:56:00Z">
              <w:rPr>
                <w:highlight w:val="cyan"/>
              </w:rPr>
            </w:rPrChange>
          </w:rPr>
          <w:tab/>
        </w:r>
        <w:r w:rsidRPr="0028213B">
          <w:rPr>
            <w:highlight w:val="cyan"/>
            <w:lang w:val="it-IT"/>
            <w:rPrChange w:id="6059" w:author="ZTE(Sergio)" w:date="2018-06-22T10:56:00Z">
              <w:rPr>
                <w:highlight w:val="cyan"/>
              </w:rPr>
            </w:rPrChange>
          </w:rPr>
          <w:tab/>
        </w:r>
        <w:r w:rsidRPr="0028213B">
          <w:rPr>
            <w:highlight w:val="cyan"/>
            <w:lang w:val="it-IT"/>
            <w:rPrChange w:id="6060" w:author="ZTE(Sergio)" w:date="2018-06-22T10:56:00Z">
              <w:rPr>
                <w:highlight w:val="cyan"/>
              </w:rPr>
            </w:rPrChange>
          </w:rPr>
          <w:tab/>
        </w:r>
        <w:r w:rsidRPr="0028213B">
          <w:rPr>
            <w:highlight w:val="cyan"/>
            <w:lang w:val="it-IT"/>
            <w:rPrChange w:id="6061" w:author="ZTE(Sergio)" w:date="2018-06-22T10:56:00Z">
              <w:rPr>
                <w:highlight w:val="cyan"/>
              </w:rPr>
            </w:rPrChange>
          </w:rPr>
          <w:tab/>
        </w:r>
        <w:r w:rsidRPr="0028213B">
          <w:rPr>
            <w:highlight w:val="cyan"/>
            <w:lang w:val="it-IT"/>
            <w:rPrChange w:id="6062" w:author="ZTE(Sergio)" w:date="2018-06-22T10:56:00Z">
              <w:rPr>
                <w:highlight w:val="cyan"/>
              </w:rPr>
            </w:rPrChange>
          </w:rPr>
          <w:tab/>
        </w:r>
        <w:r w:rsidRPr="0028213B">
          <w:rPr>
            <w:highlight w:val="cyan"/>
            <w:lang w:val="it-IT"/>
            <w:rPrChange w:id="6063" w:author="ZTE(Sergio)" w:date="2018-06-22T10:56:00Z">
              <w:rPr>
                <w:highlight w:val="cyan"/>
              </w:rPr>
            </w:rPrChange>
          </w:rPr>
          <w:tab/>
        </w:r>
        <w:r w:rsidRPr="0028213B">
          <w:rPr>
            <w:highlight w:val="cyan"/>
            <w:lang w:val="it-IT"/>
            <w:rPrChange w:id="6064" w:author="ZTE(Sergio)" w:date="2018-06-22T10:56:00Z">
              <w:rPr>
                <w:highlight w:val="cyan"/>
              </w:rPr>
            </w:rPrChange>
          </w:rPr>
          <w:tab/>
        </w:r>
        <w:r w:rsidRPr="0028213B">
          <w:rPr>
            <w:color w:val="993366"/>
            <w:highlight w:val="cyan"/>
            <w:lang w:val="it-IT"/>
            <w:rPrChange w:id="6065" w:author="ZTE(Sergio)" w:date="2018-06-22T10:56:00Z">
              <w:rPr>
                <w:color w:val="993366"/>
                <w:highlight w:val="cyan"/>
              </w:rPr>
            </w:rPrChange>
          </w:rPr>
          <w:t>INTEGER</w:t>
        </w:r>
        <w:r w:rsidRPr="0028213B">
          <w:rPr>
            <w:highlight w:val="cyan"/>
            <w:lang w:val="it-IT"/>
            <w:rPrChange w:id="6066" w:author="ZTE(Sergio)" w:date="2018-06-22T10:56:00Z">
              <w:rPr>
                <w:highlight w:val="cyan"/>
              </w:rPr>
            </w:rPrChange>
          </w:rPr>
          <w:t xml:space="preserve"> (-34..-3), </w:t>
        </w:r>
      </w:ins>
    </w:p>
    <w:p w14:paraId="073BC24C" w14:textId="77777777" w:rsidR="008324A3" w:rsidRPr="0028213B" w:rsidRDefault="008324A3"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28213B">
          <w:rPr>
            <w:highlight w:val="cyan"/>
            <w:lang w:val="it-IT"/>
            <w:rPrChange w:id="6071" w:author="ZTE(Sergio)" w:date="2018-06-22T10:56:00Z">
              <w:rPr>
                <w:highlight w:val="cyan"/>
              </w:rPr>
            </w:rPrChange>
          </w:rPr>
          <w:tab/>
          <w:t>p-MaxEUTRA</w:t>
        </w:r>
        <w:r w:rsidRPr="0028213B">
          <w:rPr>
            <w:highlight w:val="cyan"/>
            <w:lang w:val="it-IT"/>
            <w:rPrChange w:id="6072" w:author="ZTE(Sergio)" w:date="2018-06-22T10:56:00Z">
              <w:rPr>
                <w:highlight w:val="cyan"/>
              </w:rPr>
            </w:rPrChange>
          </w:rPr>
          <w:tab/>
        </w:r>
        <w:r w:rsidRPr="0028213B">
          <w:rPr>
            <w:highlight w:val="cyan"/>
            <w:lang w:val="it-IT"/>
            <w:rPrChange w:id="6073" w:author="ZTE(Sergio)" w:date="2018-06-22T10:56:00Z">
              <w:rPr>
                <w:highlight w:val="cyan"/>
              </w:rPr>
            </w:rPrChange>
          </w:rPr>
          <w:tab/>
        </w:r>
        <w:r w:rsidRPr="0028213B">
          <w:rPr>
            <w:highlight w:val="cyan"/>
            <w:lang w:val="it-IT"/>
            <w:rPrChange w:id="6074" w:author="ZTE(Sergio)" w:date="2018-06-22T10:56:00Z">
              <w:rPr>
                <w:highlight w:val="cyan"/>
              </w:rPr>
            </w:rPrChange>
          </w:rPr>
          <w:tab/>
        </w:r>
        <w:r w:rsidRPr="0028213B">
          <w:rPr>
            <w:highlight w:val="cyan"/>
            <w:lang w:val="it-IT"/>
            <w:rPrChange w:id="6075" w:author="ZTE(Sergio)" w:date="2018-06-22T10:56:00Z">
              <w:rPr>
                <w:highlight w:val="cyan"/>
              </w:rPr>
            </w:rPrChange>
          </w:rPr>
          <w:tab/>
        </w:r>
        <w:r w:rsidRPr="0028213B">
          <w:rPr>
            <w:highlight w:val="cyan"/>
            <w:lang w:val="it-IT"/>
            <w:rPrChange w:id="6076" w:author="ZTE(Sergio)" w:date="2018-06-22T10:56:00Z">
              <w:rPr>
                <w:highlight w:val="cyan"/>
              </w:rPr>
            </w:rPrChange>
          </w:rPr>
          <w:tab/>
        </w:r>
        <w:r w:rsidRPr="0028213B">
          <w:rPr>
            <w:highlight w:val="cyan"/>
            <w:lang w:val="it-IT"/>
            <w:rPrChange w:id="6077" w:author="ZTE(Sergio)" w:date="2018-06-22T10:56:00Z">
              <w:rPr>
                <w:highlight w:val="cyan"/>
              </w:rPr>
            </w:rPrChange>
          </w:rPr>
          <w:tab/>
        </w:r>
        <w:r w:rsidRPr="0028213B">
          <w:rPr>
            <w:highlight w:val="cyan"/>
            <w:lang w:val="it-IT"/>
            <w:rPrChange w:id="6078" w:author="ZTE(Sergio)" w:date="2018-06-22T10:56:00Z">
              <w:rPr>
                <w:highlight w:val="cyan"/>
              </w:rPr>
            </w:rPrChange>
          </w:rPr>
          <w:tab/>
        </w:r>
        <w:r w:rsidRPr="0028213B">
          <w:rPr>
            <w:color w:val="993366"/>
            <w:highlight w:val="cyan"/>
            <w:lang w:val="it-IT"/>
            <w:rPrChange w:id="6079" w:author="ZTE(Sergio)" w:date="2018-06-22T10:56:00Z">
              <w:rPr>
                <w:color w:val="993366"/>
                <w:highlight w:val="cyan"/>
              </w:rPr>
            </w:rPrChange>
          </w:rPr>
          <w:t>INTEGER</w:t>
        </w:r>
        <w:r w:rsidRPr="0028213B">
          <w:rPr>
            <w:highlight w:val="cyan"/>
            <w:lang w:val="it-IT"/>
            <w:rPrChange w:id="6080" w:author="ZTE(Sergio)" w:date="2018-06-22T10:56:00Z">
              <w:rPr>
                <w:highlight w:val="cyan"/>
              </w:rPr>
            </w:rPrChange>
          </w:rPr>
          <w:t xml:space="preserve"> (-30..33),</w:t>
        </w:r>
      </w:ins>
    </w:p>
    <w:p w14:paraId="1A9986AC" w14:textId="77777777" w:rsidR="008324A3" w:rsidRPr="00C50C8F" w:rsidRDefault="008324A3" w:rsidP="008324A3">
      <w:pPr>
        <w:pStyle w:val="PL"/>
        <w:rPr>
          <w:ins w:id="6081" w:author="SA R2-1809108" w:date="2018-05-29T23:55:00Z"/>
          <w:highlight w:val="cyan"/>
        </w:rPr>
      </w:pPr>
      <w:ins w:id="6082" w:author="SA R2-1809108" w:date="2018-05-29T23:55:00Z">
        <w:r w:rsidRPr="0028213B">
          <w:rPr>
            <w:highlight w:val="cyan"/>
            <w:lang w:val="it-IT"/>
            <w:rPrChange w:id="6083"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27811A61" w14:textId="77777777" w:rsidR="008324A3" w:rsidRPr="00C50C8F" w:rsidRDefault="008324A3" w:rsidP="008324A3">
      <w:pPr>
        <w:pStyle w:val="PL"/>
        <w:rPr>
          <w:ins w:id="6092" w:author="SA R2-1809108" w:date="2018-05-29T23:55:00Z"/>
          <w:highlight w:val="cyan"/>
        </w:rPr>
      </w:pPr>
    </w:p>
    <w:p w14:paraId="1EDDBDED"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6095" w:author="SA R2-1809108" w:date="2018-05-29T23:55:00Z"/>
          <w:highlight w:val="cyan"/>
        </w:rPr>
      </w:pPr>
    </w:p>
    <w:p w14:paraId="1B3ECD5D"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6098" w:author="SA R2-1809108" w:date="2018-05-29T23:55:00Z"/>
          <w:highlight w:val="cyan"/>
        </w:rPr>
      </w:pPr>
    </w:p>
    <w:p w14:paraId="20865B02"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1B29468D" w14:textId="77777777" w:rsidR="008324A3" w:rsidRPr="00C50C8F" w:rsidRDefault="008324A3" w:rsidP="008324A3">
      <w:pPr>
        <w:pStyle w:val="PL"/>
        <w:rPr>
          <w:ins w:id="6107" w:author="SA R2-1809108" w:date="2018-05-29T23:55:00Z"/>
          <w:highlight w:val="cyan"/>
        </w:rPr>
      </w:pPr>
    </w:p>
    <w:p w14:paraId="1984507D"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041086E8"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09142E4D"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A232D04"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28213B">
                <w:rPr>
                  <w:b/>
                  <w:bCs/>
                  <w:i/>
                  <w:noProof/>
                  <w:highlight w:val="cyan"/>
                  <w:lang w:val="it-IT" w:eastAsia="en-GB"/>
                  <w:rPrChange w:id="6141"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6142" w:author="SA R2-1809108" w:date="2018-05-29T23:55:00Z"/>
                <w:b/>
                <w:bCs/>
                <w:i/>
                <w:noProof/>
                <w:highlight w:val="cyan"/>
                <w:lang w:eastAsia="en-GB"/>
              </w:rPr>
            </w:pPr>
            <w:ins w:id="6143" w:author="SA R2-1809108" w:date="2018-05-29T23:55:00Z">
              <w:r w:rsidRPr="0028213B">
                <w:rPr>
                  <w:highlight w:val="cyan"/>
                  <w:lang w:val="it-IT" w:eastAsia="en-GB"/>
                  <w:rPrChange w:id="6144" w:author="ZTE(Sergio)" w:date="2018-06-22T10:56:00Z">
                    <w:rPr>
                      <w:highlight w:val="cyan"/>
                      <w:lang w:eastAsia="en-GB"/>
                    </w:rPr>
                  </w:rPrChange>
                </w:rPr>
                <w:t>Parameter “Q</w:t>
              </w:r>
              <w:r w:rsidRPr="0028213B">
                <w:rPr>
                  <w:highlight w:val="cyan"/>
                  <w:vertAlign w:val="subscript"/>
                  <w:lang w:val="it-IT" w:eastAsia="en-GB"/>
                  <w:rPrChange w:id="6145" w:author="ZTE(Sergio)" w:date="2018-06-22T10:56:00Z">
                    <w:rPr>
                      <w:highlight w:val="cyan"/>
                      <w:vertAlign w:val="subscript"/>
                      <w:lang w:eastAsia="en-GB"/>
                    </w:rPr>
                  </w:rPrChange>
                </w:rPr>
                <w:t>qualmin</w:t>
              </w:r>
              <w:r w:rsidRPr="0028213B">
                <w:rPr>
                  <w:highlight w:val="cyan"/>
                  <w:lang w:val="it-IT" w:eastAsia="en-GB"/>
                  <w:rPrChange w:id="6146"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4C2E0F4D"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149A93DE"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4A11793C" w14:textId="77777777" w:rsidR="008324A3" w:rsidRPr="00C50C8F" w:rsidRDefault="008324A3" w:rsidP="008324A3">
      <w:pPr>
        <w:pStyle w:val="PL"/>
        <w:rPr>
          <w:ins w:id="6200" w:author="SA R2-1809108" w:date="2018-05-29T23:55:00Z"/>
          <w:rFonts w:eastAsia="SimSun"/>
          <w:highlight w:val="cyan"/>
          <w:lang w:eastAsia="en-GB"/>
        </w:rPr>
      </w:pPr>
    </w:p>
    <w:p w14:paraId="1B64CB71"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335AED68"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t>}</w:t>
        </w:r>
      </w:ins>
    </w:p>
    <w:p w14:paraId="6FE07501" w14:textId="77777777" w:rsidR="008324A3" w:rsidRPr="00C50C8F" w:rsidRDefault="008324A3" w:rsidP="008324A3">
      <w:pPr>
        <w:pStyle w:val="PL"/>
        <w:rPr>
          <w:ins w:id="6215" w:author="SA R2-1809108" w:date="2018-05-29T23:55:00Z"/>
          <w:highlight w:val="cyan"/>
        </w:rPr>
      </w:pPr>
    </w:p>
    <w:p w14:paraId="10F5A22D"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3A5B40BC"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59CF4277"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34BC62A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25C684C1"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553D5730" w14:textId="77777777" w:rsidR="008324A3" w:rsidRPr="00C50C8F" w:rsidRDefault="008324A3" w:rsidP="008324A3">
      <w:pPr>
        <w:pStyle w:val="PL"/>
        <w:rPr>
          <w:ins w:id="6250" w:author="SA R2-1809108" w:date="2018-05-29T23:55:00Z"/>
          <w:rFonts w:eastAsia="SimSun"/>
          <w:highlight w:val="cyan"/>
          <w:lang w:eastAsia="en-GB"/>
        </w:rPr>
      </w:pPr>
    </w:p>
    <w:p w14:paraId="2D46BF15"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6F5DBDB3"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062201E0" w14:textId="77777777" w:rsidR="008324A3" w:rsidRPr="00C50C8F" w:rsidRDefault="008324A3" w:rsidP="008324A3">
      <w:pPr>
        <w:pStyle w:val="PL"/>
        <w:rPr>
          <w:ins w:id="6271" w:author="SA R2-1809108" w:date="2018-05-29T23:55:00Z"/>
          <w:highlight w:val="cyan"/>
        </w:rPr>
      </w:pPr>
    </w:p>
    <w:p w14:paraId="61AEB1BC"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5E55E74"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4B6543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t>warningMessageSegment</w:t>
              </w:r>
            </w:ins>
          </w:p>
          <w:p w14:paraId="208FF095"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66623865"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4F625AF1"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16FF9E69" w14:textId="77777777" w:rsidR="008324A3" w:rsidRPr="00C50C8F" w:rsidRDefault="008324A3" w:rsidP="008324A3">
      <w:pPr>
        <w:pStyle w:val="PL"/>
        <w:rPr>
          <w:ins w:id="6332" w:author="SA R2-1809108" w:date="2018-05-29T23:55:00Z"/>
          <w:rFonts w:eastAsia="SimSun"/>
          <w:highlight w:val="cyan"/>
          <w:lang w:eastAsia="en-GB"/>
        </w:rPr>
      </w:pPr>
    </w:p>
    <w:p w14:paraId="676CD159"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66531B04"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4A4F4E76" w14:textId="77777777" w:rsidR="008324A3" w:rsidRPr="00C50C8F" w:rsidRDefault="008324A3" w:rsidP="008324A3">
      <w:pPr>
        <w:pStyle w:val="PL"/>
        <w:rPr>
          <w:ins w:id="6353" w:author="SA R2-1809108" w:date="2018-05-29T23:55:00Z"/>
          <w:highlight w:val="cyan"/>
        </w:rPr>
      </w:pPr>
    </w:p>
    <w:p w14:paraId="5F81EF57"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16C7BAB8"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0752DDB8"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t>warningMessageSegment</w:t>
              </w:r>
            </w:ins>
          </w:p>
          <w:p w14:paraId="7D97CE03"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2C0455C8"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7D087A19"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2A49DBA1" w14:textId="77777777" w:rsidR="008324A3" w:rsidRPr="00C50C8F" w:rsidRDefault="008324A3" w:rsidP="008324A3">
      <w:pPr>
        <w:pStyle w:val="PL"/>
        <w:rPr>
          <w:ins w:id="6415" w:author="SA R2-1809108" w:date="2018-05-29T23:55:00Z"/>
          <w:rFonts w:eastAsia="SimSun"/>
          <w:highlight w:val="cyan"/>
          <w:lang w:eastAsia="en-GB"/>
        </w:rPr>
      </w:pPr>
    </w:p>
    <w:p w14:paraId="6E7B89A0"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676C19C0"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541089E9" w14:textId="77777777" w:rsidR="008324A3" w:rsidRPr="00C50C8F" w:rsidRDefault="008324A3" w:rsidP="008324A3">
      <w:pPr>
        <w:pStyle w:val="PL"/>
        <w:rPr>
          <w:ins w:id="6436" w:author="SA R2-1809108" w:date="2018-05-29T23:55:00Z"/>
          <w:highlight w:val="cyan"/>
        </w:rPr>
      </w:pPr>
    </w:p>
    <w:p w14:paraId="198786B7"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7F47D080"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0116BD48"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6E4D03B1"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467" w:author="SA R2-1809108" w:date="2018-05-29T23:55:00Z"/>
          <w:highlight w:val="cyan"/>
          <w:lang w:eastAsia="en-US"/>
        </w:rPr>
      </w:pPr>
    </w:p>
    <w:p w14:paraId="023F1797"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33645EA7"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255BA0D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473684D1" w14:textId="77777777" w:rsidR="00D61455" w:rsidRPr="00C50C8F" w:rsidRDefault="00D61455" w:rsidP="00074231">
      <w:pPr>
        <w:pStyle w:val="PL"/>
        <w:rPr>
          <w:ins w:id="6483" w:author="SA R2 -1807910" w:date="2018-05-15T07:44:00Z"/>
          <w:highlight w:val="cyan"/>
          <w:lang w:val="en-US" w:eastAsia="en-US"/>
        </w:rPr>
      </w:pPr>
    </w:p>
    <w:p w14:paraId="1192138E"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486" w:author="SA R2 -1807910" w:date="2018-05-15T07:44:00Z"/>
          <w:highlight w:val="cyan"/>
          <w:lang w:val="en-US" w:eastAsia="en-US"/>
        </w:rPr>
      </w:pPr>
    </w:p>
    <w:p w14:paraId="5369C596"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457EF891"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09BBCDB9"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503" w:author="SA R2 -1807910" w:date="2018-05-15T07:44:00Z"/>
          <w:highlight w:val="cyan"/>
          <w:lang w:val="en-US" w:eastAsia="en-US"/>
        </w:rPr>
      </w:pPr>
    </w:p>
    <w:p w14:paraId="36AE1C1E"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506" w:author="SA R2 -1807910" w:date="2018-05-15T07:44:00Z"/>
          <w:highlight w:val="cyan"/>
          <w:lang w:val="en-US" w:eastAsia="en-US"/>
        </w:rPr>
      </w:pPr>
    </w:p>
    <w:p w14:paraId="6036C038"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52D85EEC"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34A22F9A"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521" w:author="SA R2 -1807910" w:date="2018-05-15T07:44:00Z"/>
          <w:highlight w:val="cyan"/>
          <w:lang w:val="en-US" w:eastAsia="en-US"/>
        </w:rPr>
      </w:pPr>
    </w:p>
    <w:p w14:paraId="6BC3BAF6"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524" w:author="SA R2 -1807910" w:date="2018-05-15T07:44:00Z"/>
          <w:highlight w:val="cyan"/>
          <w:lang w:val="en-US" w:eastAsia="en-US"/>
        </w:rPr>
      </w:pPr>
    </w:p>
    <w:p w14:paraId="44A895D3"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1A870A34"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57EC6039"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2343CFB" w14:textId="77777777" w:rsidR="00D61455" w:rsidRPr="00C50C8F" w:rsidRDefault="00D61455" w:rsidP="00E862D4">
      <w:pPr>
        <w:pStyle w:val="PL"/>
        <w:rPr>
          <w:ins w:id="6541" w:author="SA R2 -1807910" w:date="2018-05-15T07:45:00Z"/>
          <w:highlight w:val="cyan"/>
        </w:rPr>
      </w:pPr>
    </w:p>
    <w:p w14:paraId="49142D98"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544" w:author="SA R2 -1807910" w:date="2018-05-15T07:45:00Z"/>
          <w:highlight w:val="cyan"/>
        </w:rPr>
      </w:pPr>
    </w:p>
    <w:p w14:paraId="19084DDC"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6E9FA0B9"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0" type="#_x0000_t75" style="width:28.55pt;height:22.4pt" o:ole="">
                  <v:imagedata r:id="rId97" o:title=""/>
                </v:shape>
                <o:OLEObject Type="Embed" ProgID="Equation.3" ShapeID="_x0000_i1060" DrawAspect="Content" ObjectID="_1591453848" r:id="rId98"/>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556"/>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571" w:author="SA R2-1809108" w:date="2018-05-30T00:59:00Z"/>
          <w:rFonts w:eastAsia="SimSun"/>
          <w:highlight w:val="cyan"/>
          <w:lang w:eastAsia="en-GB"/>
        </w:rPr>
      </w:pPr>
    </w:p>
    <w:p w14:paraId="666228CF"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1C5D072C"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37E8E7D8" w14:textId="77777777" w:rsidR="00C92FA8" w:rsidRPr="00C50C8F" w:rsidRDefault="00C92FA8" w:rsidP="00C92FA8">
      <w:pPr>
        <w:pStyle w:val="PL"/>
        <w:rPr>
          <w:ins w:id="6584" w:author="SA R2-1809108" w:date="2018-05-30T00:59:00Z"/>
          <w:highlight w:val="cyan"/>
        </w:rPr>
      </w:pPr>
    </w:p>
    <w:p w14:paraId="7D132088"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590"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671F95E"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605" w:author="SA R2-1809108" w:date="2018-05-30T00:51:00Z"/>
          <w:highlight w:val="cyan"/>
        </w:rPr>
      </w:pPr>
    </w:p>
    <w:p w14:paraId="2BB9DA0E"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608" w:author="SA R2-1809108" w:date="2018-05-30T00:51:00Z"/>
          <w:highlight w:val="cyan"/>
        </w:rPr>
      </w:pPr>
    </w:p>
    <w:p w14:paraId="557D0B65"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Pr="0088224E">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7887B7D6"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09A4920B" w14:textId="77777777" w:rsidR="00B00AF1" w:rsidRPr="00C50C8F" w:rsidRDefault="00B00AF1" w:rsidP="000F3441">
      <w:pPr>
        <w:pStyle w:val="PL"/>
        <w:rPr>
          <w:ins w:id="6622" w:author="R2-1809077 SA" w:date="2018-05-31T19:18:00Z"/>
          <w:highlight w:val="cyan"/>
        </w:rPr>
      </w:pPr>
    </w:p>
    <w:p w14:paraId="098368DF"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115AE152" w14:textId="77777777" w:rsidR="00B00AF1" w:rsidRPr="00C50C8F" w:rsidRDefault="00B00AF1" w:rsidP="000F3441">
      <w:pPr>
        <w:pStyle w:val="PL"/>
        <w:rPr>
          <w:ins w:id="6629" w:author="R2-1809077 SA" w:date="2018-05-31T19:19:00Z"/>
          <w:highlight w:val="cyan"/>
        </w:rPr>
      </w:pPr>
    </w:p>
    <w:p w14:paraId="6682C401"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227AC60E"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5B0CB949"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642" w:author="R2-1809077 SA" w:date="2018-05-31T19:21:00Z"/>
          <w:highlight w:val="cyan"/>
        </w:rPr>
      </w:pPr>
      <w:ins w:id="6643" w:author="R2-1809077 SA" w:date="2018-05-31T19:22:00Z">
        <w:r w:rsidRPr="0088224E">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Pr="00C50C8F">
            <w:rPr>
              <w:highlight w:val="cyan"/>
            </w:rPr>
            <w:t>info</w:t>
          </w:r>
        </w:ins>
      </w:smartTag>
      <w:ins w:id="6646" w:author="R2-1809077 SA" w:date="2018-05-31T19:21:00Z">
        <w:r w:rsidRPr="00C50C8F">
          <w:rPr>
            <w:highlight w:val="cyan"/>
          </w:rPr>
          <w:t>rmation element</w:t>
        </w:r>
      </w:ins>
    </w:p>
    <w:p w14:paraId="67524FCB"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5BCC0CF7"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3E1A40FD" w14:textId="77777777" w:rsidR="00B00AF1" w:rsidRPr="00C50C8F" w:rsidRDefault="00B00AF1" w:rsidP="00B00AF1">
      <w:pPr>
        <w:pStyle w:val="PL"/>
        <w:rPr>
          <w:ins w:id="6651" w:author="R2-1809077 SA" w:date="2018-05-31T19:21:00Z"/>
          <w:highlight w:val="cyan"/>
        </w:rPr>
      </w:pPr>
    </w:p>
    <w:p w14:paraId="103BFAE9"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50B258E8" w14:textId="77777777" w:rsidR="00B00AF1" w:rsidRPr="00C50C8F" w:rsidRDefault="00B00AF1" w:rsidP="00B00AF1">
      <w:pPr>
        <w:pStyle w:val="PL"/>
        <w:rPr>
          <w:ins w:id="6660" w:author="R2-1809077 SA" w:date="2018-05-31T19:21:00Z"/>
          <w:highlight w:val="cyan"/>
        </w:rPr>
      </w:pPr>
    </w:p>
    <w:p w14:paraId="650996CB"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3ACB073B"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5991A2BD" w14:textId="77777777" w:rsidR="0028213B"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431D0321" w14:textId="77777777" w:rsidR="0028213B" w:rsidRDefault="0028213B">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t xml:space="preserve">-- TAG-CELLRESELECTIONPRIORITY-STOP </w:t>
        </w:r>
      </w:ins>
    </w:p>
    <w:p w14:paraId="7E5E41AA" w14:textId="77777777" w:rsidR="0028213B"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10A1697" w14:textId="77777777" w:rsidR="0028213B" w:rsidRDefault="0028213B">
      <w:pPr>
        <w:rPr>
          <w:ins w:id="6692" w:author="SA R2 -1807910" w:date="2018-05-15T10:11:00Z"/>
          <w:highlight w:val="cyan"/>
        </w:rPr>
        <w:pPrChange w:id="6693" w:author="SA R2 -1807910" w:date="2018-05-15T10:11:00Z">
          <w:pPr>
            <w:pStyle w:val="EditorsNote"/>
          </w:pPr>
        </w:pPrChange>
      </w:pPr>
    </w:p>
    <w:p w14:paraId="7B114DD5"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Pr="0088224E">
        <w:rPr>
          <w:highlight w:val="cyan"/>
          <w:lang w:val="sv-SE"/>
          <w:rPrChange w:id="6701" w:author="Ericsson" w:date="2018-06-25T11:51:00Z">
            <w:rPr>
              <w:highlight w:val="cyan"/>
            </w:rPr>
          </w:rPrChange>
        </w:rPr>
        <w:t>periodicity</w:t>
      </w:r>
      <w:r w:rsidRPr="0088224E">
        <w:rPr>
          <w:highlight w:val="cyan"/>
          <w:lang w:val="sv-SE"/>
          <w:rPrChange w:id="6702" w:author="Ericsson" w:date="2018-06-25T11:51:00Z">
            <w:rPr>
              <w:highlight w:val="cyan"/>
            </w:rPr>
          </w:rPrChange>
        </w:rPr>
        <w:tab/>
      </w:r>
      <w:r w:rsidRPr="0088224E">
        <w:rPr>
          <w:highlight w:val="cyan"/>
          <w:lang w:val="sv-SE"/>
          <w:rPrChange w:id="6703" w:author="Ericsson" w:date="2018-06-25T11:51:00Z">
            <w:rPr>
              <w:highlight w:val="cyan"/>
            </w:rPr>
          </w:rPrChange>
        </w:rPr>
        <w:tab/>
      </w:r>
      <w:r w:rsidRPr="0088224E">
        <w:rPr>
          <w:highlight w:val="cyan"/>
          <w:lang w:val="sv-SE"/>
          <w:rPrChange w:id="6704" w:author="Ericsson" w:date="2018-06-25T11:51:00Z">
            <w:rPr>
              <w:highlight w:val="cyan"/>
            </w:rPr>
          </w:rPrChange>
        </w:rPr>
        <w:tab/>
      </w:r>
      <w:r w:rsidRPr="0088224E">
        <w:rPr>
          <w:highlight w:val="cyan"/>
          <w:lang w:val="sv-SE"/>
          <w:rPrChange w:id="6705" w:author="Ericsson" w:date="2018-06-25T11:51:00Z">
            <w:rPr>
              <w:highlight w:val="cyan"/>
            </w:rPr>
          </w:rPrChange>
        </w:rPr>
        <w:tab/>
      </w:r>
      <w:r w:rsidRPr="0088224E">
        <w:rPr>
          <w:highlight w:val="cyan"/>
          <w:lang w:val="sv-SE"/>
          <w:rPrChange w:id="6706" w:author="Ericsson" w:date="2018-06-25T11:51:00Z">
            <w:rPr>
              <w:highlight w:val="cyan"/>
            </w:rPr>
          </w:rPrChange>
        </w:rPr>
        <w:tab/>
      </w:r>
      <w:r w:rsidRPr="0088224E">
        <w:rPr>
          <w:highlight w:val="cyan"/>
          <w:lang w:val="sv-SE"/>
          <w:rPrChange w:id="6707" w:author="Ericsson" w:date="2018-06-25T11:51:00Z">
            <w:rPr>
              <w:highlight w:val="cyan"/>
            </w:rPr>
          </w:rPrChange>
        </w:rPr>
        <w:tab/>
      </w:r>
      <w:r w:rsidRPr="0088224E">
        <w:rPr>
          <w:highlight w:val="cyan"/>
          <w:lang w:val="sv-SE"/>
          <w:rPrChange w:id="6708" w:author="Ericsson" w:date="2018-06-25T11:51:00Z">
            <w:rPr>
              <w:highlight w:val="cyan"/>
            </w:rPr>
          </w:rPrChange>
        </w:rPr>
        <w:tab/>
      </w:r>
      <w:r w:rsidRPr="0088224E">
        <w:rPr>
          <w:highlight w:val="cyan"/>
          <w:lang w:val="sv-SE"/>
          <w:rPrChange w:id="6709" w:author="Ericsson" w:date="2018-06-25T11:51:00Z">
            <w:rPr>
              <w:highlight w:val="cyan"/>
            </w:rPr>
          </w:rPrChange>
        </w:rPr>
        <w:tab/>
      </w:r>
      <w:r w:rsidRPr="0088224E">
        <w:rPr>
          <w:color w:val="993366"/>
          <w:highlight w:val="cyan"/>
          <w:lang w:val="sv-SE"/>
          <w:rPrChange w:id="6710" w:author="Ericsson" w:date="2018-06-25T11:51:00Z">
            <w:rPr>
              <w:color w:val="993366"/>
              <w:highlight w:val="cyan"/>
            </w:rPr>
          </w:rPrChange>
        </w:rPr>
        <w:t>ENUMERATED</w:t>
      </w:r>
      <w:r w:rsidRPr="0088224E">
        <w:rPr>
          <w:highlight w:val="cyan"/>
          <w:lang w:val="sv-SE"/>
          <w:rPrChange w:id="6711" w:author="Ericsson" w:date="2018-06-25T11:51:00Z">
            <w:rPr>
              <w:highlight w:val="cyan"/>
            </w:rPr>
          </w:rPrChange>
        </w:rPr>
        <w:t xml:space="preserve"> {</w:t>
      </w:r>
    </w:p>
    <w:p w14:paraId="61270976" w14:textId="77777777" w:rsidR="008D370D" w:rsidRPr="0088224E" w:rsidRDefault="008D370D" w:rsidP="008D370D">
      <w:pPr>
        <w:pStyle w:val="PL"/>
        <w:rPr>
          <w:highlight w:val="cyan"/>
          <w:lang w:val="sv-SE"/>
          <w:rPrChange w:id="6712" w:author="Ericsson" w:date="2018-06-25T11:51:00Z">
            <w:rPr>
              <w:highlight w:val="cyan"/>
            </w:rPr>
          </w:rPrChange>
        </w:rPr>
      </w:pPr>
      <w:bookmarkStart w:id="6713" w:name="OLE_LINK13"/>
      <w:r w:rsidRPr="0088224E">
        <w:rPr>
          <w:highlight w:val="cyan"/>
          <w:lang w:val="sv-SE"/>
          <w:rPrChange w:id="6714" w:author="Ericsson" w:date="2018-06-25T11:51:00Z">
            <w:rPr>
              <w:highlight w:val="cyan"/>
            </w:rPr>
          </w:rPrChange>
        </w:rPr>
        <w:tab/>
      </w:r>
      <w:r w:rsidRPr="0088224E">
        <w:rPr>
          <w:highlight w:val="cyan"/>
          <w:lang w:val="sv-SE"/>
          <w:rPrChange w:id="6715" w:author="Ericsson" w:date="2018-06-25T11:51:00Z">
            <w:rPr>
              <w:highlight w:val="cyan"/>
            </w:rPr>
          </w:rPrChange>
        </w:rPr>
        <w:tab/>
      </w:r>
      <w:r w:rsidRPr="0088224E">
        <w:rPr>
          <w:highlight w:val="cyan"/>
          <w:lang w:val="sv-SE"/>
          <w:rPrChange w:id="6716" w:author="Ericsson" w:date="2018-06-25T11:51:00Z">
            <w:rPr>
              <w:highlight w:val="cyan"/>
            </w:rPr>
          </w:rPrChange>
        </w:rPr>
        <w:tab/>
      </w:r>
      <w:r w:rsidRPr="0088224E">
        <w:rPr>
          <w:highlight w:val="cyan"/>
          <w:lang w:val="sv-SE"/>
          <w:rPrChange w:id="6717" w:author="Ericsson" w:date="2018-06-25T11:51:00Z">
            <w:rPr>
              <w:highlight w:val="cyan"/>
            </w:rPr>
          </w:rPrChange>
        </w:rPr>
        <w:tab/>
      </w:r>
      <w:r w:rsidRPr="0088224E">
        <w:rPr>
          <w:highlight w:val="cyan"/>
          <w:lang w:val="sv-SE"/>
          <w:rPrChange w:id="6718" w:author="Ericsson" w:date="2018-06-25T11:51:00Z">
            <w:rPr>
              <w:highlight w:val="cyan"/>
            </w:rPr>
          </w:rPrChange>
        </w:rPr>
        <w:tab/>
      </w:r>
      <w:r w:rsidRPr="0088224E">
        <w:rPr>
          <w:highlight w:val="cyan"/>
          <w:lang w:val="sv-SE"/>
          <w:rPrChange w:id="6719" w:author="Ericsson" w:date="2018-06-25T11:51:00Z">
            <w:rPr>
              <w:highlight w:val="cyan"/>
            </w:rPr>
          </w:rPrChange>
        </w:rPr>
        <w:tab/>
      </w:r>
      <w:r w:rsidRPr="0088224E">
        <w:rPr>
          <w:highlight w:val="cyan"/>
          <w:lang w:val="sv-SE"/>
          <w:rPrChange w:id="6720" w:author="Ericsson" w:date="2018-06-25T11:51:00Z">
            <w:rPr>
              <w:highlight w:val="cyan"/>
            </w:rPr>
          </w:rPrChange>
        </w:rPr>
        <w:tab/>
      </w:r>
      <w:r w:rsidRPr="0088224E">
        <w:rPr>
          <w:highlight w:val="cyan"/>
          <w:lang w:val="sv-SE"/>
          <w:rPrChange w:id="6721" w:author="Ericsson" w:date="2018-06-25T11:51:00Z">
            <w:rPr>
              <w:highlight w:val="cyan"/>
            </w:rPr>
          </w:rPrChange>
        </w:rPr>
        <w:tab/>
      </w:r>
      <w:r w:rsidRPr="0088224E">
        <w:rPr>
          <w:highlight w:val="cyan"/>
          <w:lang w:val="sv-SE"/>
          <w:rPrChange w:id="6722" w:author="Ericsson" w:date="2018-06-25T11:51:00Z">
            <w:rPr>
              <w:highlight w:val="cyan"/>
            </w:rPr>
          </w:rPrChange>
        </w:rPr>
        <w:tab/>
      </w:r>
      <w:r w:rsidRPr="0088224E">
        <w:rPr>
          <w:highlight w:val="cyan"/>
          <w:lang w:val="sv-SE"/>
          <w:rPrChange w:id="6723" w:author="Ericsson" w:date="2018-06-25T11:51:00Z">
            <w:rPr>
              <w:highlight w:val="cyan"/>
            </w:rPr>
          </w:rPrChange>
        </w:rPr>
        <w:tab/>
      </w:r>
      <w:r w:rsidRPr="0088224E">
        <w:rPr>
          <w:highlight w:val="cyan"/>
          <w:lang w:val="sv-SE"/>
          <w:rPrChange w:id="6724" w:author="Ericsson" w:date="2018-06-25T11:51:00Z">
            <w:rPr>
              <w:highlight w:val="cyan"/>
            </w:rPr>
          </w:rPrChange>
        </w:rPr>
        <w:tab/>
      </w:r>
      <w:r w:rsidRPr="0088224E">
        <w:rPr>
          <w:highlight w:val="cyan"/>
          <w:lang w:val="sv-SE"/>
          <w:rPrChange w:id="6725" w:author="Ericsson" w:date="2018-06-25T11:51:00Z">
            <w:rPr>
              <w:highlight w:val="cyan"/>
            </w:rPr>
          </w:rPrChange>
        </w:rPr>
        <w:tab/>
        <w:t>sym2, sym7, sym1x14, sym2x14, sym4x14, sym5x14, sym8x14, sym10x14, sym16x14, sym20x14,</w:t>
      </w:r>
    </w:p>
    <w:p w14:paraId="31A2D9C5" w14:textId="77777777" w:rsidR="008D370D" w:rsidRPr="0088224E" w:rsidRDefault="008D370D" w:rsidP="008D370D">
      <w:pPr>
        <w:pStyle w:val="PL"/>
        <w:rPr>
          <w:highlight w:val="cyan"/>
          <w:lang w:val="sv-SE"/>
          <w:rPrChange w:id="6726" w:author="Ericsson" w:date="2018-06-25T11:51:00Z">
            <w:rPr>
              <w:highlight w:val="cyan"/>
            </w:rPr>
          </w:rPrChange>
        </w:rPr>
      </w:pPr>
      <w:r w:rsidRPr="0088224E">
        <w:rPr>
          <w:highlight w:val="cyan"/>
          <w:lang w:val="sv-SE"/>
          <w:rPrChange w:id="6727" w:author="Ericsson" w:date="2018-06-25T11:51:00Z">
            <w:rPr>
              <w:highlight w:val="cyan"/>
            </w:rPr>
          </w:rPrChange>
        </w:rPr>
        <w:tab/>
      </w:r>
      <w:r w:rsidRPr="0088224E">
        <w:rPr>
          <w:highlight w:val="cyan"/>
          <w:lang w:val="sv-SE"/>
          <w:rPrChange w:id="6728" w:author="Ericsson" w:date="2018-06-25T11:51:00Z">
            <w:rPr>
              <w:highlight w:val="cyan"/>
            </w:rPr>
          </w:rPrChange>
        </w:rPr>
        <w:tab/>
      </w:r>
      <w:r w:rsidRPr="0088224E">
        <w:rPr>
          <w:highlight w:val="cyan"/>
          <w:lang w:val="sv-SE"/>
          <w:rPrChange w:id="6729" w:author="Ericsson" w:date="2018-06-25T11:51:00Z">
            <w:rPr>
              <w:highlight w:val="cyan"/>
            </w:rPr>
          </w:rPrChange>
        </w:rPr>
        <w:tab/>
      </w:r>
      <w:r w:rsidRPr="0088224E">
        <w:rPr>
          <w:highlight w:val="cyan"/>
          <w:lang w:val="sv-SE"/>
          <w:rPrChange w:id="6730" w:author="Ericsson" w:date="2018-06-25T11:51:00Z">
            <w:rPr>
              <w:highlight w:val="cyan"/>
            </w:rPr>
          </w:rPrChange>
        </w:rPr>
        <w:tab/>
      </w:r>
      <w:r w:rsidRPr="0088224E">
        <w:rPr>
          <w:highlight w:val="cyan"/>
          <w:lang w:val="sv-SE"/>
          <w:rPrChange w:id="6731" w:author="Ericsson" w:date="2018-06-25T11:51:00Z">
            <w:rPr>
              <w:highlight w:val="cyan"/>
            </w:rPr>
          </w:rPrChange>
        </w:rPr>
        <w:tab/>
      </w:r>
      <w:r w:rsidRPr="0088224E">
        <w:rPr>
          <w:highlight w:val="cyan"/>
          <w:lang w:val="sv-SE"/>
          <w:rPrChange w:id="6732" w:author="Ericsson" w:date="2018-06-25T11:51:00Z">
            <w:rPr>
              <w:highlight w:val="cyan"/>
            </w:rPr>
          </w:rPrChange>
        </w:rPr>
        <w:tab/>
      </w:r>
      <w:r w:rsidRPr="0088224E">
        <w:rPr>
          <w:highlight w:val="cyan"/>
          <w:lang w:val="sv-SE"/>
          <w:rPrChange w:id="6733" w:author="Ericsson" w:date="2018-06-25T11:51:00Z">
            <w:rPr>
              <w:highlight w:val="cyan"/>
            </w:rPr>
          </w:rPrChange>
        </w:rPr>
        <w:tab/>
      </w:r>
      <w:r w:rsidRPr="0088224E">
        <w:rPr>
          <w:highlight w:val="cyan"/>
          <w:lang w:val="sv-SE"/>
          <w:rPrChange w:id="6734" w:author="Ericsson" w:date="2018-06-25T11:51:00Z">
            <w:rPr>
              <w:highlight w:val="cyan"/>
            </w:rPr>
          </w:rPrChange>
        </w:rPr>
        <w:tab/>
      </w:r>
      <w:r w:rsidRPr="0088224E">
        <w:rPr>
          <w:highlight w:val="cyan"/>
          <w:lang w:val="sv-SE"/>
          <w:rPrChange w:id="6735" w:author="Ericsson" w:date="2018-06-25T11:51:00Z">
            <w:rPr>
              <w:highlight w:val="cyan"/>
            </w:rPr>
          </w:rPrChange>
        </w:rPr>
        <w:tab/>
      </w:r>
      <w:r w:rsidRPr="0088224E">
        <w:rPr>
          <w:highlight w:val="cyan"/>
          <w:lang w:val="sv-SE"/>
          <w:rPrChange w:id="6736" w:author="Ericsson" w:date="2018-06-25T11:51:00Z">
            <w:rPr>
              <w:highlight w:val="cyan"/>
            </w:rPr>
          </w:rPrChange>
        </w:rPr>
        <w:tab/>
      </w:r>
      <w:r w:rsidRPr="0088224E">
        <w:rPr>
          <w:highlight w:val="cyan"/>
          <w:lang w:val="sv-SE"/>
          <w:rPrChange w:id="6737" w:author="Ericsson" w:date="2018-06-25T11:51:00Z">
            <w:rPr>
              <w:highlight w:val="cyan"/>
            </w:rPr>
          </w:rPrChange>
        </w:rPr>
        <w:tab/>
      </w:r>
      <w:r w:rsidRPr="0088224E">
        <w:rPr>
          <w:highlight w:val="cyan"/>
          <w:lang w:val="sv-SE"/>
          <w:rPrChange w:id="6738" w:author="Ericsson" w:date="2018-06-25T11:51:00Z">
            <w:rPr>
              <w:highlight w:val="cyan"/>
            </w:rPr>
          </w:rPrChange>
        </w:rPr>
        <w:tab/>
        <w:t>sym32x14, sym40x14, sym64x14, sym80x14, sym128x14, sym160x14, sym256x14, sym320x14, sym512x14,</w:t>
      </w:r>
    </w:p>
    <w:p w14:paraId="4F89359B" w14:textId="77777777" w:rsidR="008D370D" w:rsidRPr="0088224E" w:rsidRDefault="008D370D" w:rsidP="008D370D">
      <w:pPr>
        <w:pStyle w:val="PL"/>
        <w:rPr>
          <w:highlight w:val="cyan"/>
          <w:lang w:val="sv-SE"/>
          <w:rPrChange w:id="6739" w:author="Ericsson" w:date="2018-06-25T11:51:00Z">
            <w:rPr>
              <w:highlight w:val="cyan"/>
            </w:rPr>
          </w:rPrChange>
        </w:rPr>
      </w:pPr>
      <w:r w:rsidRPr="0088224E">
        <w:rPr>
          <w:highlight w:val="cyan"/>
          <w:lang w:val="sv-SE"/>
          <w:rPrChange w:id="6740" w:author="Ericsson" w:date="2018-06-25T11:51:00Z">
            <w:rPr>
              <w:highlight w:val="cyan"/>
            </w:rPr>
          </w:rPrChange>
        </w:rPr>
        <w:tab/>
      </w:r>
      <w:r w:rsidRPr="0088224E">
        <w:rPr>
          <w:highlight w:val="cyan"/>
          <w:lang w:val="sv-SE"/>
          <w:rPrChange w:id="6741" w:author="Ericsson" w:date="2018-06-25T11:51:00Z">
            <w:rPr>
              <w:highlight w:val="cyan"/>
            </w:rPr>
          </w:rPrChange>
        </w:rPr>
        <w:tab/>
      </w:r>
      <w:r w:rsidRPr="0088224E">
        <w:rPr>
          <w:highlight w:val="cyan"/>
          <w:lang w:val="sv-SE"/>
          <w:rPrChange w:id="6742" w:author="Ericsson" w:date="2018-06-25T11:51:00Z">
            <w:rPr>
              <w:highlight w:val="cyan"/>
            </w:rPr>
          </w:rPrChange>
        </w:rPr>
        <w:tab/>
      </w:r>
      <w:r w:rsidRPr="0088224E">
        <w:rPr>
          <w:highlight w:val="cyan"/>
          <w:lang w:val="sv-SE"/>
          <w:rPrChange w:id="6743" w:author="Ericsson" w:date="2018-06-25T11:51:00Z">
            <w:rPr>
              <w:highlight w:val="cyan"/>
            </w:rPr>
          </w:rPrChange>
        </w:rPr>
        <w:tab/>
      </w:r>
      <w:r w:rsidRPr="0088224E">
        <w:rPr>
          <w:highlight w:val="cyan"/>
          <w:lang w:val="sv-SE"/>
          <w:rPrChange w:id="6744" w:author="Ericsson" w:date="2018-06-25T11:51:00Z">
            <w:rPr>
              <w:highlight w:val="cyan"/>
            </w:rPr>
          </w:rPrChange>
        </w:rPr>
        <w:tab/>
      </w:r>
      <w:r w:rsidRPr="0088224E">
        <w:rPr>
          <w:highlight w:val="cyan"/>
          <w:lang w:val="sv-SE"/>
          <w:rPrChange w:id="6745" w:author="Ericsson" w:date="2018-06-25T11:51:00Z">
            <w:rPr>
              <w:highlight w:val="cyan"/>
            </w:rPr>
          </w:rPrChange>
        </w:rPr>
        <w:tab/>
      </w:r>
      <w:r w:rsidRPr="0088224E">
        <w:rPr>
          <w:highlight w:val="cyan"/>
          <w:lang w:val="sv-SE"/>
          <w:rPrChange w:id="6746" w:author="Ericsson" w:date="2018-06-25T11:51:00Z">
            <w:rPr>
              <w:highlight w:val="cyan"/>
            </w:rPr>
          </w:rPrChange>
        </w:rPr>
        <w:tab/>
      </w:r>
      <w:r w:rsidRPr="0088224E">
        <w:rPr>
          <w:highlight w:val="cyan"/>
          <w:lang w:val="sv-SE"/>
          <w:rPrChange w:id="6747" w:author="Ericsson" w:date="2018-06-25T11:51:00Z">
            <w:rPr>
              <w:highlight w:val="cyan"/>
            </w:rPr>
          </w:rPrChange>
        </w:rPr>
        <w:tab/>
      </w:r>
      <w:r w:rsidRPr="0088224E">
        <w:rPr>
          <w:highlight w:val="cyan"/>
          <w:lang w:val="sv-SE"/>
          <w:rPrChange w:id="6748" w:author="Ericsson" w:date="2018-06-25T11:51:00Z">
            <w:rPr>
              <w:highlight w:val="cyan"/>
            </w:rPr>
          </w:rPrChange>
        </w:rPr>
        <w:tab/>
      </w:r>
      <w:r w:rsidRPr="0088224E">
        <w:rPr>
          <w:highlight w:val="cyan"/>
          <w:lang w:val="sv-SE"/>
          <w:rPrChange w:id="6749" w:author="Ericsson" w:date="2018-06-25T11:51:00Z">
            <w:rPr>
              <w:highlight w:val="cyan"/>
            </w:rPr>
          </w:rPrChange>
        </w:rPr>
        <w:tab/>
      </w:r>
      <w:r w:rsidRPr="0088224E">
        <w:rPr>
          <w:highlight w:val="cyan"/>
          <w:lang w:val="sv-SE"/>
          <w:rPrChange w:id="6750" w:author="Ericsson" w:date="2018-06-25T11:51:00Z">
            <w:rPr>
              <w:highlight w:val="cyan"/>
            </w:rPr>
          </w:rPrChange>
        </w:rPr>
        <w:tab/>
      </w:r>
      <w:r w:rsidRPr="0088224E">
        <w:rPr>
          <w:highlight w:val="cyan"/>
          <w:lang w:val="sv-SE"/>
          <w:rPrChange w:id="6751" w:author="Ericsson" w:date="2018-06-25T11:51:00Z">
            <w:rPr>
              <w:highlight w:val="cyan"/>
            </w:rPr>
          </w:rPrChange>
        </w:rPr>
        <w:tab/>
        <w:t>sym640x14, sym1024x14, sym1280x14, sym2560x14, sym5120x14,</w:t>
      </w:r>
    </w:p>
    <w:p w14:paraId="5DDA4962" w14:textId="77777777" w:rsidR="008D370D" w:rsidRPr="0088224E" w:rsidRDefault="008D370D" w:rsidP="008D370D">
      <w:pPr>
        <w:pStyle w:val="PL"/>
        <w:rPr>
          <w:highlight w:val="cyan"/>
          <w:lang w:val="sv-SE"/>
          <w:rPrChange w:id="6752" w:author="Ericsson" w:date="2018-06-25T11:51:00Z">
            <w:rPr>
              <w:highlight w:val="cyan"/>
            </w:rPr>
          </w:rPrChange>
        </w:rPr>
      </w:pPr>
      <w:r w:rsidRPr="0088224E">
        <w:rPr>
          <w:highlight w:val="cyan"/>
          <w:lang w:val="sv-SE"/>
          <w:rPrChange w:id="6753" w:author="Ericsson" w:date="2018-06-25T11:51:00Z">
            <w:rPr>
              <w:highlight w:val="cyan"/>
            </w:rPr>
          </w:rPrChange>
        </w:rPr>
        <w:tab/>
      </w:r>
      <w:r w:rsidRPr="0088224E">
        <w:rPr>
          <w:highlight w:val="cyan"/>
          <w:lang w:val="sv-SE"/>
          <w:rPrChange w:id="6754" w:author="Ericsson" w:date="2018-06-25T11:51:00Z">
            <w:rPr>
              <w:highlight w:val="cyan"/>
            </w:rPr>
          </w:rPrChange>
        </w:rPr>
        <w:tab/>
      </w:r>
      <w:r w:rsidRPr="0088224E">
        <w:rPr>
          <w:highlight w:val="cyan"/>
          <w:lang w:val="sv-SE"/>
          <w:rPrChange w:id="6755" w:author="Ericsson" w:date="2018-06-25T11:51:00Z">
            <w:rPr>
              <w:highlight w:val="cyan"/>
            </w:rPr>
          </w:rPrChange>
        </w:rPr>
        <w:tab/>
      </w:r>
      <w:r w:rsidRPr="0088224E">
        <w:rPr>
          <w:highlight w:val="cyan"/>
          <w:lang w:val="sv-SE"/>
          <w:rPrChange w:id="6756" w:author="Ericsson" w:date="2018-06-25T11:51:00Z">
            <w:rPr>
              <w:highlight w:val="cyan"/>
            </w:rPr>
          </w:rPrChange>
        </w:rPr>
        <w:tab/>
      </w:r>
      <w:r w:rsidRPr="0088224E">
        <w:rPr>
          <w:highlight w:val="cyan"/>
          <w:lang w:val="sv-SE"/>
          <w:rPrChange w:id="6757" w:author="Ericsson" w:date="2018-06-25T11:51:00Z">
            <w:rPr>
              <w:highlight w:val="cyan"/>
            </w:rPr>
          </w:rPrChange>
        </w:rPr>
        <w:tab/>
      </w:r>
      <w:r w:rsidRPr="0088224E">
        <w:rPr>
          <w:highlight w:val="cyan"/>
          <w:lang w:val="sv-SE"/>
          <w:rPrChange w:id="6758" w:author="Ericsson" w:date="2018-06-25T11:51:00Z">
            <w:rPr>
              <w:highlight w:val="cyan"/>
            </w:rPr>
          </w:rPrChange>
        </w:rPr>
        <w:tab/>
      </w:r>
      <w:r w:rsidRPr="0088224E">
        <w:rPr>
          <w:highlight w:val="cyan"/>
          <w:lang w:val="sv-SE"/>
          <w:rPrChange w:id="6759" w:author="Ericsson" w:date="2018-06-25T11:51:00Z">
            <w:rPr>
              <w:highlight w:val="cyan"/>
            </w:rPr>
          </w:rPrChange>
        </w:rPr>
        <w:tab/>
      </w:r>
      <w:r w:rsidRPr="0088224E">
        <w:rPr>
          <w:highlight w:val="cyan"/>
          <w:lang w:val="sv-SE"/>
          <w:rPrChange w:id="6760" w:author="Ericsson" w:date="2018-06-25T11:51:00Z">
            <w:rPr>
              <w:highlight w:val="cyan"/>
            </w:rPr>
          </w:rPrChange>
        </w:rPr>
        <w:tab/>
      </w:r>
      <w:r w:rsidRPr="0088224E">
        <w:rPr>
          <w:highlight w:val="cyan"/>
          <w:lang w:val="sv-SE"/>
          <w:rPrChange w:id="6761" w:author="Ericsson" w:date="2018-06-25T11:51:00Z">
            <w:rPr>
              <w:highlight w:val="cyan"/>
            </w:rPr>
          </w:rPrChange>
        </w:rPr>
        <w:tab/>
      </w:r>
      <w:r w:rsidRPr="0088224E">
        <w:rPr>
          <w:highlight w:val="cyan"/>
          <w:lang w:val="sv-SE"/>
          <w:rPrChange w:id="6762" w:author="Ericsson" w:date="2018-06-25T11:51:00Z">
            <w:rPr>
              <w:highlight w:val="cyan"/>
            </w:rPr>
          </w:rPrChange>
        </w:rPr>
        <w:tab/>
      </w:r>
      <w:r w:rsidRPr="0088224E">
        <w:rPr>
          <w:highlight w:val="cyan"/>
          <w:lang w:val="sv-SE"/>
          <w:rPrChange w:id="6763" w:author="Ericsson" w:date="2018-06-25T11:51:00Z">
            <w:rPr>
              <w:highlight w:val="cyan"/>
            </w:rPr>
          </w:rPrChange>
        </w:rPr>
        <w:tab/>
      </w:r>
      <w:r w:rsidRPr="0088224E">
        <w:rPr>
          <w:highlight w:val="cyan"/>
          <w:lang w:val="sv-SE"/>
          <w:rPrChange w:id="6764" w:author="Ericsson" w:date="2018-06-25T11:51:00Z">
            <w:rPr>
              <w:highlight w:val="cyan"/>
            </w:rPr>
          </w:rPrChange>
        </w:rPr>
        <w:tab/>
        <w:t>sym6, sym1x12, sym2x12, sym4x12, sym5x12, sym8x12, sym10x12, sym16x12, sym20x12, sym32x12,</w:t>
      </w:r>
    </w:p>
    <w:p w14:paraId="1A3E18C9" w14:textId="77777777" w:rsidR="008D370D" w:rsidRPr="0088224E" w:rsidRDefault="008D370D" w:rsidP="008D370D">
      <w:pPr>
        <w:pStyle w:val="PL"/>
        <w:rPr>
          <w:highlight w:val="cyan"/>
          <w:lang w:val="sv-SE"/>
          <w:rPrChange w:id="6765" w:author="Ericsson" w:date="2018-06-25T11:51:00Z">
            <w:rPr>
              <w:highlight w:val="cyan"/>
            </w:rPr>
          </w:rPrChange>
        </w:rPr>
      </w:pPr>
      <w:r w:rsidRPr="0088224E">
        <w:rPr>
          <w:highlight w:val="cyan"/>
          <w:lang w:val="sv-SE"/>
          <w:rPrChange w:id="6766" w:author="Ericsson" w:date="2018-06-25T11:51:00Z">
            <w:rPr>
              <w:highlight w:val="cyan"/>
            </w:rPr>
          </w:rPrChange>
        </w:rPr>
        <w:tab/>
      </w:r>
      <w:r w:rsidRPr="0088224E">
        <w:rPr>
          <w:highlight w:val="cyan"/>
          <w:lang w:val="sv-SE"/>
          <w:rPrChange w:id="6767" w:author="Ericsson" w:date="2018-06-25T11:51:00Z">
            <w:rPr>
              <w:highlight w:val="cyan"/>
            </w:rPr>
          </w:rPrChange>
        </w:rPr>
        <w:tab/>
      </w:r>
      <w:r w:rsidRPr="0088224E">
        <w:rPr>
          <w:highlight w:val="cyan"/>
          <w:lang w:val="sv-SE"/>
          <w:rPrChange w:id="6768" w:author="Ericsson" w:date="2018-06-25T11:51:00Z">
            <w:rPr>
              <w:highlight w:val="cyan"/>
            </w:rPr>
          </w:rPrChange>
        </w:rPr>
        <w:tab/>
      </w:r>
      <w:r w:rsidRPr="0088224E">
        <w:rPr>
          <w:highlight w:val="cyan"/>
          <w:lang w:val="sv-SE"/>
          <w:rPrChange w:id="6769" w:author="Ericsson" w:date="2018-06-25T11:51:00Z">
            <w:rPr>
              <w:highlight w:val="cyan"/>
            </w:rPr>
          </w:rPrChange>
        </w:rPr>
        <w:tab/>
      </w:r>
      <w:r w:rsidRPr="0088224E">
        <w:rPr>
          <w:highlight w:val="cyan"/>
          <w:lang w:val="sv-SE"/>
          <w:rPrChange w:id="6770" w:author="Ericsson" w:date="2018-06-25T11:51:00Z">
            <w:rPr>
              <w:highlight w:val="cyan"/>
            </w:rPr>
          </w:rPrChange>
        </w:rPr>
        <w:tab/>
      </w:r>
      <w:r w:rsidRPr="0088224E">
        <w:rPr>
          <w:highlight w:val="cyan"/>
          <w:lang w:val="sv-SE"/>
          <w:rPrChange w:id="6771" w:author="Ericsson" w:date="2018-06-25T11:51:00Z">
            <w:rPr>
              <w:highlight w:val="cyan"/>
            </w:rPr>
          </w:rPrChange>
        </w:rPr>
        <w:tab/>
      </w:r>
      <w:r w:rsidRPr="0088224E">
        <w:rPr>
          <w:highlight w:val="cyan"/>
          <w:lang w:val="sv-SE"/>
          <w:rPrChange w:id="6772" w:author="Ericsson" w:date="2018-06-25T11:51:00Z">
            <w:rPr>
              <w:highlight w:val="cyan"/>
            </w:rPr>
          </w:rPrChange>
        </w:rPr>
        <w:tab/>
      </w:r>
      <w:r w:rsidRPr="0088224E">
        <w:rPr>
          <w:highlight w:val="cyan"/>
          <w:lang w:val="sv-SE"/>
          <w:rPrChange w:id="6773" w:author="Ericsson" w:date="2018-06-25T11:51:00Z">
            <w:rPr>
              <w:highlight w:val="cyan"/>
            </w:rPr>
          </w:rPrChange>
        </w:rPr>
        <w:tab/>
      </w:r>
      <w:r w:rsidRPr="0088224E">
        <w:rPr>
          <w:highlight w:val="cyan"/>
          <w:lang w:val="sv-SE"/>
          <w:rPrChange w:id="6774" w:author="Ericsson" w:date="2018-06-25T11:51:00Z">
            <w:rPr>
              <w:highlight w:val="cyan"/>
            </w:rPr>
          </w:rPrChange>
        </w:rPr>
        <w:tab/>
      </w:r>
      <w:r w:rsidRPr="0088224E">
        <w:rPr>
          <w:highlight w:val="cyan"/>
          <w:lang w:val="sv-SE"/>
          <w:rPrChange w:id="6775" w:author="Ericsson" w:date="2018-06-25T11:51:00Z">
            <w:rPr>
              <w:highlight w:val="cyan"/>
            </w:rPr>
          </w:rPrChange>
        </w:rPr>
        <w:tab/>
      </w:r>
      <w:r w:rsidRPr="0088224E">
        <w:rPr>
          <w:highlight w:val="cyan"/>
          <w:lang w:val="sv-SE"/>
          <w:rPrChange w:id="6776" w:author="Ericsson" w:date="2018-06-25T11:51:00Z">
            <w:rPr>
              <w:highlight w:val="cyan"/>
            </w:rPr>
          </w:rPrChange>
        </w:rPr>
        <w:tab/>
      </w:r>
      <w:r w:rsidRPr="0088224E">
        <w:rPr>
          <w:highlight w:val="cyan"/>
          <w:lang w:val="sv-SE"/>
          <w:rPrChange w:id="6777" w:author="Ericsson" w:date="2018-06-25T11:51:00Z">
            <w:rPr>
              <w:highlight w:val="cyan"/>
            </w:rPr>
          </w:rPrChange>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88224E">
        <w:rPr>
          <w:highlight w:val="cyan"/>
          <w:lang w:val="sv-SE"/>
          <w:rPrChange w:id="6778" w:author="Ericsson" w:date="2018-06-25T11:51:00Z">
            <w:rPr>
              <w:highlight w:val="cyan"/>
            </w:rPr>
          </w:rPrChange>
        </w:rPr>
        <w:tab/>
      </w:r>
      <w:r w:rsidRPr="0088224E">
        <w:rPr>
          <w:highlight w:val="cyan"/>
          <w:lang w:val="sv-SE"/>
          <w:rPrChange w:id="6779" w:author="Ericsson" w:date="2018-06-25T11:51:00Z">
            <w:rPr>
              <w:highlight w:val="cyan"/>
            </w:rPr>
          </w:rPrChange>
        </w:rPr>
        <w:tab/>
      </w:r>
      <w:r w:rsidRPr="0088224E">
        <w:rPr>
          <w:highlight w:val="cyan"/>
          <w:lang w:val="sv-SE"/>
          <w:rPrChange w:id="6780" w:author="Ericsson" w:date="2018-06-25T11:51:00Z">
            <w:rPr>
              <w:highlight w:val="cyan"/>
            </w:rPr>
          </w:rPrChange>
        </w:rPr>
        <w:tab/>
      </w:r>
      <w:r w:rsidRPr="0088224E">
        <w:rPr>
          <w:highlight w:val="cyan"/>
          <w:lang w:val="sv-SE"/>
          <w:rPrChange w:id="6781" w:author="Ericsson" w:date="2018-06-25T11:51:00Z">
            <w:rPr>
              <w:highlight w:val="cyan"/>
            </w:rPr>
          </w:rPrChange>
        </w:rPr>
        <w:tab/>
      </w:r>
      <w:r w:rsidRPr="0088224E">
        <w:rPr>
          <w:highlight w:val="cyan"/>
          <w:lang w:val="sv-SE"/>
          <w:rPrChange w:id="6782" w:author="Ericsson" w:date="2018-06-25T11:51:00Z">
            <w:rPr>
              <w:highlight w:val="cyan"/>
            </w:rPr>
          </w:rPrChange>
        </w:rPr>
        <w:tab/>
      </w:r>
      <w:r w:rsidRPr="0088224E">
        <w:rPr>
          <w:highlight w:val="cyan"/>
          <w:lang w:val="sv-SE"/>
          <w:rPrChange w:id="6783" w:author="Ericsson" w:date="2018-06-25T11:51:00Z">
            <w:rPr>
              <w:highlight w:val="cyan"/>
            </w:rPr>
          </w:rPrChange>
        </w:rPr>
        <w:tab/>
      </w:r>
      <w:r w:rsidRPr="0088224E">
        <w:rPr>
          <w:highlight w:val="cyan"/>
          <w:lang w:val="sv-SE"/>
          <w:rPrChange w:id="6784" w:author="Ericsson" w:date="2018-06-25T11:51:00Z">
            <w:rPr>
              <w:highlight w:val="cyan"/>
            </w:rPr>
          </w:rPrChange>
        </w:rPr>
        <w:tab/>
      </w:r>
      <w:r w:rsidRPr="0088224E">
        <w:rPr>
          <w:highlight w:val="cyan"/>
          <w:lang w:val="sv-SE"/>
          <w:rPrChange w:id="6785" w:author="Ericsson" w:date="2018-06-25T11:51:00Z">
            <w:rPr>
              <w:highlight w:val="cyan"/>
            </w:rPr>
          </w:rPrChange>
        </w:rPr>
        <w:tab/>
      </w:r>
      <w:r w:rsidRPr="0088224E">
        <w:rPr>
          <w:highlight w:val="cyan"/>
          <w:lang w:val="sv-SE"/>
          <w:rPrChange w:id="6786" w:author="Ericsson" w:date="2018-06-25T11:51:00Z">
            <w:rPr>
              <w:highlight w:val="cyan"/>
            </w:rPr>
          </w:rPrChange>
        </w:rPr>
        <w:tab/>
      </w:r>
      <w:r w:rsidRPr="0088224E">
        <w:rPr>
          <w:highlight w:val="cyan"/>
          <w:lang w:val="sv-SE"/>
          <w:rPrChange w:id="6787" w:author="Ericsson" w:date="2018-06-25T11:51:00Z">
            <w:rPr>
              <w:highlight w:val="cyan"/>
            </w:rPr>
          </w:rPrChange>
        </w:rPr>
        <w:tab/>
      </w:r>
      <w:r w:rsidRPr="0088224E">
        <w:rPr>
          <w:highlight w:val="cyan"/>
          <w:lang w:val="sv-SE"/>
          <w:rPrChange w:id="6788" w:author="Ericsson" w:date="2018-06-25T11:51:00Z">
            <w:rPr>
              <w:highlight w:val="cyan"/>
            </w:rPr>
          </w:rPrChange>
        </w:rPr>
        <w:tab/>
      </w:r>
      <w:r w:rsidRPr="0088224E">
        <w:rPr>
          <w:highlight w:val="cyan"/>
          <w:lang w:val="sv-SE"/>
          <w:rPrChange w:id="6789" w:author="Ericsson" w:date="2018-06-25T11:51:00Z">
            <w:rPr>
              <w:highlight w:val="cyan"/>
            </w:rPr>
          </w:rPrChange>
        </w:rPr>
        <w:tab/>
      </w:r>
      <w:r w:rsidRPr="00C50C8F">
        <w:rPr>
          <w:highlight w:val="cyan"/>
        </w:rPr>
        <w:t>sym1280x12, sym2560x12</w:t>
      </w:r>
    </w:p>
    <w:bookmarkEnd w:id="6713"/>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88224E">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1F497C" w:rsidRPr="0088224E">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1F497C" w:rsidRPr="0088224E">
              <w:rPr>
                <w:szCs w:val="22"/>
                <w:highlight w:val="cyan"/>
                <w:lang w:val="en-US"/>
                <w:rPrChange w:id="6799" w:author="Ericsson" w:date="2018-06-25T11:51:00Z">
                  <w:rPr>
                    <w:szCs w:val="22"/>
                    <w:highlight w:val="cyan"/>
                    <w:lang w:val="sv-SE"/>
                  </w:rPr>
                </w:rPrChang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88224E">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8224E">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8224E">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88224E">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06" w:author="Ericsson" w:date="2018-06-25T11:51:00Z">
                  <w:rPr>
                    <w:szCs w:val="22"/>
                    <w:highlight w:val="cyan"/>
                    <w:lang w:val="sv-SE"/>
                  </w:rPr>
                </w:rPrChang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88224E">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371D2C" w:rsidRPr="0088224E">
              <w:rPr>
                <w:szCs w:val="22"/>
                <w:highlight w:val="cyan"/>
                <w:lang w:val="en-US"/>
                <w:rPrChange w:id="6808" w:author="Ericsson" w:date="2018-06-25T11:51:00Z">
                  <w:rPr>
                    <w:szCs w:val="22"/>
                    <w:highlight w:val="cyan"/>
                    <w:lang w:val="sv-SE"/>
                  </w:rPr>
                </w:rPrChang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1F738A" w:rsidRPr="0088224E">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1F738A" w:rsidRPr="0088224E">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88224E">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1F497C" w:rsidRPr="0088224E">
              <w:rPr>
                <w:szCs w:val="22"/>
                <w:highlight w:val="cyan"/>
                <w:lang w:val="en-US"/>
                <w:rPrChange w:id="6813" w:author="Ericsson" w:date="2018-06-25T11:51:00Z">
                  <w:rPr>
                    <w:szCs w:val="22"/>
                    <w:highlight w:val="cyan"/>
                    <w:lang w:val="sv-SE"/>
                  </w:rPr>
                </w:rPrChange>
              </w:rPr>
              <w:t>6.1.2</w:t>
            </w:r>
            <w:r w:rsidRPr="00C50C8F">
              <w:rPr>
                <w:szCs w:val="22"/>
                <w:highlight w:val="cyan"/>
              </w:rPr>
              <w:t>)</w:t>
            </w:r>
            <w:r w:rsidR="00371D2C" w:rsidRPr="0088224E">
              <w:rPr>
                <w:szCs w:val="22"/>
                <w:highlight w:val="cyan"/>
                <w:lang w:val="en-US"/>
                <w:rPrChange w:id="6814" w:author="Ericsson" w:date="2018-06-25T11:51:00Z">
                  <w:rPr>
                    <w:szCs w:val="22"/>
                    <w:highlight w:val="cyan"/>
                    <w:lang w:val="sv-SE"/>
                  </w:rPr>
                </w:rPrChang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88224E">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88224E">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371D2C" w:rsidRPr="0088224E">
              <w:rPr>
                <w:szCs w:val="22"/>
                <w:highlight w:val="cyan"/>
                <w:lang w:val="en-US"/>
                <w:rPrChange w:id="6817" w:author="Ericsson" w:date="2018-06-25T11:51:00Z">
                  <w:rPr>
                    <w:szCs w:val="22"/>
                    <w:highlight w:val="cyan"/>
                    <w:lang w:val="sv-SE"/>
                  </w:rPr>
                </w:rPrChang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88224E">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27505C" w:rsidRPr="0088224E">
              <w:rPr>
                <w:szCs w:val="22"/>
                <w:highlight w:val="cyan"/>
                <w:lang w:val="en-US"/>
                <w:rPrChange w:id="6819" w:author="Ericsson" w:date="2018-06-25T11:51:00Z">
                  <w:rPr>
                    <w:szCs w:val="22"/>
                    <w:highlight w:val="cyan"/>
                    <w:lang w:val="sv-SE"/>
                  </w:rPr>
                </w:rPrChang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88224E">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1F497C" w:rsidRPr="0088224E">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4312AF" w:rsidRPr="0088224E">
              <w:rPr>
                <w:szCs w:val="22"/>
                <w:highlight w:val="cyan"/>
                <w:lang w:val="en-US"/>
                <w:rPrChange w:id="6822" w:author="Ericsson" w:date="2018-06-25T11:51:00Z">
                  <w:rPr>
                    <w:szCs w:val="22"/>
                    <w:highlight w:val="cyan"/>
                    <w:lang w:val="sv-SE"/>
                  </w:rPr>
                </w:rPrChang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88224E">
              <w:rPr>
                <w:szCs w:val="22"/>
                <w:highlight w:val="cyan"/>
                <w:lang w:val="en-US"/>
                <w:rPrChange w:id="6823" w:author="Ericsson" w:date="2018-06-25T11:51:00Z">
                  <w:rPr>
                    <w:szCs w:val="22"/>
                    <w:highlight w:val="cyan"/>
                    <w:lang w:val="sv-SE"/>
                  </w:rPr>
                </w:rPrChang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88224E">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88224E">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4312AF" w:rsidRPr="0088224E">
              <w:rPr>
                <w:szCs w:val="22"/>
                <w:highlight w:val="cyan"/>
                <w:lang w:val="en-US"/>
                <w:rPrChange w:id="6826" w:author="Ericsson" w:date="2018-06-25T11:51:00Z">
                  <w:rPr>
                    <w:szCs w:val="22"/>
                    <w:highlight w:val="cyan"/>
                    <w:lang w:val="sv-SE"/>
                  </w:rPr>
                </w:rPrChange>
              </w:rPr>
              <w:t>7.7.1</w:t>
            </w:r>
            <w:r w:rsidRPr="00C50C8F">
              <w:rPr>
                <w:szCs w:val="22"/>
                <w:highlight w:val="cyan"/>
              </w:rPr>
              <w:t>)</w:t>
            </w:r>
            <w:r w:rsidR="00371D2C" w:rsidRPr="0088224E">
              <w:rPr>
                <w:szCs w:val="22"/>
                <w:highlight w:val="cyan"/>
                <w:lang w:val="en-US"/>
                <w:rPrChange w:id="6827" w:author="Ericsson" w:date="2018-06-25T11:51:00Z">
                  <w:rPr>
                    <w:szCs w:val="22"/>
                    <w:highlight w:val="cyan"/>
                    <w:lang w:val="sv-SE"/>
                  </w:rPr>
                </w:rPrChang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88224E">
              <w:rPr>
                <w:szCs w:val="22"/>
                <w:highlight w:val="cyan"/>
                <w:lang w:val="en-US"/>
                <w:rPrChange w:id="6828" w:author="Ericsson" w:date="2018-06-25T11:51:00Z">
                  <w:rPr>
                    <w:szCs w:val="22"/>
                    <w:highlight w:val="cyan"/>
                    <w:lang w:val="sv-SE"/>
                  </w:rPr>
                </w:rPrChang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88224E">
              <w:rPr>
                <w:szCs w:val="22"/>
                <w:highlight w:val="cyan"/>
                <w:lang w:val="en-US"/>
                <w:rPrChange w:id="6829" w:author="Ericsson" w:date="2018-06-25T11:51:00Z">
                  <w:rPr>
                    <w:szCs w:val="22"/>
                    <w:highlight w:val="cyan"/>
                    <w:lang w:val="sv-SE"/>
                  </w:rPr>
                </w:rPrChang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88224E">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33" w:author="Ericsson" w:date="2018-06-25T11:51:00Z">
                  <w:rPr>
                    <w:szCs w:val="22"/>
                    <w:highlight w:val="cyan"/>
                    <w:lang w:val="sv-SE"/>
                  </w:rPr>
                </w:rPrChang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88224E">
              <w:rPr>
                <w:szCs w:val="22"/>
                <w:highlight w:val="cyan"/>
                <w:lang w:val="en-US"/>
                <w:rPrChange w:id="6834" w:author="Ericsson" w:date="2018-06-25T11:51:00Z">
                  <w:rPr>
                    <w:szCs w:val="22"/>
                    <w:highlight w:val="cyan"/>
                    <w:lang w:val="sv-SE"/>
                  </w:rPr>
                </w:rPrChang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88224E">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4312AF" w:rsidRPr="0088224E">
              <w:rPr>
                <w:szCs w:val="22"/>
                <w:highlight w:val="cyan"/>
                <w:lang w:val="en-US"/>
                <w:rPrChange w:id="6836" w:author="Ericsson" w:date="2018-06-25T11:51:00Z">
                  <w:rPr>
                    <w:szCs w:val="22"/>
                    <w:highlight w:val="cyan"/>
                    <w:lang w:val="sv-SE"/>
                  </w:rPr>
                </w:rPrChang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4312AF" w:rsidRPr="0088224E">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27505C" w:rsidRPr="0088224E">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88224E">
              <w:rPr>
                <w:i/>
                <w:szCs w:val="22"/>
                <w:highlight w:val="cyan"/>
                <w:lang w:val="en-US"/>
                <w:rPrChange w:id="6840" w:author="Ericsson" w:date="2018-06-25T11:51:00Z">
                  <w:rPr>
                    <w:i/>
                    <w:szCs w:val="22"/>
                    <w:highlight w:val="cyan"/>
                    <w:lang w:val="sv-SE"/>
                  </w:rPr>
                </w:rPrChang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841" w:author="SA R2-1809108" w:date="2018-05-30T17:58:00Z"/>
          <w:highlight w:val="cyan"/>
        </w:rPr>
      </w:pPr>
    </w:p>
    <w:p w14:paraId="68DA7DC0"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4CB4C7F3"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853" w:author="SA R2-1809108" w:date="2018-05-30T17:58:00Z"/>
          <w:highlight w:val="cyan"/>
        </w:rPr>
      </w:pPr>
    </w:p>
    <w:p w14:paraId="783A68ED"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3713BC16" w14:textId="77777777" w:rsidR="00736C9D" w:rsidRPr="00C50C8F" w:rsidRDefault="00736C9D" w:rsidP="00736C9D">
      <w:pPr>
        <w:pStyle w:val="PL"/>
        <w:rPr>
          <w:ins w:id="6864" w:author="SA R2-1809108" w:date="2018-05-30T17:58:00Z"/>
          <w:highlight w:val="cyan"/>
        </w:rPr>
      </w:pPr>
    </w:p>
    <w:p w14:paraId="0B237A9A"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3CCC9352"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871" w:author="SA R2-1809108" w:date="2018-05-30T17:59:00Z"/>
        </w:trPr>
        <w:tc>
          <w:tcPr>
            <w:tcW w:w="14281" w:type="dxa"/>
          </w:tcPr>
          <w:p w14:paraId="0F3C84A3"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t>ConnectionEstablishmentFailureControl field descriptions</w:t>
              </w:r>
            </w:ins>
          </w:p>
        </w:tc>
      </w:tr>
      <w:tr w:rsidR="00654D62" w:rsidRPr="00C50C8F" w14:paraId="16E4F59F" w14:textId="77777777" w:rsidTr="00654D62">
        <w:trPr>
          <w:ins w:id="6874" w:author="SA R2-1809108" w:date="2018-05-30T17:59:00Z"/>
        </w:trPr>
        <w:tc>
          <w:tcPr>
            <w:tcW w:w="14281" w:type="dxa"/>
          </w:tcPr>
          <w:p w14:paraId="1BD42B09"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879" w:author="SA R2-1809108" w:date="2018-05-30T17:59:00Z"/>
        </w:trPr>
        <w:tc>
          <w:tcPr>
            <w:tcW w:w="14281" w:type="dxa"/>
          </w:tcPr>
          <w:p w14:paraId="68AF9F8A"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884" w:author="SA R2-1809108" w:date="2018-05-30T17:59:00Z"/>
        </w:trPr>
        <w:tc>
          <w:tcPr>
            <w:tcW w:w="14281" w:type="dxa"/>
          </w:tcPr>
          <w:p w14:paraId="2C06FBDA"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889" w:author="SA R2-1809108" w:date="2018-05-30T17:59:00Z"/>
          <w:highlight w:val="cyan"/>
        </w:rPr>
        <w:pPrChange w:id="6890"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4B1D0E" w:rsidRPr="0088224E">
              <w:rPr>
                <w:szCs w:val="22"/>
                <w:highlight w:val="cyan"/>
                <w:lang w:val="en-US"/>
                <w:rPrChange w:id="6895" w:author="Ericsson" w:date="2018-06-25T11:51:00Z">
                  <w:rPr>
                    <w:szCs w:val="22"/>
                    <w:highlight w:val="cyan"/>
                    <w:lang w:val="sv-SE"/>
                  </w:rPr>
                </w:rPrChang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4B1D0E" w:rsidRPr="0088224E">
              <w:rPr>
                <w:szCs w:val="22"/>
                <w:highlight w:val="cyan"/>
                <w:lang w:val="en-US"/>
                <w:rPrChange w:id="6897" w:author="Ericsson" w:date="2018-06-25T11:51:00Z">
                  <w:rPr>
                    <w:szCs w:val="22"/>
                    <w:highlight w:val="cyan"/>
                    <w:lang w:val="sv-SE"/>
                  </w:rPr>
                </w:rPrChang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88224E">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001938" w:rsidRPr="0088224E">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88224E">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4B1D0E" w:rsidRPr="0088224E">
              <w:rPr>
                <w:szCs w:val="22"/>
                <w:highlight w:val="cyan"/>
                <w:lang w:val="en-US"/>
                <w:rPrChange w:id="6902" w:author="Ericsson" w:date="2018-06-25T11:51:00Z">
                  <w:rPr>
                    <w:szCs w:val="22"/>
                    <w:highlight w:val="cyan"/>
                    <w:lang w:val="sv-SE"/>
                  </w:rPr>
                </w:rPrChang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88224E">
              <w:rPr>
                <w:szCs w:val="22"/>
                <w:highlight w:val="cyan"/>
                <w:lang w:val="en-US"/>
                <w:rPrChange w:id="6904" w:author="Ericsson" w:date="2018-06-25T11:51:00Z">
                  <w:rPr>
                    <w:szCs w:val="22"/>
                    <w:highlight w:val="cyan"/>
                    <w:lang w:val="sv-SE"/>
                  </w:rPr>
                </w:rPrChang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88224E">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88224E">
              <w:rPr>
                <w:szCs w:val="22"/>
                <w:highlight w:val="cyan"/>
                <w:lang w:val="en-US"/>
                <w:rPrChange w:id="6907" w:author="Ericsson" w:date="2018-06-25T11:51:00Z">
                  <w:rPr>
                    <w:szCs w:val="22"/>
                    <w:highlight w:val="cyan"/>
                    <w:lang w:val="sv-SE"/>
                  </w:rPr>
                </w:rPrChang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8224E">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4B1D0E" w:rsidRPr="0088224E">
              <w:rPr>
                <w:szCs w:val="22"/>
                <w:highlight w:val="cyan"/>
                <w:lang w:val="en-US"/>
                <w:rPrChange w:id="6910" w:author="Ericsson" w:date="2018-06-25T11:51:00Z">
                  <w:rPr>
                    <w:szCs w:val="22"/>
                    <w:highlight w:val="cyan"/>
                    <w:lang w:val="sv-SE"/>
                  </w:rPr>
                </w:rPrChange>
              </w:rPr>
              <w:t>10.</w:t>
            </w:r>
            <w:r w:rsidRPr="00C50C8F">
              <w:rPr>
                <w:szCs w:val="22"/>
                <w:highlight w:val="cyan"/>
              </w:rPr>
              <w:t>)</w:t>
            </w:r>
            <w:r w:rsidR="004B1D0E" w:rsidRPr="0088224E">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91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917" w:name="_Toc510018591"/>
      <w:r w:rsidRPr="00C50C8F">
        <w:rPr>
          <w:highlight w:val="cyan"/>
        </w:rPr>
        <w:t>–</w:t>
      </w:r>
      <w:r w:rsidRPr="00C50C8F">
        <w:rPr>
          <w:highlight w:val="cyan"/>
        </w:rPr>
        <w:tab/>
      </w:r>
      <w:r w:rsidRPr="00C50C8F">
        <w:rPr>
          <w:i/>
          <w:highlight w:val="cyan"/>
        </w:rPr>
        <w:t>CSI-FrequencyOccupation</w:t>
      </w:r>
      <w:bookmarkEnd w:id="691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88224E">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921"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921"/>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926" w:name="_Toc510018596"/>
      <w:r w:rsidRPr="00C50C8F">
        <w:rPr>
          <w:highlight w:val="cyan"/>
        </w:rPr>
        <w:t>–</w:t>
      </w:r>
      <w:r w:rsidRPr="00C50C8F">
        <w:rPr>
          <w:highlight w:val="cyan"/>
        </w:rPr>
        <w:tab/>
      </w:r>
      <w:r w:rsidRPr="00C50C8F">
        <w:rPr>
          <w:i/>
          <w:highlight w:val="cyan"/>
        </w:rPr>
        <w:t>CSI-MeasConfig</w:t>
      </w:r>
      <w:bookmarkEnd w:id="6926"/>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930"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931" w:author="ZTE (Sergio)" w:date="2018-06-22T10:56:00Z">
            <w:rPr>
              <w:highlight w:val="cyan"/>
            </w:rPr>
          </w:rPrChange>
        </w:rPr>
      </w:pPr>
      <w:r w:rsidRPr="0028213B">
        <w:rPr>
          <w:highlight w:val="cyan"/>
          <w:lang w:val="it-IT"/>
          <w:rPrChange w:id="6932"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933" w:author="ZTE (Sergio)" w:date="2018-06-22T10:56:00Z">
            <w:rPr>
              <w:highlight w:val="cyan"/>
            </w:rPr>
          </w:rPrChange>
        </w:rPr>
      </w:pPr>
      <w:r w:rsidRPr="0028213B">
        <w:rPr>
          <w:highlight w:val="cyan"/>
          <w:lang w:val="it-IT"/>
          <w:rPrChange w:id="6934" w:author="ZTE (Sergio)" w:date="2018-06-22T10:56:00Z">
            <w:rPr>
              <w:highlight w:val="cyan"/>
            </w:rPr>
          </w:rPrChange>
        </w:rPr>
        <w:tab/>
        <w:t>reportQuantity</w:t>
      </w:r>
      <w:r w:rsidRPr="0028213B">
        <w:rPr>
          <w:highlight w:val="cyan"/>
          <w:lang w:val="it-IT"/>
          <w:rPrChange w:id="6935" w:author="ZTE (Sergio)" w:date="2018-06-22T10:56:00Z">
            <w:rPr>
              <w:highlight w:val="cyan"/>
            </w:rPr>
          </w:rPrChange>
        </w:rPr>
        <w:tab/>
      </w:r>
      <w:r w:rsidRPr="0028213B">
        <w:rPr>
          <w:highlight w:val="cyan"/>
          <w:lang w:val="it-IT"/>
          <w:rPrChange w:id="6936" w:author="ZTE (Sergio)" w:date="2018-06-22T10:56:00Z">
            <w:rPr>
              <w:highlight w:val="cyan"/>
            </w:rPr>
          </w:rPrChange>
        </w:rPr>
        <w:tab/>
      </w:r>
      <w:r w:rsidRPr="0028213B">
        <w:rPr>
          <w:highlight w:val="cyan"/>
          <w:lang w:val="it-IT"/>
          <w:rPrChange w:id="6937" w:author="ZTE (Sergio)" w:date="2018-06-22T10:56:00Z">
            <w:rPr>
              <w:highlight w:val="cyan"/>
            </w:rPr>
          </w:rPrChange>
        </w:rPr>
        <w:tab/>
      </w:r>
      <w:r w:rsidRPr="0028213B">
        <w:rPr>
          <w:highlight w:val="cyan"/>
          <w:lang w:val="it-IT"/>
          <w:rPrChange w:id="6938" w:author="ZTE (Sergio)" w:date="2018-06-22T10:56:00Z">
            <w:rPr>
              <w:highlight w:val="cyan"/>
            </w:rPr>
          </w:rPrChange>
        </w:rPr>
        <w:tab/>
      </w:r>
      <w:r w:rsidRPr="0028213B">
        <w:rPr>
          <w:highlight w:val="cyan"/>
          <w:lang w:val="it-IT"/>
          <w:rPrChange w:id="6939" w:author="ZTE (Sergio)" w:date="2018-06-22T10:56:00Z">
            <w:rPr>
              <w:highlight w:val="cyan"/>
            </w:rPr>
          </w:rPrChange>
        </w:rPr>
        <w:tab/>
      </w:r>
      <w:r w:rsidRPr="0028213B">
        <w:rPr>
          <w:highlight w:val="cyan"/>
          <w:lang w:val="it-IT"/>
          <w:rPrChange w:id="6940" w:author="ZTE (Sergio)" w:date="2018-06-22T10:56:00Z">
            <w:rPr>
              <w:highlight w:val="cyan"/>
            </w:rPr>
          </w:rPrChange>
        </w:rPr>
        <w:tab/>
      </w:r>
      <w:r w:rsidRPr="0028213B">
        <w:rPr>
          <w:highlight w:val="cyan"/>
          <w:lang w:val="it-IT"/>
          <w:rPrChange w:id="6941" w:author="ZTE (Sergio)" w:date="2018-06-22T10:56:00Z">
            <w:rPr>
              <w:highlight w:val="cyan"/>
            </w:rPr>
          </w:rPrChange>
        </w:rPr>
        <w:tab/>
      </w:r>
      <w:r w:rsidRPr="0028213B">
        <w:rPr>
          <w:color w:val="993366"/>
          <w:highlight w:val="cyan"/>
          <w:lang w:val="it-IT"/>
          <w:rPrChange w:id="6942" w:author="ZTE (Sergio)" w:date="2018-06-22T10:56:00Z">
            <w:rPr>
              <w:color w:val="993366"/>
              <w:highlight w:val="cyan"/>
            </w:rPr>
          </w:rPrChange>
        </w:rPr>
        <w:t>CHOICE</w:t>
      </w:r>
      <w:r w:rsidRPr="0028213B">
        <w:rPr>
          <w:highlight w:val="cyan"/>
          <w:lang w:val="it-IT"/>
          <w:rPrChange w:id="6943"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944" w:author="ZTE (Sergio)" w:date="2018-06-22T10:56:00Z">
            <w:rPr>
              <w:highlight w:val="cyan"/>
            </w:rPr>
          </w:rPrChange>
        </w:rPr>
      </w:pPr>
      <w:r w:rsidRPr="0028213B">
        <w:rPr>
          <w:highlight w:val="cyan"/>
          <w:lang w:val="it-IT"/>
          <w:rPrChange w:id="6945" w:author="ZTE (Sergio)" w:date="2018-06-22T10:56:00Z">
            <w:rPr>
              <w:highlight w:val="cyan"/>
            </w:rPr>
          </w:rPrChange>
        </w:rPr>
        <w:tab/>
      </w:r>
      <w:r w:rsidRPr="0028213B">
        <w:rPr>
          <w:highlight w:val="cyan"/>
          <w:lang w:val="it-IT"/>
          <w:rPrChange w:id="6946" w:author="ZTE (Sergio)" w:date="2018-06-22T10:56:00Z">
            <w:rPr>
              <w:highlight w:val="cyan"/>
            </w:rPr>
          </w:rPrChange>
        </w:rPr>
        <w:tab/>
        <w:t>none</w:t>
      </w:r>
      <w:r w:rsidRPr="0028213B">
        <w:rPr>
          <w:highlight w:val="cyan"/>
          <w:lang w:val="it-IT"/>
          <w:rPrChange w:id="6947" w:author="ZTE (Sergio)" w:date="2018-06-22T10:56:00Z">
            <w:rPr>
              <w:highlight w:val="cyan"/>
            </w:rPr>
          </w:rPrChange>
        </w:rPr>
        <w:tab/>
      </w:r>
      <w:r w:rsidRPr="0028213B">
        <w:rPr>
          <w:highlight w:val="cyan"/>
          <w:lang w:val="it-IT"/>
          <w:rPrChange w:id="6948" w:author="ZTE (Sergio)" w:date="2018-06-22T10:56:00Z">
            <w:rPr>
              <w:highlight w:val="cyan"/>
            </w:rPr>
          </w:rPrChange>
        </w:rPr>
        <w:tab/>
      </w:r>
      <w:r w:rsidRPr="0028213B">
        <w:rPr>
          <w:highlight w:val="cyan"/>
          <w:lang w:val="it-IT"/>
          <w:rPrChange w:id="6949" w:author="ZTE (Sergio)" w:date="2018-06-22T10:56:00Z">
            <w:rPr>
              <w:highlight w:val="cyan"/>
            </w:rPr>
          </w:rPrChange>
        </w:rPr>
        <w:tab/>
      </w:r>
      <w:r w:rsidRPr="0028213B">
        <w:rPr>
          <w:highlight w:val="cyan"/>
          <w:lang w:val="it-IT"/>
          <w:rPrChange w:id="6950" w:author="ZTE (Sergio)" w:date="2018-06-22T10:56:00Z">
            <w:rPr>
              <w:highlight w:val="cyan"/>
            </w:rPr>
          </w:rPrChange>
        </w:rPr>
        <w:tab/>
      </w:r>
      <w:r w:rsidRPr="0028213B">
        <w:rPr>
          <w:highlight w:val="cyan"/>
          <w:lang w:val="it-IT"/>
          <w:rPrChange w:id="6951" w:author="ZTE (Sergio)" w:date="2018-06-22T10:56:00Z">
            <w:rPr>
              <w:highlight w:val="cyan"/>
            </w:rPr>
          </w:rPrChange>
        </w:rPr>
        <w:tab/>
      </w:r>
      <w:r w:rsidRPr="0028213B">
        <w:rPr>
          <w:highlight w:val="cyan"/>
          <w:lang w:val="it-IT"/>
          <w:rPrChange w:id="6952" w:author="ZTE (Sergio)" w:date="2018-06-22T10:56:00Z">
            <w:rPr>
              <w:highlight w:val="cyan"/>
            </w:rPr>
          </w:rPrChange>
        </w:rPr>
        <w:tab/>
      </w:r>
      <w:r w:rsidRPr="0028213B">
        <w:rPr>
          <w:highlight w:val="cyan"/>
          <w:lang w:val="it-IT"/>
          <w:rPrChange w:id="6953" w:author="ZTE (Sergio)" w:date="2018-06-22T10:56:00Z">
            <w:rPr>
              <w:highlight w:val="cyan"/>
            </w:rPr>
          </w:rPrChange>
        </w:rPr>
        <w:tab/>
      </w:r>
      <w:r w:rsidRPr="0028213B">
        <w:rPr>
          <w:highlight w:val="cyan"/>
          <w:lang w:val="it-IT"/>
          <w:rPrChange w:id="6954" w:author="ZTE (Sergio)" w:date="2018-06-22T10:56:00Z">
            <w:rPr>
              <w:highlight w:val="cyan"/>
            </w:rPr>
          </w:rPrChange>
        </w:rPr>
        <w:tab/>
      </w:r>
      <w:r w:rsidRPr="0028213B">
        <w:rPr>
          <w:highlight w:val="cyan"/>
          <w:lang w:val="it-IT"/>
          <w:rPrChange w:id="6955" w:author="ZTE (Sergio)" w:date="2018-06-22T10:56:00Z">
            <w:rPr>
              <w:highlight w:val="cyan"/>
            </w:rPr>
          </w:rPrChange>
        </w:rPr>
        <w:tab/>
      </w:r>
      <w:r w:rsidRPr="0028213B">
        <w:rPr>
          <w:color w:val="993366"/>
          <w:highlight w:val="cyan"/>
          <w:lang w:val="it-IT"/>
          <w:rPrChange w:id="6956" w:author="ZTE (Sergio)" w:date="2018-06-22T10:56:00Z">
            <w:rPr>
              <w:color w:val="993366"/>
              <w:highlight w:val="cyan"/>
            </w:rPr>
          </w:rPrChange>
        </w:rPr>
        <w:t>NULL</w:t>
      </w:r>
      <w:r w:rsidRPr="0028213B">
        <w:rPr>
          <w:highlight w:val="cyan"/>
          <w:lang w:val="it-IT"/>
          <w:rPrChange w:id="6957"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958" w:author="ZTE (Sergio)" w:date="2018-06-22T10:56:00Z">
            <w:rPr>
              <w:highlight w:val="cyan"/>
            </w:rPr>
          </w:rPrChange>
        </w:rPr>
      </w:pPr>
      <w:r w:rsidRPr="0028213B">
        <w:rPr>
          <w:highlight w:val="cyan"/>
          <w:lang w:val="it-IT"/>
          <w:rPrChange w:id="6959" w:author="ZTE (Sergio)" w:date="2018-06-22T10:56:00Z">
            <w:rPr>
              <w:highlight w:val="cyan"/>
            </w:rPr>
          </w:rPrChange>
        </w:rPr>
        <w:tab/>
      </w:r>
      <w:r w:rsidRPr="0028213B">
        <w:rPr>
          <w:highlight w:val="cyan"/>
          <w:lang w:val="it-IT"/>
          <w:rPrChange w:id="6960" w:author="ZTE (Sergio)" w:date="2018-06-22T10:56:00Z">
            <w:rPr>
              <w:highlight w:val="cyan"/>
            </w:rPr>
          </w:rPrChange>
        </w:rPr>
        <w:tab/>
        <w:t>cri-RI-PMI-CQI</w:t>
      </w:r>
      <w:r w:rsidRPr="0028213B">
        <w:rPr>
          <w:highlight w:val="cyan"/>
          <w:lang w:val="it-IT"/>
          <w:rPrChange w:id="6961" w:author="ZTE (Sergio)" w:date="2018-06-22T10:56:00Z">
            <w:rPr>
              <w:highlight w:val="cyan"/>
            </w:rPr>
          </w:rPrChange>
        </w:rPr>
        <w:tab/>
      </w:r>
      <w:r w:rsidRPr="0028213B">
        <w:rPr>
          <w:highlight w:val="cyan"/>
          <w:lang w:val="it-IT"/>
          <w:rPrChange w:id="6962" w:author="ZTE (Sergio)" w:date="2018-06-22T10:56:00Z">
            <w:rPr>
              <w:highlight w:val="cyan"/>
            </w:rPr>
          </w:rPrChange>
        </w:rPr>
        <w:tab/>
      </w:r>
      <w:r w:rsidRPr="0028213B">
        <w:rPr>
          <w:highlight w:val="cyan"/>
          <w:lang w:val="it-IT"/>
          <w:rPrChange w:id="6963" w:author="ZTE (Sergio)" w:date="2018-06-22T10:56:00Z">
            <w:rPr>
              <w:highlight w:val="cyan"/>
            </w:rPr>
          </w:rPrChange>
        </w:rPr>
        <w:tab/>
      </w:r>
      <w:r w:rsidRPr="0028213B">
        <w:rPr>
          <w:highlight w:val="cyan"/>
          <w:lang w:val="it-IT"/>
          <w:rPrChange w:id="6964" w:author="ZTE (Sergio)" w:date="2018-06-22T10:56:00Z">
            <w:rPr>
              <w:highlight w:val="cyan"/>
            </w:rPr>
          </w:rPrChange>
        </w:rPr>
        <w:tab/>
      </w:r>
      <w:r w:rsidRPr="0028213B">
        <w:rPr>
          <w:highlight w:val="cyan"/>
          <w:lang w:val="it-IT"/>
          <w:rPrChange w:id="6965" w:author="ZTE (Sergio)" w:date="2018-06-22T10:56:00Z">
            <w:rPr>
              <w:highlight w:val="cyan"/>
            </w:rPr>
          </w:rPrChange>
        </w:rPr>
        <w:tab/>
      </w:r>
      <w:r w:rsidRPr="0028213B">
        <w:rPr>
          <w:highlight w:val="cyan"/>
          <w:lang w:val="it-IT"/>
          <w:rPrChange w:id="6966" w:author="ZTE (Sergio)" w:date="2018-06-22T10:56:00Z">
            <w:rPr>
              <w:highlight w:val="cyan"/>
            </w:rPr>
          </w:rPrChange>
        </w:rPr>
        <w:tab/>
      </w:r>
      <w:r w:rsidRPr="0028213B">
        <w:rPr>
          <w:highlight w:val="cyan"/>
          <w:lang w:val="it-IT"/>
          <w:rPrChange w:id="6967" w:author="ZTE (Sergio)" w:date="2018-06-22T10:56:00Z">
            <w:rPr>
              <w:highlight w:val="cyan"/>
            </w:rPr>
          </w:rPrChange>
        </w:rPr>
        <w:tab/>
      </w:r>
      <w:r w:rsidRPr="0028213B">
        <w:rPr>
          <w:color w:val="993366"/>
          <w:highlight w:val="cyan"/>
          <w:lang w:val="it-IT"/>
          <w:rPrChange w:id="6968" w:author="ZTE (Sergio)" w:date="2018-06-22T10:56:00Z">
            <w:rPr>
              <w:color w:val="993366"/>
              <w:highlight w:val="cyan"/>
            </w:rPr>
          </w:rPrChange>
        </w:rPr>
        <w:t>NULL</w:t>
      </w:r>
      <w:r w:rsidRPr="0028213B">
        <w:rPr>
          <w:highlight w:val="cyan"/>
          <w:lang w:val="it-IT"/>
          <w:rPrChange w:id="6969"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970" w:author="ZTE (Sergio)" w:date="2018-06-22T10:56:00Z">
            <w:rPr>
              <w:highlight w:val="cyan"/>
            </w:rPr>
          </w:rPrChange>
        </w:rPr>
      </w:pPr>
      <w:r w:rsidRPr="0028213B">
        <w:rPr>
          <w:highlight w:val="cyan"/>
          <w:lang w:val="it-IT"/>
          <w:rPrChange w:id="6971" w:author="ZTE (Sergio)" w:date="2018-06-22T10:56:00Z">
            <w:rPr>
              <w:highlight w:val="cyan"/>
            </w:rPr>
          </w:rPrChange>
        </w:rPr>
        <w:tab/>
      </w:r>
      <w:r w:rsidRPr="0028213B">
        <w:rPr>
          <w:highlight w:val="cyan"/>
          <w:lang w:val="it-IT"/>
          <w:rPrChange w:id="6972" w:author="ZTE (Sergio)" w:date="2018-06-22T10:56:00Z">
            <w:rPr>
              <w:highlight w:val="cyan"/>
            </w:rPr>
          </w:rPrChange>
        </w:rPr>
        <w:tab/>
        <w:t>cri-RI-i1</w:t>
      </w:r>
      <w:r w:rsidRPr="0028213B">
        <w:rPr>
          <w:highlight w:val="cyan"/>
          <w:lang w:val="it-IT"/>
          <w:rPrChange w:id="6973" w:author="ZTE (Sergio)" w:date="2018-06-22T10:56:00Z">
            <w:rPr>
              <w:highlight w:val="cyan"/>
            </w:rPr>
          </w:rPrChange>
        </w:rPr>
        <w:tab/>
      </w:r>
      <w:r w:rsidRPr="0028213B">
        <w:rPr>
          <w:highlight w:val="cyan"/>
          <w:lang w:val="it-IT"/>
          <w:rPrChange w:id="6974" w:author="ZTE (Sergio)" w:date="2018-06-22T10:56:00Z">
            <w:rPr>
              <w:highlight w:val="cyan"/>
            </w:rPr>
          </w:rPrChange>
        </w:rPr>
        <w:tab/>
      </w:r>
      <w:r w:rsidRPr="0028213B">
        <w:rPr>
          <w:highlight w:val="cyan"/>
          <w:lang w:val="it-IT"/>
          <w:rPrChange w:id="6975" w:author="ZTE (Sergio)" w:date="2018-06-22T10:56:00Z">
            <w:rPr>
              <w:highlight w:val="cyan"/>
            </w:rPr>
          </w:rPrChange>
        </w:rPr>
        <w:tab/>
      </w:r>
      <w:r w:rsidRPr="0028213B">
        <w:rPr>
          <w:highlight w:val="cyan"/>
          <w:lang w:val="it-IT"/>
          <w:rPrChange w:id="6976" w:author="ZTE (Sergio)" w:date="2018-06-22T10:56:00Z">
            <w:rPr>
              <w:highlight w:val="cyan"/>
            </w:rPr>
          </w:rPrChange>
        </w:rPr>
        <w:tab/>
      </w:r>
      <w:r w:rsidRPr="0028213B">
        <w:rPr>
          <w:highlight w:val="cyan"/>
          <w:lang w:val="it-IT"/>
          <w:rPrChange w:id="6977" w:author="ZTE (Sergio)" w:date="2018-06-22T10:56:00Z">
            <w:rPr>
              <w:highlight w:val="cyan"/>
            </w:rPr>
          </w:rPrChange>
        </w:rPr>
        <w:tab/>
      </w:r>
      <w:r w:rsidRPr="0028213B">
        <w:rPr>
          <w:highlight w:val="cyan"/>
          <w:lang w:val="it-IT"/>
          <w:rPrChange w:id="6978" w:author="ZTE (Sergio)" w:date="2018-06-22T10:56:00Z">
            <w:rPr>
              <w:highlight w:val="cyan"/>
            </w:rPr>
          </w:rPrChange>
        </w:rPr>
        <w:tab/>
      </w:r>
      <w:r w:rsidRPr="0028213B">
        <w:rPr>
          <w:highlight w:val="cyan"/>
          <w:lang w:val="it-IT"/>
          <w:rPrChange w:id="6979" w:author="ZTE (Sergio)" w:date="2018-06-22T10:56:00Z">
            <w:rPr>
              <w:highlight w:val="cyan"/>
            </w:rPr>
          </w:rPrChange>
        </w:rPr>
        <w:tab/>
      </w:r>
      <w:r w:rsidRPr="0028213B">
        <w:rPr>
          <w:highlight w:val="cyan"/>
          <w:lang w:val="it-IT"/>
          <w:rPrChange w:id="6980" w:author="ZTE (Sergio)" w:date="2018-06-22T10:56:00Z">
            <w:rPr>
              <w:highlight w:val="cyan"/>
            </w:rPr>
          </w:rPrChange>
        </w:rPr>
        <w:tab/>
      </w:r>
      <w:r w:rsidRPr="0028213B">
        <w:rPr>
          <w:color w:val="993366"/>
          <w:highlight w:val="cyan"/>
          <w:lang w:val="it-IT"/>
          <w:rPrChange w:id="6981" w:author="ZTE (Sergio)" w:date="2018-06-22T10:56:00Z">
            <w:rPr>
              <w:color w:val="993366"/>
              <w:highlight w:val="cyan"/>
            </w:rPr>
          </w:rPrChange>
        </w:rPr>
        <w:t>NULL</w:t>
      </w:r>
      <w:r w:rsidRPr="0028213B">
        <w:rPr>
          <w:highlight w:val="cyan"/>
          <w:lang w:val="it-IT"/>
          <w:rPrChange w:id="6982"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983" w:author="ZTE (Sergio)" w:date="2018-06-22T10:56:00Z">
            <w:rPr>
              <w:highlight w:val="cyan"/>
            </w:rPr>
          </w:rPrChange>
        </w:rPr>
      </w:pPr>
      <w:r w:rsidRPr="0028213B">
        <w:rPr>
          <w:highlight w:val="cyan"/>
          <w:lang w:val="it-IT"/>
          <w:rPrChange w:id="6984" w:author="ZTE (Sergio)" w:date="2018-06-22T10:56:00Z">
            <w:rPr>
              <w:highlight w:val="cyan"/>
            </w:rPr>
          </w:rPrChange>
        </w:rPr>
        <w:tab/>
      </w:r>
      <w:r w:rsidRPr="0028213B">
        <w:rPr>
          <w:highlight w:val="cyan"/>
          <w:lang w:val="it-IT"/>
          <w:rPrChange w:id="6985" w:author="ZTE (Sergio)" w:date="2018-06-22T10:56:00Z">
            <w:rPr>
              <w:highlight w:val="cyan"/>
            </w:rPr>
          </w:rPrChange>
        </w:rPr>
        <w:tab/>
        <w:t>cri-RI-i1-CQI</w:t>
      </w:r>
      <w:r w:rsidRPr="0028213B">
        <w:rPr>
          <w:highlight w:val="cyan"/>
          <w:lang w:val="it-IT"/>
          <w:rPrChange w:id="6986" w:author="ZTE (Sergio)" w:date="2018-06-22T10:56:00Z">
            <w:rPr>
              <w:highlight w:val="cyan"/>
            </w:rPr>
          </w:rPrChange>
        </w:rPr>
        <w:tab/>
      </w:r>
      <w:r w:rsidRPr="0028213B">
        <w:rPr>
          <w:highlight w:val="cyan"/>
          <w:lang w:val="it-IT"/>
          <w:rPrChange w:id="6987" w:author="ZTE (Sergio)" w:date="2018-06-22T10:56:00Z">
            <w:rPr>
              <w:highlight w:val="cyan"/>
            </w:rPr>
          </w:rPrChange>
        </w:rPr>
        <w:tab/>
      </w:r>
      <w:r w:rsidRPr="0028213B">
        <w:rPr>
          <w:highlight w:val="cyan"/>
          <w:lang w:val="it-IT"/>
          <w:rPrChange w:id="6988" w:author="ZTE (Sergio)" w:date="2018-06-22T10:56:00Z">
            <w:rPr>
              <w:highlight w:val="cyan"/>
            </w:rPr>
          </w:rPrChange>
        </w:rPr>
        <w:tab/>
      </w:r>
      <w:r w:rsidRPr="0028213B">
        <w:rPr>
          <w:highlight w:val="cyan"/>
          <w:lang w:val="it-IT"/>
          <w:rPrChange w:id="6989" w:author="ZTE (Sergio)" w:date="2018-06-22T10:56:00Z">
            <w:rPr>
              <w:highlight w:val="cyan"/>
            </w:rPr>
          </w:rPrChange>
        </w:rPr>
        <w:tab/>
      </w:r>
      <w:r w:rsidRPr="0028213B">
        <w:rPr>
          <w:highlight w:val="cyan"/>
          <w:lang w:val="it-IT"/>
          <w:rPrChange w:id="6990" w:author="ZTE (Sergio)" w:date="2018-06-22T10:56:00Z">
            <w:rPr>
              <w:highlight w:val="cyan"/>
            </w:rPr>
          </w:rPrChange>
        </w:rPr>
        <w:tab/>
      </w:r>
      <w:r w:rsidRPr="0028213B">
        <w:rPr>
          <w:highlight w:val="cyan"/>
          <w:lang w:val="it-IT"/>
          <w:rPrChange w:id="6991" w:author="ZTE (Sergio)" w:date="2018-06-22T10:56:00Z">
            <w:rPr>
              <w:highlight w:val="cyan"/>
            </w:rPr>
          </w:rPrChange>
        </w:rPr>
        <w:tab/>
      </w:r>
      <w:r w:rsidRPr="0028213B">
        <w:rPr>
          <w:highlight w:val="cyan"/>
          <w:lang w:val="it-IT"/>
          <w:rPrChange w:id="6992" w:author="ZTE (Sergio)" w:date="2018-06-22T10:56:00Z">
            <w:rPr>
              <w:highlight w:val="cyan"/>
            </w:rPr>
          </w:rPrChange>
        </w:rPr>
        <w:tab/>
      </w:r>
      <w:r w:rsidRPr="0028213B">
        <w:rPr>
          <w:color w:val="993366"/>
          <w:highlight w:val="cyan"/>
          <w:lang w:val="it-IT"/>
          <w:rPrChange w:id="6993" w:author="ZTE (Sergio)" w:date="2018-06-22T10:56:00Z">
            <w:rPr>
              <w:color w:val="993366"/>
              <w:highlight w:val="cyan"/>
            </w:rPr>
          </w:rPrChange>
        </w:rPr>
        <w:t>SEQUENCE</w:t>
      </w:r>
      <w:r w:rsidRPr="0028213B">
        <w:rPr>
          <w:highlight w:val="cyan"/>
          <w:lang w:val="it-IT"/>
          <w:rPrChange w:id="6994" w:author="ZTE (Sergio)" w:date="2018-06-22T10:56:00Z">
            <w:rPr>
              <w:highlight w:val="cyan"/>
            </w:rPr>
          </w:rPrChange>
        </w:rPr>
        <w:t xml:space="preserve"> {</w:t>
      </w:r>
    </w:p>
    <w:p w14:paraId="46ED6A91" w14:textId="77777777" w:rsidR="007F78C2" w:rsidRPr="0088224E" w:rsidRDefault="007F78C2" w:rsidP="007F78C2">
      <w:pPr>
        <w:pStyle w:val="PL"/>
        <w:rPr>
          <w:highlight w:val="cyan"/>
          <w:lang w:val="it-IT"/>
          <w:rPrChange w:id="6995" w:author="Ericsson" w:date="2018-06-25T11:52:00Z">
            <w:rPr>
              <w:highlight w:val="cyan"/>
            </w:rPr>
          </w:rPrChange>
        </w:rPr>
      </w:pPr>
      <w:r w:rsidRPr="0028213B">
        <w:rPr>
          <w:highlight w:val="cyan"/>
          <w:lang w:val="it-IT"/>
          <w:rPrChange w:id="6996" w:author="ZTE (Sergio)" w:date="2018-06-22T10:56:00Z">
            <w:rPr>
              <w:highlight w:val="cyan"/>
            </w:rPr>
          </w:rPrChange>
        </w:rPr>
        <w:tab/>
      </w:r>
      <w:r w:rsidRPr="0028213B">
        <w:rPr>
          <w:highlight w:val="cyan"/>
          <w:lang w:val="it-IT"/>
          <w:rPrChange w:id="6997" w:author="ZTE (Sergio)" w:date="2018-06-22T10:56:00Z">
            <w:rPr>
              <w:highlight w:val="cyan"/>
            </w:rPr>
          </w:rPrChange>
        </w:rPr>
        <w:tab/>
      </w:r>
      <w:r w:rsidRPr="0028213B">
        <w:rPr>
          <w:highlight w:val="cyan"/>
          <w:lang w:val="it-IT"/>
          <w:rPrChange w:id="6998" w:author="ZTE (Sergio)" w:date="2018-06-22T10:56:00Z">
            <w:rPr>
              <w:highlight w:val="cyan"/>
            </w:rPr>
          </w:rPrChange>
        </w:rPr>
        <w:tab/>
      </w:r>
      <w:r w:rsidRPr="0088224E">
        <w:rPr>
          <w:highlight w:val="cyan"/>
          <w:lang w:val="it-IT"/>
          <w:rPrChange w:id="6999" w:author="Ericsson" w:date="2018-06-25T11:52:00Z">
            <w:rPr>
              <w:highlight w:val="cyan"/>
            </w:rPr>
          </w:rPrChange>
        </w:rPr>
        <w:t>pdsch-BundleSizeForCSI</w:t>
      </w:r>
      <w:r w:rsidRPr="0088224E">
        <w:rPr>
          <w:highlight w:val="cyan"/>
          <w:lang w:val="it-IT"/>
          <w:rPrChange w:id="7000" w:author="Ericsson" w:date="2018-06-25T11:52:00Z">
            <w:rPr>
              <w:highlight w:val="cyan"/>
            </w:rPr>
          </w:rPrChange>
        </w:rPr>
        <w:tab/>
      </w:r>
      <w:r w:rsidRPr="0088224E">
        <w:rPr>
          <w:highlight w:val="cyan"/>
          <w:lang w:val="it-IT"/>
          <w:rPrChange w:id="7001" w:author="Ericsson" w:date="2018-06-25T11:52:00Z">
            <w:rPr>
              <w:highlight w:val="cyan"/>
            </w:rPr>
          </w:rPrChange>
        </w:rPr>
        <w:tab/>
      </w:r>
      <w:r w:rsidRPr="0088224E">
        <w:rPr>
          <w:highlight w:val="cyan"/>
          <w:lang w:val="it-IT"/>
          <w:rPrChange w:id="7002" w:author="Ericsson" w:date="2018-06-25T11:52:00Z">
            <w:rPr>
              <w:highlight w:val="cyan"/>
            </w:rPr>
          </w:rPrChange>
        </w:rPr>
        <w:tab/>
      </w:r>
      <w:r w:rsidRPr="0088224E">
        <w:rPr>
          <w:highlight w:val="cyan"/>
          <w:lang w:val="it-IT"/>
          <w:rPrChange w:id="7003" w:author="Ericsson" w:date="2018-06-25T11:52:00Z">
            <w:rPr>
              <w:highlight w:val="cyan"/>
            </w:rPr>
          </w:rPrChange>
        </w:rPr>
        <w:tab/>
      </w:r>
      <w:r w:rsidRPr="0088224E">
        <w:rPr>
          <w:highlight w:val="cyan"/>
          <w:lang w:val="it-IT"/>
          <w:rPrChange w:id="7004" w:author="Ericsson" w:date="2018-06-25T11:52:00Z">
            <w:rPr>
              <w:highlight w:val="cyan"/>
            </w:rPr>
          </w:rPrChange>
        </w:rPr>
        <w:tab/>
      </w:r>
      <w:r w:rsidRPr="0088224E">
        <w:rPr>
          <w:color w:val="993366"/>
          <w:highlight w:val="cyan"/>
          <w:lang w:val="it-IT"/>
          <w:rPrChange w:id="7005" w:author="Ericsson" w:date="2018-06-25T11:52:00Z">
            <w:rPr>
              <w:color w:val="993366"/>
              <w:highlight w:val="cyan"/>
            </w:rPr>
          </w:rPrChange>
        </w:rPr>
        <w:t>ENUMERATED</w:t>
      </w:r>
      <w:r w:rsidRPr="0088224E">
        <w:rPr>
          <w:highlight w:val="cyan"/>
          <w:lang w:val="it-IT"/>
          <w:rPrChange w:id="7006" w:author="Ericsson" w:date="2018-06-25T11:52:00Z">
            <w:rPr>
              <w:highlight w:val="cyan"/>
            </w:rPr>
          </w:rPrChange>
        </w:rPr>
        <w:t xml:space="preserve"> {n2, n4}</w:t>
      </w:r>
      <w:r w:rsidRPr="0088224E">
        <w:rPr>
          <w:highlight w:val="cyan"/>
          <w:lang w:val="it-IT"/>
          <w:rPrChange w:id="7007" w:author="Ericsson" w:date="2018-06-25T11:52:00Z">
            <w:rPr>
              <w:highlight w:val="cyan"/>
            </w:rPr>
          </w:rPrChange>
        </w:rPr>
        <w:tab/>
      </w:r>
      <w:r w:rsidRPr="0088224E">
        <w:rPr>
          <w:highlight w:val="cyan"/>
          <w:lang w:val="it-IT"/>
          <w:rPrChange w:id="7008" w:author="Ericsson" w:date="2018-06-25T11:52:00Z">
            <w:rPr>
              <w:highlight w:val="cyan"/>
            </w:rPr>
          </w:rPrChange>
        </w:rPr>
        <w:tab/>
      </w:r>
      <w:r w:rsidRPr="0088224E">
        <w:rPr>
          <w:color w:val="993366"/>
          <w:highlight w:val="cyan"/>
          <w:lang w:val="it-IT"/>
          <w:rPrChange w:id="7009" w:author="Ericsson" w:date="2018-06-25T11:52:00Z">
            <w:rPr>
              <w:color w:val="993366"/>
              <w:highlight w:val="cyan"/>
            </w:rPr>
          </w:rPrChange>
        </w:rPr>
        <w:t>OPTIONAL</w:t>
      </w:r>
    </w:p>
    <w:p w14:paraId="1D1E1894" w14:textId="77777777" w:rsidR="007F78C2" w:rsidRPr="0028213B" w:rsidRDefault="007F78C2" w:rsidP="007F78C2">
      <w:pPr>
        <w:pStyle w:val="PL"/>
        <w:rPr>
          <w:highlight w:val="cyan"/>
          <w:lang w:val="it-IT"/>
          <w:rPrChange w:id="7010" w:author="ZTE (Sergio)" w:date="2018-06-22T10:56:00Z">
            <w:rPr>
              <w:highlight w:val="cyan"/>
            </w:rPr>
          </w:rPrChange>
        </w:rPr>
      </w:pPr>
      <w:r w:rsidRPr="0088224E">
        <w:rPr>
          <w:highlight w:val="cyan"/>
          <w:lang w:val="it-IT"/>
          <w:rPrChange w:id="7011" w:author="Ericsson" w:date="2018-06-25T11:52:00Z">
            <w:rPr>
              <w:highlight w:val="cyan"/>
            </w:rPr>
          </w:rPrChange>
        </w:rPr>
        <w:tab/>
      </w:r>
      <w:r w:rsidRPr="0088224E">
        <w:rPr>
          <w:highlight w:val="cyan"/>
          <w:lang w:val="it-IT"/>
          <w:rPrChange w:id="7012" w:author="Ericsson" w:date="2018-06-25T11:52:00Z">
            <w:rPr>
              <w:highlight w:val="cyan"/>
            </w:rPr>
          </w:rPrChange>
        </w:rPr>
        <w:tab/>
      </w:r>
      <w:r w:rsidRPr="0028213B">
        <w:rPr>
          <w:highlight w:val="cyan"/>
          <w:lang w:val="it-IT"/>
          <w:rPrChange w:id="7013"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7014" w:author="ZTE (Sergio)" w:date="2018-06-22T10:56:00Z">
            <w:rPr>
              <w:highlight w:val="cyan"/>
            </w:rPr>
          </w:rPrChange>
        </w:rPr>
      </w:pPr>
      <w:r w:rsidRPr="0028213B">
        <w:rPr>
          <w:highlight w:val="cyan"/>
          <w:lang w:val="it-IT"/>
          <w:rPrChange w:id="7015" w:author="ZTE (Sergio)" w:date="2018-06-22T10:56:00Z">
            <w:rPr>
              <w:highlight w:val="cyan"/>
            </w:rPr>
          </w:rPrChange>
        </w:rPr>
        <w:tab/>
      </w:r>
      <w:r w:rsidRPr="0028213B">
        <w:rPr>
          <w:highlight w:val="cyan"/>
          <w:lang w:val="it-IT"/>
          <w:rPrChange w:id="7016" w:author="ZTE (Sergio)" w:date="2018-06-22T10:56:00Z">
            <w:rPr>
              <w:highlight w:val="cyan"/>
            </w:rPr>
          </w:rPrChange>
        </w:rPr>
        <w:tab/>
        <w:t>cri-RI-CQI</w:t>
      </w:r>
      <w:r w:rsidRPr="0028213B">
        <w:rPr>
          <w:highlight w:val="cyan"/>
          <w:lang w:val="it-IT"/>
          <w:rPrChange w:id="7017" w:author="ZTE (Sergio)" w:date="2018-06-22T10:56:00Z">
            <w:rPr>
              <w:highlight w:val="cyan"/>
            </w:rPr>
          </w:rPrChange>
        </w:rPr>
        <w:tab/>
      </w:r>
      <w:r w:rsidRPr="0028213B">
        <w:rPr>
          <w:highlight w:val="cyan"/>
          <w:lang w:val="it-IT"/>
          <w:rPrChange w:id="7018" w:author="ZTE (Sergio)" w:date="2018-06-22T10:56:00Z">
            <w:rPr>
              <w:highlight w:val="cyan"/>
            </w:rPr>
          </w:rPrChange>
        </w:rPr>
        <w:tab/>
      </w:r>
      <w:r w:rsidRPr="0028213B">
        <w:rPr>
          <w:highlight w:val="cyan"/>
          <w:lang w:val="it-IT"/>
          <w:rPrChange w:id="7019" w:author="ZTE (Sergio)" w:date="2018-06-22T10:56:00Z">
            <w:rPr>
              <w:highlight w:val="cyan"/>
            </w:rPr>
          </w:rPrChange>
        </w:rPr>
        <w:tab/>
      </w:r>
      <w:r w:rsidRPr="0028213B">
        <w:rPr>
          <w:highlight w:val="cyan"/>
          <w:lang w:val="it-IT"/>
          <w:rPrChange w:id="7020" w:author="ZTE (Sergio)" w:date="2018-06-22T10:56:00Z">
            <w:rPr>
              <w:highlight w:val="cyan"/>
            </w:rPr>
          </w:rPrChange>
        </w:rPr>
        <w:tab/>
      </w:r>
      <w:r w:rsidRPr="0028213B">
        <w:rPr>
          <w:highlight w:val="cyan"/>
          <w:lang w:val="it-IT"/>
          <w:rPrChange w:id="7021" w:author="ZTE (Sergio)" w:date="2018-06-22T10:56:00Z">
            <w:rPr>
              <w:highlight w:val="cyan"/>
            </w:rPr>
          </w:rPrChange>
        </w:rPr>
        <w:tab/>
      </w:r>
      <w:r w:rsidRPr="0028213B">
        <w:rPr>
          <w:highlight w:val="cyan"/>
          <w:lang w:val="it-IT"/>
          <w:rPrChange w:id="7022" w:author="ZTE (Sergio)" w:date="2018-06-22T10:56:00Z">
            <w:rPr>
              <w:highlight w:val="cyan"/>
            </w:rPr>
          </w:rPrChange>
        </w:rPr>
        <w:tab/>
      </w:r>
      <w:r w:rsidRPr="0028213B">
        <w:rPr>
          <w:highlight w:val="cyan"/>
          <w:lang w:val="it-IT"/>
          <w:rPrChange w:id="7023" w:author="ZTE (Sergio)" w:date="2018-06-22T10:56:00Z">
            <w:rPr>
              <w:highlight w:val="cyan"/>
            </w:rPr>
          </w:rPrChange>
        </w:rPr>
        <w:tab/>
      </w:r>
      <w:r w:rsidRPr="0028213B">
        <w:rPr>
          <w:highlight w:val="cyan"/>
          <w:lang w:val="it-IT"/>
          <w:rPrChange w:id="7024" w:author="ZTE (Sergio)" w:date="2018-06-22T10:56:00Z">
            <w:rPr>
              <w:highlight w:val="cyan"/>
            </w:rPr>
          </w:rPrChange>
        </w:rPr>
        <w:tab/>
      </w:r>
      <w:r w:rsidRPr="0028213B">
        <w:rPr>
          <w:color w:val="993366"/>
          <w:highlight w:val="cyan"/>
          <w:lang w:val="it-IT"/>
          <w:rPrChange w:id="7025" w:author="ZTE (Sergio)" w:date="2018-06-22T10:56:00Z">
            <w:rPr>
              <w:color w:val="993366"/>
              <w:highlight w:val="cyan"/>
            </w:rPr>
          </w:rPrChange>
        </w:rPr>
        <w:t>NULL</w:t>
      </w:r>
      <w:r w:rsidRPr="0028213B">
        <w:rPr>
          <w:highlight w:val="cyan"/>
          <w:lang w:val="it-IT"/>
          <w:rPrChange w:id="7026"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7027" w:author="ZTE (Sergio)" w:date="2018-06-22T10:56:00Z">
            <w:rPr>
              <w:highlight w:val="cyan"/>
            </w:rPr>
          </w:rPrChange>
        </w:rPr>
      </w:pPr>
      <w:r w:rsidRPr="0028213B">
        <w:rPr>
          <w:highlight w:val="cyan"/>
          <w:lang w:val="it-IT"/>
          <w:rPrChange w:id="7028" w:author="ZTE (Sergio)" w:date="2018-06-22T10:56:00Z">
            <w:rPr>
              <w:highlight w:val="cyan"/>
            </w:rPr>
          </w:rPrChange>
        </w:rPr>
        <w:tab/>
      </w:r>
      <w:r w:rsidRPr="0028213B">
        <w:rPr>
          <w:highlight w:val="cyan"/>
          <w:lang w:val="it-IT"/>
          <w:rPrChange w:id="7029" w:author="ZTE (Sergio)" w:date="2018-06-22T10:56:00Z">
            <w:rPr>
              <w:highlight w:val="cyan"/>
            </w:rPr>
          </w:rPrChange>
        </w:rPr>
        <w:tab/>
        <w:t>cri-RSRP</w:t>
      </w:r>
      <w:r w:rsidRPr="0028213B">
        <w:rPr>
          <w:highlight w:val="cyan"/>
          <w:lang w:val="it-IT"/>
          <w:rPrChange w:id="7030" w:author="ZTE (Sergio)" w:date="2018-06-22T10:56:00Z">
            <w:rPr>
              <w:highlight w:val="cyan"/>
            </w:rPr>
          </w:rPrChange>
        </w:rPr>
        <w:tab/>
      </w:r>
      <w:r w:rsidRPr="0028213B">
        <w:rPr>
          <w:highlight w:val="cyan"/>
          <w:lang w:val="it-IT"/>
          <w:rPrChange w:id="7031" w:author="ZTE (Sergio)" w:date="2018-06-22T10:56:00Z">
            <w:rPr>
              <w:highlight w:val="cyan"/>
            </w:rPr>
          </w:rPrChange>
        </w:rPr>
        <w:tab/>
      </w:r>
      <w:r w:rsidRPr="0028213B">
        <w:rPr>
          <w:highlight w:val="cyan"/>
          <w:lang w:val="it-IT"/>
          <w:rPrChange w:id="7032" w:author="ZTE (Sergio)" w:date="2018-06-22T10:56:00Z">
            <w:rPr>
              <w:highlight w:val="cyan"/>
            </w:rPr>
          </w:rPrChange>
        </w:rPr>
        <w:tab/>
      </w:r>
      <w:r w:rsidRPr="0028213B">
        <w:rPr>
          <w:highlight w:val="cyan"/>
          <w:lang w:val="it-IT"/>
          <w:rPrChange w:id="7033" w:author="ZTE (Sergio)" w:date="2018-06-22T10:56:00Z">
            <w:rPr>
              <w:highlight w:val="cyan"/>
            </w:rPr>
          </w:rPrChange>
        </w:rPr>
        <w:tab/>
      </w:r>
      <w:r w:rsidRPr="0028213B">
        <w:rPr>
          <w:highlight w:val="cyan"/>
          <w:lang w:val="it-IT"/>
          <w:rPrChange w:id="7034" w:author="ZTE (Sergio)" w:date="2018-06-22T10:56:00Z">
            <w:rPr>
              <w:highlight w:val="cyan"/>
            </w:rPr>
          </w:rPrChange>
        </w:rPr>
        <w:tab/>
      </w:r>
      <w:r w:rsidRPr="0028213B">
        <w:rPr>
          <w:highlight w:val="cyan"/>
          <w:lang w:val="it-IT"/>
          <w:rPrChange w:id="7035" w:author="ZTE (Sergio)" w:date="2018-06-22T10:56:00Z">
            <w:rPr>
              <w:highlight w:val="cyan"/>
            </w:rPr>
          </w:rPrChange>
        </w:rPr>
        <w:tab/>
      </w:r>
      <w:r w:rsidRPr="0028213B">
        <w:rPr>
          <w:highlight w:val="cyan"/>
          <w:lang w:val="it-IT"/>
          <w:rPrChange w:id="7036" w:author="ZTE (Sergio)" w:date="2018-06-22T10:56:00Z">
            <w:rPr>
              <w:highlight w:val="cyan"/>
            </w:rPr>
          </w:rPrChange>
        </w:rPr>
        <w:tab/>
      </w:r>
      <w:r w:rsidRPr="0028213B">
        <w:rPr>
          <w:highlight w:val="cyan"/>
          <w:lang w:val="it-IT"/>
          <w:rPrChange w:id="7037" w:author="ZTE (Sergio)" w:date="2018-06-22T10:56:00Z">
            <w:rPr>
              <w:highlight w:val="cyan"/>
            </w:rPr>
          </w:rPrChange>
        </w:rPr>
        <w:tab/>
      </w:r>
      <w:r w:rsidRPr="0028213B">
        <w:rPr>
          <w:color w:val="993366"/>
          <w:highlight w:val="cyan"/>
          <w:lang w:val="it-IT"/>
          <w:rPrChange w:id="7038" w:author="ZTE (Sergio)" w:date="2018-06-22T10:56:00Z">
            <w:rPr>
              <w:color w:val="993366"/>
              <w:highlight w:val="cyan"/>
            </w:rPr>
          </w:rPrChange>
        </w:rPr>
        <w:t>NULL</w:t>
      </w:r>
      <w:r w:rsidRPr="0028213B">
        <w:rPr>
          <w:highlight w:val="cyan"/>
          <w:lang w:val="it-IT"/>
          <w:rPrChange w:id="7039"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7040" w:author="ZTE (Sergio)" w:date="2018-06-22T10:56:00Z">
            <w:rPr>
              <w:highlight w:val="cyan"/>
            </w:rPr>
          </w:rPrChange>
        </w:rPr>
      </w:pPr>
      <w:r w:rsidRPr="0028213B">
        <w:rPr>
          <w:highlight w:val="cyan"/>
          <w:lang w:val="it-IT"/>
          <w:rPrChange w:id="7041" w:author="ZTE (Sergio)" w:date="2018-06-22T10:56:00Z">
            <w:rPr>
              <w:highlight w:val="cyan"/>
            </w:rPr>
          </w:rPrChange>
        </w:rPr>
        <w:tab/>
      </w:r>
      <w:r w:rsidRPr="0028213B">
        <w:rPr>
          <w:highlight w:val="cyan"/>
          <w:lang w:val="it-IT"/>
          <w:rPrChange w:id="7042" w:author="ZTE (Sergio)" w:date="2018-06-22T10:56:00Z">
            <w:rPr>
              <w:highlight w:val="cyan"/>
            </w:rPr>
          </w:rPrChange>
        </w:rPr>
        <w:tab/>
        <w:t>ssb-Index-RSRP</w:t>
      </w:r>
      <w:r w:rsidRPr="0028213B">
        <w:rPr>
          <w:highlight w:val="cyan"/>
          <w:lang w:val="it-IT"/>
          <w:rPrChange w:id="7043" w:author="ZTE (Sergio)" w:date="2018-06-22T10:56:00Z">
            <w:rPr>
              <w:highlight w:val="cyan"/>
            </w:rPr>
          </w:rPrChange>
        </w:rPr>
        <w:tab/>
      </w:r>
      <w:r w:rsidRPr="0028213B">
        <w:rPr>
          <w:highlight w:val="cyan"/>
          <w:lang w:val="it-IT"/>
          <w:rPrChange w:id="7044" w:author="ZTE (Sergio)" w:date="2018-06-22T10:56:00Z">
            <w:rPr>
              <w:highlight w:val="cyan"/>
            </w:rPr>
          </w:rPrChange>
        </w:rPr>
        <w:tab/>
      </w:r>
      <w:r w:rsidRPr="0028213B">
        <w:rPr>
          <w:highlight w:val="cyan"/>
          <w:lang w:val="it-IT"/>
          <w:rPrChange w:id="7045" w:author="ZTE (Sergio)" w:date="2018-06-22T10:56:00Z">
            <w:rPr>
              <w:highlight w:val="cyan"/>
            </w:rPr>
          </w:rPrChange>
        </w:rPr>
        <w:tab/>
      </w:r>
      <w:r w:rsidRPr="0028213B">
        <w:rPr>
          <w:highlight w:val="cyan"/>
          <w:lang w:val="it-IT"/>
          <w:rPrChange w:id="7046" w:author="ZTE (Sergio)" w:date="2018-06-22T10:56:00Z">
            <w:rPr>
              <w:highlight w:val="cyan"/>
            </w:rPr>
          </w:rPrChange>
        </w:rPr>
        <w:tab/>
      </w:r>
      <w:r w:rsidRPr="0028213B">
        <w:rPr>
          <w:highlight w:val="cyan"/>
          <w:lang w:val="it-IT"/>
          <w:rPrChange w:id="7047" w:author="ZTE (Sergio)" w:date="2018-06-22T10:56:00Z">
            <w:rPr>
              <w:highlight w:val="cyan"/>
            </w:rPr>
          </w:rPrChange>
        </w:rPr>
        <w:tab/>
      </w:r>
      <w:r w:rsidRPr="0028213B">
        <w:rPr>
          <w:highlight w:val="cyan"/>
          <w:lang w:val="it-IT"/>
          <w:rPrChange w:id="7048" w:author="ZTE (Sergio)" w:date="2018-06-22T10:56:00Z">
            <w:rPr>
              <w:highlight w:val="cyan"/>
            </w:rPr>
          </w:rPrChange>
        </w:rPr>
        <w:tab/>
      </w:r>
      <w:r w:rsidRPr="0028213B">
        <w:rPr>
          <w:highlight w:val="cyan"/>
          <w:lang w:val="it-IT"/>
          <w:rPrChange w:id="7049" w:author="ZTE (Sergio)" w:date="2018-06-22T10:56:00Z">
            <w:rPr>
              <w:highlight w:val="cyan"/>
            </w:rPr>
          </w:rPrChange>
        </w:rPr>
        <w:tab/>
      </w:r>
      <w:r w:rsidRPr="0028213B">
        <w:rPr>
          <w:color w:val="993366"/>
          <w:highlight w:val="cyan"/>
          <w:lang w:val="it-IT"/>
          <w:rPrChange w:id="7050" w:author="ZTE (Sergio)" w:date="2018-06-22T10:56:00Z">
            <w:rPr>
              <w:color w:val="993366"/>
              <w:highlight w:val="cyan"/>
            </w:rPr>
          </w:rPrChange>
        </w:rPr>
        <w:t>NULL</w:t>
      </w:r>
      <w:r w:rsidRPr="0028213B">
        <w:rPr>
          <w:highlight w:val="cyan"/>
          <w:lang w:val="it-IT"/>
          <w:rPrChange w:id="7051"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7052" w:author="ZTE (Sergio)" w:date="2018-06-22T10:56:00Z">
            <w:rPr>
              <w:highlight w:val="cyan"/>
            </w:rPr>
          </w:rPrChange>
        </w:rPr>
      </w:pPr>
      <w:r w:rsidRPr="0028213B">
        <w:rPr>
          <w:highlight w:val="cyan"/>
          <w:lang w:val="it-IT"/>
          <w:rPrChange w:id="7053" w:author="ZTE (Sergio)" w:date="2018-06-22T10:56:00Z">
            <w:rPr>
              <w:highlight w:val="cyan"/>
            </w:rPr>
          </w:rPrChange>
        </w:rPr>
        <w:tab/>
      </w:r>
      <w:r w:rsidRPr="0028213B">
        <w:rPr>
          <w:highlight w:val="cyan"/>
          <w:lang w:val="it-IT"/>
          <w:rPrChange w:id="7054" w:author="ZTE (Sergio)" w:date="2018-06-22T10:56:00Z">
            <w:rPr>
              <w:highlight w:val="cyan"/>
            </w:rPr>
          </w:rPrChange>
        </w:rPr>
        <w:tab/>
        <w:t>cri-RI-LI-PMI-CQI</w:t>
      </w:r>
      <w:r w:rsidRPr="0028213B">
        <w:rPr>
          <w:highlight w:val="cyan"/>
          <w:lang w:val="it-IT"/>
          <w:rPrChange w:id="7055" w:author="ZTE (Sergio)" w:date="2018-06-22T10:56:00Z">
            <w:rPr>
              <w:highlight w:val="cyan"/>
            </w:rPr>
          </w:rPrChange>
        </w:rPr>
        <w:tab/>
      </w:r>
      <w:r w:rsidRPr="0028213B">
        <w:rPr>
          <w:highlight w:val="cyan"/>
          <w:lang w:val="it-IT"/>
          <w:rPrChange w:id="7056" w:author="ZTE (Sergio)" w:date="2018-06-22T10:56:00Z">
            <w:rPr>
              <w:highlight w:val="cyan"/>
            </w:rPr>
          </w:rPrChange>
        </w:rPr>
        <w:tab/>
      </w:r>
      <w:r w:rsidRPr="0028213B">
        <w:rPr>
          <w:highlight w:val="cyan"/>
          <w:lang w:val="it-IT"/>
          <w:rPrChange w:id="7057" w:author="ZTE (Sergio)" w:date="2018-06-22T10:56:00Z">
            <w:rPr>
              <w:highlight w:val="cyan"/>
            </w:rPr>
          </w:rPrChange>
        </w:rPr>
        <w:tab/>
      </w:r>
      <w:r w:rsidRPr="0028213B">
        <w:rPr>
          <w:highlight w:val="cyan"/>
          <w:lang w:val="it-IT"/>
          <w:rPrChange w:id="7058" w:author="ZTE (Sergio)" w:date="2018-06-22T10:56:00Z">
            <w:rPr>
              <w:highlight w:val="cyan"/>
            </w:rPr>
          </w:rPrChange>
        </w:rPr>
        <w:tab/>
      </w:r>
      <w:r w:rsidRPr="0028213B">
        <w:rPr>
          <w:highlight w:val="cyan"/>
          <w:lang w:val="it-IT"/>
          <w:rPrChange w:id="7059" w:author="ZTE (Sergio)" w:date="2018-06-22T10:56:00Z">
            <w:rPr>
              <w:highlight w:val="cyan"/>
            </w:rPr>
          </w:rPrChange>
        </w:rPr>
        <w:tab/>
      </w:r>
      <w:r w:rsidRPr="0028213B">
        <w:rPr>
          <w:highlight w:val="cyan"/>
          <w:lang w:val="it-IT"/>
          <w:rPrChange w:id="7060" w:author="ZTE (Sergio)" w:date="2018-06-22T10:56:00Z">
            <w:rPr>
              <w:highlight w:val="cyan"/>
            </w:rPr>
          </w:rPrChange>
        </w:rPr>
        <w:tab/>
      </w:r>
      <w:r w:rsidRPr="0028213B">
        <w:rPr>
          <w:color w:val="993366"/>
          <w:highlight w:val="cyan"/>
          <w:lang w:val="it-IT"/>
          <w:rPrChange w:id="7061"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7062"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Pr="0088224E">
        <w:rPr>
          <w:highlight w:val="cyan"/>
          <w:lang w:val="sv-SE"/>
          <w:rPrChange w:id="7064" w:author="Ericsson" w:date="2018-06-25T11:52:00Z">
            <w:rPr>
              <w:highlight w:val="cyan"/>
            </w:rPr>
          </w:rPrChange>
        </w:rPr>
        <w:t>slots5</w:t>
      </w:r>
      <w:r w:rsidRPr="0088224E">
        <w:rPr>
          <w:highlight w:val="cyan"/>
          <w:lang w:val="sv-SE"/>
          <w:rPrChange w:id="7065" w:author="Ericsson" w:date="2018-06-25T11:52:00Z">
            <w:rPr>
              <w:highlight w:val="cyan"/>
            </w:rPr>
          </w:rPrChange>
        </w:rPr>
        <w:tab/>
      </w:r>
      <w:r w:rsidRPr="0088224E">
        <w:rPr>
          <w:highlight w:val="cyan"/>
          <w:lang w:val="sv-SE"/>
          <w:rPrChange w:id="7066" w:author="Ericsson" w:date="2018-06-25T11:52:00Z">
            <w:rPr>
              <w:highlight w:val="cyan"/>
            </w:rPr>
          </w:rPrChange>
        </w:rPr>
        <w:tab/>
      </w:r>
      <w:r w:rsidRPr="0088224E">
        <w:rPr>
          <w:highlight w:val="cyan"/>
          <w:lang w:val="sv-SE"/>
          <w:rPrChange w:id="7067" w:author="Ericsson" w:date="2018-06-25T11:52:00Z">
            <w:rPr>
              <w:highlight w:val="cyan"/>
            </w:rPr>
          </w:rPrChange>
        </w:rPr>
        <w:tab/>
      </w:r>
      <w:r w:rsidRPr="0088224E">
        <w:rPr>
          <w:highlight w:val="cyan"/>
          <w:lang w:val="sv-SE"/>
          <w:rPrChange w:id="7068" w:author="Ericsson" w:date="2018-06-25T11:52:00Z">
            <w:rPr>
              <w:highlight w:val="cyan"/>
            </w:rPr>
          </w:rPrChange>
        </w:rPr>
        <w:tab/>
      </w:r>
      <w:r w:rsidRPr="0088224E">
        <w:rPr>
          <w:highlight w:val="cyan"/>
          <w:lang w:val="sv-SE"/>
          <w:rPrChange w:id="7069" w:author="Ericsson" w:date="2018-06-25T11:52:00Z">
            <w:rPr>
              <w:highlight w:val="cyan"/>
            </w:rPr>
          </w:rPrChange>
        </w:rPr>
        <w:tab/>
      </w:r>
      <w:r w:rsidRPr="0088224E">
        <w:rPr>
          <w:highlight w:val="cyan"/>
          <w:lang w:val="sv-SE"/>
          <w:rPrChange w:id="7070" w:author="Ericsson" w:date="2018-06-25T11:52:00Z">
            <w:rPr>
              <w:highlight w:val="cyan"/>
            </w:rPr>
          </w:rPrChange>
        </w:rPr>
        <w:tab/>
      </w:r>
      <w:r w:rsidRPr="0088224E">
        <w:rPr>
          <w:highlight w:val="cyan"/>
          <w:lang w:val="sv-SE"/>
          <w:rPrChange w:id="7071" w:author="Ericsson" w:date="2018-06-25T11:52:00Z">
            <w:rPr>
              <w:highlight w:val="cyan"/>
            </w:rPr>
          </w:rPrChange>
        </w:rPr>
        <w:tab/>
      </w:r>
      <w:r w:rsidRPr="0088224E">
        <w:rPr>
          <w:highlight w:val="cyan"/>
          <w:lang w:val="sv-SE"/>
          <w:rPrChange w:id="7072" w:author="Ericsson" w:date="2018-06-25T11:52:00Z">
            <w:rPr>
              <w:highlight w:val="cyan"/>
            </w:rPr>
          </w:rPrChange>
        </w:rPr>
        <w:tab/>
      </w:r>
      <w:r w:rsidRPr="0088224E">
        <w:rPr>
          <w:color w:val="993366"/>
          <w:highlight w:val="cyan"/>
          <w:lang w:val="sv-SE"/>
          <w:rPrChange w:id="7073" w:author="Ericsson" w:date="2018-06-25T11:52:00Z">
            <w:rPr>
              <w:color w:val="993366"/>
              <w:highlight w:val="cyan"/>
            </w:rPr>
          </w:rPrChange>
        </w:rPr>
        <w:t>INTEGER</w:t>
      </w:r>
      <w:r w:rsidRPr="0088224E">
        <w:rPr>
          <w:highlight w:val="cyan"/>
          <w:lang w:val="sv-SE"/>
          <w:rPrChange w:id="7074" w:author="Ericsson" w:date="2018-06-25T11:52:00Z">
            <w:rPr>
              <w:highlight w:val="cyan"/>
            </w:rPr>
          </w:rPrChange>
        </w:rPr>
        <w:t>(0..4),</w:t>
      </w:r>
    </w:p>
    <w:p w14:paraId="6967C8CD" w14:textId="77777777" w:rsidR="007F78C2" w:rsidRPr="0088224E" w:rsidRDefault="007F78C2" w:rsidP="007F78C2">
      <w:pPr>
        <w:pStyle w:val="PL"/>
        <w:rPr>
          <w:highlight w:val="cyan"/>
          <w:lang w:val="sv-SE"/>
          <w:rPrChange w:id="7075" w:author="Ericsson" w:date="2018-06-25T11:52:00Z">
            <w:rPr>
              <w:highlight w:val="cyan"/>
            </w:rPr>
          </w:rPrChange>
        </w:rPr>
      </w:pPr>
      <w:r w:rsidRPr="0088224E">
        <w:rPr>
          <w:highlight w:val="cyan"/>
          <w:lang w:val="sv-SE"/>
          <w:rPrChange w:id="7076" w:author="Ericsson" w:date="2018-06-25T11:52:00Z">
            <w:rPr>
              <w:highlight w:val="cyan"/>
            </w:rPr>
          </w:rPrChange>
        </w:rPr>
        <w:tab/>
        <w:t>slots8</w:t>
      </w:r>
      <w:r w:rsidRPr="0088224E">
        <w:rPr>
          <w:highlight w:val="cyan"/>
          <w:lang w:val="sv-SE"/>
          <w:rPrChange w:id="7077" w:author="Ericsson" w:date="2018-06-25T11:52:00Z">
            <w:rPr>
              <w:highlight w:val="cyan"/>
            </w:rPr>
          </w:rPrChange>
        </w:rPr>
        <w:tab/>
      </w:r>
      <w:r w:rsidRPr="0088224E">
        <w:rPr>
          <w:highlight w:val="cyan"/>
          <w:lang w:val="sv-SE"/>
          <w:rPrChange w:id="7078" w:author="Ericsson" w:date="2018-06-25T11:52:00Z">
            <w:rPr>
              <w:highlight w:val="cyan"/>
            </w:rPr>
          </w:rPrChange>
        </w:rPr>
        <w:tab/>
      </w:r>
      <w:r w:rsidRPr="0088224E">
        <w:rPr>
          <w:highlight w:val="cyan"/>
          <w:lang w:val="sv-SE"/>
          <w:rPrChange w:id="7079" w:author="Ericsson" w:date="2018-06-25T11:52:00Z">
            <w:rPr>
              <w:highlight w:val="cyan"/>
            </w:rPr>
          </w:rPrChange>
        </w:rPr>
        <w:tab/>
      </w:r>
      <w:r w:rsidRPr="0088224E">
        <w:rPr>
          <w:highlight w:val="cyan"/>
          <w:lang w:val="sv-SE"/>
          <w:rPrChange w:id="7080" w:author="Ericsson" w:date="2018-06-25T11:52:00Z">
            <w:rPr>
              <w:highlight w:val="cyan"/>
            </w:rPr>
          </w:rPrChange>
        </w:rPr>
        <w:tab/>
      </w:r>
      <w:r w:rsidRPr="0088224E">
        <w:rPr>
          <w:highlight w:val="cyan"/>
          <w:lang w:val="sv-SE"/>
          <w:rPrChange w:id="7081" w:author="Ericsson" w:date="2018-06-25T11:52:00Z">
            <w:rPr>
              <w:highlight w:val="cyan"/>
            </w:rPr>
          </w:rPrChange>
        </w:rPr>
        <w:tab/>
      </w:r>
      <w:r w:rsidRPr="0088224E">
        <w:rPr>
          <w:highlight w:val="cyan"/>
          <w:lang w:val="sv-SE"/>
          <w:rPrChange w:id="7082" w:author="Ericsson" w:date="2018-06-25T11:52:00Z">
            <w:rPr>
              <w:highlight w:val="cyan"/>
            </w:rPr>
          </w:rPrChange>
        </w:rPr>
        <w:tab/>
      </w:r>
      <w:r w:rsidRPr="0088224E">
        <w:rPr>
          <w:highlight w:val="cyan"/>
          <w:lang w:val="sv-SE"/>
          <w:rPrChange w:id="7083" w:author="Ericsson" w:date="2018-06-25T11:52:00Z">
            <w:rPr>
              <w:highlight w:val="cyan"/>
            </w:rPr>
          </w:rPrChange>
        </w:rPr>
        <w:tab/>
      </w:r>
      <w:r w:rsidRPr="0088224E">
        <w:rPr>
          <w:highlight w:val="cyan"/>
          <w:lang w:val="sv-SE"/>
          <w:rPrChange w:id="7084" w:author="Ericsson" w:date="2018-06-25T11:52:00Z">
            <w:rPr>
              <w:highlight w:val="cyan"/>
            </w:rPr>
          </w:rPrChange>
        </w:rPr>
        <w:tab/>
      </w:r>
      <w:r w:rsidRPr="0088224E">
        <w:rPr>
          <w:color w:val="993366"/>
          <w:highlight w:val="cyan"/>
          <w:lang w:val="sv-SE"/>
          <w:rPrChange w:id="7085" w:author="Ericsson" w:date="2018-06-25T11:52:00Z">
            <w:rPr>
              <w:color w:val="993366"/>
              <w:highlight w:val="cyan"/>
            </w:rPr>
          </w:rPrChange>
        </w:rPr>
        <w:t>INTEGER</w:t>
      </w:r>
      <w:r w:rsidRPr="0088224E">
        <w:rPr>
          <w:highlight w:val="cyan"/>
          <w:lang w:val="sv-SE"/>
          <w:rPrChange w:id="7086" w:author="Ericsson" w:date="2018-06-25T11:52:00Z">
            <w:rPr>
              <w:highlight w:val="cyan"/>
            </w:rPr>
          </w:rPrChange>
        </w:rPr>
        <w:t>(0..7),</w:t>
      </w:r>
    </w:p>
    <w:p w14:paraId="4D8F464D" w14:textId="77777777" w:rsidR="007F78C2" w:rsidRPr="0088224E" w:rsidRDefault="007F78C2" w:rsidP="007F78C2">
      <w:pPr>
        <w:pStyle w:val="PL"/>
        <w:rPr>
          <w:highlight w:val="cyan"/>
          <w:lang w:val="sv-SE"/>
          <w:rPrChange w:id="7087" w:author="Ericsson" w:date="2018-06-25T11:52:00Z">
            <w:rPr>
              <w:highlight w:val="cyan"/>
            </w:rPr>
          </w:rPrChange>
        </w:rPr>
      </w:pPr>
      <w:r w:rsidRPr="0088224E">
        <w:rPr>
          <w:highlight w:val="cyan"/>
          <w:lang w:val="sv-SE"/>
          <w:rPrChange w:id="7088" w:author="Ericsson" w:date="2018-06-25T11:52:00Z">
            <w:rPr>
              <w:highlight w:val="cyan"/>
            </w:rPr>
          </w:rPrChange>
        </w:rPr>
        <w:tab/>
        <w:t>slots10</w:t>
      </w:r>
      <w:r w:rsidRPr="0088224E">
        <w:rPr>
          <w:highlight w:val="cyan"/>
          <w:lang w:val="sv-SE"/>
          <w:rPrChange w:id="7089" w:author="Ericsson" w:date="2018-06-25T11:52:00Z">
            <w:rPr>
              <w:highlight w:val="cyan"/>
            </w:rPr>
          </w:rPrChange>
        </w:rPr>
        <w:tab/>
      </w:r>
      <w:r w:rsidRPr="0088224E">
        <w:rPr>
          <w:highlight w:val="cyan"/>
          <w:lang w:val="sv-SE"/>
          <w:rPrChange w:id="7090" w:author="Ericsson" w:date="2018-06-25T11:52:00Z">
            <w:rPr>
              <w:highlight w:val="cyan"/>
            </w:rPr>
          </w:rPrChange>
        </w:rPr>
        <w:tab/>
      </w:r>
      <w:r w:rsidRPr="0088224E">
        <w:rPr>
          <w:highlight w:val="cyan"/>
          <w:lang w:val="sv-SE"/>
          <w:rPrChange w:id="7091" w:author="Ericsson" w:date="2018-06-25T11:52:00Z">
            <w:rPr>
              <w:highlight w:val="cyan"/>
            </w:rPr>
          </w:rPrChange>
        </w:rPr>
        <w:tab/>
      </w:r>
      <w:r w:rsidRPr="0088224E">
        <w:rPr>
          <w:highlight w:val="cyan"/>
          <w:lang w:val="sv-SE"/>
          <w:rPrChange w:id="7092" w:author="Ericsson" w:date="2018-06-25T11:52:00Z">
            <w:rPr>
              <w:highlight w:val="cyan"/>
            </w:rPr>
          </w:rPrChange>
        </w:rPr>
        <w:tab/>
      </w:r>
      <w:r w:rsidRPr="0088224E">
        <w:rPr>
          <w:highlight w:val="cyan"/>
          <w:lang w:val="sv-SE"/>
          <w:rPrChange w:id="7093" w:author="Ericsson" w:date="2018-06-25T11:52:00Z">
            <w:rPr>
              <w:highlight w:val="cyan"/>
            </w:rPr>
          </w:rPrChange>
        </w:rPr>
        <w:tab/>
      </w:r>
      <w:r w:rsidRPr="0088224E">
        <w:rPr>
          <w:highlight w:val="cyan"/>
          <w:lang w:val="sv-SE"/>
          <w:rPrChange w:id="7094" w:author="Ericsson" w:date="2018-06-25T11:52:00Z">
            <w:rPr>
              <w:highlight w:val="cyan"/>
            </w:rPr>
          </w:rPrChange>
        </w:rPr>
        <w:tab/>
      </w:r>
      <w:r w:rsidRPr="0088224E">
        <w:rPr>
          <w:highlight w:val="cyan"/>
          <w:lang w:val="sv-SE"/>
          <w:rPrChange w:id="7095" w:author="Ericsson" w:date="2018-06-25T11:52:00Z">
            <w:rPr>
              <w:highlight w:val="cyan"/>
            </w:rPr>
          </w:rPrChange>
        </w:rPr>
        <w:tab/>
      </w:r>
      <w:r w:rsidRPr="0088224E">
        <w:rPr>
          <w:highlight w:val="cyan"/>
          <w:lang w:val="sv-SE"/>
          <w:rPrChange w:id="7096" w:author="Ericsson" w:date="2018-06-25T11:52:00Z">
            <w:rPr>
              <w:highlight w:val="cyan"/>
            </w:rPr>
          </w:rPrChange>
        </w:rPr>
        <w:tab/>
      </w:r>
      <w:r w:rsidRPr="0088224E">
        <w:rPr>
          <w:color w:val="993366"/>
          <w:highlight w:val="cyan"/>
          <w:lang w:val="sv-SE"/>
          <w:rPrChange w:id="7097" w:author="Ericsson" w:date="2018-06-25T11:52:00Z">
            <w:rPr>
              <w:color w:val="993366"/>
              <w:highlight w:val="cyan"/>
            </w:rPr>
          </w:rPrChange>
        </w:rPr>
        <w:t>INTEGER</w:t>
      </w:r>
      <w:r w:rsidRPr="0088224E">
        <w:rPr>
          <w:highlight w:val="cyan"/>
          <w:lang w:val="sv-SE"/>
          <w:rPrChange w:id="7098" w:author="Ericsson" w:date="2018-06-25T11:52:00Z">
            <w:rPr>
              <w:highlight w:val="cyan"/>
            </w:rPr>
          </w:rPrChange>
        </w:rPr>
        <w:t>(0..9),</w:t>
      </w:r>
    </w:p>
    <w:p w14:paraId="0C88CC0C" w14:textId="77777777" w:rsidR="007F78C2" w:rsidRPr="0088224E" w:rsidRDefault="007F78C2" w:rsidP="007F78C2">
      <w:pPr>
        <w:pStyle w:val="PL"/>
        <w:rPr>
          <w:highlight w:val="cyan"/>
          <w:lang w:val="sv-SE"/>
          <w:rPrChange w:id="7099" w:author="Ericsson" w:date="2018-06-25T11:52:00Z">
            <w:rPr>
              <w:highlight w:val="cyan"/>
            </w:rPr>
          </w:rPrChange>
        </w:rPr>
      </w:pPr>
      <w:r w:rsidRPr="0088224E">
        <w:rPr>
          <w:highlight w:val="cyan"/>
          <w:lang w:val="sv-SE"/>
          <w:rPrChange w:id="7100" w:author="Ericsson" w:date="2018-06-25T11:52:00Z">
            <w:rPr>
              <w:highlight w:val="cyan"/>
            </w:rPr>
          </w:rPrChange>
        </w:rPr>
        <w:tab/>
        <w:t>slots16</w:t>
      </w:r>
      <w:r w:rsidRPr="0088224E">
        <w:rPr>
          <w:highlight w:val="cyan"/>
          <w:lang w:val="sv-SE"/>
          <w:rPrChange w:id="7101" w:author="Ericsson" w:date="2018-06-25T11:52:00Z">
            <w:rPr>
              <w:highlight w:val="cyan"/>
            </w:rPr>
          </w:rPrChange>
        </w:rPr>
        <w:tab/>
      </w:r>
      <w:r w:rsidRPr="0088224E">
        <w:rPr>
          <w:highlight w:val="cyan"/>
          <w:lang w:val="sv-SE"/>
          <w:rPrChange w:id="7102" w:author="Ericsson" w:date="2018-06-25T11:52:00Z">
            <w:rPr>
              <w:highlight w:val="cyan"/>
            </w:rPr>
          </w:rPrChange>
        </w:rPr>
        <w:tab/>
      </w:r>
      <w:r w:rsidRPr="0088224E">
        <w:rPr>
          <w:highlight w:val="cyan"/>
          <w:lang w:val="sv-SE"/>
          <w:rPrChange w:id="7103" w:author="Ericsson" w:date="2018-06-25T11:52:00Z">
            <w:rPr>
              <w:highlight w:val="cyan"/>
            </w:rPr>
          </w:rPrChange>
        </w:rPr>
        <w:tab/>
      </w:r>
      <w:r w:rsidRPr="0088224E">
        <w:rPr>
          <w:highlight w:val="cyan"/>
          <w:lang w:val="sv-SE"/>
          <w:rPrChange w:id="7104" w:author="Ericsson" w:date="2018-06-25T11:52:00Z">
            <w:rPr>
              <w:highlight w:val="cyan"/>
            </w:rPr>
          </w:rPrChange>
        </w:rPr>
        <w:tab/>
      </w:r>
      <w:r w:rsidRPr="0088224E">
        <w:rPr>
          <w:highlight w:val="cyan"/>
          <w:lang w:val="sv-SE"/>
          <w:rPrChange w:id="7105" w:author="Ericsson" w:date="2018-06-25T11:52:00Z">
            <w:rPr>
              <w:highlight w:val="cyan"/>
            </w:rPr>
          </w:rPrChange>
        </w:rPr>
        <w:tab/>
      </w:r>
      <w:r w:rsidRPr="0088224E">
        <w:rPr>
          <w:highlight w:val="cyan"/>
          <w:lang w:val="sv-SE"/>
          <w:rPrChange w:id="7106" w:author="Ericsson" w:date="2018-06-25T11:52:00Z">
            <w:rPr>
              <w:highlight w:val="cyan"/>
            </w:rPr>
          </w:rPrChange>
        </w:rPr>
        <w:tab/>
      </w:r>
      <w:r w:rsidRPr="0088224E">
        <w:rPr>
          <w:highlight w:val="cyan"/>
          <w:lang w:val="sv-SE"/>
          <w:rPrChange w:id="7107" w:author="Ericsson" w:date="2018-06-25T11:52:00Z">
            <w:rPr>
              <w:highlight w:val="cyan"/>
            </w:rPr>
          </w:rPrChange>
        </w:rPr>
        <w:tab/>
      </w:r>
      <w:r w:rsidRPr="0088224E">
        <w:rPr>
          <w:highlight w:val="cyan"/>
          <w:lang w:val="sv-SE"/>
          <w:rPrChange w:id="7108" w:author="Ericsson" w:date="2018-06-25T11:52:00Z">
            <w:rPr>
              <w:highlight w:val="cyan"/>
            </w:rPr>
          </w:rPrChange>
        </w:rPr>
        <w:tab/>
      </w:r>
      <w:r w:rsidRPr="0088224E">
        <w:rPr>
          <w:color w:val="993366"/>
          <w:highlight w:val="cyan"/>
          <w:lang w:val="sv-SE"/>
          <w:rPrChange w:id="7109" w:author="Ericsson" w:date="2018-06-25T11:52:00Z">
            <w:rPr>
              <w:color w:val="993366"/>
              <w:highlight w:val="cyan"/>
            </w:rPr>
          </w:rPrChange>
        </w:rPr>
        <w:t>INTEGER</w:t>
      </w:r>
      <w:r w:rsidRPr="0088224E">
        <w:rPr>
          <w:highlight w:val="cyan"/>
          <w:lang w:val="sv-SE"/>
          <w:rPrChange w:id="7110" w:author="Ericsson" w:date="2018-06-25T11:52:00Z">
            <w:rPr>
              <w:highlight w:val="cyan"/>
            </w:rPr>
          </w:rPrChange>
        </w:rPr>
        <w:t>(0..15),</w:t>
      </w:r>
    </w:p>
    <w:p w14:paraId="77089430" w14:textId="77777777" w:rsidR="007F78C2" w:rsidRPr="0088224E" w:rsidRDefault="007F78C2" w:rsidP="007F78C2">
      <w:pPr>
        <w:pStyle w:val="PL"/>
        <w:rPr>
          <w:highlight w:val="cyan"/>
          <w:lang w:val="sv-SE"/>
          <w:rPrChange w:id="7111" w:author="Ericsson" w:date="2018-06-25T11:52:00Z">
            <w:rPr>
              <w:highlight w:val="cyan"/>
            </w:rPr>
          </w:rPrChange>
        </w:rPr>
      </w:pPr>
      <w:r w:rsidRPr="0088224E">
        <w:rPr>
          <w:highlight w:val="cyan"/>
          <w:lang w:val="sv-SE"/>
          <w:rPrChange w:id="7112" w:author="Ericsson" w:date="2018-06-25T11:52:00Z">
            <w:rPr>
              <w:highlight w:val="cyan"/>
            </w:rPr>
          </w:rPrChange>
        </w:rPr>
        <w:tab/>
        <w:t>slots20</w:t>
      </w:r>
      <w:r w:rsidRPr="0088224E">
        <w:rPr>
          <w:highlight w:val="cyan"/>
          <w:lang w:val="sv-SE"/>
          <w:rPrChange w:id="7113" w:author="Ericsson" w:date="2018-06-25T11:52:00Z">
            <w:rPr>
              <w:highlight w:val="cyan"/>
            </w:rPr>
          </w:rPrChange>
        </w:rPr>
        <w:tab/>
      </w:r>
      <w:r w:rsidRPr="0088224E">
        <w:rPr>
          <w:highlight w:val="cyan"/>
          <w:lang w:val="sv-SE"/>
          <w:rPrChange w:id="7114" w:author="Ericsson" w:date="2018-06-25T11:52:00Z">
            <w:rPr>
              <w:highlight w:val="cyan"/>
            </w:rPr>
          </w:rPrChange>
        </w:rPr>
        <w:tab/>
      </w:r>
      <w:r w:rsidRPr="0088224E">
        <w:rPr>
          <w:highlight w:val="cyan"/>
          <w:lang w:val="sv-SE"/>
          <w:rPrChange w:id="7115" w:author="Ericsson" w:date="2018-06-25T11:52:00Z">
            <w:rPr>
              <w:highlight w:val="cyan"/>
            </w:rPr>
          </w:rPrChange>
        </w:rPr>
        <w:tab/>
      </w:r>
      <w:r w:rsidRPr="0088224E">
        <w:rPr>
          <w:highlight w:val="cyan"/>
          <w:lang w:val="sv-SE"/>
          <w:rPrChange w:id="7116" w:author="Ericsson" w:date="2018-06-25T11:52:00Z">
            <w:rPr>
              <w:highlight w:val="cyan"/>
            </w:rPr>
          </w:rPrChange>
        </w:rPr>
        <w:tab/>
      </w:r>
      <w:r w:rsidRPr="0088224E">
        <w:rPr>
          <w:highlight w:val="cyan"/>
          <w:lang w:val="sv-SE"/>
          <w:rPrChange w:id="7117" w:author="Ericsson" w:date="2018-06-25T11:52:00Z">
            <w:rPr>
              <w:highlight w:val="cyan"/>
            </w:rPr>
          </w:rPrChange>
        </w:rPr>
        <w:tab/>
      </w:r>
      <w:r w:rsidRPr="0088224E">
        <w:rPr>
          <w:highlight w:val="cyan"/>
          <w:lang w:val="sv-SE"/>
          <w:rPrChange w:id="7118" w:author="Ericsson" w:date="2018-06-25T11:52:00Z">
            <w:rPr>
              <w:highlight w:val="cyan"/>
            </w:rPr>
          </w:rPrChange>
        </w:rPr>
        <w:tab/>
      </w:r>
      <w:r w:rsidRPr="0088224E">
        <w:rPr>
          <w:highlight w:val="cyan"/>
          <w:lang w:val="sv-SE"/>
          <w:rPrChange w:id="7119" w:author="Ericsson" w:date="2018-06-25T11:52:00Z">
            <w:rPr>
              <w:highlight w:val="cyan"/>
            </w:rPr>
          </w:rPrChange>
        </w:rPr>
        <w:tab/>
      </w:r>
      <w:r w:rsidRPr="0088224E">
        <w:rPr>
          <w:highlight w:val="cyan"/>
          <w:lang w:val="sv-SE"/>
          <w:rPrChange w:id="7120" w:author="Ericsson" w:date="2018-06-25T11:52:00Z">
            <w:rPr>
              <w:highlight w:val="cyan"/>
            </w:rPr>
          </w:rPrChange>
        </w:rPr>
        <w:tab/>
      </w:r>
      <w:r w:rsidRPr="0088224E">
        <w:rPr>
          <w:color w:val="993366"/>
          <w:highlight w:val="cyan"/>
          <w:lang w:val="sv-SE"/>
          <w:rPrChange w:id="7121" w:author="Ericsson" w:date="2018-06-25T11:52:00Z">
            <w:rPr>
              <w:color w:val="993366"/>
              <w:highlight w:val="cyan"/>
            </w:rPr>
          </w:rPrChange>
        </w:rPr>
        <w:t>INTEGER</w:t>
      </w:r>
      <w:r w:rsidRPr="0088224E">
        <w:rPr>
          <w:highlight w:val="cyan"/>
          <w:lang w:val="sv-SE"/>
          <w:rPrChange w:id="7122" w:author="Ericsson" w:date="2018-06-25T11:52:00Z">
            <w:rPr>
              <w:highlight w:val="cyan"/>
            </w:rPr>
          </w:rPrChange>
        </w:rPr>
        <w:t>(0..19),</w:t>
      </w:r>
    </w:p>
    <w:p w14:paraId="1F29FF9C" w14:textId="77777777" w:rsidR="007F78C2" w:rsidRPr="0088224E" w:rsidRDefault="007F78C2" w:rsidP="007F78C2">
      <w:pPr>
        <w:pStyle w:val="PL"/>
        <w:rPr>
          <w:highlight w:val="cyan"/>
          <w:lang w:val="sv-SE"/>
          <w:rPrChange w:id="7123" w:author="Ericsson" w:date="2018-06-25T11:52:00Z">
            <w:rPr>
              <w:highlight w:val="cyan"/>
            </w:rPr>
          </w:rPrChange>
        </w:rPr>
      </w:pPr>
      <w:r w:rsidRPr="0088224E">
        <w:rPr>
          <w:highlight w:val="cyan"/>
          <w:lang w:val="sv-SE"/>
          <w:rPrChange w:id="7124" w:author="Ericsson" w:date="2018-06-25T11:52:00Z">
            <w:rPr>
              <w:highlight w:val="cyan"/>
            </w:rPr>
          </w:rPrChange>
        </w:rPr>
        <w:tab/>
        <w:t>slots40</w:t>
      </w:r>
      <w:r w:rsidRPr="0088224E">
        <w:rPr>
          <w:highlight w:val="cyan"/>
          <w:lang w:val="sv-SE"/>
          <w:rPrChange w:id="7125" w:author="Ericsson" w:date="2018-06-25T11:52:00Z">
            <w:rPr>
              <w:highlight w:val="cyan"/>
            </w:rPr>
          </w:rPrChange>
        </w:rPr>
        <w:tab/>
      </w:r>
      <w:r w:rsidRPr="0088224E">
        <w:rPr>
          <w:highlight w:val="cyan"/>
          <w:lang w:val="sv-SE"/>
          <w:rPrChange w:id="7126" w:author="Ericsson" w:date="2018-06-25T11:52:00Z">
            <w:rPr>
              <w:highlight w:val="cyan"/>
            </w:rPr>
          </w:rPrChange>
        </w:rPr>
        <w:tab/>
      </w:r>
      <w:r w:rsidRPr="0088224E">
        <w:rPr>
          <w:highlight w:val="cyan"/>
          <w:lang w:val="sv-SE"/>
          <w:rPrChange w:id="7127" w:author="Ericsson" w:date="2018-06-25T11:52:00Z">
            <w:rPr>
              <w:highlight w:val="cyan"/>
            </w:rPr>
          </w:rPrChange>
        </w:rPr>
        <w:tab/>
      </w:r>
      <w:r w:rsidRPr="0088224E">
        <w:rPr>
          <w:highlight w:val="cyan"/>
          <w:lang w:val="sv-SE"/>
          <w:rPrChange w:id="7128" w:author="Ericsson" w:date="2018-06-25T11:52:00Z">
            <w:rPr>
              <w:highlight w:val="cyan"/>
            </w:rPr>
          </w:rPrChange>
        </w:rPr>
        <w:tab/>
      </w:r>
      <w:r w:rsidRPr="0088224E">
        <w:rPr>
          <w:highlight w:val="cyan"/>
          <w:lang w:val="sv-SE"/>
          <w:rPrChange w:id="7129" w:author="Ericsson" w:date="2018-06-25T11:52:00Z">
            <w:rPr>
              <w:highlight w:val="cyan"/>
            </w:rPr>
          </w:rPrChange>
        </w:rPr>
        <w:tab/>
      </w:r>
      <w:r w:rsidRPr="0088224E">
        <w:rPr>
          <w:highlight w:val="cyan"/>
          <w:lang w:val="sv-SE"/>
          <w:rPrChange w:id="7130" w:author="Ericsson" w:date="2018-06-25T11:52:00Z">
            <w:rPr>
              <w:highlight w:val="cyan"/>
            </w:rPr>
          </w:rPrChange>
        </w:rPr>
        <w:tab/>
      </w:r>
      <w:r w:rsidRPr="0088224E">
        <w:rPr>
          <w:highlight w:val="cyan"/>
          <w:lang w:val="sv-SE"/>
          <w:rPrChange w:id="7131" w:author="Ericsson" w:date="2018-06-25T11:52:00Z">
            <w:rPr>
              <w:highlight w:val="cyan"/>
            </w:rPr>
          </w:rPrChange>
        </w:rPr>
        <w:tab/>
      </w:r>
      <w:r w:rsidRPr="0088224E">
        <w:rPr>
          <w:highlight w:val="cyan"/>
          <w:lang w:val="sv-SE"/>
          <w:rPrChange w:id="7132" w:author="Ericsson" w:date="2018-06-25T11:52:00Z">
            <w:rPr>
              <w:highlight w:val="cyan"/>
            </w:rPr>
          </w:rPrChange>
        </w:rPr>
        <w:tab/>
      </w:r>
      <w:r w:rsidRPr="0088224E">
        <w:rPr>
          <w:color w:val="993366"/>
          <w:highlight w:val="cyan"/>
          <w:lang w:val="sv-SE"/>
          <w:rPrChange w:id="7133" w:author="Ericsson" w:date="2018-06-25T11:52:00Z">
            <w:rPr>
              <w:color w:val="993366"/>
              <w:highlight w:val="cyan"/>
            </w:rPr>
          </w:rPrChange>
        </w:rPr>
        <w:t>INTEGER</w:t>
      </w:r>
      <w:r w:rsidRPr="0088224E">
        <w:rPr>
          <w:highlight w:val="cyan"/>
          <w:lang w:val="sv-SE"/>
          <w:rPrChange w:id="7134" w:author="Ericsson" w:date="2018-06-25T11:52:00Z">
            <w:rPr>
              <w:highlight w:val="cyan"/>
            </w:rPr>
          </w:rPrChange>
        </w:rPr>
        <w:t>(0..39),</w:t>
      </w:r>
    </w:p>
    <w:p w14:paraId="293FB50D" w14:textId="77777777" w:rsidR="007F78C2" w:rsidRPr="0088224E" w:rsidRDefault="007F78C2" w:rsidP="007F78C2">
      <w:pPr>
        <w:pStyle w:val="PL"/>
        <w:rPr>
          <w:highlight w:val="cyan"/>
          <w:lang w:val="sv-SE"/>
          <w:rPrChange w:id="7135" w:author="Ericsson" w:date="2018-06-25T11:52:00Z">
            <w:rPr>
              <w:highlight w:val="cyan"/>
            </w:rPr>
          </w:rPrChange>
        </w:rPr>
      </w:pPr>
      <w:r w:rsidRPr="0088224E">
        <w:rPr>
          <w:highlight w:val="cyan"/>
          <w:lang w:val="sv-SE"/>
          <w:rPrChange w:id="7136" w:author="Ericsson" w:date="2018-06-25T11:52:00Z">
            <w:rPr>
              <w:highlight w:val="cyan"/>
            </w:rPr>
          </w:rPrChange>
        </w:rPr>
        <w:tab/>
        <w:t>slots80</w:t>
      </w:r>
      <w:r w:rsidRPr="0088224E">
        <w:rPr>
          <w:highlight w:val="cyan"/>
          <w:lang w:val="sv-SE"/>
          <w:rPrChange w:id="7137" w:author="Ericsson" w:date="2018-06-25T11:52:00Z">
            <w:rPr>
              <w:highlight w:val="cyan"/>
            </w:rPr>
          </w:rPrChange>
        </w:rPr>
        <w:tab/>
      </w:r>
      <w:r w:rsidRPr="0088224E">
        <w:rPr>
          <w:highlight w:val="cyan"/>
          <w:lang w:val="sv-SE"/>
          <w:rPrChange w:id="7138" w:author="Ericsson" w:date="2018-06-25T11:52:00Z">
            <w:rPr>
              <w:highlight w:val="cyan"/>
            </w:rPr>
          </w:rPrChange>
        </w:rPr>
        <w:tab/>
      </w:r>
      <w:r w:rsidRPr="0088224E">
        <w:rPr>
          <w:highlight w:val="cyan"/>
          <w:lang w:val="sv-SE"/>
          <w:rPrChange w:id="7139" w:author="Ericsson" w:date="2018-06-25T11:52:00Z">
            <w:rPr>
              <w:highlight w:val="cyan"/>
            </w:rPr>
          </w:rPrChange>
        </w:rPr>
        <w:tab/>
      </w:r>
      <w:r w:rsidRPr="0088224E">
        <w:rPr>
          <w:highlight w:val="cyan"/>
          <w:lang w:val="sv-SE"/>
          <w:rPrChange w:id="7140" w:author="Ericsson" w:date="2018-06-25T11:52:00Z">
            <w:rPr>
              <w:highlight w:val="cyan"/>
            </w:rPr>
          </w:rPrChange>
        </w:rPr>
        <w:tab/>
      </w:r>
      <w:r w:rsidRPr="0088224E">
        <w:rPr>
          <w:highlight w:val="cyan"/>
          <w:lang w:val="sv-SE"/>
          <w:rPrChange w:id="7141" w:author="Ericsson" w:date="2018-06-25T11:52:00Z">
            <w:rPr>
              <w:highlight w:val="cyan"/>
            </w:rPr>
          </w:rPrChange>
        </w:rPr>
        <w:tab/>
      </w:r>
      <w:r w:rsidRPr="0088224E">
        <w:rPr>
          <w:highlight w:val="cyan"/>
          <w:lang w:val="sv-SE"/>
          <w:rPrChange w:id="7142" w:author="Ericsson" w:date="2018-06-25T11:52:00Z">
            <w:rPr>
              <w:highlight w:val="cyan"/>
            </w:rPr>
          </w:rPrChange>
        </w:rPr>
        <w:tab/>
      </w:r>
      <w:r w:rsidRPr="0088224E">
        <w:rPr>
          <w:highlight w:val="cyan"/>
          <w:lang w:val="sv-SE"/>
          <w:rPrChange w:id="7143" w:author="Ericsson" w:date="2018-06-25T11:52:00Z">
            <w:rPr>
              <w:highlight w:val="cyan"/>
            </w:rPr>
          </w:rPrChange>
        </w:rPr>
        <w:tab/>
      </w:r>
      <w:r w:rsidRPr="0088224E">
        <w:rPr>
          <w:highlight w:val="cyan"/>
          <w:lang w:val="sv-SE"/>
          <w:rPrChange w:id="7144" w:author="Ericsson" w:date="2018-06-25T11:52:00Z">
            <w:rPr>
              <w:highlight w:val="cyan"/>
            </w:rPr>
          </w:rPrChange>
        </w:rPr>
        <w:tab/>
      </w:r>
      <w:r w:rsidRPr="0088224E">
        <w:rPr>
          <w:color w:val="993366"/>
          <w:highlight w:val="cyan"/>
          <w:lang w:val="sv-SE"/>
          <w:rPrChange w:id="7145" w:author="Ericsson" w:date="2018-06-25T11:52:00Z">
            <w:rPr>
              <w:color w:val="993366"/>
              <w:highlight w:val="cyan"/>
            </w:rPr>
          </w:rPrChange>
        </w:rPr>
        <w:t>INTEGER</w:t>
      </w:r>
      <w:r w:rsidRPr="0088224E">
        <w:rPr>
          <w:highlight w:val="cyan"/>
          <w:lang w:val="sv-SE"/>
          <w:rPrChange w:id="7146" w:author="Ericsson" w:date="2018-06-25T11:52:00Z">
            <w:rPr>
              <w:highlight w:val="cyan"/>
            </w:rPr>
          </w:rPrChange>
        </w:rPr>
        <w:t>(0..79),</w:t>
      </w:r>
    </w:p>
    <w:p w14:paraId="0C11821A" w14:textId="77777777" w:rsidR="007F78C2" w:rsidRPr="0088224E" w:rsidRDefault="007F78C2" w:rsidP="007F78C2">
      <w:pPr>
        <w:pStyle w:val="PL"/>
        <w:rPr>
          <w:highlight w:val="cyan"/>
          <w:lang w:val="sv-SE"/>
          <w:rPrChange w:id="7147" w:author="Ericsson" w:date="2018-06-25T11:52:00Z">
            <w:rPr>
              <w:highlight w:val="cyan"/>
            </w:rPr>
          </w:rPrChange>
        </w:rPr>
      </w:pPr>
      <w:r w:rsidRPr="0088224E">
        <w:rPr>
          <w:highlight w:val="cyan"/>
          <w:lang w:val="sv-SE"/>
          <w:rPrChange w:id="7148" w:author="Ericsson" w:date="2018-06-25T11:52:00Z">
            <w:rPr>
              <w:highlight w:val="cyan"/>
            </w:rPr>
          </w:rPrChange>
        </w:rPr>
        <w:tab/>
        <w:t>slots160</w:t>
      </w:r>
      <w:r w:rsidRPr="0088224E">
        <w:rPr>
          <w:highlight w:val="cyan"/>
          <w:lang w:val="sv-SE"/>
          <w:rPrChange w:id="7149" w:author="Ericsson" w:date="2018-06-25T11:52:00Z">
            <w:rPr>
              <w:highlight w:val="cyan"/>
            </w:rPr>
          </w:rPrChange>
        </w:rPr>
        <w:tab/>
      </w:r>
      <w:r w:rsidRPr="0088224E">
        <w:rPr>
          <w:highlight w:val="cyan"/>
          <w:lang w:val="sv-SE"/>
          <w:rPrChange w:id="7150" w:author="Ericsson" w:date="2018-06-25T11:52:00Z">
            <w:rPr>
              <w:highlight w:val="cyan"/>
            </w:rPr>
          </w:rPrChange>
        </w:rPr>
        <w:tab/>
      </w:r>
      <w:r w:rsidRPr="0088224E">
        <w:rPr>
          <w:highlight w:val="cyan"/>
          <w:lang w:val="sv-SE"/>
          <w:rPrChange w:id="7151" w:author="Ericsson" w:date="2018-06-25T11:52:00Z">
            <w:rPr>
              <w:highlight w:val="cyan"/>
            </w:rPr>
          </w:rPrChange>
        </w:rPr>
        <w:tab/>
      </w:r>
      <w:r w:rsidRPr="0088224E">
        <w:rPr>
          <w:highlight w:val="cyan"/>
          <w:lang w:val="sv-SE"/>
          <w:rPrChange w:id="7152" w:author="Ericsson" w:date="2018-06-25T11:52:00Z">
            <w:rPr>
              <w:highlight w:val="cyan"/>
            </w:rPr>
          </w:rPrChange>
        </w:rPr>
        <w:tab/>
      </w:r>
      <w:r w:rsidRPr="0088224E">
        <w:rPr>
          <w:highlight w:val="cyan"/>
          <w:lang w:val="sv-SE"/>
          <w:rPrChange w:id="7153" w:author="Ericsson" w:date="2018-06-25T11:52:00Z">
            <w:rPr>
              <w:highlight w:val="cyan"/>
            </w:rPr>
          </w:rPrChange>
        </w:rPr>
        <w:tab/>
      </w:r>
      <w:r w:rsidRPr="0088224E">
        <w:rPr>
          <w:highlight w:val="cyan"/>
          <w:lang w:val="sv-SE"/>
          <w:rPrChange w:id="7154" w:author="Ericsson" w:date="2018-06-25T11:52:00Z">
            <w:rPr>
              <w:highlight w:val="cyan"/>
            </w:rPr>
          </w:rPrChange>
        </w:rPr>
        <w:tab/>
      </w:r>
      <w:r w:rsidRPr="0088224E">
        <w:rPr>
          <w:highlight w:val="cyan"/>
          <w:lang w:val="sv-SE"/>
          <w:rPrChange w:id="7155" w:author="Ericsson" w:date="2018-06-25T11:52:00Z">
            <w:rPr>
              <w:highlight w:val="cyan"/>
            </w:rPr>
          </w:rPrChange>
        </w:rPr>
        <w:tab/>
      </w:r>
      <w:r w:rsidRPr="0088224E">
        <w:rPr>
          <w:color w:val="993366"/>
          <w:highlight w:val="cyan"/>
          <w:lang w:val="sv-SE"/>
          <w:rPrChange w:id="7156" w:author="Ericsson" w:date="2018-06-25T11:52:00Z">
            <w:rPr>
              <w:color w:val="993366"/>
              <w:highlight w:val="cyan"/>
            </w:rPr>
          </w:rPrChange>
        </w:rPr>
        <w:t>INTEGER</w:t>
      </w:r>
      <w:r w:rsidRPr="0088224E">
        <w:rPr>
          <w:highlight w:val="cyan"/>
          <w:lang w:val="sv-SE"/>
          <w:rPrChange w:id="7157" w:author="Ericsson" w:date="2018-06-25T11:52:00Z">
            <w:rPr>
              <w:highlight w:val="cyan"/>
            </w:rPr>
          </w:rPrChange>
        </w:rPr>
        <w:t>(0..159),</w:t>
      </w:r>
    </w:p>
    <w:p w14:paraId="16B8D2C6" w14:textId="77777777" w:rsidR="007F78C2" w:rsidRPr="0088224E" w:rsidRDefault="007F78C2" w:rsidP="007F78C2">
      <w:pPr>
        <w:pStyle w:val="PL"/>
        <w:rPr>
          <w:highlight w:val="cyan"/>
          <w:lang w:val="sv-SE"/>
          <w:rPrChange w:id="7158" w:author="Ericsson" w:date="2018-06-25T11:52:00Z">
            <w:rPr>
              <w:highlight w:val="cyan"/>
            </w:rPr>
          </w:rPrChange>
        </w:rPr>
      </w:pPr>
      <w:r w:rsidRPr="0088224E">
        <w:rPr>
          <w:highlight w:val="cyan"/>
          <w:lang w:val="sv-SE"/>
          <w:rPrChange w:id="7159" w:author="Ericsson" w:date="2018-06-25T11:52:00Z">
            <w:rPr>
              <w:highlight w:val="cyan"/>
            </w:rPr>
          </w:rPrChange>
        </w:rPr>
        <w:tab/>
        <w:t>slots320</w:t>
      </w:r>
      <w:r w:rsidRPr="0088224E">
        <w:rPr>
          <w:highlight w:val="cyan"/>
          <w:lang w:val="sv-SE"/>
          <w:rPrChange w:id="7160" w:author="Ericsson" w:date="2018-06-25T11:52:00Z">
            <w:rPr>
              <w:highlight w:val="cyan"/>
            </w:rPr>
          </w:rPrChange>
        </w:rPr>
        <w:tab/>
      </w:r>
      <w:r w:rsidRPr="0088224E">
        <w:rPr>
          <w:highlight w:val="cyan"/>
          <w:lang w:val="sv-SE"/>
          <w:rPrChange w:id="7161" w:author="Ericsson" w:date="2018-06-25T11:52:00Z">
            <w:rPr>
              <w:highlight w:val="cyan"/>
            </w:rPr>
          </w:rPrChange>
        </w:rPr>
        <w:tab/>
      </w:r>
      <w:r w:rsidRPr="0088224E">
        <w:rPr>
          <w:highlight w:val="cyan"/>
          <w:lang w:val="sv-SE"/>
          <w:rPrChange w:id="7162" w:author="Ericsson" w:date="2018-06-25T11:52:00Z">
            <w:rPr>
              <w:highlight w:val="cyan"/>
            </w:rPr>
          </w:rPrChange>
        </w:rPr>
        <w:tab/>
      </w:r>
      <w:r w:rsidRPr="0088224E">
        <w:rPr>
          <w:highlight w:val="cyan"/>
          <w:lang w:val="sv-SE"/>
          <w:rPrChange w:id="7163" w:author="Ericsson" w:date="2018-06-25T11:52:00Z">
            <w:rPr>
              <w:highlight w:val="cyan"/>
            </w:rPr>
          </w:rPrChange>
        </w:rPr>
        <w:tab/>
      </w:r>
      <w:r w:rsidRPr="0088224E">
        <w:rPr>
          <w:highlight w:val="cyan"/>
          <w:lang w:val="sv-SE"/>
          <w:rPrChange w:id="7164" w:author="Ericsson" w:date="2018-06-25T11:52:00Z">
            <w:rPr>
              <w:highlight w:val="cyan"/>
            </w:rPr>
          </w:rPrChange>
        </w:rPr>
        <w:tab/>
      </w:r>
      <w:r w:rsidRPr="0088224E">
        <w:rPr>
          <w:highlight w:val="cyan"/>
          <w:lang w:val="sv-SE"/>
          <w:rPrChange w:id="7165" w:author="Ericsson" w:date="2018-06-25T11:52:00Z">
            <w:rPr>
              <w:highlight w:val="cyan"/>
            </w:rPr>
          </w:rPrChange>
        </w:rPr>
        <w:tab/>
      </w:r>
      <w:r w:rsidRPr="0088224E">
        <w:rPr>
          <w:highlight w:val="cyan"/>
          <w:lang w:val="sv-SE"/>
          <w:rPrChange w:id="7166" w:author="Ericsson" w:date="2018-06-25T11:52:00Z">
            <w:rPr>
              <w:highlight w:val="cyan"/>
            </w:rPr>
          </w:rPrChange>
        </w:rPr>
        <w:tab/>
      </w:r>
      <w:r w:rsidRPr="0088224E">
        <w:rPr>
          <w:color w:val="993366"/>
          <w:highlight w:val="cyan"/>
          <w:lang w:val="sv-SE"/>
          <w:rPrChange w:id="7167" w:author="Ericsson" w:date="2018-06-25T11:52:00Z">
            <w:rPr>
              <w:color w:val="993366"/>
              <w:highlight w:val="cyan"/>
            </w:rPr>
          </w:rPrChange>
        </w:rPr>
        <w:t>INTEGER</w:t>
      </w:r>
      <w:r w:rsidRPr="0088224E">
        <w:rPr>
          <w:highlight w:val="cyan"/>
          <w:lang w:val="sv-SE"/>
          <w:rPrChange w:id="7168" w:author="Ericsson" w:date="2018-06-25T11:52:00Z">
            <w:rPr>
              <w:highlight w:val="cyan"/>
            </w:rPr>
          </w:rPrChange>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Pr="0088224E">
        <w:rPr>
          <w:rFonts w:eastAsia="DengXian"/>
          <w:highlight w:val="cyan"/>
          <w:lang w:val="sv-SE"/>
          <w:rPrChange w:id="7171" w:author="Ericsson" w:date="2018-06-25T11:52:00Z">
            <w:rPr>
              <w:rFonts w:eastAsia="DengXian"/>
              <w:highlight w:val="cyan"/>
            </w:rPr>
          </w:rPrChange>
        </w:rPr>
        <w:t>},</w:t>
      </w:r>
    </w:p>
    <w:p w14:paraId="1DF0D171" w14:textId="77777777" w:rsidR="007F78C2" w:rsidRPr="0088224E" w:rsidRDefault="007F78C2" w:rsidP="007F78C2">
      <w:pPr>
        <w:pStyle w:val="PL"/>
        <w:rPr>
          <w:rFonts w:eastAsia="DengXian"/>
          <w:highlight w:val="cyan"/>
          <w:lang w:val="sv-SE"/>
          <w:rPrChange w:id="7172" w:author="Ericsson" w:date="2018-06-25T11:52:00Z">
            <w:rPr>
              <w:rFonts w:eastAsia="DengXian"/>
              <w:highlight w:val="cyan"/>
            </w:rPr>
          </w:rPrChange>
        </w:rPr>
      </w:pPr>
      <w:r w:rsidRPr="0088224E">
        <w:rPr>
          <w:rFonts w:eastAsia="DengXian"/>
          <w:highlight w:val="cyan"/>
          <w:lang w:val="sv-SE"/>
          <w:rPrChange w:id="7173" w:author="Ericsson" w:date="2018-06-25T11:52:00Z">
            <w:rPr>
              <w:rFonts w:eastAsia="DengXian"/>
              <w:highlight w:val="cyan"/>
            </w:rPr>
          </w:rPrChange>
        </w:rPr>
        <w:tab/>
        <w:t>portIndex1</w:t>
      </w:r>
      <w:r w:rsidRPr="0088224E">
        <w:rPr>
          <w:rFonts w:eastAsia="DengXian"/>
          <w:highlight w:val="cyan"/>
          <w:lang w:val="sv-SE"/>
          <w:rPrChange w:id="7174" w:author="Ericsson" w:date="2018-06-25T11:52:00Z">
            <w:rPr>
              <w:rFonts w:eastAsia="DengXian"/>
              <w:highlight w:val="cyan"/>
            </w:rPr>
          </w:rPrChange>
        </w:rPr>
        <w:tab/>
      </w:r>
      <w:r w:rsidRPr="0088224E">
        <w:rPr>
          <w:rFonts w:eastAsia="DengXian"/>
          <w:highlight w:val="cyan"/>
          <w:lang w:val="sv-SE"/>
          <w:rPrChange w:id="7175" w:author="Ericsson" w:date="2018-06-25T11:52:00Z">
            <w:rPr>
              <w:rFonts w:eastAsia="DengXian"/>
              <w:highlight w:val="cyan"/>
            </w:rPr>
          </w:rPrChange>
        </w:rPr>
        <w:tab/>
      </w:r>
      <w:r w:rsidRPr="0088224E">
        <w:rPr>
          <w:rFonts w:eastAsia="DengXian"/>
          <w:highlight w:val="cyan"/>
          <w:lang w:val="sv-SE"/>
          <w:rPrChange w:id="7176" w:author="Ericsson" w:date="2018-06-25T11:52:00Z">
            <w:rPr>
              <w:rFonts w:eastAsia="DengXian"/>
              <w:highlight w:val="cyan"/>
            </w:rPr>
          </w:rPrChange>
        </w:rPr>
        <w:tab/>
      </w:r>
      <w:r w:rsidR="00752223" w:rsidRPr="0088224E">
        <w:rPr>
          <w:rFonts w:eastAsia="DengXian"/>
          <w:highlight w:val="cyan"/>
          <w:lang w:val="sv-SE"/>
          <w:rPrChange w:id="7177" w:author="Ericsson" w:date="2018-06-25T11:52:00Z">
            <w:rPr>
              <w:rFonts w:eastAsia="DengXian"/>
              <w:highlight w:val="cyan"/>
            </w:rPr>
          </w:rPrChange>
        </w:rPr>
        <w:tab/>
      </w:r>
      <w:r w:rsidR="00752223" w:rsidRPr="0088224E">
        <w:rPr>
          <w:rFonts w:eastAsia="DengXian"/>
          <w:highlight w:val="cyan"/>
          <w:lang w:val="sv-SE"/>
          <w:rPrChange w:id="7178" w:author="Ericsson" w:date="2018-06-25T11:52:00Z">
            <w:rPr>
              <w:rFonts w:eastAsia="DengXian"/>
              <w:highlight w:val="cyan"/>
            </w:rPr>
          </w:rPrChange>
        </w:rPr>
        <w:tab/>
      </w:r>
      <w:r w:rsidR="00752223" w:rsidRPr="0088224E">
        <w:rPr>
          <w:rFonts w:eastAsia="DengXian"/>
          <w:highlight w:val="cyan"/>
          <w:lang w:val="sv-SE"/>
          <w:rPrChange w:id="7179" w:author="Ericsson" w:date="2018-06-25T11:52:00Z">
            <w:rPr>
              <w:rFonts w:eastAsia="DengXian"/>
              <w:highlight w:val="cyan"/>
            </w:rPr>
          </w:rPrChange>
        </w:rPr>
        <w:tab/>
      </w:r>
      <w:r w:rsidRPr="0088224E">
        <w:rPr>
          <w:rFonts w:eastAsia="DengXian"/>
          <w:highlight w:val="cyan"/>
          <w:lang w:val="sv-SE"/>
          <w:rPrChange w:id="7180" w:author="Ericsson" w:date="2018-06-25T11:52:00Z">
            <w:rPr>
              <w:rFonts w:eastAsia="DengXian"/>
              <w:highlight w:val="cyan"/>
            </w:rPr>
          </w:rPrChange>
        </w:rPr>
        <w:tab/>
      </w:r>
      <w:r w:rsidRPr="0088224E">
        <w:rPr>
          <w:rFonts w:eastAsia="DengXian"/>
          <w:color w:val="993366"/>
          <w:highlight w:val="cyan"/>
          <w:lang w:val="sv-SE"/>
          <w:rPrChange w:id="7181" w:author="Ericsson" w:date="2018-06-25T11:52:00Z">
            <w:rPr>
              <w:rFonts w:eastAsia="DengXian"/>
              <w:color w:val="993366"/>
              <w:highlight w:val="cyan"/>
            </w:rPr>
          </w:rPrChange>
        </w:rPr>
        <w:t>NULL</w:t>
      </w:r>
    </w:p>
    <w:p w14:paraId="3A9F9BAB" w14:textId="77777777" w:rsidR="007F78C2" w:rsidRPr="0088224E" w:rsidRDefault="007F78C2" w:rsidP="007F78C2">
      <w:pPr>
        <w:pStyle w:val="PL"/>
        <w:rPr>
          <w:rFonts w:eastAsia="DengXian"/>
          <w:highlight w:val="cyan"/>
          <w:lang w:val="sv-SE"/>
          <w:rPrChange w:id="7182" w:author="Ericsson" w:date="2018-06-25T11:52:00Z">
            <w:rPr>
              <w:rFonts w:eastAsia="DengXian"/>
              <w:highlight w:val="cyan"/>
            </w:rPr>
          </w:rPrChange>
        </w:rPr>
      </w:pPr>
      <w:r w:rsidRPr="0088224E">
        <w:rPr>
          <w:rFonts w:eastAsia="DengXian"/>
          <w:highlight w:val="cyan"/>
          <w:lang w:val="sv-SE"/>
          <w:rPrChange w:id="7183" w:author="Ericsson" w:date="2018-06-25T11:52:00Z">
            <w:rPr>
              <w:rFonts w:eastAsia="DengXian"/>
              <w:highlight w:val="cyan"/>
            </w:rPr>
          </w:rPrChange>
        </w:rPr>
        <w:t>}</w:t>
      </w:r>
    </w:p>
    <w:bookmarkEnd w:id="7169"/>
    <w:p w14:paraId="1823C1C5"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2ECD6375" w14:textId="77777777" w:rsidR="007F78C2" w:rsidRPr="0088224E" w:rsidRDefault="007F78C2" w:rsidP="007F78C2">
      <w:pPr>
        <w:pStyle w:val="PL"/>
        <w:rPr>
          <w:highlight w:val="cyan"/>
          <w:lang w:val="sv-SE"/>
          <w:rPrChange w:id="7185" w:author="Ericsson" w:date="2018-06-25T11:52:00Z">
            <w:rPr>
              <w:highlight w:val="cyan"/>
            </w:rPr>
          </w:rPrChange>
        </w:rPr>
      </w:pPr>
      <w:r w:rsidRPr="0088224E">
        <w:rPr>
          <w:highlight w:val="cyan"/>
          <w:lang w:val="sv-SE"/>
          <w:rPrChange w:id="7186" w:author="Ericsson" w:date="2018-06-25T11:52:00Z">
            <w:rPr>
              <w:highlight w:val="cyan"/>
            </w:rPr>
          </w:rPrChange>
        </w:rPr>
        <w:t>PortIndex8::=</w:t>
      </w:r>
      <w:r w:rsidR="00752223" w:rsidRPr="0088224E">
        <w:rPr>
          <w:highlight w:val="cyan"/>
          <w:lang w:val="sv-SE"/>
          <w:rPrChange w:id="7187" w:author="Ericsson" w:date="2018-06-25T11:52:00Z">
            <w:rPr>
              <w:highlight w:val="cyan"/>
            </w:rPr>
          </w:rPrChange>
        </w:rPr>
        <w:tab/>
      </w:r>
      <w:r w:rsidR="00752223" w:rsidRPr="0088224E">
        <w:rPr>
          <w:highlight w:val="cyan"/>
          <w:lang w:val="sv-SE"/>
          <w:rPrChange w:id="7188" w:author="Ericsson" w:date="2018-06-25T11:52:00Z">
            <w:rPr>
              <w:highlight w:val="cyan"/>
            </w:rPr>
          </w:rPrChange>
        </w:rPr>
        <w:tab/>
      </w:r>
      <w:r w:rsidR="00752223" w:rsidRPr="0088224E">
        <w:rPr>
          <w:highlight w:val="cyan"/>
          <w:lang w:val="sv-SE"/>
          <w:rPrChange w:id="7189" w:author="Ericsson" w:date="2018-06-25T11:52:00Z">
            <w:rPr>
              <w:highlight w:val="cyan"/>
            </w:rPr>
          </w:rPrChange>
        </w:rPr>
        <w:tab/>
      </w:r>
      <w:r w:rsidR="00752223" w:rsidRPr="0088224E">
        <w:rPr>
          <w:highlight w:val="cyan"/>
          <w:lang w:val="sv-SE"/>
          <w:rPrChange w:id="7190" w:author="Ericsson" w:date="2018-06-25T11:52:00Z">
            <w:rPr>
              <w:highlight w:val="cyan"/>
            </w:rPr>
          </w:rPrChange>
        </w:rPr>
        <w:tab/>
      </w:r>
      <w:r w:rsidR="00752223" w:rsidRPr="0088224E">
        <w:rPr>
          <w:highlight w:val="cyan"/>
          <w:lang w:val="sv-SE"/>
          <w:rPrChange w:id="7191" w:author="Ericsson" w:date="2018-06-25T11:52:00Z">
            <w:rPr>
              <w:highlight w:val="cyan"/>
            </w:rPr>
          </w:rPrChange>
        </w:rPr>
        <w:tab/>
      </w:r>
      <w:r w:rsidRPr="0088224E">
        <w:rPr>
          <w:highlight w:val="cyan"/>
          <w:lang w:val="sv-SE"/>
          <w:rPrChange w:id="7192" w:author="Ericsson" w:date="2018-06-25T11:52:00Z">
            <w:rPr>
              <w:highlight w:val="cyan"/>
            </w:rPr>
          </w:rPrChange>
        </w:rPr>
        <w:tab/>
      </w:r>
      <w:r w:rsidRPr="0088224E">
        <w:rPr>
          <w:color w:val="993366"/>
          <w:highlight w:val="cyan"/>
          <w:lang w:val="sv-SE"/>
          <w:rPrChange w:id="7193" w:author="Ericsson" w:date="2018-06-25T11:52:00Z">
            <w:rPr>
              <w:color w:val="993366"/>
              <w:highlight w:val="cyan"/>
            </w:rPr>
          </w:rPrChange>
        </w:rPr>
        <w:t>INTEGER</w:t>
      </w:r>
      <w:r w:rsidRPr="0088224E">
        <w:rPr>
          <w:highlight w:val="cyan"/>
          <w:lang w:val="sv-SE"/>
          <w:rPrChange w:id="7194" w:author="Ericsson" w:date="2018-06-25T11:52:00Z">
            <w:rPr>
              <w:highlight w:val="cyan"/>
            </w:rPr>
          </w:rPrChange>
        </w:rPr>
        <w:t xml:space="preserve"> (0..7)</w:t>
      </w:r>
    </w:p>
    <w:p w14:paraId="186D3E85" w14:textId="77777777" w:rsidR="007F78C2" w:rsidRPr="0088224E" w:rsidRDefault="007F78C2" w:rsidP="007F78C2">
      <w:pPr>
        <w:pStyle w:val="PL"/>
        <w:rPr>
          <w:highlight w:val="cyan"/>
          <w:lang w:val="sv-SE"/>
          <w:rPrChange w:id="7195" w:author="Ericsson" w:date="2018-06-25T11:52:00Z">
            <w:rPr>
              <w:highlight w:val="cyan"/>
            </w:rPr>
          </w:rPrChange>
        </w:rPr>
      </w:pPr>
      <w:r w:rsidRPr="0088224E">
        <w:rPr>
          <w:highlight w:val="cyan"/>
          <w:lang w:val="sv-SE"/>
          <w:rPrChange w:id="7196" w:author="Ericsson" w:date="2018-06-25T11:52:00Z">
            <w:rPr>
              <w:highlight w:val="cyan"/>
            </w:rPr>
          </w:rPrChange>
        </w:rPr>
        <w:t>PortIndex4::=</w:t>
      </w:r>
      <w:r w:rsidR="00752223" w:rsidRPr="0088224E">
        <w:rPr>
          <w:highlight w:val="cyan"/>
          <w:lang w:val="sv-SE"/>
          <w:rPrChange w:id="7197" w:author="Ericsson" w:date="2018-06-25T11:52:00Z">
            <w:rPr>
              <w:highlight w:val="cyan"/>
            </w:rPr>
          </w:rPrChange>
        </w:rPr>
        <w:tab/>
      </w:r>
      <w:r w:rsidR="00752223" w:rsidRPr="0088224E">
        <w:rPr>
          <w:highlight w:val="cyan"/>
          <w:lang w:val="sv-SE"/>
          <w:rPrChange w:id="7198" w:author="Ericsson" w:date="2018-06-25T11:52:00Z">
            <w:rPr>
              <w:highlight w:val="cyan"/>
            </w:rPr>
          </w:rPrChange>
        </w:rPr>
        <w:tab/>
      </w:r>
      <w:r w:rsidR="00752223" w:rsidRPr="0088224E">
        <w:rPr>
          <w:highlight w:val="cyan"/>
          <w:lang w:val="sv-SE"/>
          <w:rPrChange w:id="7199" w:author="Ericsson" w:date="2018-06-25T11:52:00Z">
            <w:rPr>
              <w:highlight w:val="cyan"/>
            </w:rPr>
          </w:rPrChange>
        </w:rPr>
        <w:tab/>
      </w:r>
      <w:r w:rsidR="00752223" w:rsidRPr="0088224E">
        <w:rPr>
          <w:highlight w:val="cyan"/>
          <w:lang w:val="sv-SE"/>
          <w:rPrChange w:id="7200" w:author="Ericsson" w:date="2018-06-25T11:52:00Z">
            <w:rPr>
              <w:highlight w:val="cyan"/>
            </w:rPr>
          </w:rPrChange>
        </w:rPr>
        <w:tab/>
      </w:r>
      <w:r w:rsidR="00752223" w:rsidRPr="0088224E">
        <w:rPr>
          <w:highlight w:val="cyan"/>
          <w:lang w:val="sv-SE"/>
          <w:rPrChange w:id="7201" w:author="Ericsson" w:date="2018-06-25T11:52:00Z">
            <w:rPr>
              <w:highlight w:val="cyan"/>
            </w:rPr>
          </w:rPrChange>
        </w:rPr>
        <w:tab/>
      </w:r>
      <w:r w:rsidRPr="0088224E">
        <w:rPr>
          <w:highlight w:val="cyan"/>
          <w:lang w:val="sv-SE"/>
          <w:rPrChange w:id="7202" w:author="Ericsson" w:date="2018-06-25T11:52:00Z">
            <w:rPr>
              <w:highlight w:val="cyan"/>
            </w:rPr>
          </w:rPrChange>
        </w:rPr>
        <w:tab/>
      </w:r>
      <w:r w:rsidRPr="0088224E">
        <w:rPr>
          <w:color w:val="993366"/>
          <w:highlight w:val="cyan"/>
          <w:lang w:val="sv-SE"/>
          <w:rPrChange w:id="7203" w:author="Ericsson" w:date="2018-06-25T11:52:00Z">
            <w:rPr>
              <w:color w:val="993366"/>
              <w:highlight w:val="cyan"/>
            </w:rPr>
          </w:rPrChange>
        </w:rPr>
        <w:t>INTEGER</w:t>
      </w:r>
      <w:r w:rsidRPr="0088224E">
        <w:rPr>
          <w:highlight w:val="cyan"/>
          <w:lang w:val="sv-SE"/>
          <w:rPrChange w:id="7204" w:author="Ericsson" w:date="2018-06-25T11:52:00Z">
            <w:rPr>
              <w:highlight w:val="cyan"/>
            </w:rPr>
          </w:rPrChange>
        </w:rPr>
        <w:t xml:space="preserve"> (0..3)</w:t>
      </w:r>
    </w:p>
    <w:p w14:paraId="320444F1" w14:textId="77777777" w:rsidR="007F78C2" w:rsidRPr="0088224E" w:rsidRDefault="007F78C2" w:rsidP="007F78C2">
      <w:pPr>
        <w:pStyle w:val="PL"/>
        <w:rPr>
          <w:highlight w:val="cyan"/>
          <w:lang w:val="sv-SE"/>
          <w:rPrChange w:id="7205" w:author="Ericsson" w:date="2018-06-25T11:52:00Z">
            <w:rPr>
              <w:highlight w:val="cyan"/>
            </w:rPr>
          </w:rPrChange>
        </w:rPr>
      </w:pPr>
      <w:r w:rsidRPr="0088224E">
        <w:rPr>
          <w:highlight w:val="cyan"/>
          <w:lang w:val="sv-SE"/>
          <w:rPrChange w:id="7206" w:author="Ericsson" w:date="2018-06-25T11:52:00Z">
            <w:rPr>
              <w:highlight w:val="cyan"/>
            </w:rPr>
          </w:rPrChange>
        </w:rPr>
        <w:t>PortIndex2::=</w:t>
      </w:r>
      <w:r w:rsidRPr="0088224E">
        <w:rPr>
          <w:highlight w:val="cyan"/>
          <w:lang w:val="sv-SE"/>
          <w:rPrChange w:id="7207" w:author="Ericsson" w:date="2018-06-25T11:52:00Z">
            <w:rPr>
              <w:highlight w:val="cyan"/>
            </w:rPr>
          </w:rPrChange>
        </w:rPr>
        <w:tab/>
      </w:r>
      <w:r w:rsidR="00752223" w:rsidRPr="0088224E">
        <w:rPr>
          <w:highlight w:val="cyan"/>
          <w:lang w:val="sv-SE"/>
          <w:rPrChange w:id="7208" w:author="Ericsson" w:date="2018-06-25T11:52:00Z">
            <w:rPr>
              <w:highlight w:val="cyan"/>
            </w:rPr>
          </w:rPrChange>
        </w:rPr>
        <w:tab/>
      </w:r>
      <w:r w:rsidR="00752223" w:rsidRPr="0088224E">
        <w:rPr>
          <w:highlight w:val="cyan"/>
          <w:lang w:val="sv-SE"/>
          <w:rPrChange w:id="7209" w:author="Ericsson" w:date="2018-06-25T11:52:00Z">
            <w:rPr>
              <w:highlight w:val="cyan"/>
            </w:rPr>
          </w:rPrChange>
        </w:rPr>
        <w:tab/>
      </w:r>
      <w:r w:rsidR="00752223" w:rsidRPr="0088224E">
        <w:rPr>
          <w:highlight w:val="cyan"/>
          <w:lang w:val="sv-SE"/>
          <w:rPrChange w:id="7210" w:author="Ericsson" w:date="2018-06-25T11:52:00Z">
            <w:rPr>
              <w:highlight w:val="cyan"/>
            </w:rPr>
          </w:rPrChange>
        </w:rPr>
        <w:tab/>
      </w:r>
      <w:r w:rsidR="00752223" w:rsidRPr="0088224E">
        <w:rPr>
          <w:highlight w:val="cyan"/>
          <w:lang w:val="sv-SE"/>
          <w:rPrChange w:id="7211" w:author="Ericsson" w:date="2018-06-25T11:52:00Z">
            <w:rPr>
              <w:highlight w:val="cyan"/>
            </w:rPr>
          </w:rPrChange>
        </w:rPr>
        <w:tab/>
      </w:r>
      <w:r w:rsidR="00752223" w:rsidRPr="0088224E">
        <w:rPr>
          <w:highlight w:val="cyan"/>
          <w:lang w:val="sv-SE"/>
          <w:rPrChange w:id="7212" w:author="Ericsson" w:date="2018-06-25T11:52:00Z">
            <w:rPr>
              <w:highlight w:val="cyan"/>
            </w:rPr>
          </w:rPrChange>
        </w:rPr>
        <w:tab/>
      </w:r>
      <w:r w:rsidRPr="0088224E">
        <w:rPr>
          <w:color w:val="993366"/>
          <w:highlight w:val="cyan"/>
          <w:lang w:val="sv-SE"/>
          <w:rPrChange w:id="7213" w:author="Ericsson" w:date="2018-06-25T11:52:00Z">
            <w:rPr>
              <w:color w:val="993366"/>
              <w:highlight w:val="cyan"/>
            </w:rPr>
          </w:rPrChange>
        </w:rPr>
        <w:t>INTEGER</w:t>
      </w:r>
      <w:r w:rsidRPr="0088224E">
        <w:rPr>
          <w:highlight w:val="cyan"/>
          <w:lang w:val="sv-SE"/>
          <w:rPrChange w:id="7214" w:author="Ericsson" w:date="2018-06-25T11:52:00Z">
            <w:rPr>
              <w:highlight w:val="cyan"/>
            </w:rPr>
          </w:rPrChange>
        </w:rPr>
        <w:t xml:space="preserve"> (0..1)</w:t>
      </w:r>
    </w:p>
    <w:p w14:paraId="68D5961C" w14:textId="77777777" w:rsidR="007F78C2" w:rsidRPr="0088224E" w:rsidRDefault="007F78C2" w:rsidP="007F78C2">
      <w:pPr>
        <w:pStyle w:val="PL"/>
        <w:rPr>
          <w:highlight w:val="cyan"/>
          <w:lang w:val="sv-SE"/>
          <w:rPrChange w:id="7215" w:author="Ericsson" w:date="2018-06-25T11:52:00Z">
            <w:rPr>
              <w:highlight w:val="cyan"/>
            </w:rPr>
          </w:rPrChange>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88224E">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88224E">
              <w:rPr>
                <w:szCs w:val="22"/>
                <w:highlight w:val="cyan"/>
                <w:lang w:val="en-US"/>
                <w:rPrChange w:id="7218" w:author="Ericsson" w:date="2018-06-25T11:52:00Z">
                  <w:rPr>
                    <w:szCs w:val="22"/>
                    <w:highlight w:val="cyan"/>
                    <w:lang w:val="sv-SE"/>
                  </w:rPr>
                </w:rPrChang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722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7223" w:name="_Toc510018601"/>
      <w:r w:rsidRPr="00C50C8F">
        <w:rPr>
          <w:highlight w:val="cyan"/>
        </w:rPr>
        <w:t>–</w:t>
      </w:r>
      <w:r w:rsidRPr="00C50C8F">
        <w:rPr>
          <w:highlight w:val="cyan"/>
        </w:rPr>
        <w:tab/>
      </w:r>
      <w:r w:rsidRPr="00C50C8F">
        <w:rPr>
          <w:i/>
          <w:highlight w:val="cyan"/>
        </w:rPr>
        <w:t>CSI-ResourcePeriodicityAndOffset</w:t>
      </w:r>
      <w:bookmarkEnd w:id="722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Pr="0088224E">
        <w:rPr>
          <w:highlight w:val="cyan"/>
          <w:lang w:val="sv-SE"/>
          <w:rPrChange w:id="7226" w:author="Ericsson" w:date="2018-06-25T11:52:00Z">
            <w:rPr>
              <w:highlight w:val="cyan"/>
            </w:rPr>
          </w:rPrChange>
        </w:rPr>
        <w:t>slots5</w:t>
      </w:r>
      <w:r w:rsidRPr="0088224E">
        <w:rPr>
          <w:highlight w:val="cyan"/>
          <w:lang w:val="sv-SE"/>
          <w:rPrChange w:id="7227" w:author="Ericsson" w:date="2018-06-25T11:52:00Z">
            <w:rPr>
              <w:highlight w:val="cyan"/>
            </w:rPr>
          </w:rPrChange>
        </w:rPr>
        <w:tab/>
      </w:r>
      <w:r w:rsidRPr="0088224E">
        <w:rPr>
          <w:highlight w:val="cyan"/>
          <w:lang w:val="sv-SE"/>
          <w:rPrChange w:id="7228" w:author="Ericsson" w:date="2018-06-25T11:52:00Z">
            <w:rPr>
              <w:highlight w:val="cyan"/>
            </w:rPr>
          </w:rPrChange>
        </w:rPr>
        <w:tab/>
      </w:r>
      <w:r w:rsidR="00752223" w:rsidRPr="0088224E">
        <w:rPr>
          <w:highlight w:val="cyan"/>
          <w:lang w:val="sv-SE"/>
          <w:rPrChange w:id="7229" w:author="Ericsson" w:date="2018-06-25T11:52:00Z">
            <w:rPr>
              <w:highlight w:val="cyan"/>
            </w:rPr>
          </w:rPrChange>
        </w:rPr>
        <w:tab/>
      </w:r>
      <w:r w:rsidRPr="0088224E">
        <w:rPr>
          <w:highlight w:val="cyan"/>
          <w:lang w:val="sv-SE"/>
          <w:rPrChange w:id="7230" w:author="Ericsson" w:date="2018-06-25T11:52:00Z">
            <w:rPr>
              <w:highlight w:val="cyan"/>
            </w:rPr>
          </w:rPrChange>
        </w:rPr>
        <w:tab/>
      </w:r>
      <w:r w:rsidRPr="0088224E">
        <w:rPr>
          <w:highlight w:val="cyan"/>
          <w:lang w:val="sv-SE"/>
          <w:rPrChange w:id="7231" w:author="Ericsson" w:date="2018-06-25T11:52:00Z">
            <w:rPr>
              <w:highlight w:val="cyan"/>
            </w:rPr>
          </w:rPrChange>
        </w:rPr>
        <w:tab/>
      </w:r>
      <w:r w:rsidRPr="0088224E">
        <w:rPr>
          <w:highlight w:val="cyan"/>
          <w:lang w:val="sv-SE"/>
          <w:rPrChange w:id="7232" w:author="Ericsson" w:date="2018-06-25T11:52:00Z">
            <w:rPr>
              <w:highlight w:val="cyan"/>
            </w:rPr>
          </w:rPrChange>
        </w:rPr>
        <w:tab/>
      </w:r>
      <w:r w:rsidRPr="0088224E">
        <w:rPr>
          <w:highlight w:val="cyan"/>
          <w:lang w:val="sv-SE"/>
          <w:rPrChange w:id="7233" w:author="Ericsson" w:date="2018-06-25T11:52:00Z">
            <w:rPr>
              <w:highlight w:val="cyan"/>
            </w:rPr>
          </w:rPrChange>
        </w:rPr>
        <w:tab/>
      </w:r>
      <w:r w:rsidRPr="0088224E">
        <w:rPr>
          <w:highlight w:val="cyan"/>
          <w:lang w:val="sv-SE"/>
          <w:rPrChange w:id="7234" w:author="Ericsson" w:date="2018-06-25T11:52:00Z">
            <w:rPr>
              <w:highlight w:val="cyan"/>
            </w:rPr>
          </w:rPrChange>
        </w:rPr>
        <w:tab/>
      </w:r>
      <w:r w:rsidRPr="0088224E">
        <w:rPr>
          <w:color w:val="993366"/>
          <w:highlight w:val="cyan"/>
          <w:lang w:val="sv-SE"/>
          <w:rPrChange w:id="7235" w:author="Ericsson" w:date="2018-06-25T11:52:00Z">
            <w:rPr>
              <w:color w:val="993366"/>
              <w:highlight w:val="cyan"/>
            </w:rPr>
          </w:rPrChange>
        </w:rPr>
        <w:t>INTEGER</w:t>
      </w:r>
      <w:r w:rsidRPr="0088224E">
        <w:rPr>
          <w:highlight w:val="cyan"/>
          <w:lang w:val="sv-SE"/>
          <w:rPrChange w:id="7236" w:author="Ericsson" w:date="2018-06-25T11:52:00Z">
            <w:rPr>
              <w:highlight w:val="cyan"/>
            </w:rPr>
          </w:rPrChange>
        </w:rPr>
        <w:t xml:space="preserve"> (0..4), </w:t>
      </w:r>
    </w:p>
    <w:p w14:paraId="38B44231" w14:textId="77777777" w:rsidR="007F78C2" w:rsidRPr="0088224E" w:rsidRDefault="007F78C2" w:rsidP="007F78C2">
      <w:pPr>
        <w:pStyle w:val="PL"/>
        <w:rPr>
          <w:highlight w:val="cyan"/>
          <w:lang w:val="sv-SE"/>
          <w:rPrChange w:id="7237" w:author="Ericsson" w:date="2018-06-25T11:52:00Z">
            <w:rPr>
              <w:highlight w:val="cyan"/>
            </w:rPr>
          </w:rPrChange>
        </w:rPr>
      </w:pPr>
      <w:r w:rsidRPr="0088224E">
        <w:rPr>
          <w:highlight w:val="cyan"/>
          <w:lang w:val="sv-SE"/>
          <w:rPrChange w:id="7238" w:author="Ericsson" w:date="2018-06-25T11:52:00Z">
            <w:rPr>
              <w:highlight w:val="cyan"/>
            </w:rPr>
          </w:rPrChange>
        </w:rPr>
        <w:tab/>
        <w:t>slots8</w:t>
      </w:r>
      <w:r w:rsidRPr="0088224E">
        <w:rPr>
          <w:highlight w:val="cyan"/>
          <w:lang w:val="sv-SE"/>
          <w:rPrChange w:id="7239" w:author="Ericsson" w:date="2018-06-25T11:52:00Z">
            <w:rPr>
              <w:highlight w:val="cyan"/>
            </w:rPr>
          </w:rPrChange>
        </w:rPr>
        <w:tab/>
      </w:r>
      <w:r w:rsidRPr="0088224E">
        <w:rPr>
          <w:highlight w:val="cyan"/>
          <w:lang w:val="sv-SE"/>
          <w:rPrChange w:id="7240" w:author="Ericsson" w:date="2018-06-25T11:52:00Z">
            <w:rPr>
              <w:highlight w:val="cyan"/>
            </w:rPr>
          </w:rPrChange>
        </w:rPr>
        <w:tab/>
      </w:r>
      <w:r w:rsidRPr="0088224E">
        <w:rPr>
          <w:highlight w:val="cyan"/>
          <w:lang w:val="sv-SE"/>
          <w:rPrChange w:id="7241" w:author="Ericsson" w:date="2018-06-25T11:52:00Z">
            <w:rPr>
              <w:highlight w:val="cyan"/>
            </w:rPr>
          </w:rPrChange>
        </w:rPr>
        <w:tab/>
      </w:r>
      <w:r w:rsidR="00752223" w:rsidRPr="0088224E">
        <w:rPr>
          <w:highlight w:val="cyan"/>
          <w:lang w:val="sv-SE"/>
          <w:rPrChange w:id="7242" w:author="Ericsson" w:date="2018-06-25T11:52:00Z">
            <w:rPr>
              <w:highlight w:val="cyan"/>
            </w:rPr>
          </w:rPrChange>
        </w:rPr>
        <w:tab/>
      </w:r>
      <w:r w:rsidRPr="0088224E">
        <w:rPr>
          <w:highlight w:val="cyan"/>
          <w:lang w:val="sv-SE"/>
          <w:rPrChange w:id="7243" w:author="Ericsson" w:date="2018-06-25T11:52:00Z">
            <w:rPr>
              <w:highlight w:val="cyan"/>
            </w:rPr>
          </w:rPrChange>
        </w:rPr>
        <w:tab/>
      </w:r>
      <w:r w:rsidRPr="0088224E">
        <w:rPr>
          <w:highlight w:val="cyan"/>
          <w:lang w:val="sv-SE"/>
          <w:rPrChange w:id="7244" w:author="Ericsson" w:date="2018-06-25T11:52:00Z">
            <w:rPr>
              <w:highlight w:val="cyan"/>
            </w:rPr>
          </w:rPrChange>
        </w:rPr>
        <w:tab/>
      </w:r>
      <w:r w:rsidRPr="0088224E">
        <w:rPr>
          <w:highlight w:val="cyan"/>
          <w:lang w:val="sv-SE"/>
          <w:rPrChange w:id="7245" w:author="Ericsson" w:date="2018-06-25T11:52:00Z">
            <w:rPr>
              <w:highlight w:val="cyan"/>
            </w:rPr>
          </w:rPrChange>
        </w:rPr>
        <w:tab/>
      </w:r>
      <w:r w:rsidRPr="0088224E">
        <w:rPr>
          <w:highlight w:val="cyan"/>
          <w:lang w:val="sv-SE"/>
          <w:rPrChange w:id="7246" w:author="Ericsson" w:date="2018-06-25T11:52:00Z">
            <w:rPr>
              <w:highlight w:val="cyan"/>
            </w:rPr>
          </w:rPrChange>
        </w:rPr>
        <w:tab/>
      </w:r>
      <w:r w:rsidRPr="0088224E">
        <w:rPr>
          <w:color w:val="993366"/>
          <w:highlight w:val="cyan"/>
          <w:lang w:val="sv-SE"/>
          <w:rPrChange w:id="7247" w:author="Ericsson" w:date="2018-06-25T11:52:00Z">
            <w:rPr>
              <w:color w:val="993366"/>
              <w:highlight w:val="cyan"/>
            </w:rPr>
          </w:rPrChange>
        </w:rPr>
        <w:t>INTEGER</w:t>
      </w:r>
      <w:r w:rsidRPr="0088224E">
        <w:rPr>
          <w:highlight w:val="cyan"/>
          <w:lang w:val="sv-SE"/>
          <w:rPrChange w:id="7248" w:author="Ericsson" w:date="2018-06-25T11:52:00Z">
            <w:rPr>
              <w:highlight w:val="cyan"/>
            </w:rPr>
          </w:rPrChange>
        </w:rPr>
        <w:t xml:space="preserve"> (0..7), </w:t>
      </w:r>
    </w:p>
    <w:p w14:paraId="765C2425" w14:textId="77777777" w:rsidR="007F78C2" w:rsidRPr="0088224E" w:rsidRDefault="007F78C2" w:rsidP="007F78C2">
      <w:pPr>
        <w:pStyle w:val="PL"/>
        <w:rPr>
          <w:highlight w:val="cyan"/>
          <w:lang w:val="sv-SE"/>
          <w:rPrChange w:id="7249" w:author="Ericsson" w:date="2018-06-25T11:52:00Z">
            <w:rPr>
              <w:highlight w:val="cyan"/>
            </w:rPr>
          </w:rPrChange>
        </w:rPr>
      </w:pPr>
      <w:r w:rsidRPr="0088224E">
        <w:rPr>
          <w:highlight w:val="cyan"/>
          <w:lang w:val="sv-SE"/>
          <w:rPrChange w:id="7250" w:author="Ericsson" w:date="2018-06-25T11:52:00Z">
            <w:rPr>
              <w:highlight w:val="cyan"/>
            </w:rPr>
          </w:rPrChange>
        </w:rPr>
        <w:tab/>
        <w:t>slots10</w:t>
      </w:r>
      <w:r w:rsidRPr="0088224E">
        <w:rPr>
          <w:highlight w:val="cyan"/>
          <w:lang w:val="sv-SE"/>
          <w:rPrChange w:id="7251" w:author="Ericsson" w:date="2018-06-25T11:52:00Z">
            <w:rPr>
              <w:highlight w:val="cyan"/>
            </w:rPr>
          </w:rPrChange>
        </w:rPr>
        <w:tab/>
      </w:r>
      <w:r w:rsidRPr="0088224E">
        <w:rPr>
          <w:highlight w:val="cyan"/>
          <w:lang w:val="sv-SE"/>
          <w:rPrChange w:id="7252" w:author="Ericsson" w:date="2018-06-25T11:52:00Z">
            <w:rPr>
              <w:highlight w:val="cyan"/>
            </w:rPr>
          </w:rPrChange>
        </w:rPr>
        <w:tab/>
      </w:r>
      <w:r w:rsidRPr="0088224E">
        <w:rPr>
          <w:highlight w:val="cyan"/>
          <w:lang w:val="sv-SE"/>
          <w:rPrChange w:id="7253" w:author="Ericsson" w:date="2018-06-25T11:52:00Z">
            <w:rPr>
              <w:highlight w:val="cyan"/>
            </w:rPr>
          </w:rPrChange>
        </w:rPr>
        <w:tab/>
      </w:r>
      <w:r w:rsidRPr="0088224E">
        <w:rPr>
          <w:highlight w:val="cyan"/>
          <w:lang w:val="sv-SE"/>
          <w:rPrChange w:id="7254" w:author="Ericsson" w:date="2018-06-25T11:52:00Z">
            <w:rPr>
              <w:highlight w:val="cyan"/>
            </w:rPr>
          </w:rPrChange>
        </w:rPr>
        <w:tab/>
      </w:r>
      <w:r w:rsidR="00752223" w:rsidRPr="0088224E">
        <w:rPr>
          <w:highlight w:val="cyan"/>
          <w:lang w:val="sv-SE"/>
          <w:rPrChange w:id="7255" w:author="Ericsson" w:date="2018-06-25T11:52:00Z">
            <w:rPr>
              <w:highlight w:val="cyan"/>
            </w:rPr>
          </w:rPrChange>
        </w:rPr>
        <w:tab/>
      </w:r>
      <w:r w:rsidRPr="0088224E">
        <w:rPr>
          <w:highlight w:val="cyan"/>
          <w:lang w:val="sv-SE"/>
          <w:rPrChange w:id="7256" w:author="Ericsson" w:date="2018-06-25T11:52:00Z">
            <w:rPr>
              <w:highlight w:val="cyan"/>
            </w:rPr>
          </w:rPrChange>
        </w:rPr>
        <w:tab/>
      </w:r>
      <w:r w:rsidRPr="0088224E">
        <w:rPr>
          <w:highlight w:val="cyan"/>
          <w:lang w:val="sv-SE"/>
          <w:rPrChange w:id="7257" w:author="Ericsson" w:date="2018-06-25T11:52:00Z">
            <w:rPr>
              <w:highlight w:val="cyan"/>
            </w:rPr>
          </w:rPrChange>
        </w:rPr>
        <w:tab/>
      </w:r>
      <w:r w:rsidRPr="0088224E">
        <w:rPr>
          <w:highlight w:val="cyan"/>
          <w:lang w:val="sv-SE"/>
          <w:rPrChange w:id="7258" w:author="Ericsson" w:date="2018-06-25T11:52:00Z">
            <w:rPr>
              <w:highlight w:val="cyan"/>
            </w:rPr>
          </w:rPrChange>
        </w:rPr>
        <w:tab/>
      </w:r>
      <w:r w:rsidRPr="0088224E">
        <w:rPr>
          <w:color w:val="993366"/>
          <w:highlight w:val="cyan"/>
          <w:lang w:val="sv-SE"/>
          <w:rPrChange w:id="7259" w:author="Ericsson" w:date="2018-06-25T11:52:00Z">
            <w:rPr>
              <w:color w:val="993366"/>
              <w:highlight w:val="cyan"/>
            </w:rPr>
          </w:rPrChange>
        </w:rPr>
        <w:t>INTEGER</w:t>
      </w:r>
      <w:r w:rsidRPr="0088224E">
        <w:rPr>
          <w:highlight w:val="cyan"/>
          <w:lang w:val="sv-SE"/>
          <w:rPrChange w:id="7260" w:author="Ericsson" w:date="2018-06-25T11:52:00Z">
            <w:rPr>
              <w:highlight w:val="cyan"/>
            </w:rPr>
          </w:rPrChange>
        </w:rPr>
        <w:t xml:space="preserve"> (0..9), </w:t>
      </w:r>
    </w:p>
    <w:p w14:paraId="47E3912F" w14:textId="77777777" w:rsidR="007F78C2" w:rsidRPr="0088224E" w:rsidRDefault="007F78C2" w:rsidP="007F78C2">
      <w:pPr>
        <w:pStyle w:val="PL"/>
        <w:rPr>
          <w:highlight w:val="cyan"/>
          <w:lang w:val="sv-SE"/>
          <w:rPrChange w:id="7261" w:author="Ericsson" w:date="2018-06-25T11:52:00Z">
            <w:rPr>
              <w:highlight w:val="cyan"/>
            </w:rPr>
          </w:rPrChange>
        </w:rPr>
      </w:pPr>
      <w:r w:rsidRPr="0088224E">
        <w:rPr>
          <w:highlight w:val="cyan"/>
          <w:lang w:val="sv-SE"/>
          <w:rPrChange w:id="7262" w:author="Ericsson" w:date="2018-06-25T11:52:00Z">
            <w:rPr>
              <w:highlight w:val="cyan"/>
            </w:rPr>
          </w:rPrChange>
        </w:rPr>
        <w:tab/>
        <w:t>slots16</w:t>
      </w:r>
      <w:r w:rsidRPr="0088224E">
        <w:rPr>
          <w:highlight w:val="cyan"/>
          <w:lang w:val="sv-SE"/>
          <w:rPrChange w:id="7263" w:author="Ericsson" w:date="2018-06-25T11:52:00Z">
            <w:rPr>
              <w:highlight w:val="cyan"/>
            </w:rPr>
          </w:rPrChange>
        </w:rPr>
        <w:tab/>
      </w:r>
      <w:r w:rsidRPr="0088224E">
        <w:rPr>
          <w:highlight w:val="cyan"/>
          <w:lang w:val="sv-SE"/>
          <w:rPrChange w:id="7264" w:author="Ericsson" w:date="2018-06-25T11:52:00Z">
            <w:rPr>
              <w:highlight w:val="cyan"/>
            </w:rPr>
          </w:rPrChange>
        </w:rPr>
        <w:tab/>
      </w:r>
      <w:r w:rsidRPr="0088224E">
        <w:rPr>
          <w:highlight w:val="cyan"/>
          <w:lang w:val="sv-SE"/>
          <w:rPrChange w:id="7265" w:author="Ericsson" w:date="2018-06-25T11:52:00Z">
            <w:rPr>
              <w:highlight w:val="cyan"/>
            </w:rPr>
          </w:rPrChange>
        </w:rPr>
        <w:tab/>
      </w:r>
      <w:r w:rsidRPr="0088224E">
        <w:rPr>
          <w:highlight w:val="cyan"/>
          <w:lang w:val="sv-SE"/>
          <w:rPrChange w:id="7266" w:author="Ericsson" w:date="2018-06-25T11:52:00Z">
            <w:rPr>
              <w:highlight w:val="cyan"/>
            </w:rPr>
          </w:rPrChange>
        </w:rPr>
        <w:tab/>
      </w:r>
      <w:r w:rsidRPr="0088224E">
        <w:rPr>
          <w:highlight w:val="cyan"/>
          <w:lang w:val="sv-SE"/>
          <w:rPrChange w:id="7267" w:author="Ericsson" w:date="2018-06-25T11:52:00Z">
            <w:rPr>
              <w:highlight w:val="cyan"/>
            </w:rPr>
          </w:rPrChange>
        </w:rPr>
        <w:tab/>
      </w:r>
      <w:r w:rsidR="00752223" w:rsidRPr="0088224E">
        <w:rPr>
          <w:highlight w:val="cyan"/>
          <w:lang w:val="sv-SE"/>
          <w:rPrChange w:id="7268" w:author="Ericsson" w:date="2018-06-25T11:52:00Z">
            <w:rPr>
              <w:highlight w:val="cyan"/>
            </w:rPr>
          </w:rPrChange>
        </w:rPr>
        <w:tab/>
      </w:r>
      <w:r w:rsidRPr="0088224E">
        <w:rPr>
          <w:highlight w:val="cyan"/>
          <w:lang w:val="sv-SE"/>
          <w:rPrChange w:id="7269" w:author="Ericsson" w:date="2018-06-25T11:52:00Z">
            <w:rPr>
              <w:highlight w:val="cyan"/>
            </w:rPr>
          </w:rPrChange>
        </w:rPr>
        <w:tab/>
      </w:r>
      <w:r w:rsidRPr="0088224E">
        <w:rPr>
          <w:highlight w:val="cyan"/>
          <w:lang w:val="sv-SE"/>
          <w:rPrChange w:id="7270" w:author="Ericsson" w:date="2018-06-25T11:52:00Z">
            <w:rPr>
              <w:highlight w:val="cyan"/>
            </w:rPr>
          </w:rPrChange>
        </w:rPr>
        <w:tab/>
      </w:r>
      <w:r w:rsidRPr="0088224E">
        <w:rPr>
          <w:color w:val="993366"/>
          <w:highlight w:val="cyan"/>
          <w:lang w:val="sv-SE"/>
          <w:rPrChange w:id="7271" w:author="Ericsson" w:date="2018-06-25T11:52:00Z">
            <w:rPr>
              <w:color w:val="993366"/>
              <w:highlight w:val="cyan"/>
            </w:rPr>
          </w:rPrChange>
        </w:rPr>
        <w:t>INTEGER</w:t>
      </w:r>
      <w:r w:rsidRPr="0088224E">
        <w:rPr>
          <w:highlight w:val="cyan"/>
          <w:lang w:val="sv-SE"/>
          <w:rPrChange w:id="7272" w:author="Ericsson" w:date="2018-06-25T11:52:00Z">
            <w:rPr>
              <w:highlight w:val="cyan"/>
            </w:rPr>
          </w:rPrChange>
        </w:rPr>
        <w:t xml:space="preserve"> (0..15), </w:t>
      </w:r>
    </w:p>
    <w:p w14:paraId="004587BA" w14:textId="77777777" w:rsidR="007F78C2" w:rsidRPr="0088224E" w:rsidRDefault="007F78C2" w:rsidP="007F78C2">
      <w:pPr>
        <w:pStyle w:val="PL"/>
        <w:rPr>
          <w:highlight w:val="cyan"/>
          <w:lang w:val="sv-SE"/>
          <w:rPrChange w:id="7273" w:author="Ericsson" w:date="2018-06-25T11:52:00Z">
            <w:rPr>
              <w:highlight w:val="cyan"/>
            </w:rPr>
          </w:rPrChange>
        </w:rPr>
      </w:pPr>
      <w:r w:rsidRPr="0088224E">
        <w:rPr>
          <w:highlight w:val="cyan"/>
          <w:lang w:val="sv-SE"/>
          <w:rPrChange w:id="7274" w:author="Ericsson" w:date="2018-06-25T11:52:00Z">
            <w:rPr>
              <w:highlight w:val="cyan"/>
            </w:rPr>
          </w:rPrChange>
        </w:rPr>
        <w:tab/>
        <w:t>slots20</w:t>
      </w:r>
      <w:r w:rsidRPr="0088224E">
        <w:rPr>
          <w:highlight w:val="cyan"/>
          <w:lang w:val="sv-SE"/>
          <w:rPrChange w:id="7275" w:author="Ericsson" w:date="2018-06-25T11:52:00Z">
            <w:rPr>
              <w:highlight w:val="cyan"/>
            </w:rPr>
          </w:rPrChange>
        </w:rPr>
        <w:tab/>
      </w:r>
      <w:r w:rsidRPr="0088224E">
        <w:rPr>
          <w:highlight w:val="cyan"/>
          <w:lang w:val="sv-SE"/>
          <w:rPrChange w:id="7276" w:author="Ericsson" w:date="2018-06-25T11:52:00Z">
            <w:rPr>
              <w:highlight w:val="cyan"/>
            </w:rPr>
          </w:rPrChange>
        </w:rPr>
        <w:tab/>
      </w:r>
      <w:r w:rsidRPr="0088224E">
        <w:rPr>
          <w:highlight w:val="cyan"/>
          <w:lang w:val="sv-SE"/>
          <w:rPrChange w:id="7277" w:author="Ericsson" w:date="2018-06-25T11:52:00Z">
            <w:rPr>
              <w:highlight w:val="cyan"/>
            </w:rPr>
          </w:rPrChange>
        </w:rPr>
        <w:tab/>
      </w:r>
      <w:r w:rsidRPr="0088224E">
        <w:rPr>
          <w:highlight w:val="cyan"/>
          <w:lang w:val="sv-SE"/>
          <w:rPrChange w:id="7278" w:author="Ericsson" w:date="2018-06-25T11:52:00Z">
            <w:rPr>
              <w:highlight w:val="cyan"/>
            </w:rPr>
          </w:rPrChange>
        </w:rPr>
        <w:tab/>
      </w:r>
      <w:r w:rsidRPr="0088224E">
        <w:rPr>
          <w:highlight w:val="cyan"/>
          <w:lang w:val="sv-SE"/>
          <w:rPrChange w:id="7279" w:author="Ericsson" w:date="2018-06-25T11:52:00Z">
            <w:rPr>
              <w:highlight w:val="cyan"/>
            </w:rPr>
          </w:rPrChange>
        </w:rPr>
        <w:tab/>
      </w:r>
      <w:r w:rsidRPr="0088224E">
        <w:rPr>
          <w:highlight w:val="cyan"/>
          <w:lang w:val="sv-SE"/>
          <w:rPrChange w:id="7280" w:author="Ericsson" w:date="2018-06-25T11:52:00Z">
            <w:rPr>
              <w:highlight w:val="cyan"/>
            </w:rPr>
          </w:rPrChange>
        </w:rPr>
        <w:tab/>
      </w:r>
      <w:r w:rsidR="00752223" w:rsidRPr="0088224E">
        <w:rPr>
          <w:highlight w:val="cyan"/>
          <w:lang w:val="sv-SE"/>
          <w:rPrChange w:id="7281" w:author="Ericsson" w:date="2018-06-25T11:52:00Z">
            <w:rPr>
              <w:highlight w:val="cyan"/>
            </w:rPr>
          </w:rPrChange>
        </w:rPr>
        <w:tab/>
      </w:r>
      <w:r w:rsidRPr="0088224E">
        <w:rPr>
          <w:highlight w:val="cyan"/>
          <w:lang w:val="sv-SE"/>
          <w:rPrChange w:id="7282" w:author="Ericsson" w:date="2018-06-25T11:52:00Z">
            <w:rPr>
              <w:highlight w:val="cyan"/>
            </w:rPr>
          </w:rPrChange>
        </w:rPr>
        <w:tab/>
      </w:r>
      <w:r w:rsidRPr="0088224E">
        <w:rPr>
          <w:color w:val="993366"/>
          <w:highlight w:val="cyan"/>
          <w:lang w:val="sv-SE"/>
          <w:rPrChange w:id="7283" w:author="Ericsson" w:date="2018-06-25T11:52:00Z">
            <w:rPr>
              <w:color w:val="993366"/>
              <w:highlight w:val="cyan"/>
            </w:rPr>
          </w:rPrChange>
        </w:rPr>
        <w:t>INTEGER</w:t>
      </w:r>
      <w:r w:rsidRPr="0088224E">
        <w:rPr>
          <w:highlight w:val="cyan"/>
          <w:lang w:val="sv-SE"/>
          <w:rPrChange w:id="7284" w:author="Ericsson" w:date="2018-06-25T11:52:00Z">
            <w:rPr>
              <w:highlight w:val="cyan"/>
            </w:rPr>
          </w:rPrChange>
        </w:rPr>
        <w:t xml:space="preserve"> (0..19), </w:t>
      </w:r>
    </w:p>
    <w:p w14:paraId="0674A146" w14:textId="77777777" w:rsidR="007F78C2" w:rsidRPr="0088224E" w:rsidRDefault="007F78C2" w:rsidP="007F78C2">
      <w:pPr>
        <w:pStyle w:val="PL"/>
        <w:rPr>
          <w:highlight w:val="cyan"/>
          <w:lang w:val="sv-SE"/>
          <w:rPrChange w:id="7285" w:author="Ericsson" w:date="2018-06-25T11:52:00Z">
            <w:rPr>
              <w:highlight w:val="cyan"/>
            </w:rPr>
          </w:rPrChange>
        </w:rPr>
      </w:pPr>
      <w:r w:rsidRPr="0088224E">
        <w:rPr>
          <w:highlight w:val="cyan"/>
          <w:lang w:val="sv-SE"/>
          <w:rPrChange w:id="7286" w:author="Ericsson" w:date="2018-06-25T11:52:00Z">
            <w:rPr>
              <w:highlight w:val="cyan"/>
            </w:rPr>
          </w:rPrChange>
        </w:rPr>
        <w:tab/>
        <w:t>slots32</w:t>
      </w:r>
      <w:r w:rsidRPr="0088224E">
        <w:rPr>
          <w:highlight w:val="cyan"/>
          <w:lang w:val="sv-SE"/>
          <w:rPrChange w:id="7287" w:author="Ericsson" w:date="2018-06-25T11:52:00Z">
            <w:rPr>
              <w:highlight w:val="cyan"/>
            </w:rPr>
          </w:rPrChange>
        </w:rPr>
        <w:tab/>
      </w:r>
      <w:r w:rsidRPr="0088224E">
        <w:rPr>
          <w:highlight w:val="cyan"/>
          <w:lang w:val="sv-SE"/>
          <w:rPrChange w:id="7288" w:author="Ericsson" w:date="2018-06-25T11:52:00Z">
            <w:rPr>
              <w:highlight w:val="cyan"/>
            </w:rPr>
          </w:rPrChange>
        </w:rPr>
        <w:tab/>
      </w:r>
      <w:r w:rsidRPr="0088224E">
        <w:rPr>
          <w:highlight w:val="cyan"/>
          <w:lang w:val="sv-SE"/>
          <w:rPrChange w:id="7289" w:author="Ericsson" w:date="2018-06-25T11:52:00Z">
            <w:rPr>
              <w:highlight w:val="cyan"/>
            </w:rPr>
          </w:rPrChange>
        </w:rPr>
        <w:tab/>
      </w:r>
      <w:r w:rsidRPr="0088224E">
        <w:rPr>
          <w:highlight w:val="cyan"/>
          <w:lang w:val="sv-SE"/>
          <w:rPrChange w:id="7290" w:author="Ericsson" w:date="2018-06-25T11:52:00Z">
            <w:rPr>
              <w:highlight w:val="cyan"/>
            </w:rPr>
          </w:rPrChange>
        </w:rPr>
        <w:tab/>
      </w:r>
      <w:r w:rsidRPr="0088224E">
        <w:rPr>
          <w:highlight w:val="cyan"/>
          <w:lang w:val="sv-SE"/>
          <w:rPrChange w:id="7291" w:author="Ericsson" w:date="2018-06-25T11:52:00Z">
            <w:rPr>
              <w:highlight w:val="cyan"/>
            </w:rPr>
          </w:rPrChange>
        </w:rPr>
        <w:tab/>
      </w:r>
      <w:r w:rsidRPr="0088224E">
        <w:rPr>
          <w:highlight w:val="cyan"/>
          <w:lang w:val="sv-SE"/>
          <w:rPrChange w:id="7292" w:author="Ericsson" w:date="2018-06-25T11:52:00Z">
            <w:rPr>
              <w:highlight w:val="cyan"/>
            </w:rPr>
          </w:rPrChange>
        </w:rPr>
        <w:tab/>
      </w:r>
      <w:r w:rsidRPr="0088224E">
        <w:rPr>
          <w:highlight w:val="cyan"/>
          <w:lang w:val="sv-SE"/>
          <w:rPrChange w:id="7293" w:author="Ericsson" w:date="2018-06-25T11:52:00Z">
            <w:rPr>
              <w:highlight w:val="cyan"/>
            </w:rPr>
          </w:rPrChange>
        </w:rPr>
        <w:tab/>
      </w:r>
      <w:r w:rsidR="00752223" w:rsidRPr="0088224E">
        <w:rPr>
          <w:highlight w:val="cyan"/>
          <w:lang w:val="sv-SE"/>
          <w:rPrChange w:id="7294" w:author="Ericsson" w:date="2018-06-25T11:52:00Z">
            <w:rPr>
              <w:highlight w:val="cyan"/>
            </w:rPr>
          </w:rPrChange>
        </w:rPr>
        <w:tab/>
      </w:r>
      <w:r w:rsidRPr="0088224E">
        <w:rPr>
          <w:color w:val="993366"/>
          <w:highlight w:val="cyan"/>
          <w:lang w:val="sv-SE"/>
          <w:rPrChange w:id="7295" w:author="Ericsson" w:date="2018-06-25T11:52:00Z">
            <w:rPr>
              <w:color w:val="993366"/>
              <w:highlight w:val="cyan"/>
            </w:rPr>
          </w:rPrChange>
        </w:rPr>
        <w:t>INTEGER</w:t>
      </w:r>
      <w:r w:rsidRPr="0088224E">
        <w:rPr>
          <w:highlight w:val="cyan"/>
          <w:lang w:val="sv-SE"/>
          <w:rPrChange w:id="7296" w:author="Ericsson" w:date="2018-06-25T11:52:00Z">
            <w:rPr>
              <w:highlight w:val="cyan"/>
            </w:rPr>
          </w:rPrChange>
        </w:rPr>
        <w:t xml:space="preserve"> (0..31), </w:t>
      </w:r>
    </w:p>
    <w:p w14:paraId="435B9E79" w14:textId="77777777" w:rsidR="007F78C2" w:rsidRPr="0088224E" w:rsidRDefault="007F78C2" w:rsidP="007F78C2">
      <w:pPr>
        <w:pStyle w:val="PL"/>
        <w:rPr>
          <w:highlight w:val="cyan"/>
          <w:lang w:val="sv-SE"/>
          <w:rPrChange w:id="7297" w:author="Ericsson" w:date="2018-06-25T11:52:00Z">
            <w:rPr>
              <w:highlight w:val="cyan"/>
            </w:rPr>
          </w:rPrChange>
        </w:rPr>
      </w:pPr>
      <w:r w:rsidRPr="0088224E">
        <w:rPr>
          <w:highlight w:val="cyan"/>
          <w:lang w:val="sv-SE"/>
          <w:rPrChange w:id="7298" w:author="Ericsson" w:date="2018-06-25T11:52:00Z">
            <w:rPr>
              <w:highlight w:val="cyan"/>
            </w:rPr>
          </w:rPrChange>
        </w:rPr>
        <w:tab/>
        <w:t>slots40</w:t>
      </w:r>
      <w:r w:rsidR="00752223" w:rsidRPr="0088224E">
        <w:rPr>
          <w:highlight w:val="cyan"/>
          <w:lang w:val="sv-SE"/>
          <w:rPrChange w:id="7299" w:author="Ericsson" w:date="2018-06-25T11:52:00Z">
            <w:rPr>
              <w:highlight w:val="cyan"/>
            </w:rPr>
          </w:rPrChange>
        </w:rPr>
        <w:tab/>
      </w:r>
      <w:r w:rsidRPr="0088224E">
        <w:rPr>
          <w:highlight w:val="cyan"/>
          <w:lang w:val="sv-SE"/>
          <w:rPrChange w:id="7300" w:author="Ericsson" w:date="2018-06-25T11:52:00Z">
            <w:rPr>
              <w:highlight w:val="cyan"/>
            </w:rPr>
          </w:rPrChange>
        </w:rPr>
        <w:tab/>
      </w:r>
      <w:r w:rsidRPr="0088224E">
        <w:rPr>
          <w:highlight w:val="cyan"/>
          <w:lang w:val="sv-SE"/>
          <w:rPrChange w:id="7301" w:author="Ericsson" w:date="2018-06-25T11:52:00Z">
            <w:rPr>
              <w:highlight w:val="cyan"/>
            </w:rPr>
          </w:rPrChange>
        </w:rPr>
        <w:tab/>
      </w:r>
      <w:r w:rsidRPr="0088224E">
        <w:rPr>
          <w:highlight w:val="cyan"/>
          <w:lang w:val="sv-SE"/>
          <w:rPrChange w:id="7302" w:author="Ericsson" w:date="2018-06-25T11:52:00Z">
            <w:rPr>
              <w:highlight w:val="cyan"/>
            </w:rPr>
          </w:rPrChange>
        </w:rPr>
        <w:tab/>
      </w:r>
      <w:r w:rsidRPr="0088224E">
        <w:rPr>
          <w:highlight w:val="cyan"/>
          <w:lang w:val="sv-SE"/>
          <w:rPrChange w:id="7303" w:author="Ericsson" w:date="2018-06-25T11:52:00Z">
            <w:rPr>
              <w:highlight w:val="cyan"/>
            </w:rPr>
          </w:rPrChange>
        </w:rPr>
        <w:tab/>
      </w:r>
      <w:r w:rsidRPr="0088224E">
        <w:rPr>
          <w:highlight w:val="cyan"/>
          <w:lang w:val="sv-SE"/>
          <w:rPrChange w:id="7304" w:author="Ericsson" w:date="2018-06-25T11:52:00Z">
            <w:rPr>
              <w:highlight w:val="cyan"/>
            </w:rPr>
          </w:rPrChange>
        </w:rPr>
        <w:tab/>
      </w:r>
      <w:r w:rsidRPr="0088224E">
        <w:rPr>
          <w:highlight w:val="cyan"/>
          <w:lang w:val="sv-SE"/>
          <w:rPrChange w:id="7305" w:author="Ericsson" w:date="2018-06-25T11:52:00Z">
            <w:rPr>
              <w:highlight w:val="cyan"/>
            </w:rPr>
          </w:rPrChange>
        </w:rPr>
        <w:tab/>
      </w:r>
      <w:r w:rsidRPr="0088224E">
        <w:rPr>
          <w:highlight w:val="cyan"/>
          <w:lang w:val="sv-SE"/>
          <w:rPrChange w:id="7306" w:author="Ericsson" w:date="2018-06-25T11:52:00Z">
            <w:rPr>
              <w:highlight w:val="cyan"/>
            </w:rPr>
          </w:rPrChange>
        </w:rPr>
        <w:tab/>
      </w:r>
      <w:r w:rsidRPr="0088224E">
        <w:rPr>
          <w:color w:val="993366"/>
          <w:highlight w:val="cyan"/>
          <w:lang w:val="sv-SE"/>
          <w:rPrChange w:id="7307" w:author="Ericsson" w:date="2018-06-25T11:52:00Z">
            <w:rPr>
              <w:color w:val="993366"/>
              <w:highlight w:val="cyan"/>
            </w:rPr>
          </w:rPrChange>
        </w:rPr>
        <w:t>INTEGER</w:t>
      </w:r>
      <w:r w:rsidRPr="0088224E">
        <w:rPr>
          <w:highlight w:val="cyan"/>
          <w:lang w:val="sv-SE"/>
          <w:rPrChange w:id="7308" w:author="Ericsson" w:date="2018-06-25T11:52:00Z">
            <w:rPr>
              <w:highlight w:val="cyan"/>
            </w:rPr>
          </w:rPrChange>
        </w:rPr>
        <w:t xml:space="preserve"> (0..39), </w:t>
      </w:r>
    </w:p>
    <w:p w14:paraId="2CDB57F8" w14:textId="77777777" w:rsidR="007F78C2" w:rsidRPr="0088224E" w:rsidRDefault="007F78C2" w:rsidP="007F78C2">
      <w:pPr>
        <w:pStyle w:val="PL"/>
        <w:rPr>
          <w:highlight w:val="cyan"/>
          <w:lang w:val="sv-SE"/>
          <w:rPrChange w:id="7309" w:author="Ericsson" w:date="2018-06-25T11:52:00Z">
            <w:rPr>
              <w:highlight w:val="cyan"/>
            </w:rPr>
          </w:rPrChange>
        </w:rPr>
      </w:pPr>
      <w:r w:rsidRPr="0088224E">
        <w:rPr>
          <w:highlight w:val="cyan"/>
          <w:lang w:val="sv-SE"/>
          <w:rPrChange w:id="7310" w:author="Ericsson" w:date="2018-06-25T11:52:00Z">
            <w:rPr>
              <w:highlight w:val="cyan"/>
            </w:rPr>
          </w:rPrChange>
        </w:rPr>
        <w:tab/>
        <w:t>slots64</w:t>
      </w:r>
      <w:r w:rsidRPr="0088224E">
        <w:rPr>
          <w:highlight w:val="cyan"/>
          <w:lang w:val="sv-SE"/>
          <w:rPrChange w:id="7311" w:author="Ericsson" w:date="2018-06-25T11:52:00Z">
            <w:rPr>
              <w:highlight w:val="cyan"/>
            </w:rPr>
          </w:rPrChange>
        </w:rPr>
        <w:tab/>
      </w:r>
      <w:r w:rsidR="00752223" w:rsidRPr="0088224E">
        <w:rPr>
          <w:highlight w:val="cyan"/>
          <w:lang w:val="sv-SE"/>
          <w:rPrChange w:id="7312" w:author="Ericsson" w:date="2018-06-25T11:52:00Z">
            <w:rPr>
              <w:highlight w:val="cyan"/>
            </w:rPr>
          </w:rPrChange>
        </w:rPr>
        <w:tab/>
      </w:r>
      <w:r w:rsidRPr="0088224E">
        <w:rPr>
          <w:highlight w:val="cyan"/>
          <w:lang w:val="sv-SE"/>
          <w:rPrChange w:id="7313" w:author="Ericsson" w:date="2018-06-25T11:52:00Z">
            <w:rPr>
              <w:highlight w:val="cyan"/>
            </w:rPr>
          </w:rPrChange>
        </w:rPr>
        <w:tab/>
      </w:r>
      <w:r w:rsidRPr="0088224E">
        <w:rPr>
          <w:highlight w:val="cyan"/>
          <w:lang w:val="sv-SE"/>
          <w:rPrChange w:id="7314" w:author="Ericsson" w:date="2018-06-25T11:52:00Z">
            <w:rPr>
              <w:highlight w:val="cyan"/>
            </w:rPr>
          </w:rPrChange>
        </w:rPr>
        <w:tab/>
      </w:r>
      <w:r w:rsidRPr="0088224E">
        <w:rPr>
          <w:highlight w:val="cyan"/>
          <w:lang w:val="sv-SE"/>
          <w:rPrChange w:id="7315" w:author="Ericsson" w:date="2018-06-25T11:52:00Z">
            <w:rPr>
              <w:highlight w:val="cyan"/>
            </w:rPr>
          </w:rPrChange>
        </w:rPr>
        <w:tab/>
      </w:r>
      <w:r w:rsidRPr="0088224E">
        <w:rPr>
          <w:highlight w:val="cyan"/>
          <w:lang w:val="sv-SE"/>
          <w:rPrChange w:id="7316" w:author="Ericsson" w:date="2018-06-25T11:52:00Z">
            <w:rPr>
              <w:highlight w:val="cyan"/>
            </w:rPr>
          </w:rPrChange>
        </w:rPr>
        <w:tab/>
      </w:r>
      <w:r w:rsidRPr="0088224E">
        <w:rPr>
          <w:highlight w:val="cyan"/>
          <w:lang w:val="sv-SE"/>
          <w:rPrChange w:id="7317" w:author="Ericsson" w:date="2018-06-25T11:52:00Z">
            <w:rPr>
              <w:highlight w:val="cyan"/>
            </w:rPr>
          </w:rPrChange>
        </w:rPr>
        <w:tab/>
      </w:r>
      <w:r w:rsidRPr="0088224E">
        <w:rPr>
          <w:highlight w:val="cyan"/>
          <w:lang w:val="sv-SE"/>
          <w:rPrChange w:id="7318" w:author="Ericsson" w:date="2018-06-25T11:52:00Z">
            <w:rPr>
              <w:highlight w:val="cyan"/>
            </w:rPr>
          </w:rPrChange>
        </w:rPr>
        <w:tab/>
      </w:r>
      <w:r w:rsidRPr="0088224E">
        <w:rPr>
          <w:color w:val="993366"/>
          <w:highlight w:val="cyan"/>
          <w:lang w:val="sv-SE"/>
          <w:rPrChange w:id="7319" w:author="Ericsson" w:date="2018-06-25T11:52:00Z">
            <w:rPr>
              <w:color w:val="993366"/>
              <w:highlight w:val="cyan"/>
            </w:rPr>
          </w:rPrChange>
        </w:rPr>
        <w:t>INTEGER</w:t>
      </w:r>
      <w:r w:rsidRPr="0088224E">
        <w:rPr>
          <w:highlight w:val="cyan"/>
          <w:lang w:val="sv-SE"/>
          <w:rPrChange w:id="7320" w:author="Ericsson" w:date="2018-06-25T11:52:00Z">
            <w:rPr>
              <w:highlight w:val="cyan"/>
            </w:rPr>
          </w:rPrChange>
        </w:rPr>
        <w:t xml:space="preserve"> (0..63), </w:t>
      </w:r>
    </w:p>
    <w:p w14:paraId="75CA87C7" w14:textId="77777777" w:rsidR="007F78C2" w:rsidRPr="0088224E" w:rsidRDefault="007F78C2" w:rsidP="007F78C2">
      <w:pPr>
        <w:pStyle w:val="PL"/>
        <w:rPr>
          <w:highlight w:val="cyan"/>
          <w:lang w:val="sv-SE"/>
          <w:rPrChange w:id="7321" w:author="Ericsson" w:date="2018-06-25T11:52:00Z">
            <w:rPr>
              <w:highlight w:val="cyan"/>
            </w:rPr>
          </w:rPrChange>
        </w:rPr>
      </w:pPr>
      <w:r w:rsidRPr="0088224E">
        <w:rPr>
          <w:highlight w:val="cyan"/>
          <w:lang w:val="sv-SE"/>
          <w:rPrChange w:id="7322" w:author="Ericsson" w:date="2018-06-25T11:52:00Z">
            <w:rPr>
              <w:highlight w:val="cyan"/>
            </w:rPr>
          </w:rPrChange>
        </w:rPr>
        <w:tab/>
        <w:t>slots80</w:t>
      </w:r>
      <w:r w:rsidRPr="0088224E">
        <w:rPr>
          <w:highlight w:val="cyan"/>
          <w:lang w:val="sv-SE"/>
          <w:rPrChange w:id="7323" w:author="Ericsson" w:date="2018-06-25T11:52:00Z">
            <w:rPr>
              <w:highlight w:val="cyan"/>
            </w:rPr>
          </w:rPrChange>
        </w:rPr>
        <w:tab/>
      </w:r>
      <w:r w:rsidRPr="0088224E">
        <w:rPr>
          <w:highlight w:val="cyan"/>
          <w:lang w:val="sv-SE"/>
          <w:rPrChange w:id="7324" w:author="Ericsson" w:date="2018-06-25T11:52:00Z">
            <w:rPr>
              <w:highlight w:val="cyan"/>
            </w:rPr>
          </w:rPrChange>
        </w:rPr>
        <w:tab/>
      </w:r>
      <w:r w:rsidR="00752223" w:rsidRPr="0088224E">
        <w:rPr>
          <w:highlight w:val="cyan"/>
          <w:lang w:val="sv-SE"/>
          <w:rPrChange w:id="7325" w:author="Ericsson" w:date="2018-06-25T11:52:00Z">
            <w:rPr>
              <w:highlight w:val="cyan"/>
            </w:rPr>
          </w:rPrChange>
        </w:rPr>
        <w:tab/>
      </w:r>
      <w:r w:rsidRPr="0088224E">
        <w:rPr>
          <w:highlight w:val="cyan"/>
          <w:lang w:val="sv-SE"/>
          <w:rPrChange w:id="7326" w:author="Ericsson" w:date="2018-06-25T11:52:00Z">
            <w:rPr>
              <w:highlight w:val="cyan"/>
            </w:rPr>
          </w:rPrChange>
        </w:rPr>
        <w:tab/>
      </w:r>
      <w:r w:rsidRPr="0088224E">
        <w:rPr>
          <w:highlight w:val="cyan"/>
          <w:lang w:val="sv-SE"/>
          <w:rPrChange w:id="7327" w:author="Ericsson" w:date="2018-06-25T11:52:00Z">
            <w:rPr>
              <w:highlight w:val="cyan"/>
            </w:rPr>
          </w:rPrChange>
        </w:rPr>
        <w:tab/>
      </w:r>
      <w:r w:rsidRPr="0088224E">
        <w:rPr>
          <w:highlight w:val="cyan"/>
          <w:lang w:val="sv-SE"/>
          <w:rPrChange w:id="7328" w:author="Ericsson" w:date="2018-06-25T11:52:00Z">
            <w:rPr>
              <w:highlight w:val="cyan"/>
            </w:rPr>
          </w:rPrChange>
        </w:rPr>
        <w:tab/>
      </w:r>
      <w:r w:rsidRPr="0088224E">
        <w:rPr>
          <w:highlight w:val="cyan"/>
          <w:lang w:val="sv-SE"/>
          <w:rPrChange w:id="7329" w:author="Ericsson" w:date="2018-06-25T11:52:00Z">
            <w:rPr>
              <w:highlight w:val="cyan"/>
            </w:rPr>
          </w:rPrChange>
        </w:rPr>
        <w:tab/>
      </w:r>
      <w:r w:rsidRPr="0088224E">
        <w:rPr>
          <w:highlight w:val="cyan"/>
          <w:lang w:val="sv-SE"/>
          <w:rPrChange w:id="7330" w:author="Ericsson" w:date="2018-06-25T11:52:00Z">
            <w:rPr>
              <w:highlight w:val="cyan"/>
            </w:rPr>
          </w:rPrChange>
        </w:rPr>
        <w:tab/>
      </w:r>
      <w:r w:rsidRPr="0088224E">
        <w:rPr>
          <w:color w:val="993366"/>
          <w:highlight w:val="cyan"/>
          <w:lang w:val="sv-SE"/>
          <w:rPrChange w:id="7331" w:author="Ericsson" w:date="2018-06-25T11:52:00Z">
            <w:rPr>
              <w:color w:val="993366"/>
              <w:highlight w:val="cyan"/>
            </w:rPr>
          </w:rPrChange>
        </w:rPr>
        <w:t>INTEGER</w:t>
      </w:r>
      <w:r w:rsidRPr="0088224E">
        <w:rPr>
          <w:highlight w:val="cyan"/>
          <w:lang w:val="sv-SE"/>
          <w:rPrChange w:id="7332" w:author="Ericsson" w:date="2018-06-25T11:52:00Z">
            <w:rPr>
              <w:highlight w:val="cyan"/>
            </w:rPr>
          </w:rPrChange>
        </w:rPr>
        <w:t xml:space="preserve"> (0..79), </w:t>
      </w:r>
    </w:p>
    <w:p w14:paraId="75C7D074" w14:textId="77777777" w:rsidR="007F78C2" w:rsidRPr="0088224E" w:rsidRDefault="007F78C2" w:rsidP="007F78C2">
      <w:pPr>
        <w:pStyle w:val="PL"/>
        <w:rPr>
          <w:highlight w:val="cyan"/>
          <w:lang w:val="sv-SE"/>
          <w:rPrChange w:id="7333" w:author="Ericsson" w:date="2018-06-25T11:52:00Z">
            <w:rPr>
              <w:highlight w:val="cyan"/>
            </w:rPr>
          </w:rPrChange>
        </w:rPr>
      </w:pPr>
      <w:r w:rsidRPr="0088224E">
        <w:rPr>
          <w:highlight w:val="cyan"/>
          <w:lang w:val="sv-SE"/>
          <w:rPrChange w:id="7334" w:author="Ericsson" w:date="2018-06-25T11:52:00Z">
            <w:rPr>
              <w:highlight w:val="cyan"/>
            </w:rPr>
          </w:rPrChange>
        </w:rPr>
        <w:tab/>
        <w:t>slots160</w:t>
      </w:r>
      <w:r w:rsidRPr="0088224E">
        <w:rPr>
          <w:highlight w:val="cyan"/>
          <w:lang w:val="sv-SE"/>
          <w:rPrChange w:id="7335" w:author="Ericsson" w:date="2018-06-25T11:52:00Z">
            <w:rPr>
              <w:highlight w:val="cyan"/>
            </w:rPr>
          </w:rPrChange>
        </w:rPr>
        <w:tab/>
      </w:r>
      <w:r w:rsidRPr="0088224E">
        <w:rPr>
          <w:highlight w:val="cyan"/>
          <w:lang w:val="sv-SE"/>
          <w:rPrChange w:id="7336" w:author="Ericsson" w:date="2018-06-25T11:52:00Z">
            <w:rPr>
              <w:highlight w:val="cyan"/>
            </w:rPr>
          </w:rPrChange>
        </w:rPr>
        <w:tab/>
      </w:r>
      <w:r w:rsidR="00752223" w:rsidRPr="0088224E">
        <w:rPr>
          <w:highlight w:val="cyan"/>
          <w:lang w:val="sv-SE"/>
          <w:rPrChange w:id="7337" w:author="Ericsson" w:date="2018-06-25T11:52:00Z">
            <w:rPr>
              <w:highlight w:val="cyan"/>
            </w:rPr>
          </w:rPrChange>
        </w:rPr>
        <w:tab/>
      </w:r>
      <w:r w:rsidRPr="0088224E">
        <w:rPr>
          <w:highlight w:val="cyan"/>
          <w:lang w:val="sv-SE"/>
          <w:rPrChange w:id="7338" w:author="Ericsson" w:date="2018-06-25T11:52:00Z">
            <w:rPr>
              <w:highlight w:val="cyan"/>
            </w:rPr>
          </w:rPrChange>
        </w:rPr>
        <w:tab/>
      </w:r>
      <w:r w:rsidRPr="0088224E">
        <w:rPr>
          <w:highlight w:val="cyan"/>
          <w:lang w:val="sv-SE"/>
          <w:rPrChange w:id="7339" w:author="Ericsson" w:date="2018-06-25T11:52:00Z">
            <w:rPr>
              <w:highlight w:val="cyan"/>
            </w:rPr>
          </w:rPrChange>
        </w:rPr>
        <w:tab/>
      </w:r>
      <w:r w:rsidRPr="0088224E">
        <w:rPr>
          <w:highlight w:val="cyan"/>
          <w:lang w:val="sv-SE"/>
          <w:rPrChange w:id="7340" w:author="Ericsson" w:date="2018-06-25T11:52:00Z">
            <w:rPr>
              <w:highlight w:val="cyan"/>
            </w:rPr>
          </w:rPrChange>
        </w:rPr>
        <w:tab/>
      </w:r>
      <w:r w:rsidRPr="0088224E">
        <w:rPr>
          <w:highlight w:val="cyan"/>
          <w:lang w:val="sv-SE"/>
          <w:rPrChange w:id="7341" w:author="Ericsson" w:date="2018-06-25T11:52:00Z">
            <w:rPr>
              <w:highlight w:val="cyan"/>
            </w:rPr>
          </w:rPrChange>
        </w:rPr>
        <w:tab/>
      </w:r>
      <w:r w:rsidRPr="0088224E">
        <w:rPr>
          <w:color w:val="993366"/>
          <w:highlight w:val="cyan"/>
          <w:lang w:val="sv-SE"/>
          <w:rPrChange w:id="7342" w:author="Ericsson" w:date="2018-06-25T11:52:00Z">
            <w:rPr>
              <w:color w:val="993366"/>
              <w:highlight w:val="cyan"/>
            </w:rPr>
          </w:rPrChange>
        </w:rPr>
        <w:t>INTEGER</w:t>
      </w:r>
      <w:r w:rsidRPr="0088224E">
        <w:rPr>
          <w:highlight w:val="cyan"/>
          <w:lang w:val="sv-SE"/>
          <w:rPrChange w:id="7343" w:author="Ericsson" w:date="2018-06-25T11:52:00Z">
            <w:rPr>
              <w:highlight w:val="cyan"/>
            </w:rPr>
          </w:rPrChange>
        </w:rPr>
        <w:t xml:space="preserve"> (0..159), </w:t>
      </w:r>
    </w:p>
    <w:p w14:paraId="0D94F964" w14:textId="77777777" w:rsidR="007F78C2" w:rsidRPr="0088224E" w:rsidRDefault="007F78C2" w:rsidP="007F78C2">
      <w:pPr>
        <w:pStyle w:val="PL"/>
        <w:rPr>
          <w:highlight w:val="cyan"/>
          <w:lang w:val="sv-SE"/>
          <w:rPrChange w:id="7344" w:author="Ericsson" w:date="2018-06-25T11:52:00Z">
            <w:rPr>
              <w:highlight w:val="cyan"/>
            </w:rPr>
          </w:rPrChange>
        </w:rPr>
      </w:pPr>
      <w:r w:rsidRPr="0088224E">
        <w:rPr>
          <w:highlight w:val="cyan"/>
          <w:lang w:val="sv-SE"/>
          <w:rPrChange w:id="7345" w:author="Ericsson" w:date="2018-06-25T11:52:00Z">
            <w:rPr>
              <w:highlight w:val="cyan"/>
            </w:rPr>
          </w:rPrChange>
        </w:rPr>
        <w:tab/>
        <w:t>slots320</w:t>
      </w:r>
      <w:r w:rsidRPr="0088224E">
        <w:rPr>
          <w:highlight w:val="cyan"/>
          <w:lang w:val="sv-SE"/>
          <w:rPrChange w:id="7346" w:author="Ericsson" w:date="2018-06-25T11:52:00Z">
            <w:rPr>
              <w:highlight w:val="cyan"/>
            </w:rPr>
          </w:rPrChange>
        </w:rPr>
        <w:tab/>
      </w:r>
      <w:r w:rsidRPr="0088224E">
        <w:rPr>
          <w:highlight w:val="cyan"/>
          <w:lang w:val="sv-SE"/>
          <w:rPrChange w:id="7347" w:author="Ericsson" w:date="2018-06-25T11:52:00Z">
            <w:rPr>
              <w:highlight w:val="cyan"/>
            </w:rPr>
          </w:rPrChange>
        </w:rPr>
        <w:tab/>
      </w:r>
      <w:r w:rsidRPr="0088224E">
        <w:rPr>
          <w:highlight w:val="cyan"/>
          <w:lang w:val="sv-SE"/>
          <w:rPrChange w:id="7348" w:author="Ericsson" w:date="2018-06-25T11:52:00Z">
            <w:rPr>
              <w:highlight w:val="cyan"/>
            </w:rPr>
          </w:rPrChange>
        </w:rPr>
        <w:tab/>
      </w:r>
      <w:r w:rsidR="00752223" w:rsidRPr="0088224E">
        <w:rPr>
          <w:highlight w:val="cyan"/>
          <w:lang w:val="sv-SE"/>
          <w:rPrChange w:id="7349" w:author="Ericsson" w:date="2018-06-25T11:52:00Z">
            <w:rPr>
              <w:highlight w:val="cyan"/>
            </w:rPr>
          </w:rPrChange>
        </w:rPr>
        <w:tab/>
      </w:r>
      <w:r w:rsidRPr="0088224E">
        <w:rPr>
          <w:highlight w:val="cyan"/>
          <w:lang w:val="sv-SE"/>
          <w:rPrChange w:id="7350" w:author="Ericsson" w:date="2018-06-25T11:52:00Z">
            <w:rPr>
              <w:highlight w:val="cyan"/>
            </w:rPr>
          </w:rPrChange>
        </w:rPr>
        <w:tab/>
      </w:r>
      <w:r w:rsidRPr="0088224E">
        <w:rPr>
          <w:highlight w:val="cyan"/>
          <w:lang w:val="sv-SE"/>
          <w:rPrChange w:id="7351" w:author="Ericsson" w:date="2018-06-25T11:52:00Z">
            <w:rPr>
              <w:highlight w:val="cyan"/>
            </w:rPr>
          </w:rPrChange>
        </w:rPr>
        <w:tab/>
      </w:r>
      <w:r w:rsidRPr="0088224E">
        <w:rPr>
          <w:highlight w:val="cyan"/>
          <w:lang w:val="sv-SE"/>
          <w:rPrChange w:id="7352" w:author="Ericsson" w:date="2018-06-25T11:52:00Z">
            <w:rPr>
              <w:highlight w:val="cyan"/>
            </w:rPr>
          </w:rPrChange>
        </w:rPr>
        <w:tab/>
      </w:r>
      <w:r w:rsidRPr="0088224E">
        <w:rPr>
          <w:color w:val="993366"/>
          <w:highlight w:val="cyan"/>
          <w:lang w:val="sv-SE"/>
          <w:rPrChange w:id="7353" w:author="Ericsson" w:date="2018-06-25T11:52:00Z">
            <w:rPr>
              <w:color w:val="993366"/>
              <w:highlight w:val="cyan"/>
            </w:rPr>
          </w:rPrChange>
        </w:rPr>
        <w:t>INTEGER</w:t>
      </w:r>
      <w:r w:rsidRPr="0088224E">
        <w:rPr>
          <w:highlight w:val="cyan"/>
          <w:lang w:val="sv-SE"/>
          <w:rPrChange w:id="7354" w:author="Ericsson" w:date="2018-06-25T11:52:00Z">
            <w:rPr>
              <w:highlight w:val="cyan"/>
            </w:rPr>
          </w:rPrChange>
        </w:rPr>
        <w:t xml:space="preserve"> (0..319), </w:t>
      </w:r>
    </w:p>
    <w:p w14:paraId="27301F90" w14:textId="77777777" w:rsidR="007F78C2" w:rsidRPr="0088224E" w:rsidRDefault="007F78C2" w:rsidP="007F78C2">
      <w:pPr>
        <w:pStyle w:val="PL"/>
        <w:rPr>
          <w:highlight w:val="cyan"/>
          <w:lang w:val="sv-SE"/>
          <w:rPrChange w:id="7355" w:author="Ericsson" w:date="2018-06-25T11:52:00Z">
            <w:rPr>
              <w:highlight w:val="cyan"/>
            </w:rPr>
          </w:rPrChange>
        </w:rPr>
      </w:pPr>
      <w:r w:rsidRPr="0088224E">
        <w:rPr>
          <w:highlight w:val="cyan"/>
          <w:lang w:val="sv-SE"/>
          <w:rPrChange w:id="7356" w:author="Ericsson" w:date="2018-06-25T11:52:00Z">
            <w:rPr>
              <w:highlight w:val="cyan"/>
            </w:rPr>
          </w:rPrChange>
        </w:rPr>
        <w:tab/>
        <w:t>slots640</w:t>
      </w:r>
      <w:r w:rsidRPr="0088224E">
        <w:rPr>
          <w:highlight w:val="cyan"/>
          <w:lang w:val="sv-SE"/>
          <w:rPrChange w:id="7357" w:author="Ericsson" w:date="2018-06-25T11:52:00Z">
            <w:rPr>
              <w:highlight w:val="cyan"/>
            </w:rPr>
          </w:rPrChange>
        </w:rPr>
        <w:tab/>
      </w:r>
      <w:r w:rsidRPr="0088224E">
        <w:rPr>
          <w:highlight w:val="cyan"/>
          <w:lang w:val="sv-SE"/>
          <w:rPrChange w:id="7358" w:author="Ericsson" w:date="2018-06-25T11:52:00Z">
            <w:rPr>
              <w:highlight w:val="cyan"/>
            </w:rPr>
          </w:rPrChange>
        </w:rPr>
        <w:tab/>
      </w:r>
      <w:r w:rsidRPr="0088224E">
        <w:rPr>
          <w:highlight w:val="cyan"/>
          <w:lang w:val="sv-SE"/>
          <w:rPrChange w:id="7359" w:author="Ericsson" w:date="2018-06-25T11:52:00Z">
            <w:rPr>
              <w:highlight w:val="cyan"/>
            </w:rPr>
          </w:rPrChange>
        </w:rPr>
        <w:tab/>
      </w:r>
      <w:r w:rsidRPr="0088224E">
        <w:rPr>
          <w:highlight w:val="cyan"/>
          <w:lang w:val="sv-SE"/>
          <w:rPrChange w:id="7360" w:author="Ericsson" w:date="2018-06-25T11:52:00Z">
            <w:rPr>
              <w:highlight w:val="cyan"/>
            </w:rPr>
          </w:rPrChange>
        </w:rPr>
        <w:tab/>
      </w:r>
      <w:r w:rsidR="00752223" w:rsidRPr="0088224E">
        <w:rPr>
          <w:highlight w:val="cyan"/>
          <w:lang w:val="sv-SE"/>
          <w:rPrChange w:id="7361" w:author="Ericsson" w:date="2018-06-25T11:52:00Z">
            <w:rPr>
              <w:highlight w:val="cyan"/>
            </w:rPr>
          </w:rPrChange>
        </w:rPr>
        <w:tab/>
      </w:r>
      <w:r w:rsidRPr="0088224E">
        <w:rPr>
          <w:highlight w:val="cyan"/>
          <w:lang w:val="sv-SE"/>
          <w:rPrChange w:id="7362" w:author="Ericsson" w:date="2018-06-25T11:52:00Z">
            <w:rPr>
              <w:highlight w:val="cyan"/>
            </w:rPr>
          </w:rPrChange>
        </w:rPr>
        <w:tab/>
      </w:r>
      <w:r w:rsidRPr="0088224E">
        <w:rPr>
          <w:highlight w:val="cyan"/>
          <w:lang w:val="sv-SE"/>
          <w:rPrChange w:id="7363" w:author="Ericsson" w:date="2018-06-25T11:52:00Z">
            <w:rPr>
              <w:highlight w:val="cyan"/>
            </w:rPr>
          </w:rPrChange>
        </w:rPr>
        <w:tab/>
      </w:r>
      <w:r w:rsidRPr="0088224E">
        <w:rPr>
          <w:color w:val="993366"/>
          <w:highlight w:val="cyan"/>
          <w:lang w:val="sv-SE"/>
          <w:rPrChange w:id="7364" w:author="Ericsson" w:date="2018-06-25T11:52:00Z">
            <w:rPr>
              <w:color w:val="993366"/>
              <w:highlight w:val="cyan"/>
            </w:rPr>
          </w:rPrChange>
        </w:rPr>
        <w:t>INTEGER</w:t>
      </w:r>
      <w:r w:rsidRPr="0088224E">
        <w:rPr>
          <w:highlight w:val="cyan"/>
          <w:lang w:val="sv-SE"/>
          <w:rPrChange w:id="7365" w:author="Ericsson" w:date="2018-06-25T11:52:00Z">
            <w:rPr>
              <w:highlight w:val="cyan"/>
            </w:rPr>
          </w:rPrChange>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Pr="0088224E">
        <w:rPr>
          <w:highlight w:val="cyan"/>
          <w:lang w:val="sv-SE"/>
          <w:rPrChange w:id="7368" w:author="Ericsson" w:date="2018-06-25T11:52:00Z">
            <w:rPr>
              <w:highlight w:val="cyan"/>
            </w:rPr>
          </w:rPrChange>
        </w:rPr>
        <w:t>ms10</w:t>
      </w:r>
      <w:r w:rsidRPr="0088224E">
        <w:rPr>
          <w:highlight w:val="cyan"/>
          <w:lang w:val="sv-SE"/>
          <w:rPrChange w:id="7369" w:author="Ericsson" w:date="2018-06-25T11:52:00Z">
            <w:rPr>
              <w:highlight w:val="cyan"/>
            </w:rPr>
          </w:rPrChange>
        </w:rPr>
        <w:tab/>
      </w:r>
      <w:r w:rsidRPr="0088224E">
        <w:rPr>
          <w:highlight w:val="cyan"/>
          <w:lang w:val="sv-SE"/>
          <w:rPrChange w:id="7370" w:author="Ericsson" w:date="2018-06-25T11:52:00Z">
            <w:rPr>
              <w:highlight w:val="cyan"/>
            </w:rPr>
          </w:rPrChange>
        </w:rPr>
        <w:tab/>
      </w:r>
      <w:r w:rsidRPr="0088224E">
        <w:rPr>
          <w:highlight w:val="cyan"/>
          <w:lang w:val="sv-SE"/>
          <w:rPrChange w:id="7371" w:author="Ericsson" w:date="2018-06-25T11:52:00Z">
            <w:rPr>
              <w:highlight w:val="cyan"/>
            </w:rPr>
          </w:rPrChange>
        </w:rPr>
        <w:tab/>
      </w:r>
      <w:r w:rsidRPr="0088224E">
        <w:rPr>
          <w:highlight w:val="cyan"/>
          <w:lang w:val="sv-SE"/>
          <w:rPrChange w:id="7372" w:author="Ericsson" w:date="2018-06-25T11:52:00Z">
            <w:rPr>
              <w:highlight w:val="cyan"/>
            </w:rPr>
          </w:rPrChange>
        </w:rPr>
        <w:tab/>
      </w:r>
      <w:r w:rsidRPr="0088224E">
        <w:rPr>
          <w:highlight w:val="cyan"/>
          <w:lang w:val="sv-SE"/>
          <w:rPrChange w:id="7373" w:author="Ericsson" w:date="2018-06-25T11:52:00Z">
            <w:rPr>
              <w:highlight w:val="cyan"/>
            </w:rPr>
          </w:rPrChange>
        </w:rPr>
        <w:tab/>
      </w:r>
      <w:r w:rsidRPr="0088224E">
        <w:rPr>
          <w:highlight w:val="cyan"/>
          <w:lang w:val="sv-SE"/>
          <w:rPrChange w:id="7374" w:author="Ericsson" w:date="2018-06-25T11:52:00Z">
            <w:rPr>
              <w:highlight w:val="cyan"/>
            </w:rPr>
          </w:rPrChange>
        </w:rPr>
        <w:tab/>
      </w:r>
      <w:r w:rsidRPr="0088224E">
        <w:rPr>
          <w:highlight w:val="cyan"/>
          <w:lang w:val="sv-SE"/>
          <w:rPrChange w:id="7375" w:author="Ericsson" w:date="2018-06-25T11:52:00Z">
            <w:rPr>
              <w:highlight w:val="cyan"/>
            </w:rPr>
          </w:rPrChange>
        </w:rPr>
        <w:tab/>
      </w:r>
      <w:r w:rsidRPr="0088224E">
        <w:rPr>
          <w:highlight w:val="cyan"/>
          <w:lang w:val="sv-SE"/>
          <w:rPrChange w:id="7376" w:author="Ericsson" w:date="2018-06-25T11:52:00Z">
            <w:rPr>
              <w:highlight w:val="cyan"/>
            </w:rPr>
          </w:rPrChange>
        </w:rPr>
        <w:tab/>
      </w:r>
      <w:r w:rsidRPr="0088224E">
        <w:rPr>
          <w:color w:val="993366"/>
          <w:highlight w:val="cyan"/>
          <w:lang w:val="sv-SE"/>
          <w:rPrChange w:id="7377" w:author="Ericsson" w:date="2018-06-25T11:52:00Z">
            <w:rPr>
              <w:color w:val="993366"/>
              <w:highlight w:val="cyan"/>
            </w:rPr>
          </w:rPrChange>
        </w:rPr>
        <w:t>INTEGER</w:t>
      </w:r>
      <w:r w:rsidRPr="0088224E">
        <w:rPr>
          <w:highlight w:val="cyan"/>
          <w:lang w:val="sv-SE"/>
          <w:rPrChange w:id="7378" w:author="Ericsson" w:date="2018-06-25T11:52:00Z">
            <w:rPr>
              <w:highlight w:val="cyan"/>
            </w:rPr>
          </w:rPrChange>
        </w:rPr>
        <w:t xml:space="preserve"> (0..</w:t>
      </w:r>
      <w:r w:rsidRPr="0088224E">
        <w:rPr>
          <w:highlight w:val="cyan"/>
          <w:lang w:val="sv-SE" w:eastAsia="zh-CN"/>
          <w:rPrChange w:id="7379" w:author="Ericsson" w:date="2018-06-25T11:52:00Z">
            <w:rPr>
              <w:highlight w:val="cyan"/>
              <w:lang w:eastAsia="zh-CN"/>
            </w:rPr>
          </w:rPrChange>
        </w:rPr>
        <w:t>79</w:t>
      </w:r>
      <w:r w:rsidRPr="0088224E">
        <w:rPr>
          <w:highlight w:val="cyan"/>
          <w:lang w:val="sv-SE"/>
          <w:rPrChange w:id="7380" w:author="Ericsson" w:date="2018-06-25T11:52:00Z">
            <w:rPr>
              <w:highlight w:val="cyan"/>
            </w:rPr>
          </w:rPrChange>
        </w:rPr>
        <w:t>),</w:t>
      </w:r>
    </w:p>
    <w:p w14:paraId="07C4BFF4" w14:textId="77777777" w:rsidR="00AE7C43" w:rsidRPr="0088224E" w:rsidRDefault="00AE7C43" w:rsidP="00AE7C43">
      <w:pPr>
        <w:pStyle w:val="PL"/>
        <w:rPr>
          <w:highlight w:val="cyan"/>
          <w:lang w:val="sv-SE"/>
          <w:rPrChange w:id="7381" w:author="Ericsson" w:date="2018-06-25T11:52:00Z">
            <w:rPr>
              <w:highlight w:val="cyan"/>
            </w:rPr>
          </w:rPrChange>
        </w:rPr>
      </w:pPr>
      <w:r w:rsidRPr="0088224E">
        <w:rPr>
          <w:highlight w:val="cyan"/>
          <w:lang w:val="sv-SE"/>
          <w:rPrChange w:id="7382" w:author="Ericsson" w:date="2018-06-25T11:52:00Z">
            <w:rPr>
              <w:highlight w:val="cyan"/>
            </w:rPr>
          </w:rPrChange>
        </w:rPr>
        <w:tab/>
      </w:r>
      <w:r w:rsidRPr="0088224E">
        <w:rPr>
          <w:highlight w:val="cyan"/>
          <w:lang w:val="sv-SE"/>
          <w:rPrChange w:id="7383" w:author="Ericsson" w:date="2018-06-25T11:52:00Z">
            <w:rPr>
              <w:highlight w:val="cyan"/>
            </w:rPr>
          </w:rPrChange>
        </w:rPr>
        <w:tab/>
        <w:t>ms20</w:t>
      </w:r>
      <w:r w:rsidRPr="0088224E">
        <w:rPr>
          <w:highlight w:val="cyan"/>
          <w:lang w:val="sv-SE"/>
          <w:rPrChange w:id="7384" w:author="Ericsson" w:date="2018-06-25T11:52:00Z">
            <w:rPr>
              <w:highlight w:val="cyan"/>
            </w:rPr>
          </w:rPrChange>
        </w:rPr>
        <w:tab/>
      </w:r>
      <w:r w:rsidRPr="0088224E">
        <w:rPr>
          <w:highlight w:val="cyan"/>
          <w:lang w:val="sv-SE"/>
          <w:rPrChange w:id="7385" w:author="Ericsson" w:date="2018-06-25T11:52:00Z">
            <w:rPr>
              <w:highlight w:val="cyan"/>
            </w:rPr>
          </w:rPrChange>
        </w:rPr>
        <w:tab/>
      </w:r>
      <w:r w:rsidRPr="0088224E">
        <w:rPr>
          <w:highlight w:val="cyan"/>
          <w:lang w:val="sv-SE"/>
          <w:rPrChange w:id="7386" w:author="Ericsson" w:date="2018-06-25T11:52:00Z">
            <w:rPr>
              <w:highlight w:val="cyan"/>
            </w:rPr>
          </w:rPrChange>
        </w:rPr>
        <w:tab/>
      </w:r>
      <w:r w:rsidRPr="0088224E">
        <w:rPr>
          <w:highlight w:val="cyan"/>
          <w:lang w:val="sv-SE"/>
          <w:rPrChange w:id="7387" w:author="Ericsson" w:date="2018-06-25T11:52:00Z">
            <w:rPr>
              <w:highlight w:val="cyan"/>
            </w:rPr>
          </w:rPrChange>
        </w:rPr>
        <w:tab/>
      </w:r>
      <w:r w:rsidRPr="0088224E">
        <w:rPr>
          <w:highlight w:val="cyan"/>
          <w:lang w:val="sv-SE"/>
          <w:rPrChange w:id="7388" w:author="Ericsson" w:date="2018-06-25T11:52:00Z">
            <w:rPr>
              <w:highlight w:val="cyan"/>
            </w:rPr>
          </w:rPrChange>
        </w:rPr>
        <w:tab/>
      </w:r>
      <w:r w:rsidRPr="0088224E">
        <w:rPr>
          <w:highlight w:val="cyan"/>
          <w:lang w:val="sv-SE"/>
          <w:rPrChange w:id="7389" w:author="Ericsson" w:date="2018-06-25T11:52:00Z">
            <w:rPr>
              <w:highlight w:val="cyan"/>
            </w:rPr>
          </w:rPrChange>
        </w:rPr>
        <w:tab/>
      </w:r>
      <w:r w:rsidRPr="0088224E">
        <w:rPr>
          <w:highlight w:val="cyan"/>
          <w:lang w:val="sv-SE"/>
          <w:rPrChange w:id="7390" w:author="Ericsson" w:date="2018-06-25T11:52:00Z">
            <w:rPr>
              <w:highlight w:val="cyan"/>
            </w:rPr>
          </w:rPrChange>
        </w:rPr>
        <w:tab/>
      </w:r>
      <w:r w:rsidRPr="0088224E">
        <w:rPr>
          <w:highlight w:val="cyan"/>
          <w:lang w:val="sv-SE"/>
          <w:rPrChange w:id="7391" w:author="Ericsson" w:date="2018-06-25T11:52:00Z">
            <w:rPr>
              <w:highlight w:val="cyan"/>
            </w:rPr>
          </w:rPrChange>
        </w:rPr>
        <w:tab/>
      </w:r>
      <w:r w:rsidRPr="0088224E">
        <w:rPr>
          <w:color w:val="993366"/>
          <w:highlight w:val="cyan"/>
          <w:lang w:val="sv-SE"/>
          <w:rPrChange w:id="7392" w:author="Ericsson" w:date="2018-06-25T11:52:00Z">
            <w:rPr>
              <w:color w:val="993366"/>
              <w:highlight w:val="cyan"/>
            </w:rPr>
          </w:rPrChange>
        </w:rPr>
        <w:t>INTEGER</w:t>
      </w:r>
      <w:r w:rsidRPr="0088224E">
        <w:rPr>
          <w:highlight w:val="cyan"/>
          <w:lang w:val="sv-SE"/>
          <w:rPrChange w:id="7393" w:author="Ericsson" w:date="2018-06-25T11:52:00Z">
            <w:rPr>
              <w:highlight w:val="cyan"/>
            </w:rPr>
          </w:rPrChange>
        </w:rPr>
        <w:t xml:space="preserve"> (0..</w:t>
      </w:r>
      <w:r w:rsidRPr="0088224E">
        <w:rPr>
          <w:highlight w:val="cyan"/>
          <w:lang w:val="sv-SE" w:eastAsia="zh-CN"/>
          <w:rPrChange w:id="7394" w:author="Ericsson" w:date="2018-06-25T11:52:00Z">
            <w:rPr>
              <w:highlight w:val="cyan"/>
              <w:lang w:eastAsia="zh-CN"/>
            </w:rPr>
          </w:rPrChange>
        </w:rPr>
        <w:t>159</w:t>
      </w:r>
      <w:r w:rsidRPr="0088224E">
        <w:rPr>
          <w:highlight w:val="cyan"/>
          <w:lang w:val="sv-SE"/>
          <w:rPrChange w:id="7395" w:author="Ericsson" w:date="2018-06-25T11:52:00Z">
            <w:rPr>
              <w:highlight w:val="cyan"/>
            </w:rPr>
          </w:rPrChange>
        </w:rPr>
        <w:t>),</w:t>
      </w:r>
    </w:p>
    <w:p w14:paraId="2204AAB7" w14:textId="77777777" w:rsidR="00AE7C43" w:rsidRPr="0088224E" w:rsidRDefault="00AE7C43" w:rsidP="00AE7C43">
      <w:pPr>
        <w:pStyle w:val="PL"/>
        <w:rPr>
          <w:highlight w:val="cyan"/>
          <w:lang w:val="sv-SE"/>
          <w:rPrChange w:id="7396" w:author="Ericsson" w:date="2018-06-25T11:52:00Z">
            <w:rPr>
              <w:highlight w:val="cyan"/>
            </w:rPr>
          </w:rPrChange>
        </w:rPr>
      </w:pPr>
      <w:r w:rsidRPr="0088224E">
        <w:rPr>
          <w:highlight w:val="cyan"/>
          <w:lang w:val="sv-SE"/>
          <w:rPrChange w:id="7397" w:author="Ericsson" w:date="2018-06-25T11:52:00Z">
            <w:rPr>
              <w:highlight w:val="cyan"/>
            </w:rPr>
          </w:rPrChange>
        </w:rPr>
        <w:tab/>
      </w:r>
      <w:r w:rsidRPr="0088224E">
        <w:rPr>
          <w:highlight w:val="cyan"/>
          <w:lang w:val="sv-SE"/>
          <w:rPrChange w:id="7398" w:author="Ericsson" w:date="2018-06-25T11:52:00Z">
            <w:rPr>
              <w:highlight w:val="cyan"/>
            </w:rPr>
          </w:rPrChange>
        </w:rPr>
        <w:tab/>
        <w:t>ms40</w:t>
      </w:r>
      <w:r w:rsidRPr="0088224E">
        <w:rPr>
          <w:highlight w:val="cyan"/>
          <w:lang w:val="sv-SE"/>
          <w:rPrChange w:id="7399" w:author="Ericsson" w:date="2018-06-25T11:52:00Z">
            <w:rPr>
              <w:highlight w:val="cyan"/>
            </w:rPr>
          </w:rPrChange>
        </w:rPr>
        <w:tab/>
      </w:r>
      <w:r w:rsidRPr="0088224E">
        <w:rPr>
          <w:highlight w:val="cyan"/>
          <w:lang w:val="sv-SE"/>
          <w:rPrChange w:id="7400" w:author="Ericsson" w:date="2018-06-25T11:52:00Z">
            <w:rPr>
              <w:highlight w:val="cyan"/>
            </w:rPr>
          </w:rPrChange>
        </w:rPr>
        <w:tab/>
      </w:r>
      <w:r w:rsidRPr="0088224E">
        <w:rPr>
          <w:highlight w:val="cyan"/>
          <w:lang w:val="sv-SE"/>
          <w:rPrChange w:id="7401" w:author="Ericsson" w:date="2018-06-25T11:52:00Z">
            <w:rPr>
              <w:highlight w:val="cyan"/>
            </w:rPr>
          </w:rPrChange>
        </w:rPr>
        <w:tab/>
      </w:r>
      <w:r w:rsidRPr="0088224E">
        <w:rPr>
          <w:highlight w:val="cyan"/>
          <w:lang w:val="sv-SE"/>
          <w:rPrChange w:id="7402" w:author="Ericsson" w:date="2018-06-25T11:52:00Z">
            <w:rPr>
              <w:highlight w:val="cyan"/>
            </w:rPr>
          </w:rPrChange>
        </w:rPr>
        <w:tab/>
      </w:r>
      <w:r w:rsidRPr="0088224E">
        <w:rPr>
          <w:highlight w:val="cyan"/>
          <w:lang w:val="sv-SE"/>
          <w:rPrChange w:id="7403" w:author="Ericsson" w:date="2018-06-25T11:52:00Z">
            <w:rPr>
              <w:highlight w:val="cyan"/>
            </w:rPr>
          </w:rPrChange>
        </w:rPr>
        <w:tab/>
      </w:r>
      <w:r w:rsidRPr="0088224E">
        <w:rPr>
          <w:highlight w:val="cyan"/>
          <w:lang w:val="sv-SE"/>
          <w:rPrChange w:id="7404" w:author="Ericsson" w:date="2018-06-25T11:52:00Z">
            <w:rPr>
              <w:highlight w:val="cyan"/>
            </w:rPr>
          </w:rPrChange>
        </w:rPr>
        <w:tab/>
      </w:r>
      <w:r w:rsidRPr="0088224E">
        <w:rPr>
          <w:highlight w:val="cyan"/>
          <w:lang w:val="sv-SE"/>
          <w:rPrChange w:id="7405" w:author="Ericsson" w:date="2018-06-25T11:52:00Z">
            <w:rPr>
              <w:highlight w:val="cyan"/>
            </w:rPr>
          </w:rPrChange>
        </w:rPr>
        <w:tab/>
      </w:r>
      <w:r w:rsidRPr="0088224E">
        <w:rPr>
          <w:highlight w:val="cyan"/>
          <w:lang w:val="sv-SE"/>
          <w:rPrChange w:id="7406" w:author="Ericsson" w:date="2018-06-25T11:52:00Z">
            <w:rPr>
              <w:highlight w:val="cyan"/>
            </w:rPr>
          </w:rPrChange>
        </w:rPr>
        <w:tab/>
      </w:r>
      <w:r w:rsidRPr="0088224E">
        <w:rPr>
          <w:color w:val="993366"/>
          <w:highlight w:val="cyan"/>
          <w:lang w:val="sv-SE"/>
          <w:rPrChange w:id="7407" w:author="Ericsson" w:date="2018-06-25T11:52:00Z">
            <w:rPr>
              <w:color w:val="993366"/>
              <w:highlight w:val="cyan"/>
            </w:rPr>
          </w:rPrChange>
        </w:rPr>
        <w:t>INTEGER</w:t>
      </w:r>
      <w:r w:rsidRPr="0088224E">
        <w:rPr>
          <w:highlight w:val="cyan"/>
          <w:lang w:val="sv-SE"/>
          <w:rPrChange w:id="7408" w:author="Ericsson" w:date="2018-06-25T11:52:00Z">
            <w:rPr>
              <w:highlight w:val="cyan"/>
            </w:rPr>
          </w:rPrChange>
        </w:rPr>
        <w:t xml:space="preserve"> (0..</w:t>
      </w:r>
      <w:r w:rsidRPr="0088224E">
        <w:rPr>
          <w:highlight w:val="cyan"/>
          <w:lang w:val="sv-SE" w:eastAsia="zh-CN"/>
          <w:rPrChange w:id="7409" w:author="Ericsson" w:date="2018-06-25T11:52:00Z">
            <w:rPr>
              <w:highlight w:val="cyan"/>
              <w:lang w:eastAsia="zh-CN"/>
            </w:rPr>
          </w:rPrChange>
        </w:rPr>
        <w:t>319</w:t>
      </w:r>
      <w:r w:rsidRPr="0088224E">
        <w:rPr>
          <w:highlight w:val="cyan"/>
          <w:lang w:val="sv-SE"/>
          <w:rPrChange w:id="7410" w:author="Ericsson" w:date="2018-06-25T11:52:00Z">
            <w:rPr>
              <w:highlight w:val="cyan"/>
            </w:rPr>
          </w:rPrChange>
        </w:rPr>
        <w:t>)</w:t>
      </w:r>
    </w:p>
    <w:p w14:paraId="2815F55D" w14:textId="77777777" w:rsidR="00AE7C43" w:rsidRPr="00C50C8F" w:rsidRDefault="00AE7C43" w:rsidP="00AE7C43">
      <w:pPr>
        <w:pStyle w:val="PL"/>
        <w:rPr>
          <w:highlight w:val="cyan"/>
        </w:rPr>
      </w:pPr>
      <w:r w:rsidRPr="0088224E">
        <w:rPr>
          <w:highlight w:val="cyan"/>
          <w:lang w:val="sv-SE"/>
          <w:rPrChange w:id="7411" w:author="Ericsson" w:date="2018-06-25T11:52:00Z">
            <w:rPr>
              <w:highlight w:val="cyan"/>
            </w:rPr>
          </w:rPrChange>
        </w:rPr>
        <w:tab/>
      </w:r>
      <w:r w:rsidRPr="00C50C8F">
        <w:rPr>
          <w:highlight w:val="cyan"/>
        </w:rPr>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Pr="0088224E">
              <w:rPr>
                <w:szCs w:val="22"/>
                <w:highlight w:val="cyan"/>
                <w:lang w:val="en-US"/>
                <w:rPrChange w:id="7414" w:author="Ericsson" w:date="2018-06-25T11:53:00Z">
                  <w:rPr>
                    <w:szCs w:val="22"/>
                    <w:highlight w:val="cyan"/>
                    <w:lang w:val="sv-SE"/>
                  </w:rPr>
                </w:rPrChang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Pr="0088224E">
              <w:rPr>
                <w:szCs w:val="22"/>
                <w:highlight w:val="cyan"/>
                <w:lang w:val="en-US"/>
                <w:rPrChange w:id="7416" w:author="Ericsson" w:date="2018-06-25T11:53:00Z">
                  <w:rPr>
                    <w:szCs w:val="22"/>
                    <w:highlight w:val="cyan"/>
                    <w:lang w:val="sv-SE"/>
                  </w:rPr>
                </w:rPrChang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88224E">
              <w:rPr>
                <w:szCs w:val="22"/>
                <w:highlight w:val="cyan"/>
                <w:lang w:val="en-US"/>
                <w:rPrChange w:id="7418" w:author="Ericsson" w:date="2018-06-25T11:53:00Z">
                  <w:rPr>
                    <w:szCs w:val="22"/>
                    <w:highlight w:val="cyan"/>
                    <w:lang w:val="sv-SE"/>
                  </w:rPr>
                </w:rPrChang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88224E">
              <w:rPr>
                <w:highlight w:val="cyan"/>
                <w:lang w:val="en-US"/>
                <w:rPrChange w:id="7420" w:author="Ericsson" w:date="2018-06-25T11:53:00Z">
                  <w:rPr>
                    <w:highlight w:val="cyan"/>
                    <w:lang w:val="sv-SE"/>
                  </w:rPr>
                </w:rPrChang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Pr="0088224E">
              <w:rPr>
                <w:szCs w:val="22"/>
                <w:highlight w:val="cyan"/>
                <w:lang w:val="en-US"/>
                <w:rPrChange w:id="7422" w:author="Ericsson" w:date="2018-06-25T11:53:00Z">
                  <w:rPr>
                    <w:szCs w:val="22"/>
                    <w:highlight w:val="cyan"/>
                    <w:lang w:val="sv-SE"/>
                  </w:rPr>
                </w:rPrChang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Pr="0088224E">
              <w:rPr>
                <w:szCs w:val="22"/>
                <w:highlight w:val="cyan"/>
                <w:lang w:val="en-US"/>
                <w:rPrChange w:id="7424" w:author="Ericsson" w:date="2018-06-25T11:53:00Z">
                  <w:rPr>
                    <w:szCs w:val="22"/>
                    <w:highlight w:val="cyan"/>
                    <w:lang w:val="sv-SE"/>
                  </w:rPr>
                </w:rPrChang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7425" w:name="_Toc510018603"/>
      <w:r w:rsidRPr="00C50C8F">
        <w:rPr>
          <w:highlight w:val="cyan"/>
        </w:rPr>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06BC220" w14:textId="77777777" w:rsidR="0028213B"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31032097" w14:textId="77777777" w:rsidR="0028213B" w:rsidRDefault="0028213B">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1B567E63" w14:textId="77777777" w:rsidR="0028213B"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603B65EB" w14:textId="77777777" w:rsidR="00F32CA2" w:rsidRPr="00C50C8F" w:rsidRDefault="00F32CA2" w:rsidP="00F32CA2">
      <w:pPr>
        <w:rPr>
          <w:ins w:id="7455"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7457"/>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7462"/>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88224E">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1A225A" w:rsidRPr="0088224E">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88224E">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E5351F7"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7479" w:author="SA R2-1809108" w:date="2018-05-30T00:19:00Z"/>
          <w:highlight w:val="cyan"/>
        </w:rPr>
      </w:pPr>
    </w:p>
    <w:p w14:paraId="65E38216"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0AF1D8B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7B1306BE"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23F69E50"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47241D22" w14:textId="77777777" w:rsidR="003502EF" w:rsidRPr="00C50C8F" w:rsidRDefault="003502EF" w:rsidP="00187604">
      <w:pPr>
        <w:pStyle w:val="PL"/>
        <w:rPr>
          <w:ins w:id="7502" w:author="SA R2-1809108" w:date="2018-05-30T00:19:00Z"/>
          <w:highlight w:val="cyan"/>
        </w:rPr>
      </w:pPr>
    </w:p>
    <w:p w14:paraId="4F7E726C" w14:textId="77777777" w:rsidR="003502EF" w:rsidRPr="00C50C8F" w:rsidRDefault="003502EF" w:rsidP="00187604">
      <w:pPr>
        <w:pStyle w:val="PL"/>
        <w:rPr>
          <w:ins w:id="7503" w:author="SA R2-1809108" w:date="2018-05-30T00:19:00Z"/>
          <w:highlight w:val="cyan"/>
        </w:rPr>
      </w:pPr>
    </w:p>
    <w:p w14:paraId="40F8879B"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79452A87" w14:textId="77777777" w:rsidR="003502EF" w:rsidRPr="00C50C8F" w:rsidRDefault="003502EF" w:rsidP="00187604">
      <w:pPr>
        <w:pStyle w:val="PL"/>
        <w:rPr>
          <w:ins w:id="7510" w:author="SA R2-1809108" w:date="2018-05-30T00:19:00Z"/>
          <w:highlight w:val="cyan"/>
        </w:rPr>
      </w:pPr>
    </w:p>
    <w:p w14:paraId="6D7D6950" w14:textId="77777777" w:rsidR="003502EF" w:rsidRPr="00C50C8F" w:rsidRDefault="003502EF" w:rsidP="00187604">
      <w:pPr>
        <w:pStyle w:val="PL"/>
        <w:rPr>
          <w:ins w:id="7511" w:author="SA R2-1809108" w:date="2018-05-30T00:19:00Z"/>
          <w:highlight w:val="cyan"/>
        </w:rPr>
      </w:pPr>
    </w:p>
    <w:p w14:paraId="7F3E0E08"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7513" w:author="SA R2-1809108" w:date="2018-05-30T00:19:00Z"/>
          <w:highlight w:val="cyan"/>
        </w:rPr>
      </w:pPr>
    </w:p>
    <w:p w14:paraId="3364D9BB"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404738AE"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7519" w:author="SA R2-1809108" w:date="2018-05-30T00:19:00Z"/>
        </w:trPr>
        <w:tc>
          <w:tcPr>
            <w:tcW w:w="14507" w:type="dxa"/>
            <w:shd w:val="clear" w:color="auto" w:fill="auto"/>
          </w:tcPr>
          <w:p w14:paraId="075634CB"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7523" w:author="SA R2-1809108" w:date="2018-05-30T00:19:00Z"/>
        </w:trPr>
        <w:tc>
          <w:tcPr>
            <w:tcW w:w="14507" w:type="dxa"/>
            <w:shd w:val="clear" w:color="auto" w:fill="auto"/>
          </w:tcPr>
          <w:p w14:paraId="158E9ACF"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7528" w:author="SA R2-1809108" w:date="2018-05-30T00:19:00Z"/>
        </w:trPr>
        <w:tc>
          <w:tcPr>
            <w:tcW w:w="14507" w:type="dxa"/>
            <w:shd w:val="clear" w:color="auto" w:fill="auto"/>
          </w:tcPr>
          <w:p w14:paraId="6016B757"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628474FF"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7533" w:author="SA R2-1809108" w:date="2018-05-30T00:19:00Z"/>
        </w:trPr>
        <w:tc>
          <w:tcPr>
            <w:tcW w:w="14507" w:type="dxa"/>
            <w:shd w:val="clear" w:color="auto" w:fill="auto"/>
          </w:tcPr>
          <w:p w14:paraId="43555F79"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7538" w:author="SA R2-1809108" w:date="2018-05-30T00:19:00Z"/>
        </w:trPr>
        <w:tc>
          <w:tcPr>
            <w:tcW w:w="14507" w:type="dxa"/>
            <w:shd w:val="clear" w:color="auto" w:fill="auto"/>
          </w:tcPr>
          <w:p w14:paraId="0AFBC763"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5ECEBDFC"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5326D03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2FD6A82D"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7584" w:author="SA R2-1809060" w:date="2018-05-31T17:00:00Z"/>
          <w:del w:id="7585"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7588"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100C7F30"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7844DFA7"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15E1E56F"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1FBB7077"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309AD030"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0FEDE6AB"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1FFF5764"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7730" w:author="SA R2-1809060" w:date="2018-05-31T17:01:00Z"/>
          <w:highlight w:val="cyan"/>
        </w:rPr>
      </w:pPr>
    </w:p>
    <w:p w14:paraId="5CC5118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7743" w:author="SA R2-1809060" w:date="2018-05-31T17:01:00Z"/>
          <w:highlight w:val="cyan"/>
        </w:rPr>
      </w:pPr>
    </w:p>
    <w:p w14:paraId="58227FBF"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7747" w:name="_Hlk508971982"/>
      <w:r w:rsidRPr="00C50C8F">
        <w:rPr>
          <w:highlight w:val="cyan"/>
        </w:rPr>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7751" w:name="_Hlk513522673"/>
            <w:r w:rsidRPr="00C50C8F">
              <w:rPr>
                <w:i/>
                <w:szCs w:val="22"/>
                <w:highlight w:val="cyan"/>
              </w:rPr>
              <w:t>FrequencyInfoDL field descriptions</w:t>
            </w:r>
            <w:bookmarkEnd w:id="7751"/>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8224E">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7754" w:author="SA R2-1809108" w:date="2018-05-30T00:20:00Z"/>
          <w:i/>
          <w:iCs/>
          <w:noProof/>
          <w:highlight w:val="cyan"/>
        </w:rPr>
      </w:pPr>
      <w:bookmarkStart w:id="7755" w:name="_Toc510018614"/>
      <w:ins w:id="7756" w:author="SA R2-1809108" w:date="2018-05-30T00:20:00Z">
        <w:r w:rsidRPr="0060407A">
          <w:rPr>
            <w:i/>
            <w:iCs/>
            <w:highlight w:val="cyan"/>
            <w:rPrChange w:id="7757" w:author="SA R2-1809108" w:date="2018-05-31T20:58:00Z">
              <w:rPr>
                <w:rFonts w:ascii="Times New Roman" w:hAnsi="Times New Roman"/>
                <w:sz w:val="20"/>
              </w:rPr>
            </w:rPrChange>
          </w:rPr>
          <w:t>–</w:t>
        </w:r>
        <w:r w:rsidRPr="0060407A">
          <w:rPr>
            <w:i/>
            <w:iCs/>
            <w:highlight w:val="cyan"/>
            <w:rPrChange w:id="7758"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0DEE7463"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0FF3B34A" w14:textId="77777777" w:rsidR="003502EF" w:rsidRPr="00C50C8F" w:rsidRDefault="003502EF" w:rsidP="002316ED">
      <w:pPr>
        <w:pStyle w:val="PL"/>
        <w:rPr>
          <w:ins w:id="7767" w:author="SA R2-1809108" w:date="2018-05-30T00:20:00Z"/>
          <w:highlight w:val="cyan"/>
        </w:rPr>
      </w:pPr>
    </w:p>
    <w:p w14:paraId="1331CFA3"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3C1F281C" w14:textId="77777777" w:rsidR="003502EF" w:rsidRPr="00C50C8F" w:rsidRDefault="003502EF" w:rsidP="002316ED">
      <w:pPr>
        <w:pStyle w:val="PL"/>
        <w:rPr>
          <w:ins w:id="7779" w:author="SA R2-1809108" w:date="2018-05-30T00:20:00Z"/>
          <w:highlight w:val="cyan"/>
        </w:rPr>
      </w:pPr>
    </w:p>
    <w:p w14:paraId="12529716"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057AE377"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5674EFB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7785" w:author="SA R2-1809108" w:date="2018-05-30T00:20:00Z"/>
        </w:trPr>
        <w:tc>
          <w:tcPr>
            <w:tcW w:w="14173" w:type="dxa"/>
            <w:shd w:val="clear" w:color="auto" w:fill="auto"/>
          </w:tcPr>
          <w:p w14:paraId="5F1E4FF8"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t>FrequencyInfoDLSIB field descriptions</w:t>
              </w:r>
            </w:ins>
          </w:p>
        </w:tc>
      </w:tr>
      <w:tr w:rsidR="003502EF" w:rsidRPr="00C50C8F" w14:paraId="5865F0A6" w14:textId="77777777" w:rsidTr="001777B5">
        <w:trPr>
          <w:ins w:id="7788" w:author="SA R2-1809108" w:date="2018-05-30T00:20:00Z"/>
        </w:trPr>
        <w:tc>
          <w:tcPr>
            <w:tcW w:w="14173" w:type="dxa"/>
            <w:shd w:val="clear" w:color="auto" w:fill="auto"/>
          </w:tcPr>
          <w:p w14:paraId="6DEBE6F2"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7793" w:author="SA R2-1809108" w:date="2018-05-30T00:20:00Z"/>
        </w:trPr>
        <w:tc>
          <w:tcPr>
            <w:tcW w:w="14173" w:type="dxa"/>
            <w:shd w:val="clear" w:color="auto" w:fill="auto"/>
          </w:tcPr>
          <w:p w14:paraId="59CDEFC3"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7800" w:author="SA R2 -1807910" w:date="2018-05-15T07:49:00Z"/>
          <w:highlight w:val="cyan"/>
        </w:rPr>
      </w:pPr>
      <w:bookmarkStart w:id="7801" w:name="_Toc510018617"/>
    </w:p>
    <w:p w14:paraId="3B52F9F7"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7806" w:author="SA R2 -1807910" w:date="2018-05-15T07:49:00Z"/>
          <w:highlight w:val="cyan"/>
        </w:rPr>
      </w:pPr>
      <w:ins w:id="7807" w:author="SA R2 -1807910" w:date="2018-05-15T07:49:00Z">
        <w:r w:rsidRPr="0088224E">
          <w:rPr>
            <w:bCs/>
            <w:i/>
            <w:iCs/>
            <w:highlight w:val="cyan"/>
            <w:lang w:val="en-US"/>
            <w:rPrChange w:id="7808" w:author="Ericsson" w:date="2018-06-25T11:53:00Z">
              <w:rPr>
                <w:bCs/>
                <w:i/>
                <w:iCs/>
                <w:highlight w:val="cyan"/>
                <w:lang w:val="sv-SE"/>
              </w:rPr>
            </w:rPrChange>
          </w:rPr>
          <w:t>I-RNTI-Value</w:t>
        </w:r>
        <w:r w:rsidRPr="00C50C8F">
          <w:rPr>
            <w:highlight w:val="cyan"/>
          </w:rPr>
          <w:t>information element</w:t>
        </w:r>
      </w:ins>
    </w:p>
    <w:p w14:paraId="6C2DA112" w14:textId="77777777" w:rsidR="0028213B"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2D8916F2" w14:textId="77777777" w:rsidR="0028213B"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7F41FF94" w14:textId="77777777" w:rsidR="0028213B" w:rsidRDefault="0028213B">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2F681F4E" w14:textId="77777777" w:rsidR="0028213B"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4885BE44" w14:textId="77777777" w:rsidR="00F32CA2" w:rsidRPr="00C50C8F" w:rsidRDefault="00F32CA2" w:rsidP="00F32CA2">
      <w:pPr>
        <w:rPr>
          <w:ins w:id="7828" w:author="SA R2 -1807910" w:date="2018-05-15T07:49:00Z"/>
          <w:highlight w:val="cyan"/>
        </w:rPr>
      </w:pPr>
    </w:p>
    <w:p w14:paraId="4DE102C1"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78368101"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837" w:author="SA R2-1808964" w:date="2018-06-02T01:17:00Z"/>
          <w:highlight w:val="cyan"/>
        </w:rPr>
      </w:pPr>
    </w:p>
    <w:p w14:paraId="3ED842FA"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28B4D071" w14:textId="77777777" w:rsidR="00787C3D" w:rsidRPr="00C50C8F" w:rsidRDefault="00787C3D" w:rsidP="00787C3D">
      <w:pPr>
        <w:pStyle w:val="PL"/>
        <w:rPr>
          <w:ins w:id="7846" w:author="SA R2-1808964" w:date="2018-06-02T01:17:00Z"/>
          <w:snapToGrid w:val="0"/>
          <w:highlight w:val="cyan"/>
          <w:lang w:eastAsia="zh-CN"/>
        </w:rPr>
      </w:pPr>
    </w:p>
    <w:p w14:paraId="3BAD4EA0"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849" w:author="SA R2-1808964" w:date="2018-06-02T01:17:00Z"/>
          <w:snapToGrid w:val="0"/>
          <w:highlight w:val="cyan"/>
          <w:lang w:eastAsia="zh-CN"/>
        </w:rPr>
      </w:pPr>
    </w:p>
    <w:p w14:paraId="6DFD00DE"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860" w:author="SA R2-1808964" w:date="2018-06-02T01:17:00Z"/>
          <w:snapToGrid w:val="0"/>
          <w:highlight w:val="cyan"/>
          <w:lang w:eastAsia="zh-CN"/>
        </w:rPr>
      </w:pPr>
    </w:p>
    <w:p w14:paraId="258237AB"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483709DF"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6802DE6E"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02829E63"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891"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893" w:author="ZTE (Sergio)" w:date="2018-06-22T10:56:00Z">
            <w:rPr>
              <w:highlight w:val="cyan"/>
            </w:rPr>
          </w:rPrChange>
        </w:rPr>
        <w:t>spare7, spare6, spare5, spare4, spare3,</w:t>
      </w:r>
      <w:r w:rsidR="00BC561A" w:rsidRPr="0028213B">
        <w:rPr>
          <w:highlight w:val="cyan"/>
          <w:lang w:val="it-IT"/>
          <w:rPrChange w:id="7894"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895"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896" w:author="ZTE (Sergio)" w:date="2018-06-22T10:56:00Z">
            <w:rPr>
              <w:highlight w:val="cyan"/>
              <w:lang w:eastAsia="ko-KR"/>
            </w:rPr>
          </w:rPrChange>
        </w:rPr>
        <w:tab/>
      </w:r>
      <w:r w:rsidRPr="0028213B">
        <w:rPr>
          <w:highlight w:val="cyan"/>
          <w:lang w:val="it-IT" w:eastAsia="ko-KR"/>
          <w:rPrChange w:id="7897"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89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8"/>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899" w:name="_Hlk500923743"/>
      <w:r w:rsidRPr="00C50C8F">
        <w:rPr>
          <w:highlight w:val="cyan"/>
        </w:rPr>
        <w:t xml:space="preserve">MAC-CellGroupConfig </w:t>
      </w:r>
      <w:bookmarkEnd w:id="789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900"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901"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902" w:author="ZTE (Sergio)" w:date="2018-06-22T10:58:00Z">
            <w:rPr>
              <w:highlight w:val="cyan"/>
            </w:rPr>
          </w:rPrChange>
        </w:rPr>
      </w:pPr>
      <w:r w:rsidRPr="0028213B">
        <w:rPr>
          <w:highlight w:val="cyan"/>
          <w:lang w:val="it-IT"/>
          <w:rPrChange w:id="7903" w:author="ZTE (Sergio)" w:date="2018-06-22T10:56:00Z">
            <w:rPr>
              <w:highlight w:val="cyan"/>
            </w:rPr>
          </w:rPrChange>
        </w:rPr>
        <w:tab/>
      </w:r>
      <w:r w:rsidRPr="0028213B">
        <w:rPr>
          <w:highlight w:val="cyan"/>
          <w:lang w:val="it-IT"/>
          <w:rPrChange w:id="7904" w:author="ZTE (Sergio)" w:date="2018-06-22T10:56:00Z">
            <w:rPr>
              <w:highlight w:val="cyan"/>
            </w:rPr>
          </w:rPrChange>
        </w:rPr>
        <w:tab/>
      </w:r>
      <w:r w:rsidRPr="0028213B">
        <w:rPr>
          <w:highlight w:val="cyan"/>
          <w:lang w:val="it-IT"/>
          <w:rPrChange w:id="7905" w:author="ZTE (Sergio)" w:date="2018-06-22T10:56:00Z">
            <w:rPr>
              <w:highlight w:val="cyan"/>
            </w:rPr>
          </w:rPrChange>
        </w:rPr>
        <w:tab/>
      </w:r>
      <w:r w:rsidRPr="0028213B">
        <w:rPr>
          <w:highlight w:val="cyan"/>
          <w:lang w:val="it-IT"/>
          <w:rPrChange w:id="7906" w:author="ZTE (Sergio)" w:date="2018-06-22T10:56:00Z">
            <w:rPr>
              <w:highlight w:val="cyan"/>
            </w:rPr>
          </w:rPrChange>
        </w:rPr>
        <w:tab/>
      </w:r>
      <w:r w:rsidRPr="0028213B">
        <w:rPr>
          <w:highlight w:val="cyan"/>
          <w:lang w:val="it-IT"/>
          <w:rPrChange w:id="7907" w:author="ZTE (Sergio)" w:date="2018-06-22T10:56:00Z">
            <w:rPr>
              <w:highlight w:val="cyan"/>
            </w:rPr>
          </w:rPrChange>
        </w:rPr>
        <w:tab/>
      </w:r>
      <w:r w:rsidRPr="0028213B">
        <w:rPr>
          <w:highlight w:val="cyan"/>
          <w:lang w:val="it-IT"/>
          <w:rPrChange w:id="7908" w:author="ZTE (Sergio)" w:date="2018-06-22T10:56:00Z">
            <w:rPr>
              <w:highlight w:val="cyan"/>
            </w:rPr>
          </w:rPrChange>
        </w:rPr>
        <w:tab/>
      </w:r>
      <w:r w:rsidRPr="0028213B">
        <w:rPr>
          <w:highlight w:val="cyan"/>
          <w:lang w:val="it-IT"/>
          <w:rPrChange w:id="7909" w:author="ZTE (Sergio)" w:date="2018-06-22T10:56:00Z">
            <w:rPr>
              <w:highlight w:val="cyan"/>
            </w:rPr>
          </w:rPrChange>
        </w:rPr>
        <w:tab/>
      </w:r>
      <w:r w:rsidRPr="0028213B">
        <w:rPr>
          <w:highlight w:val="cyan"/>
          <w:lang w:val="it-IT"/>
          <w:rPrChange w:id="7910" w:author="ZTE (Sergio)" w:date="2018-06-22T10:56:00Z">
            <w:rPr>
              <w:highlight w:val="cyan"/>
            </w:rPr>
          </w:rPrChange>
        </w:rPr>
        <w:tab/>
      </w:r>
      <w:r w:rsidRPr="0028213B">
        <w:rPr>
          <w:highlight w:val="cyan"/>
          <w:lang w:val="it-IT"/>
          <w:rPrChange w:id="7911" w:author="ZTE (Sergio)" w:date="2018-06-22T10:56:00Z">
            <w:rPr>
              <w:highlight w:val="cyan"/>
            </w:rPr>
          </w:rPrChange>
        </w:rPr>
        <w:tab/>
      </w:r>
      <w:r w:rsidRPr="0028213B">
        <w:rPr>
          <w:highlight w:val="cyan"/>
          <w:lang w:val="it-IT"/>
          <w:rPrChange w:id="7912" w:author="ZTE (Sergio)" w:date="2018-06-22T10:56:00Z">
            <w:rPr>
              <w:highlight w:val="cyan"/>
            </w:rPr>
          </w:rPrChange>
        </w:rPr>
        <w:tab/>
      </w:r>
      <w:r w:rsidRPr="0028213B">
        <w:rPr>
          <w:highlight w:val="cyan"/>
          <w:lang w:val="it-IT"/>
          <w:rPrChange w:id="7913" w:author="ZTE (Sergio)" w:date="2018-06-22T10:56:00Z">
            <w:rPr>
              <w:highlight w:val="cyan"/>
            </w:rPr>
          </w:rPrChange>
        </w:rPr>
        <w:tab/>
      </w:r>
      <w:r w:rsidRPr="0028213B">
        <w:rPr>
          <w:highlight w:val="cyan"/>
          <w:lang w:val="it-IT"/>
          <w:rPrChange w:id="7914"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915" w:author="ZTE (Sergio)" w:date="2018-06-22T10:58:00Z">
            <w:rPr>
              <w:highlight w:val="cyan"/>
            </w:rPr>
          </w:rPrChange>
        </w:rPr>
      </w:pPr>
      <w:r w:rsidRPr="0028213B">
        <w:rPr>
          <w:highlight w:val="cyan"/>
          <w:lang w:val="it-IT"/>
          <w:rPrChange w:id="7916" w:author="ZTE (Sergio)" w:date="2018-06-22T10:58:00Z">
            <w:rPr>
              <w:highlight w:val="cyan"/>
            </w:rPr>
          </w:rPrChange>
        </w:rPr>
        <w:tab/>
        <w:t>drx-InactivityTimer</w:t>
      </w:r>
      <w:r w:rsidRPr="0028213B">
        <w:rPr>
          <w:highlight w:val="cyan"/>
          <w:lang w:val="it-IT"/>
          <w:rPrChange w:id="7917" w:author="ZTE (Sergio)" w:date="2018-06-22T10:58:00Z">
            <w:rPr>
              <w:highlight w:val="cyan"/>
            </w:rPr>
          </w:rPrChange>
        </w:rPr>
        <w:tab/>
      </w:r>
      <w:r w:rsidRPr="0028213B">
        <w:rPr>
          <w:highlight w:val="cyan"/>
          <w:lang w:val="it-IT"/>
          <w:rPrChange w:id="7918" w:author="ZTE (Sergio)" w:date="2018-06-22T10:58:00Z">
            <w:rPr>
              <w:highlight w:val="cyan"/>
            </w:rPr>
          </w:rPrChange>
        </w:rPr>
        <w:tab/>
      </w:r>
      <w:r w:rsidRPr="0028213B">
        <w:rPr>
          <w:highlight w:val="cyan"/>
          <w:lang w:val="it-IT"/>
          <w:rPrChange w:id="7919" w:author="ZTE (Sergio)" w:date="2018-06-22T10:58:00Z">
            <w:rPr>
              <w:highlight w:val="cyan"/>
            </w:rPr>
          </w:rPrChange>
        </w:rPr>
        <w:tab/>
      </w:r>
      <w:r w:rsidRPr="0028213B">
        <w:rPr>
          <w:highlight w:val="cyan"/>
          <w:lang w:val="it-IT"/>
          <w:rPrChange w:id="7920" w:author="ZTE (Sergio)" w:date="2018-06-22T10:58:00Z">
            <w:rPr>
              <w:highlight w:val="cyan"/>
            </w:rPr>
          </w:rPrChange>
        </w:rPr>
        <w:tab/>
      </w:r>
      <w:r w:rsidRPr="0028213B">
        <w:rPr>
          <w:highlight w:val="cyan"/>
          <w:lang w:val="it-IT"/>
          <w:rPrChange w:id="7921" w:author="ZTE (Sergio)" w:date="2018-06-22T10:58:00Z">
            <w:rPr>
              <w:highlight w:val="cyan"/>
            </w:rPr>
          </w:rPrChange>
        </w:rPr>
        <w:tab/>
      </w:r>
      <w:r w:rsidRPr="0028213B">
        <w:rPr>
          <w:color w:val="993366"/>
          <w:highlight w:val="cyan"/>
          <w:lang w:val="it-IT"/>
          <w:rPrChange w:id="7922" w:author="ZTE (Sergio)" w:date="2018-06-22T10:58:00Z">
            <w:rPr>
              <w:color w:val="993366"/>
              <w:highlight w:val="cyan"/>
            </w:rPr>
          </w:rPrChange>
        </w:rPr>
        <w:t>ENUMERATED</w:t>
      </w:r>
      <w:r w:rsidRPr="0028213B">
        <w:rPr>
          <w:highlight w:val="cyan"/>
          <w:lang w:val="it-IT"/>
          <w:rPrChange w:id="7923"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924" w:author="ZTE (Sergio)" w:date="2018-06-22T10:58:00Z">
            <w:rPr>
              <w:highlight w:val="cyan"/>
            </w:rPr>
          </w:rPrChange>
        </w:rPr>
      </w:pPr>
      <w:r w:rsidRPr="0028213B">
        <w:rPr>
          <w:highlight w:val="cyan"/>
          <w:lang w:val="it-IT"/>
          <w:rPrChange w:id="7925" w:author="ZTE (Sergio)" w:date="2018-06-22T10:58:00Z">
            <w:rPr>
              <w:highlight w:val="cyan"/>
            </w:rPr>
          </w:rPrChange>
        </w:rPr>
        <w:tab/>
      </w:r>
      <w:r w:rsidRPr="0028213B">
        <w:rPr>
          <w:highlight w:val="cyan"/>
          <w:lang w:val="it-IT"/>
          <w:rPrChange w:id="7926" w:author="ZTE (Sergio)" w:date="2018-06-22T10:58:00Z">
            <w:rPr>
              <w:highlight w:val="cyan"/>
            </w:rPr>
          </w:rPrChange>
        </w:rPr>
        <w:tab/>
      </w:r>
      <w:r w:rsidRPr="0028213B">
        <w:rPr>
          <w:highlight w:val="cyan"/>
          <w:lang w:val="it-IT"/>
          <w:rPrChange w:id="7927" w:author="ZTE (Sergio)" w:date="2018-06-22T10:58:00Z">
            <w:rPr>
              <w:highlight w:val="cyan"/>
            </w:rPr>
          </w:rPrChange>
        </w:rPr>
        <w:tab/>
      </w:r>
      <w:r w:rsidRPr="0028213B">
        <w:rPr>
          <w:highlight w:val="cyan"/>
          <w:lang w:val="it-IT"/>
          <w:rPrChange w:id="7928" w:author="ZTE (Sergio)" w:date="2018-06-22T10:58:00Z">
            <w:rPr>
              <w:highlight w:val="cyan"/>
            </w:rPr>
          </w:rPrChange>
        </w:rPr>
        <w:tab/>
      </w:r>
      <w:r w:rsidRPr="0028213B">
        <w:rPr>
          <w:highlight w:val="cyan"/>
          <w:lang w:val="it-IT"/>
          <w:rPrChange w:id="7929" w:author="ZTE (Sergio)" w:date="2018-06-22T10:58:00Z">
            <w:rPr>
              <w:highlight w:val="cyan"/>
            </w:rPr>
          </w:rPrChange>
        </w:rPr>
        <w:tab/>
      </w:r>
      <w:r w:rsidRPr="0028213B">
        <w:rPr>
          <w:highlight w:val="cyan"/>
          <w:lang w:val="it-IT"/>
          <w:rPrChange w:id="7930" w:author="ZTE (Sergio)" w:date="2018-06-22T10:58:00Z">
            <w:rPr>
              <w:highlight w:val="cyan"/>
            </w:rPr>
          </w:rPrChange>
        </w:rPr>
        <w:tab/>
      </w:r>
      <w:r w:rsidRPr="0028213B">
        <w:rPr>
          <w:highlight w:val="cyan"/>
          <w:lang w:val="it-IT"/>
          <w:rPrChange w:id="7931" w:author="ZTE (Sergio)" w:date="2018-06-22T10:58:00Z">
            <w:rPr>
              <w:highlight w:val="cyan"/>
            </w:rPr>
          </w:rPrChange>
        </w:rPr>
        <w:tab/>
      </w:r>
      <w:r w:rsidRPr="0028213B">
        <w:rPr>
          <w:highlight w:val="cyan"/>
          <w:lang w:val="it-IT"/>
          <w:rPrChange w:id="7932" w:author="ZTE (Sergio)" w:date="2018-06-22T10:58:00Z">
            <w:rPr>
              <w:highlight w:val="cyan"/>
            </w:rPr>
          </w:rPrChange>
        </w:rPr>
        <w:tab/>
      </w:r>
      <w:r w:rsidRPr="0028213B">
        <w:rPr>
          <w:highlight w:val="cyan"/>
          <w:lang w:val="it-IT"/>
          <w:rPrChange w:id="7933" w:author="ZTE (Sergio)" w:date="2018-06-22T10:58:00Z">
            <w:rPr>
              <w:highlight w:val="cyan"/>
            </w:rPr>
          </w:rPrChange>
        </w:rPr>
        <w:tab/>
      </w:r>
      <w:r w:rsidRPr="0028213B">
        <w:rPr>
          <w:highlight w:val="cyan"/>
          <w:lang w:val="it-IT"/>
          <w:rPrChange w:id="7934" w:author="ZTE (Sergio)" w:date="2018-06-22T10:58:00Z">
            <w:rPr>
              <w:highlight w:val="cyan"/>
            </w:rPr>
          </w:rPrChange>
        </w:rPr>
        <w:tab/>
      </w:r>
      <w:r w:rsidRPr="0028213B">
        <w:rPr>
          <w:highlight w:val="cyan"/>
          <w:lang w:val="it-IT"/>
          <w:rPrChange w:id="7935" w:author="ZTE (Sergio)" w:date="2018-06-22T10:58:00Z">
            <w:rPr>
              <w:highlight w:val="cyan"/>
            </w:rPr>
          </w:rPrChange>
        </w:rPr>
        <w:tab/>
        <w:t xml:space="preserve">ms0, ms1, ms2, ms3, ms4, ms5, ms6, ms8, ms10, ms20, ms30, ms40, ms50, ms60, ms80, </w:t>
      </w:r>
    </w:p>
    <w:p w14:paraId="36A424C4" w14:textId="77777777" w:rsidR="00BC561A" w:rsidRPr="0088224E" w:rsidRDefault="00BC561A" w:rsidP="00BC561A">
      <w:pPr>
        <w:pStyle w:val="PL"/>
        <w:rPr>
          <w:highlight w:val="cyan"/>
          <w:lang w:val="sv-SE"/>
          <w:rPrChange w:id="7936" w:author="Ericsson" w:date="2018-06-25T11:53:00Z">
            <w:rPr>
              <w:highlight w:val="cyan"/>
            </w:rPr>
          </w:rPrChange>
        </w:rPr>
      </w:pPr>
      <w:r w:rsidRPr="0028213B">
        <w:rPr>
          <w:highlight w:val="cyan"/>
          <w:lang w:val="it-IT"/>
          <w:rPrChange w:id="7937" w:author="ZTE (Sergio)" w:date="2018-06-22T10:58:00Z">
            <w:rPr>
              <w:highlight w:val="cyan"/>
            </w:rPr>
          </w:rPrChange>
        </w:rPr>
        <w:tab/>
      </w:r>
      <w:r w:rsidRPr="0028213B">
        <w:rPr>
          <w:highlight w:val="cyan"/>
          <w:lang w:val="it-IT"/>
          <w:rPrChange w:id="7938" w:author="ZTE (Sergio)" w:date="2018-06-22T10:58:00Z">
            <w:rPr>
              <w:highlight w:val="cyan"/>
            </w:rPr>
          </w:rPrChange>
        </w:rPr>
        <w:tab/>
      </w:r>
      <w:r w:rsidRPr="0028213B">
        <w:rPr>
          <w:highlight w:val="cyan"/>
          <w:lang w:val="it-IT"/>
          <w:rPrChange w:id="7939" w:author="ZTE (Sergio)" w:date="2018-06-22T10:58:00Z">
            <w:rPr>
              <w:highlight w:val="cyan"/>
            </w:rPr>
          </w:rPrChange>
        </w:rPr>
        <w:tab/>
      </w:r>
      <w:r w:rsidRPr="0028213B">
        <w:rPr>
          <w:highlight w:val="cyan"/>
          <w:lang w:val="it-IT"/>
          <w:rPrChange w:id="7940" w:author="ZTE (Sergio)" w:date="2018-06-22T10:58:00Z">
            <w:rPr>
              <w:highlight w:val="cyan"/>
            </w:rPr>
          </w:rPrChange>
        </w:rPr>
        <w:tab/>
      </w:r>
      <w:r w:rsidRPr="0028213B">
        <w:rPr>
          <w:highlight w:val="cyan"/>
          <w:lang w:val="it-IT"/>
          <w:rPrChange w:id="7941" w:author="ZTE (Sergio)" w:date="2018-06-22T10:58:00Z">
            <w:rPr>
              <w:highlight w:val="cyan"/>
            </w:rPr>
          </w:rPrChange>
        </w:rPr>
        <w:tab/>
      </w:r>
      <w:r w:rsidRPr="0028213B">
        <w:rPr>
          <w:highlight w:val="cyan"/>
          <w:lang w:val="it-IT"/>
          <w:rPrChange w:id="7942" w:author="ZTE (Sergio)" w:date="2018-06-22T10:58:00Z">
            <w:rPr>
              <w:highlight w:val="cyan"/>
            </w:rPr>
          </w:rPrChange>
        </w:rPr>
        <w:tab/>
      </w:r>
      <w:r w:rsidRPr="0028213B">
        <w:rPr>
          <w:highlight w:val="cyan"/>
          <w:lang w:val="it-IT"/>
          <w:rPrChange w:id="7943" w:author="ZTE (Sergio)" w:date="2018-06-22T10:58:00Z">
            <w:rPr>
              <w:highlight w:val="cyan"/>
            </w:rPr>
          </w:rPrChange>
        </w:rPr>
        <w:tab/>
      </w:r>
      <w:r w:rsidRPr="0028213B">
        <w:rPr>
          <w:highlight w:val="cyan"/>
          <w:lang w:val="it-IT"/>
          <w:rPrChange w:id="7944" w:author="ZTE (Sergio)" w:date="2018-06-22T10:58:00Z">
            <w:rPr>
              <w:highlight w:val="cyan"/>
            </w:rPr>
          </w:rPrChange>
        </w:rPr>
        <w:tab/>
      </w:r>
      <w:r w:rsidRPr="0028213B">
        <w:rPr>
          <w:highlight w:val="cyan"/>
          <w:lang w:val="it-IT"/>
          <w:rPrChange w:id="7945" w:author="ZTE (Sergio)" w:date="2018-06-22T10:58:00Z">
            <w:rPr>
              <w:highlight w:val="cyan"/>
            </w:rPr>
          </w:rPrChange>
        </w:rPr>
        <w:tab/>
      </w:r>
      <w:r w:rsidRPr="0028213B">
        <w:rPr>
          <w:highlight w:val="cyan"/>
          <w:lang w:val="it-IT"/>
          <w:rPrChange w:id="7946" w:author="ZTE (Sergio)" w:date="2018-06-22T10:58:00Z">
            <w:rPr>
              <w:highlight w:val="cyan"/>
            </w:rPr>
          </w:rPrChange>
        </w:rPr>
        <w:tab/>
      </w:r>
      <w:r w:rsidRPr="0028213B">
        <w:rPr>
          <w:highlight w:val="cyan"/>
          <w:lang w:val="it-IT"/>
          <w:rPrChange w:id="7947" w:author="ZTE (Sergio)" w:date="2018-06-22T10:58:00Z">
            <w:rPr>
              <w:highlight w:val="cyan"/>
            </w:rPr>
          </w:rPrChange>
        </w:rPr>
        <w:tab/>
      </w:r>
      <w:r w:rsidRPr="0088224E">
        <w:rPr>
          <w:highlight w:val="cyan"/>
          <w:lang w:val="sv-SE"/>
          <w:rPrChange w:id="7948" w:author="Ericsson" w:date="2018-06-25T11:53:00Z">
            <w:rPr>
              <w:highlight w:val="cyan"/>
            </w:rPr>
          </w:rPrChange>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949" w:author="ZTE (Sergio)" w:date="2018-06-22T10:58:00Z">
            <w:rPr>
              <w:highlight w:val="cyan"/>
            </w:rPr>
          </w:rPrChange>
        </w:rPr>
      </w:pPr>
      <w:r w:rsidRPr="0088224E">
        <w:rPr>
          <w:highlight w:val="cyan"/>
          <w:lang w:val="sv-SE"/>
          <w:rPrChange w:id="7950" w:author="Ericsson" w:date="2018-06-25T11:53:00Z">
            <w:rPr>
              <w:highlight w:val="cyan"/>
            </w:rPr>
          </w:rPrChange>
        </w:rPr>
        <w:tab/>
      </w:r>
      <w:r w:rsidRPr="0088224E">
        <w:rPr>
          <w:highlight w:val="cyan"/>
          <w:lang w:val="sv-SE"/>
          <w:rPrChange w:id="7951" w:author="Ericsson" w:date="2018-06-25T11:53:00Z">
            <w:rPr>
              <w:highlight w:val="cyan"/>
            </w:rPr>
          </w:rPrChange>
        </w:rPr>
        <w:tab/>
      </w:r>
      <w:r w:rsidRPr="0088224E">
        <w:rPr>
          <w:highlight w:val="cyan"/>
          <w:lang w:val="sv-SE"/>
          <w:rPrChange w:id="7952" w:author="Ericsson" w:date="2018-06-25T11:53:00Z">
            <w:rPr>
              <w:highlight w:val="cyan"/>
            </w:rPr>
          </w:rPrChange>
        </w:rPr>
        <w:tab/>
      </w:r>
      <w:r w:rsidRPr="0088224E">
        <w:rPr>
          <w:highlight w:val="cyan"/>
          <w:lang w:val="sv-SE"/>
          <w:rPrChange w:id="7953" w:author="Ericsson" w:date="2018-06-25T11:53:00Z">
            <w:rPr>
              <w:highlight w:val="cyan"/>
            </w:rPr>
          </w:rPrChange>
        </w:rPr>
        <w:tab/>
      </w:r>
      <w:r w:rsidRPr="0088224E">
        <w:rPr>
          <w:highlight w:val="cyan"/>
          <w:lang w:val="sv-SE"/>
          <w:rPrChange w:id="7954" w:author="Ericsson" w:date="2018-06-25T11:53:00Z">
            <w:rPr>
              <w:highlight w:val="cyan"/>
            </w:rPr>
          </w:rPrChange>
        </w:rPr>
        <w:tab/>
      </w:r>
      <w:r w:rsidRPr="0088224E">
        <w:rPr>
          <w:highlight w:val="cyan"/>
          <w:lang w:val="sv-SE"/>
          <w:rPrChange w:id="7955" w:author="Ericsson" w:date="2018-06-25T11:53:00Z">
            <w:rPr>
              <w:highlight w:val="cyan"/>
            </w:rPr>
          </w:rPrChange>
        </w:rPr>
        <w:tab/>
      </w:r>
      <w:r w:rsidRPr="0088224E">
        <w:rPr>
          <w:highlight w:val="cyan"/>
          <w:lang w:val="sv-SE"/>
          <w:rPrChange w:id="7956" w:author="Ericsson" w:date="2018-06-25T11:53:00Z">
            <w:rPr>
              <w:highlight w:val="cyan"/>
            </w:rPr>
          </w:rPrChange>
        </w:rPr>
        <w:tab/>
      </w:r>
      <w:r w:rsidRPr="0088224E">
        <w:rPr>
          <w:highlight w:val="cyan"/>
          <w:lang w:val="sv-SE"/>
          <w:rPrChange w:id="7957" w:author="Ericsson" w:date="2018-06-25T11:53:00Z">
            <w:rPr>
              <w:highlight w:val="cyan"/>
            </w:rPr>
          </w:rPrChange>
        </w:rPr>
        <w:tab/>
      </w:r>
      <w:r w:rsidRPr="0088224E">
        <w:rPr>
          <w:highlight w:val="cyan"/>
          <w:lang w:val="sv-SE"/>
          <w:rPrChange w:id="7958" w:author="Ericsson" w:date="2018-06-25T11:53:00Z">
            <w:rPr>
              <w:highlight w:val="cyan"/>
            </w:rPr>
          </w:rPrChange>
        </w:rPr>
        <w:tab/>
      </w:r>
      <w:r w:rsidRPr="0088224E">
        <w:rPr>
          <w:highlight w:val="cyan"/>
          <w:lang w:val="sv-SE"/>
          <w:rPrChange w:id="7959" w:author="Ericsson" w:date="2018-06-25T11:53:00Z">
            <w:rPr>
              <w:highlight w:val="cyan"/>
            </w:rPr>
          </w:rPrChange>
        </w:rPr>
        <w:tab/>
      </w:r>
      <w:r w:rsidRPr="0088224E">
        <w:rPr>
          <w:highlight w:val="cyan"/>
          <w:lang w:val="sv-SE"/>
          <w:rPrChange w:id="7960" w:author="Ericsson" w:date="2018-06-25T11:53:00Z">
            <w:rPr>
              <w:highlight w:val="cyan"/>
            </w:rPr>
          </w:rPrChange>
        </w:rPr>
        <w:tab/>
      </w:r>
      <w:r w:rsidRPr="0028213B">
        <w:rPr>
          <w:highlight w:val="cyan"/>
          <w:lang w:val="it-IT"/>
          <w:rPrChange w:id="7961" w:author="ZTE (Sergio)" w:date="2018-06-22T10:58:00Z">
            <w:rPr>
              <w:highlight w:val="cyan"/>
            </w:rPr>
          </w:rPrChange>
        </w:rPr>
        <w:t>spare7, spare6, spare5, spare4, spare3, spare2, spare1},</w:t>
      </w:r>
    </w:p>
    <w:p w14:paraId="2FA2CCEB" w14:textId="77777777" w:rsidR="00BC561A" w:rsidRPr="0088224E" w:rsidRDefault="00BC561A" w:rsidP="00BC561A">
      <w:pPr>
        <w:pStyle w:val="PL"/>
        <w:rPr>
          <w:highlight w:val="cyan"/>
          <w:lang w:val="sv-SE"/>
          <w:rPrChange w:id="7962" w:author="Ericsson" w:date="2018-06-25T11:53:00Z">
            <w:rPr>
              <w:highlight w:val="cyan"/>
            </w:rPr>
          </w:rPrChange>
        </w:rPr>
      </w:pPr>
      <w:r w:rsidRPr="0028213B">
        <w:rPr>
          <w:highlight w:val="cyan"/>
          <w:lang w:val="it-IT"/>
          <w:rPrChange w:id="7963" w:author="ZTE (Sergio)" w:date="2018-06-22T10:58:00Z">
            <w:rPr>
              <w:highlight w:val="cyan"/>
            </w:rPr>
          </w:rPrChange>
        </w:rPr>
        <w:tab/>
      </w:r>
      <w:r w:rsidRPr="0088224E">
        <w:rPr>
          <w:highlight w:val="cyan"/>
          <w:lang w:val="sv-SE"/>
          <w:rPrChange w:id="7964" w:author="Ericsson" w:date="2018-06-25T11:53:00Z">
            <w:rPr>
              <w:highlight w:val="cyan"/>
            </w:rPr>
          </w:rPrChange>
        </w:rPr>
        <w:t>drx-HARQ-RTT-TimerDL</w:t>
      </w:r>
      <w:r w:rsidRPr="0088224E">
        <w:rPr>
          <w:highlight w:val="cyan"/>
          <w:lang w:val="sv-SE"/>
          <w:rPrChange w:id="7965" w:author="Ericsson" w:date="2018-06-25T11:53:00Z">
            <w:rPr>
              <w:highlight w:val="cyan"/>
            </w:rPr>
          </w:rPrChange>
        </w:rPr>
        <w:tab/>
      </w:r>
      <w:r w:rsidRPr="0088224E">
        <w:rPr>
          <w:highlight w:val="cyan"/>
          <w:lang w:val="sv-SE"/>
          <w:rPrChange w:id="7966" w:author="Ericsson" w:date="2018-06-25T11:53:00Z">
            <w:rPr>
              <w:highlight w:val="cyan"/>
            </w:rPr>
          </w:rPrChange>
        </w:rPr>
        <w:tab/>
      </w:r>
      <w:r w:rsidRPr="0088224E">
        <w:rPr>
          <w:highlight w:val="cyan"/>
          <w:lang w:val="sv-SE"/>
          <w:rPrChange w:id="7967" w:author="Ericsson" w:date="2018-06-25T11:53:00Z">
            <w:rPr>
              <w:highlight w:val="cyan"/>
            </w:rPr>
          </w:rPrChange>
        </w:rPr>
        <w:tab/>
      </w:r>
      <w:r w:rsidRPr="0088224E">
        <w:rPr>
          <w:highlight w:val="cyan"/>
          <w:lang w:val="sv-SE"/>
          <w:rPrChange w:id="7968" w:author="Ericsson" w:date="2018-06-25T11:53:00Z">
            <w:rPr>
              <w:highlight w:val="cyan"/>
            </w:rPr>
          </w:rPrChange>
        </w:rPr>
        <w:tab/>
      </w:r>
      <w:bookmarkStart w:id="7969" w:name="_Hlk500879922"/>
      <w:r w:rsidRPr="0088224E">
        <w:rPr>
          <w:color w:val="993366"/>
          <w:highlight w:val="cyan"/>
          <w:lang w:val="sv-SE"/>
          <w:rPrChange w:id="7970" w:author="Ericsson" w:date="2018-06-25T11:53:00Z">
            <w:rPr>
              <w:color w:val="993366"/>
              <w:highlight w:val="cyan"/>
            </w:rPr>
          </w:rPrChange>
        </w:rPr>
        <w:t>INTEGER</w:t>
      </w:r>
      <w:r w:rsidRPr="0088224E">
        <w:rPr>
          <w:highlight w:val="cyan"/>
          <w:lang w:val="sv-SE"/>
          <w:rPrChange w:id="7971" w:author="Ericsson" w:date="2018-06-25T11:53:00Z">
            <w:rPr>
              <w:highlight w:val="cyan"/>
            </w:rPr>
          </w:rPrChange>
        </w:rPr>
        <w:t xml:space="preserve"> (0..56),</w:t>
      </w:r>
      <w:bookmarkEnd w:id="7969"/>
    </w:p>
    <w:p w14:paraId="139C2858" w14:textId="77777777" w:rsidR="00BC561A" w:rsidRPr="0088224E" w:rsidRDefault="00BC561A" w:rsidP="00BC561A">
      <w:pPr>
        <w:pStyle w:val="PL"/>
        <w:rPr>
          <w:highlight w:val="cyan"/>
          <w:lang w:val="sv-SE"/>
          <w:rPrChange w:id="7972" w:author="Ericsson" w:date="2018-06-25T11:53:00Z">
            <w:rPr>
              <w:highlight w:val="cyan"/>
            </w:rPr>
          </w:rPrChange>
        </w:rPr>
      </w:pPr>
      <w:r w:rsidRPr="0088224E">
        <w:rPr>
          <w:highlight w:val="cyan"/>
          <w:lang w:val="sv-SE"/>
          <w:rPrChange w:id="7973" w:author="Ericsson" w:date="2018-06-25T11:53:00Z">
            <w:rPr>
              <w:highlight w:val="cyan"/>
            </w:rPr>
          </w:rPrChange>
        </w:rPr>
        <w:tab/>
        <w:t>drx-HARQ-RTT-TimerUL</w:t>
      </w:r>
      <w:r w:rsidRPr="0088224E">
        <w:rPr>
          <w:highlight w:val="cyan"/>
          <w:lang w:val="sv-SE"/>
          <w:rPrChange w:id="7974" w:author="Ericsson" w:date="2018-06-25T11:53:00Z">
            <w:rPr>
              <w:highlight w:val="cyan"/>
            </w:rPr>
          </w:rPrChange>
        </w:rPr>
        <w:tab/>
      </w:r>
      <w:r w:rsidRPr="0088224E">
        <w:rPr>
          <w:highlight w:val="cyan"/>
          <w:lang w:val="sv-SE"/>
          <w:rPrChange w:id="7975" w:author="Ericsson" w:date="2018-06-25T11:53:00Z">
            <w:rPr>
              <w:highlight w:val="cyan"/>
            </w:rPr>
          </w:rPrChange>
        </w:rPr>
        <w:tab/>
      </w:r>
      <w:r w:rsidRPr="0088224E">
        <w:rPr>
          <w:highlight w:val="cyan"/>
          <w:lang w:val="sv-SE"/>
          <w:rPrChange w:id="7976" w:author="Ericsson" w:date="2018-06-25T11:53:00Z">
            <w:rPr>
              <w:highlight w:val="cyan"/>
            </w:rPr>
          </w:rPrChange>
        </w:rPr>
        <w:tab/>
      </w:r>
      <w:r w:rsidRPr="0088224E">
        <w:rPr>
          <w:highlight w:val="cyan"/>
          <w:lang w:val="sv-SE"/>
          <w:rPrChange w:id="7977" w:author="Ericsson" w:date="2018-06-25T11:53:00Z">
            <w:rPr>
              <w:highlight w:val="cyan"/>
            </w:rPr>
          </w:rPrChange>
        </w:rPr>
        <w:tab/>
      </w:r>
      <w:r w:rsidRPr="0088224E">
        <w:rPr>
          <w:color w:val="993366"/>
          <w:highlight w:val="cyan"/>
          <w:lang w:val="sv-SE"/>
          <w:rPrChange w:id="7978" w:author="Ericsson" w:date="2018-06-25T11:53:00Z">
            <w:rPr>
              <w:color w:val="993366"/>
              <w:highlight w:val="cyan"/>
            </w:rPr>
          </w:rPrChange>
        </w:rPr>
        <w:t>INTEGER</w:t>
      </w:r>
      <w:r w:rsidRPr="0088224E">
        <w:rPr>
          <w:highlight w:val="cyan"/>
          <w:lang w:val="sv-SE"/>
          <w:rPrChange w:id="7979" w:author="Ericsson" w:date="2018-06-25T11:53:00Z">
            <w:rPr>
              <w:highlight w:val="cyan"/>
            </w:rPr>
          </w:rPrChange>
        </w:rPr>
        <w:t xml:space="preserve"> (0..56),</w:t>
      </w:r>
    </w:p>
    <w:p w14:paraId="68C46AB1" w14:textId="77777777" w:rsidR="00BC561A" w:rsidRPr="0088224E" w:rsidRDefault="00BC561A" w:rsidP="00BC561A">
      <w:pPr>
        <w:pStyle w:val="PL"/>
        <w:rPr>
          <w:highlight w:val="cyan"/>
          <w:lang w:val="sv-SE"/>
          <w:rPrChange w:id="7980" w:author="Ericsson" w:date="2018-06-25T11:53:00Z">
            <w:rPr>
              <w:highlight w:val="cyan"/>
            </w:rPr>
          </w:rPrChange>
        </w:rPr>
      </w:pPr>
      <w:r w:rsidRPr="0088224E">
        <w:rPr>
          <w:highlight w:val="cyan"/>
          <w:lang w:val="sv-SE"/>
          <w:rPrChange w:id="7981" w:author="Ericsson" w:date="2018-06-25T11:53:00Z">
            <w:rPr>
              <w:highlight w:val="cyan"/>
            </w:rPr>
          </w:rPrChange>
        </w:rPr>
        <w:tab/>
        <w:t>drx-RetransmissionTimerDL</w:t>
      </w:r>
      <w:r w:rsidRPr="0088224E">
        <w:rPr>
          <w:highlight w:val="cyan"/>
          <w:lang w:val="sv-SE"/>
          <w:rPrChange w:id="7982" w:author="Ericsson" w:date="2018-06-25T11:53:00Z">
            <w:rPr>
              <w:highlight w:val="cyan"/>
            </w:rPr>
          </w:rPrChange>
        </w:rPr>
        <w:tab/>
      </w:r>
      <w:r w:rsidRPr="0088224E">
        <w:rPr>
          <w:highlight w:val="cyan"/>
          <w:lang w:val="sv-SE"/>
          <w:rPrChange w:id="7983" w:author="Ericsson" w:date="2018-06-25T11:53:00Z">
            <w:rPr>
              <w:highlight w:val="cyan"/>
            </w:rPr>
          </w:rPrChange>
        </w:rPr>
        <w:tab/>
      </w:r>
      <w:r w:rsidRPr="0088224E">
        <w:rPr>
          <w:highlight w:val="cyan"/>
          <w:lang w:val="sv-SE"/>
          <w:rPrChange w:id="7984" w:author="Ericsson" w:date="2018-06-25T11:53:00Z">
            <w:rPr>
              <w:highlight w:val="cyan"/>
            </w:rPr>
          </w:rPrChange>
        </w:rPr>
        <w:tab/>
      </w:r>
      <w:r w:rsidRPr="0088224E">
        <w:rPr>
          <w:color w:val="993366"/>
          <w:highlight w:val="cyan"/>
          <w:lang w:val="sv-SE"/>
          <w:rPrChange w:id="7985" w:author="Ericsson" w:date="2018-06-25T11:53:00Z">
            <w:rPr>
              <w:color w:val="993366"/>
              <w:highlight w:val="cyan"/>
            </w:rPr>
          </w:rPrChange>
        </w:rPr>
        <w:t>ENUMERATED</w:t>
      </w:r>
      <w:r w:rsidRPr="0088224E">
        <w:rPr>
          <w:highlight w:val="cyan"/>
          <w:lang w:val="sv-SE"/>
          <w:rPrChange w:id="7986" w:author="Ericsson" w:date="2018-06-25T11:53:00Z">
            <w:rPr>
              <w:highlight w:val="cyan"/>
            </w:rPr>
          </w:rPrChange>
        </w:rPr>
        <w:t xml:space="preserve"> { </w:t>
      </w:r>
    </w:p>
    <w:p w14:paraId="523E0761" w14:textId="77777777" w:rsidR="00BC561A" w:rsidRPr="0088224E" w:rsidRDefault="00BC561A" w:rsidP="00BC561A">
      <w:pPr>
        <w:pStyle w:val="PL"/>
        <w:rPr>
          <w:highlight w:val="cyan"/>
          <w:lang w:val="sv-SE"/>
          <w:rPrChange w:id="7987" w:author="Ericsson" w:date="2018-06-25T11:53:00Z">
            <w:rPr>
              <w:highlight w:val="cyan"/>
            </w:rPr>
          </w:rPrChange>
        </w:rPr>
      </w:pPr>
      <w:r w:rsidRPr="0088224E">
        <w:rPr>
          <w:highlight w:val="cyan"/>
          <w:lang w:val="sv-SE"/>
          <w:rPrChange w:id="7988" w:author="Ericsson" w:date="2018-06-25T11:53:00Z">
            <w:rPr>
              <w:highlight w:val="cyan"/>
            </w:rPr>
          </w:rPrChange>
        </w:rPr>
        <w:tab/>
      </w:r>
      <w:r w:rsidRPr="0088224E">
        <w:rPr>
          <w:highlight w:val="cyan"/>
          <w:lang w:val="sv-SE"/>
          <w:rPrChange w:id="7989" w:author="Ericsson" w:date="2018-06-25T11:53:00Z">
            <w:rPr>
              <w:highlight w:val="cyan"/>
            </w:rPr>
          </w:rPrChange>
        </w:rPr>
        <w:tab/>
      </w:r>
      <w:r w:rsidRPr="0088224E">
        <w:rPr>
          <w:highlight w:val="cyan"/>
          <w:lang w:val="sv-SE"/>
          <w:rPrChange w:id="7990" w:author="Ericsson" w:date="2018-06-25T11:53:00Z">
            <w:rPr>
              <w:highlight w:val="cyan"/>
            </w:rPr>
          </w:rPrChange>
        </w:rPr>
        <w:tab/>
      </w:r>
      <w:r w:rsidRPr="0088224E">
        <w:rPr>
          <w:highlight w:val="cyan"/>
          <w:lang w:val="sv-SE"/>
          <w:rPrChange w:id="7991" w:author="Ericsson" w:date="2018-06-25T11:53:00Z">
            <w:rPr>
              <w:highlight w:val="cyan"/>
            </w:rPr>
          </w:rPrChange>
        </w:rPr>
        <w:tab/>
      </w:r>
      <w:r w:rsidRPr="0088224E">
        <w:rPr>
          <w:highlight w:val="cyan"/>
          <w:lang w:val="sv-SE"/>
          <w:rPrChange w:id="7992" w:author="Ericsson" w:date="2018-06-25T11:53:00Z">
            <w:rPr>
              <w:highlight w:val="cyan"/>
            </w:rPr>
          </w:rPrChange>
        </w:rPr>
        <w:tab/>
      </w:r>
      <w:r w:rsidRPr="0088224E">
        <w:rPr>
          <w:highlight w:val="cyan"/>
          <w:lang w:val="sv-SE"/>
          <w:rPrChange w:id="7993" w:author="Ericsson" w:date="2018-06-25T11:53:00Z">
            <w:rPr>
              <w:highlight w:val="cyan"/>
            </w:rPr>
          </w:rPrChange>
        </w:rPr>
        <w:tab/>
      </w:r>
      <w:r w:rsidRPr="0088224E">
        <w:rPr>
          <w:highlight w:val="cyan"/>
          <w:lang w:val="sv-SE"/>
          <w:rPrChange w:id="7994" w:author="Ericsson" w:date="2018-06-25T11:53:00Z">
            <w:rPr>
              <w:highlight w:val="cyan"/>
            </w:rPr>
          </w:rPrChange>
        </w:rPr>
        <w:tab/>
      </w:r>
      <w:r w:rsidRPr="0088224E">
        <w:rPr>
          <w:highlight w:val="cyan"/>
          <w:lang w:val="sv-SE"/>
          <w:rPrChange w:id="7995" w:author="Ericsson" w:date="2018-06-25T11:53:00Z">
            <w:rPr>
              <w:highlight w:val="cyan"/>
            </w:rPr>
          </w:rPrChange>
        </w:rPr>
        <w:tab/>
      </w:r>
      <w:r w:rsidRPr="0088224E">
        <w:rPr>
          <w:highlight w:val="cyan"/>
          <w:lang w:val="sv-SE"/>
          <w:rPrChange w:id="7996" w:author="Ericsson" w:date="2018-06-25T11:53:00Z">
            <w:rPr>
              <w:highlight w:val="cyan"/>
            </w:rPr>
          </w:rPrChange>
        </w:rPr>
        <w:tab/>
      </w:r>
      <w:r w:rsidRPr="0088224E">
        <w:rPr>
          <w:highlight w:val="cyan"/>
          <w:lang w:val="sv-SE"/>
          <w:rPrChange w:id="7997" w:author="Ericsson" w:date="2018-06-25T11:53:00Z">
            <w:rPr>
              <w:highlight w:val="cyan"/>
            </w:rPr>
          </w:rPrChange>
        </w:rPr>
        <w:tab/>
      </w:r>
      <w:r w:rsidRPr="0088224E">
        <w:rPr>
          <w:highlight w:val="cyan"/>
          <w:lang w:val="sv-SE"/>
          <w:rPrChange w:id="7998" w:author="Ericsson" w:date="2018-06-25T11:53:00Z">
            <w:rPr>
              <w:highlight w:val="cyan"/>
            </w:rPr>
          </w:rPrChange>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999" w:author="ZTE (Sergio)" w:date="2018-06-22T10:58:00Z">
            <w:rPr>
              <w:highlight w:val="cyan"/>
            </w:rPr>
          </w:rPrChange>
        </w:rPr>
      </w:pPr>
      <w:r w:rsidRPr="0088224E">
        <w:rPr>
          <w:highlight w:val="cyan"/>
          <w:lang w:val="sv-SE"/>
          <w:rPrChange w:id="8000" w:author="Ericsson" w:date="2018-06-25T11:53:00Z">
            <w:rPr>
              <w:highlight w:val="cyan"/>
            </w:rPr>
          </w:rPrChange>
        </w:rPr>
        <w:tab/>
      </w:r>
      <w:r w:rsidRPr="0088224E">
        <w:rPr>
          <w:highlight w:val="cyan"/>
          <w:lang w:val="sv-SE"/>
          <w:rPrChange w:id="8001" w:author="Ericsson" w:date="2018-06-25T11:53:00Z">
            <w:rPr>
              <w:highlight w:val="cyan"/>
            </w:rPr>
          </w:rPrChange>
        </w:rPr>
        <w:tab/>
      </w:r>
      <w:r w:rsidRPr="0088224E">
        <w:rPr>
          <w:highlight w:val="cyan"/>
          <w:lang w:val="sv-SE"/>
          <w:rPrChange w:id="8002" w:author="Ericsson" w:date="2018-06-25T11:53:00Z">
            <w:rPr>
              <w:highlight w:val="cyan"/>
            </w:rPr>
          </w:rPrChange>
        </w:rPr>
        <w:tab/>
      </w:r>
      <w:r w:rsidRPr="0088224E">
        <w:rPr>
          <w:highlight w:val="cyan"/>
          <w:lang w:val="sv-SE"/>
          <w:rPrChange w:id="8003" w:author="Ericsson" w:date="2018-06-25T11:53:00Z">
            <w:rPr>
              <w:highlight w:val="cyan"/>
            </w:rPr>
          </w:rPrChange>
        </w:rPr>
        <w:tab/>
      </w:r>
      <w:r w:rsidRPr="0088224E">
        <w:rPr>
          <w:highlight w:val="cyan"/>
          <w:lang w:val="sv-SE"/>
          <w:rPrChange w:id="8004" w:author="Ericsson" w:date="2018-06-25T11:53:00Z">
            <w:rPr>
              <w:highlight w:val="cyan"/>
            </w:rPr>
          </w:rPrChange>
        </w:rPr>
        <w:tab/>
      </w:r>
      <w:r w:rsidRPr="0088224E">
        <w:rPr>
          <w:highlight w:val="cyan"/>
          <w:lang w:val="sv-SE"/>
          <w:rPrChange w:id="8005" w:author="Ericsson" w:date="2018-06-25T11:53:00Z">
            <w:rPr>
              <w:highlight w:val="cyan"/>
            </w:rPr>
          </w:rPrChange>
        </w:rPr>
        <w:tab/>
      </w:r>
      <w:r w:rsidRPr="0088224E">
        <w:rPr>
          <w:highlight w:val="cyan"/>
          <w:lang w:val="sv-SE"/>
          <w:rPrChange w:id="8006" w:author="Ericsson" w:date="2018-06-25T11:53:00Z">
            <w:rPr>
              <w:highlight w:val="cyan"/>
            </w:rPr>
          </w:rPrChange>
        </w:rPr>
        <w:tab/>
      </w:r>
      <w:r w:rsidRPr="0088224E">
        <w:rPr>
          <w:highlight w:val="cyan"/>
          <w:lang w:val="sv-SE"/>
          <w:rPrChange w:id="8007" w:author="Ericsson" w:date="2018-06-25T11:53:00Z">
            <w:rPr>
              <w:highlight w:val="cyan"/>
            </w:rPr>
          </w:rPrChange>
        </w:rPr>
        <w:tab/>
      </w:r>
      <w:r w:rsidRPr="0088224E">
        <w:rPr>
          <w:highlight w:val="cyan"/>
          <w:lang w:val="sv-SE"/>
          <w:rPrChange w:id="8008" w:author="Ericsson" w:date="2018-06-25T11:53:00Z">
            <w:rPr>
              <w:highlight w:val="cyan"/>
            </w:rPr>
          </w:rPrChange>
        </w:rPr>
        <w:tab/>
      </w:r>
      <w:r w:rsidRPr="0088224E">
        <w:rPr>
          <w:highlight w:val="cyan"/>
          <w:lang w:val="sv-SE"/>
          <w:rPrChange w:id="8009" w:author="Ericsson" w:date="2018-06-25T11:53:00Z">
            <w:rPr>
              <w:highlight w:val="cyan"/>
            </w:rPr>
          </w:rPrChange>
        </w:rPr>
        <w:tab/>
      </w:r>
      <w:r w:rsidRPr="0088224E">
        <w:rPr>
          <w:highlight w:val="cyan"/>
          <w:lang w:val="sv-SE"/>
          <w:rPrChange w:id="8010" w:author="Ericsson" w:date="2018-06-25T11:53:00Z">
            <w:rPr>
              <w:highlight w:val="cyan"/>
            </w:rPr>
          </w:rPrChange>
        </w:rPr>
        <w:tab/>
      </w:r>
      <w:r w:rsidRPr="0028213B">
        <w:rPr>
          <w:highlight w:val="cyan"/>
          <w:lang w:val="it-IT"/>
          <w:rPrChange w:id="8011"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8012" w:author="ZTE (Sergio)" w:date="2018-06-22T10:58:00Z">
            <w:rPr>
              <w:highlight w:val="cyan"/>
            </w:rPr>
          </w:rPrChange>
        </w:rPr>
      </w:pPr>
      <w:r w:rsidRPr="0028213B">
        <w:rPr>
          <w:highlight w:val="cyan"/>
          <w:lang w:val="it-IT"/>
          <w:rPrChange w:id="8013" w:author="ZTE (Sergio)" w:date="2018-06-22T10:58:00Z">
            <w:rPr>
              <w:highlight w:val="cyan"/>
            </w:rPr>
          </w:rPrChange>
        </w:rPr>
        <w:tab/>
      </w:r>
      <w:r w:rsidRPr="0028213B">
        <w:rPr>
          <w:highlight w:val="cyan"/>
          <w:lang w:val="it-IT"/>
          <w:rPrChange w:id="8014" w:author="ZTE (Sergio)" w:date="2018-06-22T10:58:00Z">
            <w:rPr>
              <w:highlight w:val="cyan"/>
            </w:rPr>
          </w:rPrChange>
        </w:rPr>
        <w:tab/>
      </w:r>
      <w:r w:rsidRPr="0028213B">
        <w:rPr>
          <w:highlight w:val="cyan"/>
          <w:lang w:val="it-IT"/>
          <w:rPrChange w:id="8015" w:author="ZTE (Sergio)" w:date="2018-06-22T10:58:00Z">
            <w:rPr>
              <w:highlight w:val="cyan"/>
            </w:rPr>
          </w:rPrChange>
        </w:rPr>
        <w:tab/>
      </w:r>
      <w:r w:rsidRPr="0028213B">
        <w:rPr>
          <w:highlight w:val="cyan"/>
          <w:lang w:val="it-IT"/>
          <w:rPrChange w:id="8016" w:author="ZTE (Sergio)" w:date="2018-06-22T10:58:00Z">
            <w:rPr>
              <w:highlight w:val="cyan"/>
            </w:rPr>
          </w:rPrChange>
        </w:rPr>
        <w:tab/>
      </w:r>
      <w:r w:rsidRPr="0028213B">
        <w:rPr>
          <w:highlight w:val="cyan"/>
          <w:lang w:val="it-IT"/>
          <w:rPrChange w:id="8017" w:author="ZTE (Sergio)" w:date="2018-06-22T10:58:00Z">
            <w:rPr>
              <w:highlight w:val="cyan"/>
            </w:rPr>
          </w:rPrChange>
        </w:rPr>
        <w:tab/>
      </w:r>
      <w:r w:rsidRPr="0028213B">
        <w:rPr>
          <w:highlight w:val="cyan"/>
          <w:lang w:val="it-IT"/>
          <w:rPrChange w:id="8018" w:author="ZTE (Sergio)" w:date="2018-06-22T10:58:00Z">
            <w:rPr>
              <w:highlight w:val="cyan"/>
            </w:rPr>
          </w:rPrChange>
        </w:rPr>
        <w:tab/>
      </w:r>
      <w:r w:rsidRPr="0028213B">
        <w:rPr>
          <w:highlight w:val="cyan"/>
          <w:lang w:val="it-IT"/>
          <w:rPrChange w:id="8019" w:author="ZTE (Sergio)" w:date="2018-06-22T10:58:00Z">
            <w:rPr>
              <w:highlight w:val="cyan"/>
            </w:rPr>
          </w:rPrChange>
        </w:rPr>
        <w:tab/>
      </w:r>
      <w:r w:rsidRPr="0028213B">
        <w:rPr>
          <w:highlight w:val="cyan"/>
          <w:lang w:val="it-IT"/>
          <w:rPrChange w:id="8020" w:author="ZTE (Sergio)" w:date="2018-06-22T10:58:00Z">
            <w:rPr>
              <w:highlight w:val="cyan"/>
            </w:rPr>
          </w:rPrChange>
        </w:rPr>
        <w:tab/>
      </w:r>
      <w:r w:rsidRPr="0028213B">
        <w:rPr>
          <w:highlight w:val="cyan"/>
          <w:lang w:val="it-IT"/>
          <w:rPrChange w:id="8021" w:author="ZTE (Sergio)" w:date="2018-06-22T10:58:00Z">
            <w:rPr>
              <w:highlight w:val="cyan"/>
            </w:rPr>
          </w:rPrChange>
        </w:rPr>
        <w:tab/>
      </w:r>
      <w:r w:rsidRPr="0028213B">
        <w:rPr>
          <w:highlight w:val="cyan"/>
          <w:lang w:val="it-IT"/>
          <w:rPrChange w:id="8022" w:author="ZTE (Sergio)" w:date="2018-06-22T10:58:00Z">
            <w:rPr>
              <w:highlight w:val="cyan"/>
            </w:rPr>
          </w:rPrChange>
        </w:rPr>
        <w:tab/>
      </w:r>
      <w:r w:rsidRPr="0028213B">
        <w:rPr>
          <w:highlight w:val="cyan"/>
          <w:lang w:val="it-IT"/>
          <w:rPrChange w:id="8023"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8024" w:author="ZTE (Sergio)" w:date="2018-06-22T10:58:00Z">
            <w:rPr>
              <w:highlight w:val="cyan"/>
            </w:rPr>
          </w:rPrChange>
        </w:rPr>
      </w:pPr>
      <w:r w:rsidRPr="0028213B">
        <w:rPr>
          <w:highlight w:val="cyan"/>
          <w:lang w:val="it-IT"/>
          <w:rPrChange w:id="8025" w:author="ZTE (Sergio)" w:date="2018-06-22T10:58:00Z">
            <w:rPr>
              <w:highlight w:val="cyan"/>
            </w:rPr>
          </w:rPrChange>
        </w:rPr>
        <w:tab/>
        <w:t>drx-RetransmissionTimerUL</w:t>
      </w:r>
      <w:r w:rsidRPr="0028213B">
        <w:rPr>
          <w:highlight w:val="cyan"/>
          <w:lang w:val="it-IT"/>
          <w:rPrChange w:id="8026" w:author="ZTE (Sergio)" w:date="2018-06-22T10:58:00Z">
            <w:rPr>
              <w:highlight w:val="cyan"/>
            </w:rPr>
          </w:rPrChange>
        </w:rPr>
        <w:tab/>
      </w:r>
      <w:r w:rsidRPr="0028213B">
        <w:rPr>
          <w:highlight w:val="cyan"/>
          <w:lang w:val="it-IT"/>
          <w:rPrChange w:id="8027" w:author="ZTE (Sergio)" w:date="2018-06-22T10:58:00Z">
            <w:rPr>
              <w:highlight w:val="cyan"/>
            </w:rPr>
          </w:rPrChange>
        </w:rPr>
        <w:tab/>
      </w:r>
      <w:r w:rsidRPr="0028213B">
        <w:rPr>
          <w:highlight w:val="cyan"/>
          <w:lang w:val="it-IT"/>
          <w:rPrChange w:id="8028" w:author="ZTE (Sergio)" w:date="2018-06-22T10:58:00Z">
            <w:rPr>
              <w:highlight w:val="cyan"/>
            </w:rPr>
          </w:rPrChange>
        </w:rPr>
        <w:tab/>
      </w:r>
      <w:r w:rsidRPr="0028213B">
        <w:rPr>
          <w:color w:val="993366"/>
          <w:highlight w:val="cyan"/>
          <w:lang w:val="it-IT"/>
          <w:rPrChange w:id="8029" w:author="ZTE (Sergio)" w:date="2018-06-22T10:58:00Z">
            <w:rPr>
              <w:color w:val="993366"/>
              <w:highlight w:val="cyan"/>
            </w:rPr>
          </w:rPrChange>
        </w:rPr>
        <w:t>ENUMERATED</w:t>
      </w:r>
      <w:r w:rsidRPr="0028213B">
        <w:rPr>
          <w:highlight w:val="cyan"/>
          <w:lang w:val="it-IT"/>
          <w:rPrChange w:id="8030"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8031" w:author="ZTE (Sergio)" w:date="2018-06-22T10:58:00Z">
            <w:rPr>
              <w:highlight w:val="cyan"/>
            </w:rPr>
          </w:rPrChange>
        </w:rPr>
      </w:pPr>
      <w:r w:rsidRPr="0028213B">
        <w:rPr>
          <w:highlight w:val="cyan"/>
          <w:lang w:val="it-IT"/>
          <w:rPrChange w:id="8032" w:author="ZTE (Sergio)" w:date="2018-06-22T10:58:00Z">
            <w:rPr>
              <w:highlight w:val="cyan"/>
            </w:rPr>
          </w:rPrChange>
        </w:rPr>
        <w:tab/>
      </w:r>
      <w:r w:rsidRPr="0028213B">
        <w:rPr>
          <w:highlight w:val="cyan"/>
          <w:lang w:val="it-IT"/>
          <w:rPrChange w:id="8033" w:author="ZTE (Sergio)" w:date="2018-06-22T10:58:00Z">
            <w:rPr>
              <w:highlight w:val="cyan"/>
            </w:rPr>
          </w:rPrChange>
        </w:rPr>
        <w:tab/>
      </w:r>
      <w:r w:rsidRPr="0028213B">
        <w:rPr>
          <w:highlight w:val="cyan"/>
          <w:lang w:val="it-IT"/>
          <w:rPrChange w:id="8034" w:author="ZTE (Sergio)" w:date="2018-06-22T10:58:00Z">
            <w:rPr>
              <w:highlight w:val="cyan"/>
            </w:rPr>
          </w:rPrChange>
        </w:rPr>
        <w:tab/>
      </w:r>
      <w:r w:rsidRPr="0028213B">
        <w:rPr>
          <w:highlight w:val="cyan"/>
          <w:lang w:val="it-IT"/>
          <w:rPrChange w:id="8035" w:author="ZTE (Sergio)" w:date="2018-06-22T10:58:00Z">
            <w:rPr>
              <w:highlight w:val="cyan"/>
            </w:rPr>
          </w:rPrChange>
        </w:rPr>
        <w:tab/>
      </w:r>
      <w:r w:rsidRPr="0028213B">
        <w:rPr>
          <w:highlight w:val="cyan"/>
          <w:lang w:val="it-IT"/>
          <w:rPrChange w:id="8036" w:author="ZTE (Sergio)" w:date="2018-06-22T10:58:00Z">
            <w:rPr>
              <w:highlight w:val="cyan"/>
            </w:rPr>
          </w:rPrChange>
        </w:rPr>
        <w:tab/>
      </w:r>
      <w:r w:rsidRPr="0028213B">
        <w:rPr>
          <w:highlight w:val="cyan"/>
          <w:lang w:val="it-IT"/>
          <w:rPrChange w:id="8037" w:author="ZTE (Sergio)" w:date="2018-06-22T10:58:00Z">
            <w:rPr>
              <w:highlight w:val="cyan"/>
            </w:rPr>
          </w:rPrChange>
        </w:rPr>
        <w:tab/>
      </w:r>
      <w:r w:rsidRPr="0028213B">
        <w:rPr>
          <w:highlight w:val="cyan"/>
          <w:lang w:val="it-IT"/>
          <w:rPrChange w:id="8038" w:author="ZTE (Sergio)" w:date="2018-06-22T10:58:00Z">
            <w:rPr>
              <w:highlight w:val="cyan"/>
            </w:rPr>
          </w:rPrChange>
        </w:rPr>
        <w:tab/>
      </w:r>
      <w:r w:rsidRPr="0028213B">
        <w:rPr>
          <w:highlight w:val="cyan"/>
          <w:lang w:val="it-IT"/>
          <w:rPrChange w:id="8039" w:author="ZTE (Sergio)" w:date="2018-06-22T10:58:00Z">
            <w:rPr>
              <w:highlight w:val="cyan"/>
            </w:rPr>
          </w:rPrChange>
        </w:rPr>
        <w:tab/>
      </w:r>
      <w:r w:rsidRPr="0028213B">
        <w:rPr>
          <w:highlight w:val="cyan"/>
          <w:lang w:val="it-IT"/>
          <w:rPrChange w:id="8040" w:author="ZTE (Sergio)" w:date="2018-06-22T10:58:00Z">
            <w:rPr>
              <w:highlight w:val="cyan"/>
            </w:rPr>
          </w:rPrChange>
        </w:rPr>
        <w:tab/>
      </w:r>
      <w:r w:rsidRPr="0028213B">
        <w:rPr>
          <w:highlight w:val="cyan"/>
          <w:lang w:val="it-IT"/>
          <w:rPrChange w:id="8041" w:author="ZTE (Sergio)" w:date="2018-06-22T10:58:00Z">
            <w:rPr>
              <w:highlight w:val="cyan"/>
            </w:rPr>
          </w:rPrChange>
        </w:rPr>
        <w:tab/>
      </w:r>
      <w:r w:rsidRPr="0028213B">
        <w:rPr>
          <w:highlight w:val="cyan"/>
          <w:lang w:val="it-IT"/>
          <w:rPrChange w:id="8042"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8043" w:author="ZTE (Sergio)" w:date="2018-06-22T10:58:00Z">
            <w:rPr>
              <w:highlight w:val="cyan"/>
            </w:rPr>
          </w:rPrChange>
        </w:rPr>
      </w:pPr>
      <w:r w:rsidRPr="0028213B">
        <w:rPr>
          <w:highlight w:val="cyan"/>
          <w:lang w:val="it-IT"/>
          <w:rPrChange w:id="8044" w:author="ZTE (Sergio)" w:date="2018-06-22T10:58:00Z">
            <w:rPr>
              <w:highlight w:val="cyan"/>
            </w:rPr>
          </w:rPrChange>
        </w:rPr>
        <w:tab/>
      </w:r>
      <w:r w:rsidRPr="0028213B">
        <w:rPr>
          <w:highlight w:val="cyan"/>
          <w:lang w:val="it-IT"/>
          <w:rPrChange w:id="8045" w:author="ZTE (Sergio)" w:date="2018-06-22T10:58:00Z">
            <w:rPr>
              <w:highlight w:val="cyan"/>
            </w:rPr>
          </w:rPrChange>
        </w:rPr>
        <w:tab/>
      </w:r>
      <w:r w:rsidRPr="0028213B">
        <w:rPr>
          <w:highlight w:val="cyan"/>
          <w:lang w:val="it-IT"/>
          <w:rPrChange w:id="8046" w:author="ZTE (Sergio)" w:date="2018-06-22T10:58:00Z">
            <w:rPr>
              <w:highlight w:val="cyan"/>
            </w:rPr>
          </w:rPrChange>
        </w:rPr>
        <w:tab/>
      </w:r>
      <w:r w:rsidRPr="0028213B">
        <w:rPr>
          <w:highlight w:val="cyan"/>
          <w:lang w:val="it-IT"/>
          <w:rPrChange w:id="8047" w:author="ZTE (Sergio)" w:date="2018-06-22T10:58:00Z">
            <w:rPr>
              <w:highlight w:val="cyan"/>
            </w:rPr>
          </w:rPrChange>
        </w:rPr>
        <w:tab/>
      </w:r>
      <w:r w:rsidRPr="0028213B">
        <w:rPr>
          <w:highlight w:val="cyan"/>
          <w:lang w:val="it-IT"/>
          <w:rPrChange w:id="8048" w:author="ZTE (Sergio)" w:date="2018-06-22T10:58:00Z">
            <w:rPr>
              <w:highlight w:val="cyan"/>
            </w:rPr>
          </w:rPrChange>
        </w:rPr>
        <w:tab/>
      </w:r>
      <w:r w:rsidRPr="0028213B">
        <w:rPr>
          <w:highlight w:val="cyan"/>
          <w:lang w:val="it-IT"/>
          <w:rPrChange w:id="8049" w:author="ZTE (Sergio)" w:date="2018-06-22T10:58:00Z">
            <w:rPr>
              <w:highlight w:val="cyan"/>
            </w:rPr>
          </w:rPrChange>
        </w:rPr>
        <w:tab/>
      </w:r>
      <w:r w:rsidRPr="0028213B">
        <w:rPr>
          <w:highlight w:val="cyan"/>
          <w:lang w:val="it-IT"/>
          <w:rPrChange w:id="8050" w:author="ZTE (Sergio)" w:date="2018-06-22T10:58:00Z">
            <w:rPr>
              <w:highlight w:val="cyan"/>
            </w:rPr>
          </w:rPrChange>
        </w:rPr>
        <w:tab/>
      </w:r>
      <w:r w:rsidRPr="0028213B">
        <w:rPr>
          <w:highlight w:val="cyan"/>
          <w:lang w:val="it-IT"/>
          <w:rPrChange w:id="8051" w:author="ZTE (Sergio)" w:date="2018-06-22T10:58:00Z">
            <w:rPr>
              <w:highlight w:val="cyan"/>
            </w:rPr>
          </w:rPrChange>
        </w:rPr>
        <w:tab/>
      </w:r>
      <w:r w:rsidRPr="0028213B">
        <w:rPr>
          <w:highlight w:val="cyan"/>
          <w:lang w:val="it-IT"/>
          <w:rPrChange w:id="8052" w:author="ZTE (Sergio)" w:date="2018-06-22T10:58:00Z">
            <w:rPr>
              <w:highlight w:val="cyan"/>
            </w:rPr>
          </w:rPrChange>
        </w:rPr>
        <w:tab/>
      </w:r>
      <w:r w:rsidRPr="0028213B">
        <w:rPr>
          <w:highlight w:val="cyan"/>
          <w:lang w:val="it-IT"/>
          <w:rPrChange w:id="8053" w:author="ZTE (Sergio)" w:date="2018-06-22T10:58:00Z">
            <w:rPr>
              <w:highlight w:val="cyan"/>
            </w:rPr>
          </w:rPrChange>
        </w:rPr>
        <w:tab/>
      </w:r>
      <w:r w:rsidRPr="0028213B">
        <w:rPr>
          <w:highlight w:val="cyan"/>
          <w:lang w:val="it-IT"/>
          <w:rPrChange w:id="8054"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8055" w:author="ZTE (Sergio)" w:date="2018-06-22T10:58:00Z">
            <w:rPr>
              <w:highlight w:val="cyan"/>
            </w:rPr>
          </w:rPrChange>
        </w:rPr>
      </w:pPr>
      <w:r w:rsidRPr="0028213B">
        <w:rPr>
          <w:highlight w:val="cyan"/>
          <w:lang w:val="it-IT"/>
          <w:rPrChange w:id="8056" w:author="ZTE (Sergio)" w:date="2018-06-22T10:58:00Z">
            <w:rPr>
              <w:highlight w:val="cyan"/>
            </w:rPr>
          </w:rPrChange>
        </w:rPr>
        <w:tab/>
      </w:r>
      <w:r w:rsidRPr="0028213B">
        <w:rPr>
          <w:highlight w:val="cyan"/>
          <w:lang w:val="it-IT"/>
          <w:rPrChange w:id="8057" w:author="ZTE (Sergio)" w:date="2018-06-22T10:58:00Z">
            <w:rPr>
              <w:highlight w:val="cyan"/>
            </w:rPr>
          </w:rPrChange>
        </w:rPr>
        <w:tab/>
      </w:r>
      <w:r w:rsidRPr="0028213B">
        <w:rPr>
          <w:highlight w:val="cyan"/>
          <w:lang w:val="it-IT"/>
          <w:rPrChange w:id="8058" w:author="ZTE (Sergio)" w:date="2018-06-22T10:58:00Z">
            <w:rPr>
              <w:highlight w:val="cyan"/>
            </w:rPr>
          </w:rPrChange>
        </w:rPr>
        <w:tab/>
      </w:r>
      <w:r w:rsidRPr="0028213B">
        <w:rPr>
          <w:highlight w:val="cyan"/>
          <w:lang w:val="it-IT"/>
          <w:rPrChange w:id="8059" w:author="ZTE (Sergio)" w:date="2018-06-22T10:58:00Z">
            <w:rPr>
              <w:highlight w:val="cyan"/>
            </w:rPr>
          </w:rPrChange>
        </w:rPr>
        <w:tab/>
      </w:r>
      <w:r w:rsidRPr="0028213B">
        <w:rPr>
          <w:highlight w:val="cyan"/>
          <w:lang w:val="it-IT"/>
          <w:rPrChange w:id="8060" w:author="ZTE (Sergio)" w:date="2018-06-22T10:58:00Z">
            <w:rPr>
              <w:highlight w:val="cyan"/>
            </w:rPr>
          </w:rPrChange>
        </w:rPr>
        <w:tab/>
      </w:r>
      <w:r w:rsidRPr="0028213B">
        <w:rPr>
          <w:highlight w:val="cyan"/>
          <w:lang w:val="it-IT"/>
          <w:rPrChange w:id="8061" w:author="ZTE (Sergio)" w:date="2018-06-22T10:58:00Z">
            <w:rPr>
              <w:highlight w:val="cyan"/>
            </w:rPr>
          </w:rPrChange>
        </w:rPr>
        <w:tab/>
      </w:r>
      <w:r w:rsidRPr="0028213B">
        <w:rPr>
          <w:highlight w:val="cyan"/>
          <w:lang w:val="it-IT"/>
          <w:rPrChange w:id="8062" w:author="ZTE (Sergio)" w:date="2018-06-22T10:58:00Z">
            <w:rPr>
              <w:highlight w:val="cyan"/>
            </w:rPr>
          </w:rPrChange>
        </w:rPr>
        <w:tab/>
      </w:r>
      <w:r w:rsidRPr="0028213B">
        <w:rPr>
          <w:highlight w:val="cyan"/>
          <w:lang w:val="it-IT"/>
          <w:rPrChange w:id="8063" w:author="ZTE (Sergio)" w:date="2018-06-22T10:58:00Z">
            <w:rPr>
              <w:highlight w:val="cyan"/>
            </w:rPr>
          </w:rPrChange>
        </w:rPr>
        <w:tab/>
      </w:r>
      <w:r w:rsidRPr="0028213B">
        <w:rPr>
          <w:highlight w:val="cyan"/>
          <w:lang w:val="it-IT"/>
          <w:rPrChange w:id="8064" w:author="ZTE (Sergio)" w:date="2018-06-22T10:58:00Z">
            <w:rPr>
              <w:highlight w:val="cyan"/>
            </w:rPr>
          </w:rPrChange>
        </w:rPr>
        <w:tab/>
      </w:r>
      <w:r w:rsidRPr="0028213B">
        <w:rPr>
          <w:highlight w:val="cyan"/>
          <w:lang w:val="it-IT"/>
          <w:rPrChange w:id="8065" w:author="ZTE (Sergio)" w:date="2018-06-22T10:58:00Z">
            <w:rPr>
              <w:highlight w:val="cyan"/>
            </w:rPr>
          </w:rPrChange>
        </w:rPr>
        <w:tab/>
      </w:r>
      <w:r w:rsidRPr="0028213B">
        <w:rPr>
          <w:highlight w:val="cyan"/>
          <w:lang w:val="it-IT"/>
          <w:rPrChange w:id="8066"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8067" w:author="ZTE (Sergio)" w:date="2018-06-22T10:58:00Z">
            <w:rPr>
              <w:highlight w:val="cyan"/>
            </w:rPr>
          </w:rPrChange>
        </w:rPr>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88224E" w:rsidRDefault="00BC561A" w:rsidP="00BC561A">
      <w:pPr>
        <w:pStyle w:val="PL"/>
        <w:rPr>
          <w:highlight w:val="cyan"/>
          <w:lang w:val="sv-SE"/>
          <w:rPrChange w:id="8068" w:author="Ericsson" w:date="2018-06-25T11:53:00Z">
            <w:rPr>
              <w:highlight w:val="cyan"/>
            </w:rPr>
          </w:rPrChange>
        </w:rPr>
      </w:pPr>
      <w:r w:rsidRPr="00C50C8F">
        <w:rPr>
          <w:highlight w:val="cyan"/>
        </w:rPr>
        <w:tab/>
      </w:r>
      <w:r w:rsidRPr="00C50C8F">
        <w:rPr>
          <w:highlight w:val="cyan"/>
        </w:rPr>
        <w:tab/>
      </w:r>
      <w:r w:rsidRPr="0088224E">
        <w:rPr>
          <w:highlight w:val="cyan"/>
          <w:lang w:val="sv-SE"/>
          <w:rPrChange w:id="8069" w:author="Ericsson" w:date="2018-06-25T11:53:00Z">
            <w:rPr>
              <w:highlight w:val="cyan"/>
            </w:rPr>
          </w:rPrChange>
        </w:rPr>
        <w:t>ms20</w:t>
      </w:r>
      <w:r w:rsidRPr="0088224E">
        <w:rPr>
          <w:highlight w:val="cyan"/>
          <w:lang w:val="sv-SE"/>
          <w:rPrChange w:id="8070" w:author="Ericsson" w:date="2018-06-25T11:53:00Z">
            <w:rPr>
              <w:highlight w:val="cyan"/>
            </w:rPr>
          </w:rPrChange>
        </w:rPr>
        <w:tab/>
      </w:r>
      <w:r w:rsidRPr="0088224E">
        <w:rPr>
          <w:highlight w:val="cyan"/>
          <w:lang w:val="sv-SE"/>
          <w:rPrChange w:id="8071" w:author="Ericsson" w:date="2018-06-25T11:53:00Z">
            <w:rPr>
              <w:highlight w:val="cyan"/>
            </w:rPr>
          </w:rPrChange>
        </w:rPr>
        <w:tab/>
      </w:r>
      <w:r w:rsidRPr="0088224E">
        <w:rPr>
          <w:highlight w:val="cyan"/>
          <w:lang w:val="sv-SE"/>
          <w:rPrChange w:id="8072" w:author="Ericsson" w:date="2018-06-25T11:53:00Z">
            <w:rPr>
              <w:highlight w:val="cyan"/>
            </w:rPr>
          </w:rPrChange>
        </w:rPr>
        <w:tab/>
      </w:r>
      <w:r w:rsidRPr="0088224E">
        <w:rPr>
          <w:highlight w:val="cyan"/>
          <w:lang w:val="sv-SE"/>
          <w:rPrChange w:id="8073" w:author="Ericsson" w:date="2018-06-25T11:53:00Z">
            <w:rPr>
              <w:highlight w:val="cyan"/>
            </w:rPr>
          </w:rPrChange>
        </w:rPr>
        <w:tab/>
      </w:r>
      <w:r w:rsidRPr="0088224E">
        <w:rPr>
          <w:highlight w:val="cyan"/>
          <w:lang w:val="sv-SE"/>
          <w:rPrChange w:id="8074" w:author="Ericsson" w:date="2018-06-25T11:53:00Z">
            <w:rPr>
              <w:highlight w:val="cyan"/>
            </w:rPr>
          </w:rPrChange>
        </w:rPr>
        <w:tab/>
      </w:r>
      <w:r w:rsidR="00282D6C" w:rsidRPr="0088224E">
        <w:rPr>
          <w:highlight w:val="cyan"/>
          <w:lang w:val="sv-SE"/>
          <w:rPrChange w:id="8075" w:author="Ericsson" w:date="2018-06-25T11:53:00Z">
            <w:rPr>
              <w:highlight w:val="cyan"/>
            </w:rPr>
          </w:rPrChange>
        </w:rPr>
        <w:tab/>
      </w:r>
      <w:r w:rsidRPr="0088224E">
        <w:rPr>
          <w:highlight w:val="cyan"/>
          <w:lang w:val="sv-SE"/>
          <w:rPrChange w:id="8076" w:author="Ericsson" w:date="2018-06-25T11:53:00Z">
            <w:rPr>
              <w:highlight w:val="cyan"/>
            </w:rPr>
          </w:rPrChange>
        </w:rPr>
        <w:tab/>
      </w:r>
      <w:r w:rsidRPr="0088224E">
        <w:rPr>
          <w:highlight w:val="cyan"/>
          <w:lang w:val="sv-SE"/>
          <w:rPrChange w:id="8077" w:author="Ericsson" w:date="2018-06-25T11:53:00Z">
            <w:rPr>
              <w:highlight w:val="cyan"/>
            </w:rPr>
          </w:rPrChange>
        </w:rPr>
        <w:tab/>
      </w:r>
      <w:r w:rsidRPr="0088224E">
        <w:rPr>
          <w:color w:val="993366"/>
          <w:highlight w:val="cyan"/>
          <w:lang w:val="sv-SE"/>
          <w:rPrChange w:id="8078" w:author="Ericsson" w:date="2018-06-25T11:53:00Z">
            <w:rPr>
              <w:color w:val="993366"/>
              <w:highlight w:val="cyan"/>
            </w:rPr>
          </w:rPrChange>
        </w:rPr>
        <w:t>INTEGER</w:t>
      </w:r>
      <w:r w:rsidRPr="0088224E">
        <w:rPr>
          <w:highlight w:val="cyan"/>
          <w:lang w:val="sv-SE"/>
          <w:rPrChange w:id="8079" w:author="Ericsson" w:date="2018-06-25T11:53:00Z">
            <w:rPr>
              <w:highlight w:val="cyan"/>
            </w:rPr>
          </w:rPrChange>
        </w:rPr>
        <w:t>(0..19),</w:t>
      </w:r>
    </w:p>
    <w:p w14:paraId="71BD03A7" w14:textId="77777777" w:rsidR="00BC561A" w:rsidRPr="0088224E" w:rsidRDefault="00BC561A" w:rsidP="00BC561A">
      <w:pPr>
        <w:pStyle w:val="PL"/>
        <w:rPr>
          <w:highlight w:val="cyan"/>
          <w:lang w:val="sv-SE"/>
          <w:rPrChange w:id="8080" w:author="Ericsson" w:date="2018-06-25T11:53:00Z">
            <w:rPr>
              <w:highlight w:val="cyan"/>
            </w:rPr>
          </w:rPrChange>
        </w:rPr>
      </w:pPr>
      <w:r w:rsidRPr="0088224E">
        <w:rPr>
          <w:highlight w:val="cyan"/>
          <w:lang w:val="sv-SE"/>
          <w:rPrChange w:id="8081" w:author="Ericsson" w:date="2018-06-25T11:53:00Z">
            <w:rPr>
              <w:highlight w:val="cyan"/>
            </w:rPr>
          </w:rPrChange>
        </w:rPr>
        <w:tab/>
      </w:r>
      <w:r w:rsidRPr="0088224E">
        <w:rPr>
          <w:highlight w:val="cyan"/>
          <w:lang w:val="sv-SE"/>
          <w:rPrChange w:id="8082" w:author="Ericsson" w:date="2018-06-25T11:53:00Z">
            <w:rPr>
              <w:highlight w:val="cyan"/>
            </w:rPr>
          </w:rPrChange>
        </w:rPr>
        <w:tab/>
        <w:t>ms32</w:t>
      </w:r>
      <w:r w:rsidR="00282D6C" w:rsidRPr="0088224E">
        <w:rPr>
          <w:highlight w:val="cyan"/>
          <w:lang w:val="sv-SE"/>
          <w:rPrChange w:id="8083" w:author="Ericsson" w:date="2018-06-25T11:53:00Z">
            <w:rPr>
              <w:highlight w:val="cyan"/>
            </w:rPr>
          </w:rPrChange>
        </w:rPr>
        <w:tab/>
      </w:r>
      <w:r w:rsidRPr="0088224E">
        <w:rPr>
          <w:highlight w:val="cyan"/>
          <w:lang w:val="sv-SE"/>
          <w:rPrChange w:id="8084" w:author="Ericsson" w:date="2018-06-25T11:53:00Z">
            <w:rPr>
              <w:highlight w:val="cyan"/>
            </w:rPr>
          </w:rPrChange>
        </w:rPr>
        <w:tab/>
      </w:r>
      <w:r w:rsidRPr="0088224E">
        <w:rPr>
          <w:highlight w:val="cyan"/>
          <w:lang w:val="sv-SE"/>
          <w:rPrChange w:id="8085" w:author="Ericsson" w:date="2018-06-25T11:53:00Z">
            <w:rPr>
              <w:highlight w:val="cyan"/>
            </w:rPr>
          </w:rPrChange>
        </w:rPr>
        <w:tab/>
      </w:r>
      <w:r w:rsidRPr="0088224E">
        <w:rPr>
          <w:highlight w:val="cyan"/>
          <w:lang w:val="sv-SE"/>
          <w:rPrChange w:id="8086" w:author="Ericsson" w:date="2018-06-25T11:53:00Z">
            <w:rPr>
              <w:highlight w:val="cyan"/>
            </w:rPr>
          </w:rPrChange>
        </w:rPr>
        <w:tab/>
      </w:r>
      <w:r w:rsidRPr="0088224E">
        <w:rPr>
          <w:highlight w:val="cyan"/>
          <w:lang w:val="sv-SE"/>
          <w:rPrChange w:id="8087" w:author="Ericsson" w:date="2018-06-25T11:53:00Z">
            <w:rPr>
              <w:highlight w:val="cyan"/>
            </w:rPr>
          </w:rPrChange>
        </w:rPr>
        <w:tab/>
      </w:r>
      <w:r w:rsidRPr="0088224E">
        <w:rPr>
          <w:highlight w:val="cyan"/>
          <w:lang w:val="sv-SE"/>
          <w:rPrChange w:id="8088" w:author="Ericsson" w:date="2018-06-25T11:53:00Z">
            <w:rPr>
              <w:highlight w:val="cyan"/>
            </w:rPr>
          </w:rPrChange>
        </w:rPr>
        <w:tab/>
      </w:r>
      <w:r w:rsidRPr="0088224E">
        <w:rPr>
          <w:highlight w:val="cyan"/>
          <w:lang w:val="sv-SE"/>
          <w:rPrChange w:id="8089" w:author="Ericsson" w:date="2018-06-25T11:53:00Z">
            <w:rPr>
              <w:highlight w:val="cyan"/>
            </w:rPr>
          </w:rPrChange>
        </w:rPr>
        <w:tab/>
      </w:r>
      <w:r w:rsidRPr="0088224E">
        <w:rPr>
          <w:highlight w:val="cyan"/>
          <w:lang w:val="sv-SE"/>
          <w:rPrChange w:id="8090" w:author="Ericsson" w:date="2018-06-25T11:53:00Z">
            <w:rPr>
              <w:highlight w:val="cyan"/>
            </w:rPr>
          </w:rPrChange>
        </w:rPr>
        <w:tab/>
      </w:r>
      <w:r w:rsidRPr="0088224E">
        <w:rPr>
          <w:color w:val="993366"/>
          <w:highlight w:val="cyan"/>
          <w:lang w:val="sv-SE"/>
          <w:rPrChange w:id="8091" w:author="Ericsson" w:date="2018-06-25T11:53:00Z">
            <w:rPr>
              <w:color w:val="993366"/>
              <w:highlight w:val="cyan"/>
            </w:rPr>
          </w:rPrChange>
        </w:rPr>
        <w:t>INTEGER</w:t>
      </w:r>
      <w:r w:rsidRPr="0088224E">
        <w:rPr>
          <w:highlight w:val="cyan"/>
          <w:lang w:val="sv-SE"/>
          <w:rPrChange w:id="8092" w:author="Ericsson" w:date="2018-06-25T11:53:00Z">
            <w:rPr>
              <w:highlight w:val="cyan"/>
            </w:rPr>
          </w:rPrChange>
        </w:rPr>
        <w:t>(0..31),</w:t>
      </w:r>
    </w:p>
    <w:p w14:paraId="7B420D3C" w14:textId="77777777" w:rsidR="00BC561A" w:rsidRPr="0088224E" w:rsidRDefault="00BC561A" w:rsidP="00BC561A">
      <w:pPr>
        <w:pStyle w:val="PL"/>
        <w:rPr>
          <w:highlight w:val="cyan"/>
          <w:lang w:val="sv-SE"/>
          <w:rPrChange w:id="8093" w:author="Ericsson" w:date="2018-06-25T11:53:00Z">
            <w:rPr>
              <w:highlight w:val="cyan"/>
            </w:rPr>
          </w:rPrChange>
        </w:rPr>
      </w:pPr>
      <w:r w:rsidRPr="0088224E">
        <w:rPr>
          <w:highlight w:val="cyan"/>
          <w:lang w:val="sv-SE"/>
          <w:rPrChange w:id="8094" w:author="Ericsson" w:date="2018-06-25T11:53:00Z">
            <w:rPr>
              <w:highlight w:val="cyan"/>
            </w:rPr>
          </w:rPrChange>
        </w:rPr>
        <w:tab/>
      </w:r>
      <w:r w:rsidRPr="0088224E">
        <w:rPr>
          <w:highlight w:val="cyan"/>
          <w:lang w:val="sv-SE"/>
          <w:rPrChange w:id="8095" w:author="Ericsson" w:date="2018-06-25T11:53:00Z">
            <w:rPr>
              <w:highlight w:val="cyan"/>
            </w:rPr>
          </w:rPrChange>
        </w:rPr>
        <w:tab/>
        <w:t>ms40</w:t>
      </w:r>
      <w:r w:rsidRPr="0088224E">
        <w:rPr>
          <w:highlight w:val="cyan"/>
          <w:lang w:val="sv-SE"/>
          <w:rPrChange w:id="8096" w:author="Ericsson" w:date="2018-06-25T11:53:00Z">
            <w:rPr>
              <w:highlight w:val="cyan"/>
            </w:rPr>
          </w:rPrChange>
        </w:rPr>
        <w:tab/>
      </w:r>
      <w:r w:rsidR="00282D6C" w:rsidRPr="0088224E">
        <w:rPr>
          <w:highlight w:val="cyan"/>
          <w:lang w:val="sv-SE"/>
          <w:rPrChange w:id="8097" w:author="Ericsson" w:date="2018-06-25T11:53:00Z">
            <w:rPr>
              <w:highlight w:val="cyan"/>
            </w:rPr>
          </w:rPrChange>
        </w:rPr>
        <w:tab/>
      </w:r>
      <w:r w:rsidRPr="0088224E">
        <w:rPr>
          <w:highlight w:val="cyan"/>
          <w:lang w:val="sv-SE"/>
          <w:rPrChange w:id="8098" w:author="Ericsson" w:date="2018-06-25T11:53:00Z">
            <w:rPr>
              <w:highlight w:val="cyan"/>
            </w:rPr>
          </w:rPrChange>
        </w:rPr>
        <w:tab/>
      </w:r>
      <w:r w:rsidRPr="0088224E">
        <w:rPr>
          <w:highlight w:val="cyan"/>
          <w:lang w:val="sv-SE"/>
          <w:rPrChange w:id="8099" w:author="Ericsson" w:date="2018-06-25T11:53:00Z">
            <w:rPr>
              <w:highlight w:val="cyan"/>
            </w:rPr>
          </w:rPrChange>
        </w:rPr>
        <w:tab/>
      </w:r>
      <w:r w:rsidRPr="0088224E">
        <w:rPr>
          <w:highlight w:val="cyan"/>
          <w:lang w:val="sv-SE"/>
          <w:rPrChange w:id="8100" w:author="Ericsson" w:date="2018-06-25T11:53:00Z">
            <w:rPr>
              <w:highlight w:val="cyan"/>
            </w:rPr>
          </w:rPrChange>
        </w:rPr>
        <w:tab/>
      </w:r>
      <w:r w:rsidRPr="0088224E">
        <w:rPr>
          <w:highlight w:val="cyan"/>
          <w:lang w:val="sv-SE"/>
          <w:rPrChange w:id="8101" w:author="Ericsson" w:date="2018-06-25T11:53:00Z">
            <w:rPr>
              <w:highlight w:val="cyan"/>
            </w:rPr>
          </w:rPrChange>
        </w:rPr>
        <w:tab/>
      </w:r>
      <w:r w:rsidRPr="0088224E">
        <w:rPr>
          <w:highlight w:val="cyan"/>
          <w:lang w:val="sv-SE"/>
          <w:rPrChange w:id="8102" w:author="Ericsson" w:date="2018-06-25T11:53:00Z">
            <w:rPr>
              <w:highlight w:val="cyan"/>
            </w:rPr>
          </w:rPrChange>
        </w:rPr>
        <w:tab/>
      </w:r>
      <w:r w:rsidRPr="0088224E">
        <w:rPr>
          <w:highlight w:val="cyan"/>
          <w:lang w:val="sv-SE"/>
          <w:rPrChange w:id="8103" w:author="Ericsson" w:date="2018-06-25T11:53:00Z">
            <w:rPr>
              <w:highlight w:val="cyan"/>
            </w:rPr>
          </w:rPrChange>
        </w:rPr>
        <w:tab/>
      </w:r>
      <w:r w:rsidRPr="0088224E">
        <w:rPr>
          <w:color w:val="993366"/>
          <w:highlight w:val="cyan"/>
          <w:lang w:val="sv-SE"/>
          <w:rPrChange w:id="8104" w:author="Ericsson" w:date="2018-06-25T11:53:00Z">
            <w:rPr>
              <w:color w:val="993366"/>
              <w:highlight w:val="cyan"/>
            </w:rPr>
          </w:rPrChange>
        </w:rPr>
        <w:t>INTEGER</w:t>
      </w:r>
      <w:r w:rsidRPr="0088224E">
        <w:rPr>
          <w:highlight w:val="cyan"/>
          <w:lang w:val="sv-SE"/>
          <w:rPrChange w:id="8105" w:author="Ericsson" w:date="2018-06-25T11:53:00Z">
            <w:rPr>
              <w:highlight w:val="cyan"/>
            </w:rPr>
          </w:rPrChange>
        </w:rPr>
        <w:t>(0..39),</w:t>
      </w:r>
    </w:p>
    <w:p w14:paraId="3002A278" w14:textId="77777777" w:rsidR="00BC561A" w:rsidRPr="0088224E" w:rsidRDefault="00BC561A" w:rsidP="00BC561A">
      <w:pPr>
        <w:pStyle w:val="PL"/>
        <w:rPr>
          <w:highlight w:val="cyan"/>
          <w:lang w:val="sv-SE"/>
          <w:rPrChange w:id="8106" w:author="Ericsson" w:date="2018-06-25T11:53:00Z">
            <w:rPr>
              <w:highlight w:val="cyan"/>
            </w:rPr>
          </w:rPrChange>
        </w:rPr>
      </w:pPr>
      <w:r w:rsidRPr="0088224E">
        <w:rPr>
          <w:highlight w:val="cyan"/>
          <w:lang w:val="sv-SE"/>
          <w:rPrChange w:id="8107" w:author="Ericsson" w:date="2018-06-25T11:53:00Z">
            <w:rPr>
              <w:highlight w:val="cyan"/>
            </w:rPr>
          </w:rPrChange>
        </w:rPr>
        <w:tab/>
      </w:r>
      <w:r w:rsidRPr="0088224E">
        <w:rPr>
          <w:highlight w:val="cyan"/>
          <w:lang w:val="sv-SE"/>
          <w:rPrChange w:id="8108" w:author="Ericsson" w:date="2018-06-25T11:53:00Z">
            <w:rPr>
              <w:highlight w:val="cyan"/>
            </w:rPr>
          </w:rPrChange>
        </w:rPr>
        <w:tab/>
        <w:t>ms60</w:t>
      </w:r>
      <w:r w:rsidRPr="0088224E">
        <w:rPr>
          <w:highlight w:val="cyan"/>
          <w:lang w:val="sv-SE"/>
          <w:rPrChange w:id="8109" w:author="Ericsson" w:date="2018-06-25T11:53:00Z">
            <w:rPr>
              <w:highlight w:val="cyan"/>
            </w:rPr>
          </w:rPrChange>
        </w:rPr>
        <w:tab/>
      </w:r>
      <w:r w:rsidR="00282D6C" w:rsidRPr="0088224E">
        <w:rPr>
          <w:highlight w:val="cyan"/>
          <w:lang w:val="sv-SE"/>
          <w:rPrChange w:id="8110" w:author="Ericsson" w:date="2018-06-25T11:53:00Z">
            <w:rPr>
              <w:highlight w:val="cyan"/>
            </w:rPr>
          </w:rPrChange>
        </w:rPr>
        <w:tab/>
      </w:r>
      <w:r w:rsidRPr="0088224E">
        <w:rPr>
          <w:highlight w:val="cyan"/>
          <w:lang w:val="sv-SE"/>
          <w:rPrChange w:id="8111" w:author="Ericsson" w:date="2018-06-25T11:53:00Z">
            <w:rPr>
              <w:highlight w:val="cyan"/>
            </w:rPr>
          </w:rPrChange>
        </w:rPr>
        <w:tab/>
      </w:r>
      <w:r w:rsidRPr="0088224E">
        <w:rPr>
          <w:highlight w:val="cyan"/>
          <w:lang w:val="sv-SE"/>
          <w:rPrChange w:id="8112" w:author="Ericsson" w:date="2018-06-25T11:53:00Z">
            <w:rPr>
              <w:highlight w:val="cyan"/>
            </w:rPr>
          </w:rPrChange>
        </w:rPr>
        <w:tab/>
      </w:r>
      <w:r w:rsidRPr="0088224E">
        <w:rPr>
          <w:highlight w:val="cyan"/>
          <w:lang w:val="sv-SE"/>
          <w:rPrChange w:id="8113" w:author="Ericsson" w:date="2018-06-25T11:53:00Z">
            <w:rPr>
              <w:highlight w:val="cyan"/>
            </w:rPr>
          </w:rPrChange>
        </w:rPr>
        <w:tab/>
      </w:r>
      <w:r w:rsidRPr="0088224E">
        <w:rPr>
          <w:highlight w:val="cyan"/>
          <w:lang w:val="sv-SE"/>
          <w:rPrChange w:id="8114" w:author="Ericsson" w:date="2018-06-25T11:53:00Z">
            <w:rPr>
              <w:highlight w:val="cyan"/>
            </w:rPr>
          </w:rPrChange>
        </w:rPr>
        <w:tab/>
      </w:r>
      <w:r w:rsidRPr="0088224E">
        <w:rPr>
          <w:highlight w:val="cyan"/>
          <w:lang w:val="sv-SE"/>
          <w:rPrChange w:id="8115" w:author="Ericsson" w:date="2018-06-25T11:53:00Z">
            <w:rPr>
              <w:highlight w:val="cyan"/>
            </w:rPr>
          </w:rPrChange>
        </w:rPr>
        <w:tab/>
      </w:r>
      <w:r w:rsidRPr="0088224E">
        <w:rPr>
          <w:highlight w:val="cyan"/>
          <w:lang w:val="sv-SE"/>
          <w:rPrChange w:id="8116" w:author="Ericsson" w:date="2018-06-25T11:53:00Z">
            <w:rPr>
              <w:highlight w:val="cyan"/>
            </w:rPr>
          </w:rPrChange>
        </w:rPr>
        <w:tab/>
      </w:r>
      <w:r w:rsidRPr="0088224E">
        <w:rPr>
          <w:color w:val="993366"/>
          <w:highlight w:val="cyan"/>
          <w:lang w:val="sv-SE"/>
          <w:rPrChange w:id="8117" w:author="Ericsson" w:date="2018-06-25T11:53:00Z">
            <w:rPr>
              <w:color w:val="993366"/>
              <w:highlight w:val="cyan"/>
            </w:rPr>
          </w:rPrChange>
        </w:rPr>
        <w:t>INTEGER</w:t>
      </w:r>
      <w:r w:rsidRPr="0088224E">
        <w:rPr>
          <w:highlight w:val="cyan"/>
          <w:lang w:val="sv-SE"/>
          <w:rPrChange w:id="8118" w:author="Ericsson" w:date="2018-06-25T11:53:00Z">
            <w:rPr>
              <w:highlight w:val="cyan"/>
            </w:rPr>
          </w:rPrChange>
        </w:rPr>
        <w:t>(0..59),</w:t>
      </w:r>
    </w:p>
    <w:p w14:paraId="701FB02E" w14:textId="77777777" w:rsidR="00BC561A" w:rsidRPr="0088224E" w:rsidRDefault="00BC561A" w:rsidP="00BC561A">
      <w:pPr>
        <w:pStyle w:val="PL"/>
        <w:rPr>
          <w:highlight w:val="cyan"/>
          <w:lang w:val="sv-SE"/>
          <w:rPrChange w:id="8119" w:author="Ericsson" w:date="2018-06-25T11:53:00Z">
            <w:rPr>
              <w:highlight w:val="cyan"/>
            </w:rPr>
          </w:rPrChange>
        </w:rPr>
      </w:pPr>
      <w:r w:rsidRPr="0088224E">
        <w:rPr>
          <w:highlight w:val="cyan"/>
          <w:lang w:val="sv-SE"/>
          <w:rPrChange w:id="8120" w:author="Ericsson" w:date="2018-06-25T11:53:00Z">
            <w:rPr>
              <w:highlight w:val="cyan"/>
            </w:rPr>
          </w:rPrChange>
        </w:rPr>
        <w:tab/>
      </w:r>
      <w:r w:rsidRPr="0088224E">
        <w:rPr>
          <w:highlight w:val="cyan"/>
          <w:lang w:val="sv-SE"/>
          <w:rPrChange w:id="8121" w:author="Ericsson" w:date="2018-06-25T11:53:00Z">
            <w:rPr>
              <w:highlight w:val="cyan"/>
            </w:rPr>
          </w:rPrChange>
        </w:rPr>
        <w:tab/>
        <w:t>ms64</w:t>
      </w:r>
      <w:r w:rsidRPr="0088224E">
        <w:rPr>
          <w:highlight w:val="cyan"/>
          <w:lang w:val="sv-SE"/>
          <w:rPrChange w:id="8122" w:author="Ericsson" w:date="2018-06-25T11:53:00Z">
            <w:rPr>
              <w:highlight w:val="cyan"/>
            </w:rPr>
          </w:rPrChange>
        </w:rPr>
        <w:tab/>
      </w:r>
      <w:r w:rsidR="00282D6C" w:rsidRPr="0088224E">
        <w:rPr>
          <w:highlight w:val="cyan"/>
          <w:lang w:val="sv-SE"/>
          <w:rPrChange w:id="8123" w:author="Ericsson" w:date="2018-06-25T11:53:00Z">
            <w:rPr>
              <w:highlight w:val="cyan"/>
            </w:rPr>
          </w:rPrChange>
        </w:rPr>
        <w:tab/>
      </w:r>
      <w:r w:rsidRPr="0088224E">
        <w:rPr>
          <w:highlight w:val="cyan"/>
          <w:lang w:val="sv-SE"/>
          <w:rPrChange w:id="8124" w:author="Ericsson" w:date="2018-06-25T11:53:00Z">
            <w:rPr>
              <w:highlight w:val="cyan"/>
            </w:rPr>
          </w:rPrChange>
        </w:rPr>
        <w:tab/>
      </w:r>
      <w:r w:rsidRPr="0088224E">
        <w:rPr>
          <w:highlight w:val="cyan"/>
          <w:lang w:val="sv-SE"/>
          <w:rPrChange w:id="8125" w:author="Ericsson" w:date="2018-06-25T11:53:00Z">
            <w:rPr>
              <w:highlight w:val="cyan"/>
            </w:rPr>
          </w:rPrChange>
        </w:rPr>
        <w:tab/>
      </w:r>
      <w:r w:rsidRPr="0088224E">
        <w:rPr>
          <w:highlight w:val="cyan"/>
          <w:lang w:val="sv-SE"/>
          <w:rPrChange w:id="8126" w:author="Ericsson" w:date="2018-06-25T11:53:00Z">
            <w:rPr>
              <w:highlight w:val="cyan"/>
            </w:rPr>
          </w:rPrChange>
        </w:rPr>
        <w:tab/>
      </w:r>
      <w:r w:rsidRPr="0088224E">
        <w:rPr>
          <w:highlight w:val="cyan"/>
          <w:lang w:val="sv-SE"/>
          <w:rPrChange w:id="8127" w:author="Ericsson" w:date="2018-06-25T11:53:00Z">
            <w:rPr>
              <w:highlight w:val="cyan"/>
            </w:rPr>
          </w:rPrChange>
        </w:rPr>
        <w:tab/>
      </w:r>
      <w:r w:rsidRPr="0088224E">
        <w:rPr>
          <w:highlight w:val="cyan"/>
          <w:lang w:val="sv-SE"/>
          <w:rPrChange w:id="8128" w:author="Ericsson" w:date="2018-06-25T11:53:00Z">
            <w:rPr>
              <w:highlight w:val="cyan"/>
            </w:rPr>
          </w:rPrChange>
        </w:rPr>
        <w:tab/>
      </w:r>
      <w:r w:rsidRPr="0088224E">
        <w:rPr>
          <w:highlight w:val="cyan"/>
          <w:lang w:val="sv-SE"/>
          <w:rPrChange w:id="8129" w:author="Ericsson" w:date="2018-06-25T11:53:00Z">
            <w:rPr>
              <w:highlight w:val="cyan"/>
            </w:rPr>
          </w:rPrChange>
        </w:rPr>
        <w:tab/>
      </w:r>
      <w:r w:rsidRPr="0088224E">
        <w:rPr>
          <w:color w:val="993366"/>
          <w:highlight w:val="cyan"/>
          <w:lang w:val="sv-SE"/>
          <w:rPrChange w:id="8130" w:author="Ericsson" w:date="2018-06-25T11:53:00Z">
            <w:rPr>
              <w:color w:val="993366"/>
              <w:highlight w:val="cyan"/>
            </w:rPr>
          </w:rPrChange>
        </w:rPr>
        <w:t>INTEGER</w:t>
      </w:r>
      <w:r w:rsidRPr="0088224E">
        <w:rPr>
          <w:highlight w:val="cyan"/>
          <w:lang w:val="sv-SE"/>
          <w:rPrChange w:id="8131" w:author="Ericsson" w:date="2018-06-25T11:53:00Z">
            <w:rPr>
              <w:highlight w:val="cyan"/>
            </w:rPr>
          </w:rPrChange>
        </w:rPr>
        <w:t>(0..63),</w:t>
      </w:r>
    </w:p>
    <w:p w14:paraId="0AB6C5B5" w14:textId="77777777" w:rsidR="00BC561A" w:rsidRPr="0088224E" w:rsidRDefault="00BC561A" w:rsidP="00BC561A">
      <w:pPr>
        <w:pStyle w:val="PL"/>
        <w:rPr>
          <w:highlight w:val="cyan"/>
          <w:lang w:val="sv-SE"/>
          <w:rPrChange w:id="8132" w:author="Ericsson" w:date="2018-06-25T11:53:00Z">
            <w:rPr>
              <w:highlight w:val="cyan"/>
            </w:rPr>
          </w:rPrChange>
        </w:rPr>
      </w:pPr>
      <w:r w:rsidRPr="0088224E">
        <w:rPr>
          <w:highlight w:val="cyan"/>
          <w:lang w:val="sv-SE"/>
          <w:rPrChange w:id="8133" w:author="Ericsson" w:date="2018-06-25T11:53:00Z">
            <w:rPr>
              <w:highlight w:val="cyan"/>
            </w:rPr>
          </w:rPrChange>
        </w:rPr>
        <w:tab/>
      </w:r>
      <w:r w:rsidRPr="0088224E">
        <w:rPr>
          <w:highlight w:val="cyan"/>
          <w:lang w:val="sv-SE"/>
          <w:rPrChange w:id="8134" w:author="Ericsson" w:date="2018-06-25T11:53:00Z">
            <w:rPr>
              <w:highlight w:val="cyan"/>
            </w:rPr>
          </w:rPrChange>
        </w:rPr>
        <w:tab/>
        <w:t>ms70</w:t>
      </w:r>
      <w:r w:rsidRPr="0088224E">
        <w:rPr>
          <w:highlight w:val="cyan"/>
          <w:lang w:val="sv-SE"/>
          <w:rPrChange w:id="8135" w:author="Ericsson" w:date="2018-06-25T11:53:00Z">
            <w:rPr>
              <w:highlight w:val="cyan"/>
            </w:rPr>
          </w:rPrChange>
        </w:rPr>
        <w:tab/>
      </w:r>
      <w:r w:rsidR="00282D6C" w:rsidRPr="0088224E">
        <w:rPr>
          <w:highlight w:val="cyan"/>
          <w:lang w:val="sv-SE"/>
          <w:rPrChange w:id="8136" w:author="Ericsson" w:date="2018-06-25T11:53:00Z">
            <w:rPr>
              <w:highlight w:val="cyan"/>
            </w:rPr>
          </w:rPrChange>
        </w:rPr>
        <w:tab/>
      </w:r>
      <w:r w:rsidRPr="0088224E">
        <w:rPr>
          <w:highlight w:val="cyan"/>
          <w:lang w:val="sv-SE"/>
          <w:rPrChange w:id="8137" w:author="Ericsson" w:date="2018-06-25T11:53:00Z">
            <w:rPr>
              <w:highlight w:val="cyan"/>
            </w:rPr>
          </w:rPrChange>
        </w:rPr>
        <w:tab/>
      </w:r>
      <w:r w:rsidRPr="0088224E">
        <w:rPr>
          <w:highlight w:val="cyan"/>
          <w:lang w:val="sv-SE"/>
          <w:rPrChange w:id="8138" w:author="Ericsson" w:date="2018-06-25T11:53:00Z">
            <w:rPr>
              <w:highlight w:val="cyan"/>
            </w:rPr>
          </w:rPrChange>
        </w:rPr>
        <w:tab/>
      </w:r>
      <w:r w:rsidRPr="0088224E">
        <w:rPr>
          <w:highlight w:val="cyan"/>
          <w:lang w:val="sv-SE"/>
          <w:rPrChange w:id="8139" w:author="Ericsson" w:date="2018-06-25T11:53:00Z">
            <w:rPr>
              <w:highlight w:val="cyan"/>
            </w:rPr>
          </w:rPrChange>
        </w:rPr>
        <w:tab/>
      </w:r>
      <w:r w:rsidRPr="0088224E">
        <w:rPr>
          <w:highlight w:val="cyan"/>
          <w:lang w:val="sv-SE"/>
          <w:rPrChange w:id="8140" w:author="Ericsson" w:date="2018-06-25T11:53:00Z">
            <w:rPr>
              <w:highlight w:val="cyan"/>
            </w:rPr>
          </w:rPrChange>
        </w:rPr>
        <w:tab/>
      </w:r>
      <w:r w:rsidRPr="0088224E">
        <w:rPr>
          <w:highlight w:val="cyan"/>
          <w:lang w:val="sv-SE"/>
          <w:rPrChange w:id="8141" w:author="Ericsson" w:date="2018-06-25T11:53:00Z">
            <w:rPr>
              <w:highlight w:val="cyan"/>
            </w:rPr>
          </w:rPrChange>
        </w:rPr>
        <w:tab/>
      </w:r>
      <w:r w:rsidRPr="0088224E">
        <w:rPr>
          <w:highlight w:val="cyan"/>
          <w:lang w:val="sv-SE"/>
          <w:rPrChange w:id="8142" w:author="Ericsson" w:date="2018-06-25T11:53:00Z">
            <w:rPr>
              <w:highlight w:val="cyan"/>
            </w:rPr>
          </w:rPrChange>
        </w:rPr>
        <w:tab/>
      </w:r>
      <w:r w:rsidRPr="0088224E">
        <w:rPr>
          <w:color w:val="993366"/>
          <w:highlight w:val="cyan"/>
          <w:lang w:val="sv-SE"/>
          <w:rPrChange w:id="8143" w:author="Ericsson" w:date="2018-06-25T11:53:00Z">
            <w:rPr>
              <w:color w:val="993366"/>
              <w:highlight w:val="cyan"/>
            </w:rPr>
          </w:rPrChange>
        </w:rPr>
        <w:t>INTEGER</w:t>
      </w:r>
      <w:r w:rsidRPr="0088224E">
        <w:rPr>
          <w:highlight w:val="cyan"/>
          <w:lang w:val="sv-SE"/>
          <w:rPrChange w:id="8144" w:author="Ericsson" w:date="2018-06-25T11:53:00Z">
            <w:rPr>
              <w:highlight w:val="cyan"/>
            </w:rPr>
          </w:rPrChange>
        </w:rPr>
        <w:t>(0..69),</w:t>
      </w:r>
    </w:p>
    <w:p w14:paraId="20CB60EF" w14:textId="77777777" w:rsidR="00BC561A" w:rsidRPr="0088224E" w:rsidRDefault="00BC561A" w:rsidP="00BC561A">
      <w:pPr>
        <w:pStyle w:val="PL"/>
        <w:rPr>
          <w:highlight w:val="cyan"/>
          <w:lang w:val="sv-SE"/>
          <w:rPrChange w:id="8145" w:author="Ericsson" w:date="2018-06-25T11:53:00Z">
            <w:rPr>
              <w:highlight w:val="cyan"/>
            </w:rPr>
          </w:rPrChange>
        </w:rPr>
      </w:pPr>
      <w:r w:rsidRPr="0088224E">
        <w:rPr>
          <w:highlight w:val="cyan"/>
          <w:lang w:val="sv-SE"/>
          <w:rPrChange w:id="8146" w:author="Ericsson" w:date="2018-06-25T11:53:00Z">
            <w:rPr>
              <w:highlight w:val="cyan"/>
            </w:rPr>
          </w:rPrChange>
        </w:rPr>
        <w:tab/>
      </w:r>
      <w:r w:rsidRPr="0088224E">
        <w:rPr>
          <w:highlight w:val="cyan"/>
          <w:lang w:val="sv-SE"/>
          <w:rPrChange w:id="8147" w:author="Ericsson" w:date="2018-06-25T11:53:00Z">
            <w:rPr>
              <w:highlight w:val="cyan"/>
            </w:rPr>
          </w:rPrChange>
        </w:rPr>
        <w:tab/>
        <w:t>ms80</w:t>
      </w:r>
      <w:r w:rsidRPr="0088224E">
        <w:rPr>
          <w:highlight w:val="cyan"/>
          <w:lang w:val="sv-SE"/>
          <w:rPrChange w:id="8148" w:author="Ericsson" w:date="2018-06-25T11:53:00Z">
            <w:rPr>
              <w:highlight w:val="cyan"/>
            </w:rPr>
          </w:rPrChange>
        </w:rPr>
        <w:tab/>
      </w:r>
      <w:r w:rsidR="00282D6C" w:rsidRPr="0088224E">
        <w:rPr>
          <w:highlight w:val="cyan"/>
          <w:lang w:val="sv-SE"/>
          <w:rPrChange w:id="8149" w:author="Ericsson" w:date="2018-06-25T11:53:00Z">
            <w:rPr>
              <w:highlight w:val="cyan"/>
            </w:rPr>
          </w:rPrChange>
        </w:rPr>
        <w:tab/>
      </w:r>
      <w:r w:rsidRPr="0088224E">
        <w:rPr>
          <w:highlight w:val="cyan"/>
          <w:lang w:val="sv-SE"/>
          <w:rPrChange w:id="8150" w:author="Ericsson" w:date="2018-06-25T11:53:00Z">
            <w:rPr>
              <w:highlight w:val="cyan"/>
            </w:rPr>
          </w:rPrChange>
        </w:rPr>
        <w:tab/>
      </w:r>
      <w:r w:rsidRPr="0088224E">
        <w:rPr>
          <w:highlight w:val="cyan"/>
          <w:lang w:val="sv-SE"/>
          <w:rPrChange w:id="8151" w:author="Ericsson" w:date="2018-06-25T11:53:00Z">
            <w:rPr>
              <w:highlight w:val="cyan"/>
            </w:rPr>
          </w:rPrChange>
        </w:rPr>
        <w:tab/>
      </w:r>
      <w:r w:rsidRPr="0088224E">
        <w:rPr>
          <w:highlight w:val="cyan"/>
          <w:lang w:val="sv-SE"/>
          <w:rPrChange w:id="8152" w:author="Ericsson" w:date="2018-06-25T11:53:00Z">
            <w:rPr>
              <w:highlight w:val="cyan"/>
            </w:rPr>
          </w:rPrChange>
        </w:rPr>
        <w:tab/>
      </w:r>
      <w:r w:rsidRPr="0088224E">
        <w:rPr>
          <w:highlight w:val="cyan"/>
          <w:lang w:val="sv-SE"/>
          <w:rPrChange w:id="8153" w:author="Ericsson" w:date="2018-06-25T11:53:00Z">
            <w:rPr>
              <w:highlight w:val="cyan"/>
            </w:rPr>
          </w:rPrChange>
        </w:rPr>
        <w:tab/>
      </w:r>
      <w:r w:rsidRPr="0088224E">
        <w:rPr>
          <w:highlight w:val="cyan"/>
          <w:lang w:val="sv-SE"/>
          <w:rPrChange w:id="8154" w:author="Ericsson" w:date="2018-06-25T11:53:00Z">
            <w:rPr>
              <w:highlight w:val="cyan"/>
            </w:rPr>
          </w:rPrChange>
        </w:rPr>
        <w:tab/>
      </w:r>
      <w:r w:rsidRPr="0088224E">
        <w:rPr>
          <w:highlight w:val="cyan"/>
          <w:lang w:val="sv-SE"/>
          <w:rPrChange w:id="8155" w:author="Ericsson" w:date="2018-06-25T11:53:00Z">
            <w:rPr>
              <w:highlight w:val="cyan"/>
            </w:rPr>
          </w:rPrChange>
        </w:rPr>
        <w:tab/>
      </w:r>
      <w:r w:rsidRPr="0088224E">
        <w:rPr>
          <w:color w:val="993366"/>
          <w:highlight w:val="cyan"/>
          <w:lang w:val="sv-SE"/>
          <w:rPrChange w:id="8156" w:author="Ericsson" w:date="2018-06-25T11:53:00Z">
            <w:rPr>
              <w:color w:val="993366"/>
              <w:highlight w:val="cyan"/>
            </w:rPr>
          </w:rPrChange>
        </w:rPr>
        <w:t>INTEGER</w:t>
      </w:r>
      <w:r w:rsidRPr="0088224E">
        <w:rPr>
          <w:highlight w:val="cyan"/>
          <w:lang w:val="sv-SE"/>
          <w:rPrChange w:id="8157" w:author="Ericsson" w:date="2018-06-25T11:53:00Z">
            <w:rPr>
              <w:highlight w:val="cyan"/>
            </w:rPr>
          </w:rPrChange>
        </w:rPr>
        <w:t>(0..79),</w:t>
      </w:r>
    </w:p>
    <w:p w14:paraId="355282CC" w14:textId="77777777" w:rsidR="00BC561A" w:rsidRPr="0088224E" w:rsidRDefault="00BC561A" w:rsidP="00BC561A">
      <w:pPr>
        <w:pStyle w:val="PL"/>
        <w:rPr>
          <w:highlight w:val="cyan"/>
          <w:lang w:val="sv-SE"/>
          <w:rPrChange w:id="8158" w:author="Ericsson" w:date="2018-06-25T11:53:00Z">
            <w:rPr>
              <w:highlight w:val="cyan"/>
            </w:rPr>
          </w:rPrChange>
        </w:rPr>
      </w:pPr>
      <w:r w:rsidRPr="0088224E">
        <w:rPr>
          <w:highlight w:val="cyan"/>
          <w:lang w:val="sv-SE"/>
          <w:rPrChange w:id="8159" w:author="Ericsson" w:date="2018-06-25T11:53:00Z">
            <w:rPr>
              <w:highlight w:val="cyan"/>
            </w:rPr>
          </w:rPrChange>
        </w:rPr>
        <w:tab/>
      </w:r>
      <w:r w:rsidRPr="0088224E">
        <w:rPr>
          <w:highlight w:val="cyan"/>
          <w:lang w:val="sv-SE"/>
          <w:rPrChange w:id="8160" w:author="Ericsson" w:date="2018-06-25T11:53:00Z">
            <w:rPr>
              <w:highlight w:val="cyan"/>
            </w:rPr>
          </w:rPrChange>
        </w:rPr>
        <w:tab/>
        <w:t>ms128</w:t>
      </w:r>
      <w:r w:rsidRPr="0088224E">
        <w:rPr>
          <w:highlight w:val="cyan"/>
          <w:lang w:val="sv-SE"/>
          <w:rPrChange w:id="8161" w:author="Ericsson" w:date="2018-06-25T11:53:00Z">
            <w:rPr>
              <w:highlight w:val="cyan"/>
            </w:rPr>
          </w:rPrChange>
        </w:rPr>
        <w:tab/>
      </w:r>
      <w:r w:rsidR="00282D6C" w:rsidRPr="0088224E">
        <w:rPr>
          <w:highlight w:val="cyan"/>
          <w:lang w:val="sv-SE"/>
          <w:rPrChange w:id="8162" w:author="Ericsson" w:date="2018-06-25T11:53:00Z">
            <w:rPr>
              <w:highlight w:val="cyan"/>
            </w:rPr>
          </w:rPrChange>
        </w:rPr>
        <w:tab/>
      </w:r>
      <w:r w:rsidRPr="0088224E">
        <w:rPr>
          <w:highlight w:val="cyan"/>
          <w:lang w:val="sv-SE"/>
          <w:rPrChange w:id="8163" w:author="Ericsson" w:date="2018-06-25T11:53:00Z">
            <w:rPr>
              <w:highlight w:val="cyan"/>
            </w:rPr>
          </w:rPrChange>
        </w:rPr>
        <w:tab/>
      </w:r>
      <w:r w:rsidRPr="0088224E">
        <w:rPr>
          <w:highlight w:val="cyan"/>
          <w:lang w:val="sv-SE"/>
          <w:rPrChange w:id="8164" w:author="Ericsson" w:date="2018-06-25T11:53:00Z">
            <w:rPr>
              <w:highlight w:val="cyan"/>
            </w:rPr>
          </w:rPrChange>
        </w:rPr>
        <w:tab/>
      </w:r>
      <w:r w:rsidRPr="0088224E">
        <w:rPr>
          <w:highlight w:val="cyan"/>
          <w:lang w:val="sv-SE"/>
          <w:rPrChange w:id="8165" w:author="Ericsson" w:date="2018-06-25T11:53:00Z">
            <w:rPr>
              <w:highlight w:val="cyan"/>
            </w:rPr>
          </w:rPrChange>
        </w:rPr>
        <w:tab/>
      </w:r>
      <w:r w:rsidRPr="0088224E">
        <w:rPr>
          <w:highlight w:val="cyan"/>
          <w:lang w:val="sv-SE"/>
          <w:rPrChange w:id="8166" w:author="Ericsson" w:date="2018-06-25T11:53:00Z">
            <w:rPr>
              <w:highlight w:val="cyan"/>
            </w:rPr>
          </w:rPrChange>
        </w:rPr>
        <w:tab/>
      </w:r>
      <w:r w:rsidRPr="0088224E">
        <w:rPr>
          <w:highlight w:val="cyan"/>
          <w:lang w:val="sv-SE"/>
          <w:rPrChange w:id="8167" w:author="Ericsson" w:date="2018-06-25T11:53:00Z">
            <w:rPr>
              <w:highlight w:val="cyan"/>
            </w:rPr>
          </w:rPrChange>
        </w:rPr>
        <w:tab/>
      </w:r>
      <w:r w:rsidRPr="0088224E">
        <w:rPr>
          <w:highlight w:val="cyan"/>
          <w:lang w:val="sv-SE"/>
          <w:rPrChange w:id="8168" w:author="Ericsson" w:date="2018-06-25T11:53:00Z">
            <w:rPr>
              <w:highlight w:val="cyan"/>
            </w:rPr>
          </w:rPrChange>
        </w:rPr>
        <w:tab/>
      </w:r>
      <w:r w:rsidRPr="0088224E">
        <w:rPr>
          <w:color w:val="993366"/>
          <w:highlight w:val="cyan"/>
          <w:lang w:val="sv-SE"/>
          <w:rPrChange w:id="8169" w:author="Ericsson" w:date="2018-06-25T11:53:00Z">
            <w:rPr>
              <w:color w:val="993366"/>
              <w:highlight w:val="cyan"/>
            </w:rPr>
          </w:rPrChange>
        </w:rPr>
        <w:t>INTEGER</w:t>
      </w:r>
      <w:r w:rsidRPr="0088224E">
        <w:rPr>
          <w:highlight w:val="cyan"/>
          <w:lang w:val="sv-SE"/>
          <w:rPrChange w:id="8170" w:author="Ericsson" w:date="2018-06-25T11:53:00Z">
            <w:rPr>
              <w:highlight w:val="cyan"/>
            </w:rPr>
          </w:rPrChange>
        </w:rPr>
        <w:t>(0..127),</w:t>
      </w:r>
    </w:p>
    <w:p w14:paraId="39709B02" w14:textId="77777777" w:rsidR="00BC561A" w:rsidRPr="0088224E" w:rsidRDefault="00BC561A" w:rsidP="00BC561A">
      <w:pPr>
        <w:pStyle w:val="PL"/>
        <w:rPr>
          <w:highlight w:val="cyan"/>
          <w:lang w:val="sv-SE"/>
          <w:rPrChange w:id="8171" w:author="Ericsson" w:date="2018-06-25T11:53:00Z">
            <w:rPr>
              <w:highlight w:val="cyan"/>
            </w:rPr>
          </w:rPrChange>
        </w:rPr>
      </w:pPr>
      <w:r w:rsidRPr="0088224E">
        <w:rPr>
          <w:highlight w:val="cyan"/>
          <w:lang w:val="sv-SE"/>
          <w:rPrChange w:id="8172" w:author="Ericsson" w:date="2018-06-25T11:53:00Z">
            <w:rPr>
              <w:highlight w:val="cyan"/>
            </w:rPr>
          </w:rPrChange>
        </w:rPr>
        <w:tab/>
      </w:r>
      <w:r w:rsidRPr="0088224E">
        <w:rPr>
          <w:highlight w:val="cyan"/>
          <w:lang w:val="sv-SE"/>
          <w:rPrChange w:id="8173" w:author="Ericsson" w:date="2018-06-25T11:53:00Z">
            <w:rPr>
              <w:highlight w:val="cyan"/>
            </w:rPr>
          </w:rPrChange>
        </w:rPr>
        <w:tab/>
        <w:t>ms160</w:t>
      </w:r>
      <w:r w:rsidRPr="0088224E">
        <w:rPr>
          <w:highlight w:val="cyan"/>
          <w:lang w:val="sv-SE"/>
          <w:rPrChange w:id="8174" w:author="Ericsson" w:date="2018-06-25T11:53:00Z">
            <w:rPr>
              <w:highlight w:val="cyan"/>
            </w:rPr>
          </w:rPrChange>
        </w:rPr>
        <w:tab/>
      </w:r>
      <w:r w:rsidR="00282D6C" w:rsidRPr="0088224E">
        <w:rPr>
          <w:highlight w:val="cyan"/>
          <w:lang w:val="sv-SE"/>
          <w:rPrChange w:id="8175" w:author="Ericsson" w:date="2018-06-25T11:53:00Z">
            <w:rPr>
              <w:highlight w:val="cyan"/>
            </w:rPr>
          </w:rPrChange>
        </w:rPr>
        <w:tab/>
      </w:r>
      <w:r w:rsidRPr="0088224E">
        <w:rPr>
          <w:highlight w:val="cyan"/>
          <w:lang w:val="sv-SE"/>
          <w:rPrChange w:id="8176" w:author="Ericsson" w:date="2018-06-25T11:53:00Z">
            <w:rPr>
              <w:highlight w:val="cyan"/>
            </w:rPr>
          </w:rPrChange>
        </w:rPr>
        <w:tab/>
      </w:r>
      <w:r w:rsidRPr="0088224E">
        <w:rPr>
          <w:highlight w:val="cyan"/>
          <w:lang w:val="sv-SE"/>
          <w:rPrChange w:id="8177" w:author="Ericsson" w:date="2018-06-25T11:53:00Z">
            <w:rPr>
              <w:highlight w:val="cyan"/>
            </w:rPr>
          </w:rPrChange>
        </w:rPr>
        <w:tab/>
      </w:r>
      <w:r w:rsidRPr="0088224E">
        <w:rPr>
          <w:highlight w:val="cyan"/>
          <w:lang w:val="sv-SE"/>
          <w:rPrChange w:id="8178" w:author="Ericsson" w:date="2018-06-25T11:53:00Z">
            <w:rPr>
              <w:highlight w:val="cyan"/>
            </w:rPr>
          </w:rPrChange>
        </w:rPr>
        <w:tab/>
      </w:r>
      <w:r w:rsidRPr="0088224E">
        <w:rPr>
          <w:highlight w:val="cyan"/>
          <w:lang w:val="sv-SE"/>
          <w:rPrChange w:id="8179" w:author="Ericsson" w:date="2018-06-25T11:53:00Z">
            <w:rPr>
              <w:highlight w:val="cyan"/>
            </w:rPr>
          </w:rPrChange>
        </w:rPr>
        <w:tab/>
      </w:r>
      <w:r w:rsidRPr="0088224E">
        <w:rPr>
          <w:highlight w:val="cyan"/>
          <w:lang w:val="sv-SE"/>
          <w:rPrChange w:id="8180" w:author="Ericsson" w:date="2018-06-25T11:53:00Z">
            <w:rPr>
              <w:highlight w:val="cyan"/>
            </w:rPr>
          </w:rPrChange>
        </w:rPr>
        <w:tab/>
      </w:r>
      <w:r w:rsidRPr="0088224E">
        <w:rPr>
          <w:highlight w:val="cyan"/>
          <w:lang w:val="sv-SE"/>
          <w:rPrChange w:id="8181" w:author="Ericsson" w:date="2018-06-25T11:53:00Z">
            <w:rPr>
              <w:highlight w:val="cyan"/>
            </w:rPr>
          </w:rPrChange>
        </w:rPr>
        <w:tab/>
      </w:r>
      <w:r w:rsidRPr="0088224E">
        <w:rPr>
          <w:color w:val="993366"/>
          <w:highlight w:val="cyan"/>
          <w:lang w:val="sv-SE"/>
          <w:rPrChange w:id="8182" w:author="Ericsson" w:date="2018-06-25T11:53:00Z">
            <w:rPr>
              <w:color w:val="993366"/>
              <w:highlight w:val="cyan"/>
            </w:rPr>
          </w:rPrChange>
        </w:rPr>
        <w:t>INTEGER</w:t>
      </w:r>
      <w:r w:rsidRPr="0088224E">
        <w:rPr>
          <w:highlight w:val="cyan"/>
          <w:lang w:val="sv-SE"/>
          <w:rPrChange w:id="8183" w:author="Ericsson" w:date="2018-06-25T11:53:00Z">
            <w:rPr>
              <w:highlight w:val="cyan"/>
            </w:rPr>
          </w:rPrChange>
        </w:rPr>
        <w:t>(0..159),</w:t>
      </w:r>
    </w:p>
    <w:p w14:paraId="2FF77FD5" w14:textId="77777777" w:rsidR="00BC561A" w:rsidRPr="0088224E" w:rsidRDefault="00BC561A" w:rsidP="00BC561A">
      <w:pPr>
        <w:pStyle w:val="PL"/>
        <w:rPr>
          <w:highlight w:val="cyan"/>
          <w:lang w:val="sv-SE"/>
          <w:rPrChange w:id="8184" w:author="Ericsson" w:date="2018-06-25T11:53:00Z">
            <w:rPr>
              <w:highlight w:val="cyan"/>
            </w:rPr>
          </w:rPrChange>
        </w:rPr>
      </w:pPr>
      <w:r w:rsidRPr="0088224E">
        <w:rPr>
          <w:highlight w:val="cyan"/>
          <w:lang w:val="sv-SE"/>
          <w:rPrChange w:id="8185" w:author="Ericsson" w:date="2018-06-25T11:53:00Z">
            <w:rPr>
              <w:highlight w:val="cyan"/>
            </w:rPr>
          </w:rPrChange>
        </w:rPr>
        <w:tab/>
      </w:r>
      <w:r w:rsidRPr="0088224E">
        <w:rPr>
          <w:highlight w:val="cyan"/>
          <w:lang w:val="sv-SE"/>
          <w:rPrChange w:id="8186" w:author="Ericsson" w:date="2018-06-25T11:53:00Z">
            <w:rPr>
              <w:highlight w:val="cyan"/>
            </w:rPr>
          </w:rPrChange>
        </w:rPr>
        <w:tab/>
        <w:t>ms256</w:t>
      </w:r>
      <w:r w:rsidRPr="0088224E">
        <w:rPr>
          <w:highlight w:val="cyan"/>
          <w:lang w:val="sv-SE"/>
          <w:rPrChange w:id="8187" w:author="Ericsson" w:date="2018-06-25T11:53:00Z">
            <w:rPr>
              <w:highlight w:val="cyan"/>
            </w:rPr>
          </w:rPrChange>
        </w:rPr>
        <w:tab/>
      </w:r>
      <w:r w:rsidR="00282D6C" w:rsidRPr="0088224E">
        <w:rPr>
          <w:highlight w:val="cyan"/>
          <w:lang w:val="sv-SE"/>
          <w:rPrChange w:id="8188" w:author="Ericsson" w:date="2018-06-25T11:53:00Z">
            <w:rPr>
              <w:highlight w:val="cyan"/>
            </w:rPr>
          </w:rPrChange>
        </w:rPr>
        <w:tab/>
      </w:r>
      <w:r w:rsidRPr="0088224E">
        <w:rPr>
          <w:highlight w:val="cyan"/>
          <w:lang w:val="sv-SE"/>
          <w:rPrChange w:id="8189" w:author="Ericsson" w:date="2018-06-25T11:53:00Z">
            <w:rPr>
              <w:highlight w:val="cyan"/>
            </w:rPr>
          </w:rPrChange>
        </w:rPr>
        <w:tab/>
      </w:r>
      <w:r w:rsidRPr="0088224E">
        <w:rPr>
          <w:highlight w:val="cyan"/>
          <w:lang w:val="sv-SE"/>
          <w:rPrChange w:id="8190" w:author="Ericsson" w:date="2018-06-25T11:53:00Z">
            <w:rPr>
              <w:highlight w:val="cyan"/>
            </w:rPr>
          </w:rPrChange>
        </w:rPr>
        <w:tab/>
      </w:r>
      <w:r w:rsidRPr="0088224E">
        <w:rPr>
          <w:highlight w:val="cyan"/>
          <w:lang w:val="sv-SE"/>
          <w:rPrChange w:id="8191" w:author="Ericsson" w:date="2018-06-25T11:53:00Z">
            <w:rPr>
              <w:highlight w:val="cyan"/>
            </w:rPr>
          </w:rPrChange>
        </w:rPr>
        <w:tab/>
      </w:r>
      <w:r w:rsidRPr="0088224E">
        <w:rPr>
          <w:highlight w:val="cyan"/>
          <w:lang w:val="sv-SE"/>
          <w:rPrChange w:id="8192" w:author="Ericsson" w:date="2018-06-25T11:53:00Z">
            <w:rPr>
              <w:highlight w:val="cyan"/>
            </w:rPr>
          </w:rPrChange>
        </w:rPr>
        <w:tab/>
      </w:r>
      <w:r w:rsidRPr="0088224E">
        <w:rPr>
          <w:highlight w:val="cyan"/>
          <w:lang w:val="sv-SE"/>
          <w:rPrChange w:id="8193" w:author="Ericsson" w:date="2018-06-25T11:53:00Z">
            <w:rPr>
              <w:highlight w:val="cyan"/>
            </w:rPr>
          </w:rPrChange>
        </w:rPr>
        <w:tab/>
      </w:r>
      <w:r w:rsidRPr="0088224E">
        <w:rPr>
          <w:highlight w:val="cyan"/>
          <w:lang w:val="sv-SE"/>
          <w:rPrChange w:id="8194" w:author="Ericsson" w:date="2018-06-25T11:53:00Z">
            <w:rPr>
              <w:highlight w:val="cyan"/>
            </w:rPr>
          </w:rPrChange>
        </w:rPr>
        <w:tab/>
      </w:r>
      <w:r w:rsidRPr="0088224E">
        <w:rPr>
          <w:color w:val="993366"/>
          <w:highlight w:val="cyan"/>
          <w:lang w:val="sv-SE"/>
          <w:rPrChange w:id="8195" w:author="Ericsson" w:date="2018-06-25T11:53:00Z">
            <w:rPr>
              <w:color w:val="993366"/>
              <w:highlight w:val="cyan"/>
            </w:rPr>
          </w:rPrChange>
        </w:rPr>
        <w:t>INTEGER</w:t>
      </w:r>
      <w:r w:rsidRPr="0088224E">
        <w:rPr>
          <w:highlight w:val="cyan"/>
          <w:lang w:val="sv-SE"/>
          <w:rPrChange w:id="8196" w:author="Ericsson" w:date="2018-06-25T11:53:00Z">
            <w:rPr>
              <w:highlight w:val="cyan"/>
            </w:rPr>
          </w:rPrChange>
        </w:rPr>
        <w:t>(0..255),</w:t>
      </w:r>
    </w:p>
    <w:p w14:paraId="44EFDBA1" w14:textId="77777777" w:rsidR="00BC561A" w:rsidRPr="0088224E" w:rsidRDefault="00BC561A" w:rsidP="00BC561A">
      <w:pPr>
        <w:pStyle w:val="PL"/>
        <w:rPr>
          <w:highlight w:val="cyan"/>
          <w:lang w:val="sv-SE"/>
          <w:rPrChange w:id="8197" w:author="Ericsson" w:date="2018-06-25T11:53:00Z">
            <w:rPr>
              <w:highlight w:val="cyan"/>
            </w:rPr>
          </w:rPrChange>
        </w:rPr>
      </w:pPr>
      <w:r w:rsidRPr="0088224E">
        <w:rPr>
          <w:highlight w:val="cyan"/>
          <w:lang w:val="sv-SE"/>
          <w:rPrChange w:id="8198" w:author="Ericsson" w:date="2018-06-25T11:53:00Z">
            <w:rPr>
              <w:highlight w:val="cyan"/>
            </w:rPr>
          </w:rPrChange>
        </w:rPr>
        <w:tab/>
      </w:r>
      <w:r w:rsidRPr="0088224E">
        <w:rPr>
          <w:highlight w:val="cyan"/>
          <w:lang w:val="sv-SE"/>
          <w:rPrChange w:id="8199" w:author="Ericsson" w:date="2018-06-25T11:53:00Z">
            <w:rPr>
              <w:highlight w:val="cyan"/>
            </w:rPr>
          </w:rPrChange>
        </w:rPr>
        <w:tab/>
        <w:t>ms320</w:t>
      </w:r>
      <w:r w:rsidRPr="0088224E">
        <w:rPr>
          <w:highlight w:val="cyan"/>
          <w:lang w:val="sv-SE"/>
          <w:rPrChange w:id="8200" w:author="Ericsson" w:date="2018-06-25T11:53:00Z">
            <w:rPr>
              <w:highlight w:val="cyan"/>
            </w:rPr>
          </w:rPrChange>
        </w:rPr>
        <w:tab/>
      </w:r>
      <w:r w:rsidR="00282D6C" w:rsidRPr="0088224E">
        <w:rPr>
          <w:highlight w:val="cyan"/>
          <w:lang w:val="sv-SE"/>
          <w:rPrChange w:id="8201" w:author="Ericsson" w:date="2018-06-25T11:53:00Z">
            <w:rPr>
              <w:highlight w:val="cyan"/>
            </w:rPr>
          </w:rPrChange>
        </w:rPr>
        <w:tab/>
      </w:r>
      <w:r w:rsidRPr="0088224E">
        <w:rPr>
          <w:highlight w:val="cyan"/>
          <w:lang w:val="sv-SE"/>
          <w:rPrChange w:id="8202" w:author="Ericsson" w:date="2018-06-25T11:53:00Z">
            <w:rPr>
              <w:highlight w:val="cyan"/>
            </w:rPr>
          </w:rPrChange>
        </w:rPr>
        <w:tab/>
      </w:r>
      <w:r w:rsidRPr="0088224E">
        <w:rPr>
          <w:highlight w:val="cyan"/>
          <w:lang w:val="sv-SE"/>
          <w:rPrChange w:id="8203" w:author="Ericsson" w:date="2018-06-25T11:53:00Z">
            <w:rPr>
              <w:highlight w:val="cyan"/>
            </w:rPr>
          </w:rPrChange>
        </w:rPr>
        <w:tab/>
      </w:r>
      <w:r w:rsidRPr="0088224E">
        <w:rPr>
          <w:highlight w:val="cyan"/>
          <w:lang w:val="sv-SE"/>
          <w:rPrChange w:id="8204" w:author="Ericsson" w:date="2018-06-25T11:53:00Z">
            <w:rPr>
              <w:highlight w:val="cyan"/>
            </w:rPr>
          </w:rPrChange>
        </w:rPr>
        <w:tab/>
      </w:r>
      <w:r w:rsidRPr="0088224E">
        <w:rPr>
          <w:highlight w:val="cyan"/>
          <w:lang w:val="sv-SE"/>
          <w:rPrChange w:id="8205" w:author="Ericsson" w:date="2018-06-25T11:53:00Z">
            <w:rPr>
              <w:highlight w:val="cyan"/>
            </w:rPr>
          </w:rPrChange>
        </w:rPr>
        <w:tab/>
      </w:r>
      <w:r w:rsidRPr="0088224E">
        <w:rPr>
          <w:highlight w:val="cyan"/>
          <w:lang w:val="sv-SE"/>
          <w:rPrChange w:id="8206" w:author="Ericsson" w:date="2018-06-25T11:53:00Z">
            <w:rPr>
              <w:highlight w:val="cyan"/>
            </w:rPr>
          </w:rPrChange>
        </w:rPr>
        <w:tab/>
      </w:r>
      <w:r w:rsidRPr="0088224E">
        <w:rPr>
          <w:highlight w:val="cyan"/>
          <w:lang w:val="sv-SE"/>
          <w:rPrChange w:id="8207" w:author="Ericsson" w:date="2018-06-25T11:53:00Z">
            <w:rPr>
              <w:highlight w:val="cyan"/>
            </w:rPr>
          </w:rPrChange>
        </w:rPr>
        <w:tab/>
      </w:r>
      <w:r w:rsidRPr="0088224E">
        <w:rPr>
          <w:color w:val="993366"/>
          <w:highlight w:val="cyan"/>
          <w:lang w:val="sv-SE"/>
          <w:rPrChange w:id="8208" w:author="Ericsson" w:date="2018-06-25T11:53:00Z">
            <w:rPr>
              <w:color w:val="993366"/>
              <w:highlight w:val="cyan"/>
            </w:rPr>
          </w:rPrChange>
        </w:rPr>
        <w:t>INTEGER</w:t>
      </w:r>
      <w:r w:rsidRPr="0088224E">
        <w:rPr>
          <w:highlight w:val="cyan"/>
          <w:lang w:val="sv-SE"/>
          <w:rPrChange w:id="8209" w:author="Ericsson" w:date="2018-06-25T11:53:00Z">
            <w:rPr>
              <w:highlight w:val="cyan"/>
            </w:rPr>
          </w:rPrChange>
        </w:rPr>
        <w:t>(0..319),</w:t>
      </w:r>
    </w:p>
    <w:p w14:paraId="40C993BE" w14:textId="77777777" w:rsidR="00BC561A" w:rsidRPr="0088224E" w:rsidRDefault="00BC561A" w:rsidP="00BC561A">
      <w:pPr>
        <w:pStyle w:val="PL"/>
        <w:rPr>
          <w:highlight w:val="cyan"/>
          <w:lang w:val="sv-SE"/>
          <w:rPrChange w:id="8210" w:author="Ericsson" w:date="2018-06-25T11:53:00Z">
            <w:rPr>
              <w:highlight w:val="cyan"/>
            </w:rPr>
          </w:rPrChange>
        </w:rPr>
      </w:pPr>
      <w:r w:rsidRPr="0088224E">
        <w:rPr>
          <w:highlight w:val="cyan"/>
          <w:lang w:val="sv-SE"/>
          <w:rPrChange w:id="8211" w:author="Ericsson" w:date="2018-06-25T11:53:00Z">
            <w:rPr>
              <w:highlight w:val="cyan"/>
            </w:rPr>
          </w:rPrChange>
        </w:rPr>
        <w:tab/>
      </w:r>
      <w:r w:rsidRPr="0088224E">
        <w:rPr>
          <w:highlight w:val="cyan"/>
          <w:lang w:val="sv-SE"/>
          <w:rPrChange w:id="8212" w:author="Ericsson" w:date="2018-06-25T11:53:00Z">
            <w:rPr>
              <w:highlight w:val="cyan"/>
            </w:rPr>
          </w:rPrChange>
        </w:rPr>
        <w:tab/>
        <w:t>ms512</w:t>
      </w:r>
      <w:r w:rsidRPr="0088224E">
        <w:rPr>
          <w:highlight w:val="cyan"/>
          <w:lang w:val="sv-SE"/>
          <w:rPrChange w:id="8213" w:author="Ericsson" w:date="2018-06-25T11:53:00Z">
            <w:rPr>
              <w:highlight w:val="cyan"/>
            </w:rPr>
          </w:rPrChange>
        </w:rPr>
        <w:tab/>
      </w:r>
      <w:r w:rsidR="00282D6C" w:rsidRPr="0088224E">
        <w:rPr>
          <w:highlight w:val="cyan"/>
          <w:lang w:val="sv-SE"/>
          <w:rPrChange w:id="8214" w:author="Ericsson" w:date="2018-06-25T11:53:00Z">
            <w:rPr>
              <w:highlight w:val="cyan"/>
            </w:rPr>
          </w:rPrChange>
        </w:rPr>
        <w:tab/>
      </w:r>
      <w:r w:rsidRPr="0088224E">
        <w:rPr>
          <w:highlight w:val="cyan"/>
          <w:lang w:val="sv-SE"/>
          <w:rPrChange w:id="8215" w:author="Ericsson" w:date="2018-06-25T11:53:00Z">
            <w:rPr>
              <w:highlight w:val="cyan"/>
            </w:rPr>
          </w:rPrChange>
        </w:rPr>
        <w:tab/>
      </w:r>
      <w:r w:rsidRPr="0088224E">
        <w:rPr>
          <w:highlight w:val="cyan"/>
          <w:lang w:val="sv-SE"/>
          <w:rPrChange w:id="8216" w:author="Ericsson" w:date="2018-06-25T11:53:00Z">
            <w:rPr>
              <w:highlight w:val="cyan"/>
            </w:rPr>
          </w:rPrChange>
        </w:rPr>
        <w:tab/>
      </w:r>
      <w:r w:rsidRPr="0088224E">
        <w:rPr>
          <w:highlight w:val="cyan"/>
          <w:lang w:val="sv-SE"/>
          <w:rPrChange w:id="8217" w:author="Ericsson" w:date="2018-06-25T11:53:00Z">
            <w:rPr>
              <w:highlight w:val="cyan"/>
            </w:rPr>
          </w:rPrChange>
        </w:rPr>
        <w:tab/>
      </w:r>
      <w:r w:rsidRPr="0088224E">
        <w:rPr>
          <w:highlight w:val="cyan"/>
          <w:lang w:val="sv-SE"/>
          <w:rPrChange w:id="8218" w:author="Ericsson" w:date="2018-06-25T11:53:00Z">
            <w:rPr>
              <w:highlight w:val="cyan"/>
            </w:rPr>
          </w:rPrChange>
        </w:rPr>
        <w:tab/>
      </w:r>
      <w:r w:rsidRPr="0088224E">
        <w:rPr>
          <w:highlight w:val="cyan"/>
          <w:lang w:val="sv-SE"/>
          <w:rPrChange w:id="8219" w:author="Ericsson" w:date="2018-06-25T11:53:00Z">
            <w:rPr>
              <w:highlight w:val="cyan"/>
            </w:rPr>
          </w:rPrChange>
        </w:rPr>
        <w:tab/>
      </w:r>
      <w:r w:rsidRPr="0088224E">
        <w:rPr>
          <w:highlight w:val="cyan"/>
          <w:lang w:val="sv-SE"/>
          <w:rPrChange w:id="8220" w:author="Ericsson" w:date="2018-06-25T11:53:00Z">
            <w:rPr>
              <w:highlight w:val="cyan"/>
            </w:rPr>
          </w:rPrChange>
        </w:rPr>
        <w:tab/>
      </w:r>
      <w:r w:rsidRPr="0088224E">
        <w:rPr>
          <w:color w:val="993366"/>
          <w:highlight w:val="cyan"/>
          <w:lang w:val="sv-SE"/>
          <w:rPrChange w:id="8221" w:author="Ericsson" w:date="2018-06-25T11:53:00Z">
            <w:rPr>
              <w:color w:val="993366"/>
              <w:highlight w:val="cyan"/>
            </w:rPr>
          </w:rPrChange>
        </w:rPr>
        <w:t>INTEGER</w:t>
      </w:r>
      <w:r w:rsidRPr="0088224E">
        <w:rPr>
          <w:highlight w:val="cyan"/>
          <w:lang w:val="sv-SE"/>
          <w:rPrChange w:id="8222" w:author="Ericsson" w:date="2018-06-25T11:53:00Z">
            <w:rPr>
              <w:highlight w:val="cyan"/>
            </w:rPr>
          </w:rPrChange>
        </w:rPr>
        <w:t>(0..511),</w:t>
      </w:r>
    </w:p>
    <w:p w14:paraId="1035BB37" w14:textId="77777777" w:rsidR="00BC561A" w:rsidRPr="0088224E" w:rsidRDefault="00BC561A" w:rsidP="00BC561A">
      <w:pPr>
        <w:pStyle w:val="PL"/>
        <w:rPr>
          <w:highlight w:val="cyan"/>
          <w:lang w:val="sv-SE"/>
          <w:rPrChange w:id="8223" w:author="Ericsson" w:date="2018-06-25T11:53:00Z">
            <w:rPr>
              <w:highlight w:val="cyan"/>
            </w:rPr>
          </w:rPrChange>
        </w:rPr>
      </w:pPr>
      <w:r w:rsidRPr="0088224E">
        <w:rPr>
          <w:highlight w:val="cyan"/>
          <w:lang w:val="sv-SE"/>
          <w:rPrChange w:id="8224" w:author="Ericsson" w:date="2018-06-25T11:53:00Z">
            <w:rPr>
              <w:highlight w:val="cyan"/>
            </w:rPr>
          </w:rPrChange>
        </w:rPr>
        <w:tab/>
      </w:r>
      <w:r w:rsidRPr="0088224E">
        <w:rPr>
          <w:highlight w:val="cyan"/>
          <w:lang w:val="sv-SE"/>
          <w:rPrChange w:id="8225" w:author="Ericsson" w:date="2018-06-25T11:53:00Z">
            <w:rPr>
              <w:highlight w:val="cyan"/>
            </w:rPr>
          </w:rPrChange>
        </w:rPr>
        <w:tab/>
        <w:t>ms640</w:t>
      </w:r>
      <w:r w:rsidRPr="0088224E">
        <w:rPr>
          <w:highlight w:val="cyan"/>
          <w:lang w:val="sv-SE"/>
          <w:rPrChange w:id="8226" w:author="Ericsson" w:date="2018-06-25T11:53:00Z">
            <w:rPr>
              <w:highlight w:val="cyan"/>
            </w:rPr>
          </w:rPrChange>
        </w:rPr>
        <w:tab/>
      </w:r>
      <w:r w:rsidR="00282D6C" w:rsidRPr="0088224E">
        <w:rPr>
          <w:highlight w:val="cyan"/>
          <w:lang w:val="sv-SE"/>
          <w:rPrChange w:id="8227" w:author="Ericsson" w:date="2018-06-25T11:53:00Z">
            <w:rPr>
              <w:highlight w:val="cyan"/>
            </w:rPr>
          </w:rPrChange>
        </w:rPr>
        <w:tab/>
      </w:r>
      <w:r w:rsidRPr="0088224E">
        <w:rPr>
          <w:highlight w:val="cyan"/>
          <w:lang w:val="sv-SE"/>
          <w:rPrChange w:id="8228" w:author="Ericsson" w:date="2018-06-25T11:53:00Z">
            <w:rPr>
              <w:highlight w:val="cyan"/>
            </w:rPr>
          </w:rPrChange>
        </w:rPr>
        <w:tab/>
      </w:r>
      <w:r w:rsidRPr="0088224E">
        <w:rPr>
          <w:highlight w:val="cyan"/>
          <w:lang w:val="sv-SE"/>
          <w:rPrChange w:id="8229" w:author="Ericsson" w:date="2018-06-25T11:53:00Z">
            <w:rPr>
              <w:highlight w:val="cyan"/>
            </w:rPr>
          </w:rPrChange>
        </w:rPr>
        <w:tab/>
      </w:r>
      <w:r w:rsidRPr="0088224E">
        <w:rPr>
          <w:highlight w:val="cyan"/>
          <w:lang w:val="sv-SE"/>
          <w:rPrChange w:id="8230" w:author="Ericsson" w:date="2018-06-25T11:53:00Z">
            <w:rPr>
              <w:highlight w:val="cyan"/>
            </w:rPr>
          </w:rPrChange>
        </w:rPr>
        <w:tab/>
      </w:r>
      <w:r w:rsidRPr="0088224E">
        <w:rPr>
          <w:highlight w:val="cyan"/>
          <w:lang w:val="sv-SE"/>
          <w:rPrChange w:id="8231" w:author="Ericsson" w:date="2018-06-25T11:53:00Z">
            <w:rPr>
              <w:highlight w:val="cyan"/>
            </w:rPr>
          </w:rPrChange>
        </w:rPr>
        <w:tab/>
      </w:r>
      <w:r w:rsidRPr="0088224E">
        <w:rPr>
          <w:highlight w:val="cyan"/>
          <w:lang w:val="sv-SE"/>
          <w:rPrChange w:id="8232" w:author="Ericsson" w:date="2018-06-25T11:53:00Z">
            <w:rPr>
              <w:highlight w:val="cyan"/>
            </w:rPr>
          </w:rPrChange>
        </w:rPr>
        <w:tab/>
      </w:r>
      <w:r w:rsidRPr="0088224E">
        <w:rPr>
          <w:highlight w:val="cyan"/>
          <w:lang w:val="sv-SE"/>
          <w:rPrChange w:id="8233" w:author="Ericsson" w:date="2018-06-25T11:53:00Z">
            <w:rPr>
              <w:highlight w:val="cyan"/>
            </w:rPr>
          </w:rPrChange>
        </w:rPr>
        <w:tab/>
      </w:r>
      <w:r w:rsidRPr="0088224E">
        <w:rPr>
          <w:color w:val="993366"/>
          <w:highlight w:val="cyan"/>
          <w:lang w:val="sv-SE"/>
          <w:rPrChange w:id="8234" w:author="Ericsson" w:date="2018-06-25T11:53:00Z">
            <w:rPr>
              <w:color w:val="993366"/>
              <w:highlight w:val="cyan"/>
            </w:rPr>
          </w:rPrChange>
        </w:rPr>
        <w:t>INTEGER</w:t>
      </w:r>
      <w:r w:rsidRPr="0088224E">
        <w:rPr>
          <w:highlight w:val="cyan"/>
          <w:lang w:val="sv-SE"/>
          <w:rPrChange w:id="8235" w:author="Ericsson" w:date="2018-06-25T11:53:00Z">
            <w:rPr>
              <w:highlight w:val="cyan"/>
            </w:rPr>
          </w:rPrChange>
        </w:rPr>
        <w:t>(0..639),</w:t>
      </w:r>
    </w:p>
    <w:p w14:paraId="785BE2A0" w14:textId="77777777" w:rsidR="00BC561A" w:rsidRPr="0088224E" w:rsidRDefault="00BC561A" w:rsidP="00BC561A">
      <w:pPr>
        <w:pStyle w:val="PL"/>
        <w:rPr>
          <w:highlight w:val="cyan"/>
          <w:lang w:val="sv-SE"/>
          <w:rPrChange w:id="8236" w:author="Ericsson" w:date="2018-06-25T11:53:00Z">
            <w:rPr>
              <w:highlight w:val="cyan"/>
            </w:rPr>
          </w:rPrChange>
        </w:rPr>
      </w:pPr>
      <w:r w:rsidRPr="0088224E">
        <w:rPr>
          <w:highlight w:val="cyan"/>
          <w:lang w:val="sv-SE"/>
          <w:rPrChange w:id="8237" w:author="Ericsson" w:date="2018-06-25T11:53:00Z">
            <w:rPr>
              <w:highlight w:val="cyan"/>
            </w:rPr>
          </w:rPrChange>
        </w:rPr>
        <w:tab/>
      </w:r>
      <w:r w:rsidRPr="0088224E">
        <w:rPr>
          <w:highlight w:val="cyan"/>
          <w:lang w:val="sv-SE"/>
          <w:rPrChange w:id="8238" w:author="Ericsson" w:date="2018-06-25T11:53:00Z">
            <w:rPr>
              <w:highlight w:val="cyan"/>
            </w:rPr>
          </w:rPrChange>
        </w:rPr>
        <w:tab/>
        <w:t>ms1024</w:t>
      </w:r>
      <w:r w:rsidRPr="0088224E">
        <w:rPr>
          <w:highlight w:val="cyan"/>
          <w:lang w:val="sv-SE"/>
          <w:rPrChange w:id="8239" w:author="Ericsson" w:date="2018-06-25T11:53:00Z">
            <w:rPr>
              <w:highlight w:val="cyan"/>
            </w:rPr>
          </w:rPrChange>
        </w:rPr>
        <w:tab/>
      </w:r>
      <w:r w:rsidR="00282D6C" w:rsidRPr="0088224E">
        <w:rPr>
          <w:highlight w:val="cyan"/>
          <w:lang w:val="sv-SE"/>
          <w:rPrChange w:id="8240" w:author="Ericsson" w:date="2018-06-25T11:53:00Z">
            <w:rPr>
              <w:highlight w:val="cyan"/>
            </w:rPr>
          </w:rPrChange>
        </w:rPr>
        <w:tab/>
      </w:r>
      <w:r w:rsidRPr="0088224E">
        <w:rPr>
          <w:highlight w:val="cyan"/>
          <w:lang w:val="sv-SE"/>
          <w:rPrChange w:id="8241" w:author="Ericsson" w:date="2018-06-25T11:53:00Z">
            <w:rPr>
              <w:highlight w:val="cyan"/>
            </w:rPr>
          </w:rPrChange>
        </w:rPr>
        <w:tab/>
      </w:r>
      <w:r w:rsidRPr="0088224E">
        <w:rPr>
          <w:highlight w:val="cyan"/>
          <w:lang w:val="sv-SE"/>
          <w:rPrChange w:id="8242" w:author="Ericsson" w:date="2018-06-25T11:53:00Z">
            <w:rPr>
              <w:highlight w:val="cyan"/>
            </w:rPr>
          </w:rPrChange>
        </w:rPr>
        <w:tab/>
      </w:r>
      <w:r w:rsidRPr="0088224E">
        <w:rPr>
          <w:highlight w:val="cyan"/>
          <w:lang w:val="sv-SE"/>
          <w:rPrChange w:id="8243" w:author="Ericsson" w:date="2018-06-25T11:53:00Z">
            <w:rPr>
              <w:highlight w:val="cyan"/>
            </w:rPr>
          </w:rPrChange>
        </w:rPr>
        <w:tab/>
      </w:r>
      <w:r w:rsidRPr="0088224E">
        <w:rPr>
          <w:highlight w:val="cyan"/>
          <w:lang w:val="sv-SE"/>
          <w:rPrChange w:id="8244" w:author="Ericsson" w:date="2018-06-25T11:53:00Z">
            <w:rPr>
              <w:highlight w:val="cyan"/>
            </w:rPr>
          </w:rPrChange>
        </w:rPr>
        <w:tab/>
      </w:r>
      <w:r w:rsidRPr="0088224E">
        <w:rPr>
          <w:highlight w:val="cyan"/>
          <w:lang w:val="sv-SE"/>
          <w:rPrChange w:id="8245" w:author="Ericsson" w:date="2018-06-25T11:53:00Z">
            <w:rPr>
              <w:highlight w:val="cyan"/>
            </w:rPr>
          </w:rPrChange>
        </w:rPr>
        <w:tab/>
      </w:r>
      <w:r w:rsidRPr="0088224E">
        <w:rPr>
          <w:highlight w:val="cyan"/>
          <w:lang w:val="sv-SE"/>
          <w:rPrChange w:id="8246" w:author="Ericsson" w:date="2018-06-25T11:53:00Z">
            <w:rPr>
              <w:highlight w:val="cyan"/>
            </w:rPr>
          </w:rPrChange>
        </w:rPr>
        <w:tab/>
      </w:r>
      <w:r w:rsidRPr="0088224E">
        <w:rPr>
          <w:color w:val="993366"/>
          <w:highlight w:val="cyan"/>
          <w:lang w:val="sv-SE"/>
          <w:rPrChange w:id="8247" w:author="Ericsson" w:date="2018-06-25T11:53:00Z">
            <w:rPr>
              <w:color w:val="993366"/>
              <w:highlight w:val="cyan"/>
            </w:rPr>
          </w:rPrChange>
        </w:rPr>
        <w:t>INTEGER</w:t>
      </w:r>
      <w:r w:rsidRPr="0088224E">
        <w:rPr>
          <w:highlight w:val="cyan"/>
          <w:lang w:val="sv-SE"/>
          <w:rPrChange w:id="8248" w:author="Ericsson" w:date="2018-06-25T11:53:00Z">
            <w:rPr>
              <w:highlight w:val="cyan"/>
            </w:rPr>
          </w:rPrChange>
        </w:rPr>
        <w:t>(0..1023),</w:t>
      </w:r>
    </w:p>
    <w:p w14:paraId="7812166C" w14:textId="77777777" w:rsidR="00BC561A" w:rsidRPr="0088224E" w:rsidRDefault="00BC561A" w:rsidP="00BC561A">
      <w:pPr>
        <w:pStyle w:val="PL"/>
        <w:rPr>
          <w:highlight w:val="cyan"/>
          <w:lang w:val="sv-SE"/>
          <w:rPrChange w:id="8249" w:author="Ericsson" w:date="2018-06-25T11:53:00Z">
            <w:rPr>
              <w:highlight w:val="cyan"/>
            </w:rPr>
          </w:rPrChange>
        </w:rPr>
      </w:pPr>
      <w:r w:rsidRPr="0088224E">
        <w:rPr>
          <w:highlight w:val="cyan"/>
          <w:lang w:val="sv-SE"/>
          <w:rPrChange w:id="8250" w:author="Ericsson" w:date="2018-06-25T11:53:00Z">
            <w:rPr>
              <w:highlight w:val="cyan"/>
            </w:rPr>
          </w:rPrChange>
        </w:rPr>
        <w:tab/>
      </w:r>
      <w:r w:rsidRPr="0088224E">
        <w:rPr>
          <w:highlight w:val="cyan"/>
          <w:lang w:val="sv-SE"/>
          <w:rPrChange w:id="8251" w:author="Ericsson" w:date="2018-06-25T11:53:00Z">
            <w:rPr>
              <w:highlight w:val="cyan"/>
            </w:rPr>
          </w:rPrChange>
        </w:rPr>
        <w:tab/>
        <w:t>ms1280</w:t>
      </w:r>
      <w:r w:rsidRPr="0088224E">
        <w:rPr>
          <w:highlight w:val="cyan"/>
          <w:lang w:val="sv-SE"/>
          <w:rPrChange w:id="8252" w:author="Ericsson" w:date="2018-06-25T11:53:00Z">
            <w:rPr>
              <w:highlight w:val="cyan"/>
            </w:rPr>
          </w:rPrChange>
        </w:rPr>
        <w:tab/>
      </w:r>
      <w:r w:rsidR="00282D6C" w:rsidRPr="0088224E">
        <w:rPr>
          <w:highlight w:val="cyan"/>
          <w:lang w:val="sv-SE"/>
          <w:rPrChange w:id="8253" w:author="Ericsson" w:date="2018-06-25T11:53:00Z">
            <w:rPr>
              <w:highlight w:val="cyan"/>
            </w:rPr>
          </w:rPrChange>
        </w:rPr>
        <w:tab/>
      </w:r>
      <w:r w:rsidRPr="0088224E">
        <w:rPr>
          <w:highlight w:val="cyan"/>
          <w:lang w:val="sv-SE"/>
          <w:rPrChange w:id="8254" w:author="Ericsson" w:date="2018-06-25T11:53:00Z">
            <w:rPr>
              <w:highlight w:val="cyan"/>
            </w:rPr>
          </w:rPrChange>
        </w:rPr>
        <w:tab/>
      </w:r>
      <w:r w:rsidRPr="0088224E">
        <w:rPr>
          <w:highlight w:val="cyan"/>
          <w:lang w:val="sv-SE"/>
          <w:rPrChange w:id="8255" w:author="Ericsson" w:date="2018-06-25T11:53:00Z">
            <w:rPr>
              <w:highlight w:val="cyan"/>
            </w:rPr>
          </w:rPrChange>
        </w:rPr>
        <w:tab/>
      </w:r>
      <w:r w:rsidRPr="0088224E">
        <w:rPr>
          <w:highlight w:val="cyan"/>
          <w:lang w:val="sv-SE"/>
          <w:rPrChange w:id="8256" w:author="Ericsson" w:date="2018-06-25T11:53:00Z">
            <w:rPr>
              <w:highlight w:val="cyan"/>
            </w:rPr>
          </w:rPrChange>
        </w:rPr>
        <w:tab/>
      </w:r>
      <w:r w:rsidRPr="0088224E">
        <w:rPr>
          <w:highlight w:val="cyan"/>
          <w:lang w:val="sv-SE"/>
          <w:rPrChange w:id="8257" w:author="Ericsson" w:date="2018-06-25T11:53:00Z">
            <w:rPr>
              <w:highlight w:val="cyan"/>
            </w:rPr>
          </w:rPrChange>
        </w:rPr>
        <w:tab/>
      </w:r>
      <w:r w:rsidRPr="0088224E">
        <w:rPr>
          <w:highlight w:val="cyan"/>
          <w:lang w:val="sv-SE"/>
          <w:rPrChange w:id="8258" w:author="Ericsson" w:date="2018-06-25T11:53:00Z">
            <w:rPr>
              <w:highlight w:val="cyan"/>
            </w:rPr>
          </w:rPrChange>
        </w:rPr>
        <w:tab/>
      </w:r>
      <w:r w:rsidRPr="0088224E">
        <w:rPr>
          <w:highlight w:val="cyan"/>
          <w:lang w:val="sv-SE"/>
          <w:rPrChange w:id="8259" w:author="Ericsson" w:date="2018-06-25T11:53:00Z">
            <w:rPr>
              <w:highlight w:val="cyan"/>
            </w:rPr>
          </w:rPrChange>
        </w:rPr>
        <w:tab/>
      </w:r>
      <w:r w:rsidRPr="0088224E">
        <w:rPr>
          <w:color w:val="993366"/>
          <w:highlight w:val="cyan"/>
          <w:lang w:val="sv-SE"/>
          <w:rPrChange w:id="8260" w:author="Ericsson" w:date="2018-06-25T11:53:00Z">
            <w:rPr>
              <w:color w:val="993366"/>
              <w:highlight w:val="cyan"/>
            </w:rPr>
          </w:rPrChange>
        </w:rPr>
        <w:t>INTEGER</w:t>
      </w:r>
      <w:r w:rsidRPr="0088224E">
        <w:rPr>
          <w:highlight w:val="cyan"/>
          <w:lang w:val="sv-SE"/>
          <w:rPrChange w:id="8261" w:author="Ericsson" w:date="2018-06-25T11:53:00Z">
            <w:rPr>
              <w:highlight w:val="cyan"/>
            </w:rPr>
          </w:rPrChange>
        </w:rPr>
        <w:t>(0..1279),</w:t>
      </w:r>
    </w:p>
    <w:p w14:paraId="68F328A4" w14:textId="77777777" w:rsidR="00BC561A" w:rsidRPr="0088224E" w:rsidRDefault="00BC561A" w:rsidP="00BC561A">
      <w:pPr>
        <w:pStyle w:val="PL"/>
        <w:rPr>
          <w:highlight w:val="cyan"/>
          <w:lang w:val="sv-SE"/>
          <w:rPrChange w:id="8262" w:author="Ericsson" w:date="2018-06-25T11:53:00Z">
            <w:rPr>
              <w:highlight w:val="cyan"/>
            </w:rPr>
          </w:rPrChange>
        </w:rPr>
      </w:pPr>
      <w:r w:rsidRPr="0088224E">
        <w:rPr>
          <w:highlight w:val="cyan"/>
          <w:lang w:val="sv-SE"/>
          <w:rPrChange w:id="8263" w:author="Ericsson" w:date="2018-06-25T11:53:00Z">
            <w:rPr>
              <w:highlight w:val="cyan"/>
            </w:rPr>
          </w:rPrChange>
        </w:rPr>
        <w:tab/>
      </w:r>
      <w:r w:rsidRPr="0088224E">
        <w:rPr>
          <w:highlight w:val="cyan"/>
          <w:lang w:val="sv-SE"/>
          <w:rPrChange w:id="8264" w:author="Ericsson" w:date="2018-06-25T11:53:00Z">
            <w:rPr>
              <w:highlight w:val="cyan"/>
            </w:rPr>
          </w:rPrChange>
        </w:rPr>
        <w:tab/>
        <w:t>ms2048</w:t>
      </w:r>
      <w:r w:rsidRPr="0088224E">
        <w:rPr>
          <w:highlight w:val="cyan"/>
          <w:lang w:val="sv-SE"/>
          <w:rPrChange w:id="8265" w:author="Ericsson" w:date="2018-06-25T11:53:00Z">
            <w:rPr>
              <w:highlight w:val="cyan"/>
            </w:rPr>
          </w:rPrChange>
        </w:rPr>
        <w:tab/>
      </w:r>
      <w:r w:rsidR="00282D6C" w:rsidRPr="0088224E">
        <w:rPr>
          <w:highlight w:val="cyan"/>
          <w:lang w:val="sv-SE"/>
          <w:rPrChange w:id="8266" w:author="Ericsson" w:date="2018-06-25T11:53:00Z">
            <w:rPr>
              <w:highlight w:val="cyan"/>
            </w:rPr>
          </w:rPrChange>
        </w:rPr>
        <w:tab/>
      </w:r>
      <w:r w:rsidRPr="0088224E">
        <w:rPr>
          <w:highlight w:val="cyan"/>
          <w:lang w:val="sv-SE"/>
          <w:rPrChange w:id="8267" w:author="Ericsson" w:date="2018-06-25T11:53:00Z">
            <w:rPr>
              <w:highlight w:val="cyan"/>
            </w:rPr>
          </w:rPrChange>
        </w:rPr>
        <w:tab/>
      </w:r>
      <w:r w:rsidRPr="0088224E">
        <w:rPr>
          <w:highlight w:val="cyan"/>
          <w:lang w:val="sv-SE"/>
          <w:rPrChange w:id="8268" w:author="Ericsson" w:date="2018-06-25T11:53:00Z">
            <w:rPr>
              <w:highlight w:val="cyan"/>
            </w:rPr>
          </w:rPrChange>
        </w:rPr>
        <w:tab/>
      </w:r>
      <w:r w:rsidRPr="0088224E">
        <w:rPr>
          <w:highlight w:val="cyan"/>
          <w:lang w:val="sv-SE"/>
          <w:rPrChange w:id="8269" w:author="Ericsson" w:date="2018-06-25T11:53:00Z">
            <w:rPr>
              <w:highlight w:val="cyan"/>
            </w:rPr>
          </w:rPrChange>
        </w:rPr>
        <w:tab/>
      </w:r>
      <w:r w:rsidRPr="0088224E">
        <w:rPr>
          <w:highlight w:val="cyan"/>
          <w:lang w:val="sv-SE"/>
          <w:rPrChange w:id="8270" w:author="Ericsson" w:date="2018-06-25T11:53:00Z">
            <w:rPr>
              <w:highlight w:val="cyan"/>
            </w:rPr>
          </w:rPrChange>
        </w:rPr>
        <w:tab/>
      </w:r>
      <w:r w:rsidRPr="0088224E">
        <w:rPr>
          <w:highlight w:val="cyan"/>
          <w:lang w:val="sv-SE"/>
          <w:rPrChange w:id="8271" w:author="Ericsson" w:date="2018-06-25T11:53:00Z">
            <w:rPr>
              <w:highlight w:val="cyan"/>
            </w:rPr>
          </w:rPrChange>
        </w:rPr>
        <w:tab/>
      </w:r>
      <w:r w:rsidRPr="0088224E">
        <w:rPr>
          <w:highlight w:val="cyan"/>
          <w:lang w:val="sv-SE"/>
          <w:rPrChange w:id="8272" w:author="Ericsson" w:date="2018-06-25T11:53:00Z">
            <w:rPr>
              <w:highlight w:val="cyan"/>
            </w:rPr>
          </w:rPrChange>
        </w:rPr>
        <w:tab/>
      </w:r>
      <w:r w:rsidRPr="0088224E">
        <w:rPr>
          <w:color w:val="993366"/>
          <w:highlight w:val="cyan"/>
          <w:lang w:val="sv-SE"/>
          <w:rPrChange w:id="8273" w:author="Ericsson" w:date="2018-06-25T11:53:00Z">
            <w:rPr>
              <w:color w:val="993366"/>
              <w:highlight w:val="cyan"/>
            </w:rPr>
          </w:rPrChange>
        </w:rPr>
        <w:t>INTEGER</w:t>
      </w:r>
      <w:r w:rsidRPr="0088224E">
        <w:rPr>
          <w:highlight w:val="cyan"/>
          <w:lang w:val="sv-SE"/>
          <w:rPrChange w:id="8274" w:author="Ericsson" w:date="2018-06-25T11:53:00Z">
            <w:rPr>
              <w:highlight w:val="cyan"/>
            </w:rPr>
          </w:rPrChange>
        </w:rPr>
        <w:t>(0..2047),</w:t>
      </w:r>
    </w:p>
    <w:p w14:paraId="536AFBB6" w14:textId="77777777" w:rsidR="00BC561A" w:rsidRPr="0088224E" w:rsidRDefault="00BC561A" w:rsidP="00BC561A">
      <w:pPr>
        <w:pStyle w:val="PL"/>
        <w:rPr>
          <w:highlight w:val="cyan"/>
          <w:lang w:val="sv-SE"/>
          <w:rPrChange w:id="8275" w:author="Ericsson" w:date="2018-06-25T11:53:00Z">
            <w:rPr>
              <w:highlight w:val="cyan"/>
            </w:rPr>
          </w:rPrChange>
        </w:rPr>
      </w:pPr>
      <w:r w:rsidRPr="0088224E">
        <w:rPr>
          <w:highlight w:val="cyan"/>
          <w:lang w:val="sv-SE"/>
          <w:rPrChange w:id="8276" w:author="Ericsson" w:date="2018-06-25T11:53:00Z">
            <w:rPr>
              <w:highlight w:val="cyan"/>
            </w:rPr>
          </w:rPrChange>
        </w:rPr>
        <w:tab/>
      </w:r>
      <w:r w:rsidRPr="0088224E">
        <w:rPr>
          <w:highlight w:val="cyan"/>
          <w:lang w:val="sv-SE"/>
          <w:rPrChange w:id="8277" w:author="Ericsson" w:date="2018-06-25T11:53:00Z">
            <w:rPr>
              <w:highlight w:val="cyan"/>
            </w:rPr>
          </w:rPrChange>
        </w:rPr>
        <w:tab/>
        <w:t>ms2560</w:t>
      </w:r>
      <w:r w:rsidRPr="0088224E">
        <w:rPr>
          <w:highlight w:val="cyan"/>
          <w:lang w:val="sv-SE"/>
          <w:rPrChange w:id="8278" w:author="Ericsson" w:date="2018-06-25T11:53:00Z">
            <w:rPr>
              <w:highlight w:val="cyan"/>
            </w:rPr>
          </w:rPrChange>
        </w:rPr>
        <w:tab/>
      </w:r>
      <w:r w:rsidR="00282D6C" w:rsidRPr="0088224E">
        <w:rPr>
          <w:highlight w:val="cyan"/>
          <w:lang w:val="sv-SE"/>
          <w:rPrChange w:id="8279" w:author="Ericsson" w:date="2018-06-25T11:53:00Z">
            <w:rPr>
              <w:highlight w:val="cyan"/>
            </w:rPr>
          </w:rPrChange>
        </w:rPr>
        <w:tab/>
      </w:r>
      <w:r w:rsidRPr="0088224E">
        <w:rPr>
          <w:highlight w:val="cyan"/>
          <w:lang w:val="sv-SE"/>
          <w:rPrChange w:id="8280" w:author="Ericsson" w:date="2018-06-25T11:53:00Z">
            <w:rPr>
              <w:highlight w:val="cyan"/>
            </w:rPr>
          </w:rPrChange>
        </w:rPr>
        <w:tab/>
      </w:r>
      <w:r w:rsidRPr="0088224E">
        <w:rPr>
          <w:highlight w:val="cyan"/>
          <w:lang w:val="sv-SE"/>
          <w:rPrChange w:id="8281" w:author="Ericsson" w:date="2018-06-25T11:53:00Z">
            <w:rPr>
              <w:highlight w:val="cyan"/>
            </w:rPr>
          </w:rPrChange>
        </w:rPr>
        <w:tab/>
      </w:r>
      <w:r w:rsidRPr="0088224E">
        <w:rPr>
          <w:highlight w:val="cyan"/>
          <w:lang w:val="sv-SE"/>
          <w:rPrChange w:id="8282" w:author="Ericsson" w:date="2018-06-25T11:53:00Z">
            <w:rPr>
              <w:highlight w:val="cyan"/>
            </w:rPr>
          </w:rPrChange>
        </w:rPr>
        <w:tab/>
      </w:r>
      <w:r w:rsidRPr="0088224E">
        <w:rPr>
          <w:highlight w:val="cyan"/>
          <w:lang w:val="sv-SE"/>
          <w:rPrChange w:id="8283" w:author="Ericsson" w:date="2018-06-25T11:53:00Z">
            <w:rPr>
              <w:highlight w:val="cyan"/>
            </w:rPr>
          </w:rPrChange>
        </w:rPr>
        <w:tab/>
      </w:r>
      <w:r w:rsidRPr="0088224E">
        <w:rPr>
          <w:highlight w:val="cyan"/>
          <w:lang w:val="sv-SE"/>
          <w:rPrChange w:id="8284" w:author="Ericsson" w:date="2018-06-25T11:53:00Z">
            <w:rPr>
              <w:highlight w:val="cyan"/>
            </w:rPr>
          </w:rPrChange>
        </w:rPr>
        <w:tab/>
      </w:r>
      <w:r w:rsidRPr="0088224E">
        <w:rPr>
          <w:highlight w:val="cyan"/>
          <w:lang w:val="sv-SE"/>
          <w:rPrChange w:id="8285" w:author="Ericsson" w:date="2018-06-25T11:53:00Z">
            <w:rPr>
              <w:highlight w:val="cyan"/>
            </w:rPr>
          </w:rPrChange>
        </w:rPr>
        <w:tab/>
      </w:r>
      <w:r w:rsidRPr="0088224E">
        <w:rPr>
          <w:color w:val="993366"/>
          <w:highlight w:val="cyan"/>
          <w:lang w:val="sv-SE"/>
          <w:rPrChange w:id="8286" w:author="Ericsson" w:date="2018-06-25T11:53:00Z">
            <w:rPr>
              <w:color w:val="993366"/>
              <w:highlight w:val="cyan"/>
            </w:rPr>
          </w:rPrChange>
        </w:rPr>
        <w:t>INTEGER</w:t>
      </w:r>
      <w:r w:rsidRPr="0088224E">
        <w:rPr>
          <w:highlight w:val="cyan"/>
          <w:lang w:val="sv-SE"/>
          <w:rPrChange w:id="8287" w:author="Ericsson" w:date="2018-06-25T11:53:00Z">
            <w:rPr>
              <w:highlight w:val="cyan"/>
            </w:rPr>
          </w:rPrChange>
        </w:rPr>
        <w:t>(0..2559),</w:t>
      </w:r>
    </w:p>
    <w:p w14:paraId="4A4750AE" w14:textId="77777777" w:rsidR="00BC561A" w:rsidRPr="0088224E" w:rsidRDefault="00BC561A" w:rsidP="00BC561A">
      <w:pPr>
        <w:pStyle w:val="PL"/>
        <w:rPr>
          <w:highlight w:val="cyan"/>
          <w:lang w:val="sv-SE"/>
          <w:rPrChange w:id="8288" w:author="Ericsson" w:date="2018-06-25T11:53:00Z">
            <w:rPr>
              <w:highlight w:val="cyan"/>
            </w:rPr>
          </w:rPrChange>
        </w:rPr>
      </w:pPr>
      <w:r w:rsidRPr="0088224E">
        <w:rPr>
          <w:highlight w:val="cyan"/>
          <w:lang w:val="sv-SE"/>
          <w:rPrChange w:id="8289" w:author="Ericsson" w:date="2018-06-25T11:53:00Z">
            <w:rPr>
              <w:highlight w:val="cyan"/>
            </w:rPr>
          </w:rPrChange>
        </w:rPr>
        <w:tab/>
      </w:r>
      <w:r w:rsidRPr="0088224E">
        <w:rPr>
          <w:highlight w:val="cyan"/>
          <w:lang w:val="sv-SE"/>
          <w:rPrChange w:id="8290" w:author="Ericsson" w:date="2018-06-25T11:53:00Z">
            <w:rPr>
              <w:highlight w:val="cyan"/>
            </w:rPr>
          </w:rPrChange>
        </w:rPr>
        <w:tab/>
        <w:t>ms5120</w:t>
      </w:r>
      <w:r w:rsidRPr="0088224E">
        <w:rPr>
          <w:highlight w:val="cyan"/>
          <w:lang w:val="sv-SE"/>
          <w:rPrChange w:id="8291" w:author="Ericsson" w:date="2018-06-25T11:53:00Z">
            <w:rPr>
              <w:highlight w:val="cyan"/>
            </w:rPr>
          </w:rPrChange>
        </w:rPr>
        <w:tab/>
      </w:r>
      <w:r w:rsidR="00282D6C" w:rsidRPr="0088224E">
        <w:rPr>
          <w:highlight w:val="cyan"/>
          <w:lang w:val="sv-SE"/>
          <w:rPrChange w:id="8292" w:author="Ericsson" w:date="2018-06-25T11:53:00Z">
            <w:rPr>
              <w:highlight w:val="cyan"/>
            </w:rPr>
          </w:rPrChange>
        </w:rPr>
        <w:tab/>
      </w:r>
      <w:r w:rsidRPr="0088224E">
        <w:rPr>
          <w:highlight w:val="cyan"/>
          <w:lang w:val="sv-SE"/>
          <w:rPrChange w:id="8293" w:author="Ericsson" w:date="2018-06-25T11:53:00Z">
            <w:rPr>
              <w:highlight w:val="cyan"/>
            </w:rPr>
          </w:rPrChange>
        </w:rPr>
        <w:tab/>
      </w:r>
      <w:r w:rsidRPr="0088224E">
        <w:rPr>
          <w:highlight w:val="cyan"/>
          <w:lang w:val="sv-SE"/>
          <w:rPrChange w:id="8294" w:author="Ericsson" w:date="2018-06-25T11:53:00Z">
            <w:rPr>
              <w:highlight w:val="cyan"/>
            </w:rPr>
          </w:rPrChange>
        </w:rPr>
        <w:tab/>
      </w:r>
      <w:r w:rsidRPr="0088224E">
        <w:rPr>
          <w:highlight w:val="cyan"/>
          <w:lang w:val="sv-SE"/>
          <w:rPrChange w:id="8295" w:author="Ericsson" w:date="2018-06-25T11:53:00Z">
            <w:rPr>
              <w:highlight w:val="cyan"/>
            </w:rPr>
          </w:rPrChange>
        </w:rPr>
        <w:tab/>
      </w:r>
      <w:r w:rsidRPr="0088224E">
        <w:rPr>
          <w:highlight w:val="cyan"/>
          <w:lang w:val="sv-SE"/>
          <w:rPrChange w:id="8296" w:author="Ericsson" w:date="2018-06-25T11:53:00Z">
            <w:rPr>
              <w:highlight w:val="cyan"/>
            </w:rPr>
          </w:rPrChange>
        </w:rPr>
        <w:tab/>
      </w:r>
      <w:r w:rsidRPr="0088224E">
        <w:rPr>
          <w:highlight w:val="cyan"/>
          <w:lang w:val="sv-SE"/>
          <w:rPrChange w:id="8297" w:author="Ericsson" w:date="2018-06-25T11:53:00Z">
            <w:rPr>
              <w:highlight w:val="cyan"/>
            </w:rPr>
          </w:rPrChange>
        </w:rPr>
        <w:tab/>
      </w:r>
      <w:r w:rsidRPr="0088224E">
        <w:rPr>
          <w:highlight w:val="cyan"/>
          <w:lang w:val="sv-SE"/>
          <w:rPrChange w:id="8298" w:author="Ericsson" w:date="2018-06-25T11:53:00Z">
            <w:rPr>
              <w:highlight w:val="cyan"/>
            </w:rPr>
          </w:rPrChange>
        </w:rPr>
        <w:tab/>
      </w:r>
      <w:r w:rsidRPr="0088224E">
        <w:rPr>
          <w:color w:val="993366"/>
          <w:highlight w:val="cyan"/>
          <w:lang w:val="sv-SE"/>
          <w:rPrChange w:id="8299" w:author="Ericsson" w:date="2018-06-25T11:53:00Z">
            <w:rPr>
              <w:color w:val="993366"/>
              <w:highlight w:val="cyan"/>
            </w:rPr>
          </w:rPrChange>
        </w:rPr>
        <w:t>INTEGER</w:t>
      </w:r>
      <w:r w:rsidRPr="0088224E">
        <w:rPr>
          <w:highlight w:val="cyan"/>
          <w:lang w:val="sv-SE"/>
          <w:rPrChange w:id="8300" w:author="Ericsson" w:date="2018-06-25T11:53:00Z">
            <w:rPr>
              <w:highlight w:val="cyan"/>
            </w:rPr>
          </w:rPrChange>
        </w:rPr>
        <w:t>(0..5119),</w:t>
      </w:r>
    </w:p>
    <w:p w14:paraId="2CEEFBB4" w14:textId="77777777" w:rsidR="00BC561A" w:rsidRPr="00C50C8F" w:rsidRDefault="00BC561A" w:rsidP="00BC561A">
      <w:pPr>
        <w:pStyle w:val="PL"/>
        <w:rPr>
          <w:highlight w:val="cyan"/>
        </w:rPr>
      </w:pPr>
      <w:r w:rsidRPr="0088224E">
        <w:rPr>
          <w:highlight w:val="cyan"/>
          <w:lang w:val="sv-SE"/>
          <w:rPrChange w:id="8301" w:author="Ericsson" w:date="2018-06-25T11:53:00Z">
            <w:rPr>
              <w:highlight w:val="cyan"/>
            </w:rPr>
          </w:rPrChange>
        </w:rPr>
        <w:tab/>
      </w:r>
      <w:r w:rsidRPr="0088224E">
        <w:rPr>
          <w:highlight w:val="cyan"/>
          <w:lang w:val="sv-SE"/>
          <w:rPrChange w:id="8302" w:author="Ericsson" w:date="2018-06-25T11:53:00Z">
            <w:rPr>
              <w:highlight w:val="cyan"/>
            </w:rPr>
          </w:rPrChange>
        </w:rPr>
        <w:tab/>
      </w:r>
      <w:r w:rsidRPr="00C50C8F">
        <w:rPr>
          <w:highlight w:val="cyan"/>
        </w:rPr>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83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304"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8305" w:author="ZTE (Sergio)" w:date="2018-06-22T10:58:00Z">
            <w:rPr>
              <w:highlight w:val="cyan"/>
            </w:rPr>
          </w:rPrChange>
        </w:rPr>
        <w:tab/>
      </w:r>
      <w:r w:rsidRPr="0028213B">
        <w:rPr>
          <w:highlight w:val="cyan"/>
          <w:lang w:val="it-IT"/>
          <w:rPrChange w:id="8306"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88224E" w:rsidRDefault="00BC561A" w:rsidP="00BC561A">
      <w:pPr>
        <w:pStyle w:val="PL"/>
        <w:rPr>
          <w:highlight w:val="cyan"/>
          <w:lang w:val="sv-SE"/>
          <w:rPrChange w:id="8307" w:author="Ericsson" w:date="2018-06-25T11:53:00Z">
            <w:rPr>
              <w:highlight w:val="cyan"/>
            </w:rPr>
          </w:rPrChange>
        </w:rPr>
      </w:pPr>
      <w:r w:rsidRPr="0088224E">
        <w:rPr>
          <w:highlight w:val="cyan"/>
          <w:lang w:val="sv-SE"/>
          <w:rPrChange w:id="8308" w:author="Ericsson" w:date="2018-06-25T11:53:00Z">
            <w:rPr>
              <w:highlight w:val="cyan"/>
            </w:rPr>
          </w:rPrChange>
        </w:rPr>
        <w:t>}</w:t>
      </w:r>
    </w:p>
    <w:p w14:paraId="75F1621A" w14:textId="77777777" w:rsidR="00BC561A" w:rsidRPr="0088224E" w:rsidRDefault="00BC561A" w:rsidP="00BC561A">
      <w:pPr>
        <w:pStyle w:val="PL"/>
        <w:rPr>
          <w:highlight w:val="cyan"/>
          <w:lang w:val="sv-SE"/>
          <w:rPrChange w:id="8309" w:author="Ericsson" w:date="2018-06-25T11:53:00Z">
            <w:rPr>
              <w:highlight w:val="cyan"/>
            </w:rPr>
          </w:rPrChange>
        </w:rPr>
      </w:pPr>
    </w:p>
    <w:p w14:paraId="484D789B" w14:textId="77777777" w:rsidR="00BC561A" w:rsidRPr="0088224E" w:rsidRDefault="00BC561A" w:rsidP="00BC561A">
      <w:pPr>
        <w:pStyle w:val="PL"/>
        <w:rPr>
          <w:highlight w:val="cyan"/>
          <w:lang w:val="sv-SE"/>
          <w:rPrChange w:id="8310" w:author="Ericsson" w:date="2018-06-25T11:53:00Z">
            <w:rPr>
              <w:highlight w:val="cyan"/>
            </w:rPr>
          </w:rPrChange>
        </w:rPr>
      </w:pPr>
      <w:r w:rsidRPr="0088224E">
        <w:rPr>
          <w:highlight w:val="cyan"/>
          <w:lang w:val="sv-SE"/>
          <w:rPrChange w:id="8311" w:author="Ericsson" w:date="2018-06-25T11:53:00Z">
            <w:rPr>
              <w:highlight w:val="cyan"/>
            </w:rPr>
          </w:rPrChange>
        </w:rPr>
        <w:t xml:space="preserve">TAG ::= </w:t>
      </w:r>
      <w:r w:rsidRPr="0088224E">
        <w:rPr>
          <w:highlight w:val="cyan"/>
          <w:lang w:val="sv-SE"/>
          <w:rPrChange w:id="8312" w:author="Ericsson" w:date="2018-06-25T11:53:00Z">
            <w:rPr>
              <w:highlight w:val="cyan"/>
            </w:rPr>
          </w:rPrChange>
        </w:rPr>
        <w:tab/>
      </w:r>
      <w:r w:rsidRPr="0088224E">
        <w:rPr>
          <w:highlight w:val="cyan"/>
          <w:lang w:val="sv-SE"/>
          <w:rPrChange w:id="8313" w:author="Ericsson" w:date="2018-06-25T11:53:00Z">
            <w:rPr>
              <w:highlight w:val="cyan"/>
            </w:rPr>
          </w:rPrChange>
        </w:rPr>
        <w:tab/>
      </w:r>
      <w:r w:rsidR="00282D6C" w:rsidRPr="0088224E">
        <w:rPr>
          <w:highlight w:val="cyan"/>
          <w:lang w:val="sv-SE"/>
          <w:rPrChange w:id="8314" w:author="Ericsson" w:date="2018-06-25T11:53:00Z">
            <w:rPr>
              <w:highlight w:val="cyan"/>
            </w:rPr>
          </w:rPrChange>
        </w:rPr>
        <w:tab/>
      </w:r>
      <w:r w:rsidR="00282D6C" w:rsidRPr="0088224E">
        <w:rPr>
          <w:highlight w:val="cyan"/>
          <w:lang w:val="sv-SE"/>
          <w:rPrChange w:id="8315" w:author="Ericsson" w:date="2018-06-25T11:53:00Z">
            <w:rPr>
              <w:highlight w:val="cyan"/>
            </w:rPr>
          </w:rPrChange>
        </w:rPr>
        <w:tab/>
      </w:r>
      <w:r w:rsidRPr="0088224E">
        <w:rPr>
          <w:highlight w:val="cyan"/>
          <w:lang w:val="sv-SE"/>
          <w:rPrChange w:id="8316" w:author="Ericsson" w:date="2018-06-25T11:53:00Z">
            <w:rPr>
              <w:highlight w:val="cyan"/>
            </w:rPr>
          </w:rPrChange>
        </w:rPr>
        <w:tab/>
      </w:r>
      <w:r w:rsidRPr="0088224E">
        <w:rPr>
          <w:color w:val="993366"/>
          <w:highlight w:val="cyan"/>
          <w:lang w:val="sv-SE"/>
          <w:rPrChange w:id="8317" w:author="Ericsson" w:date="2018-06-25T11:53:00Z">
            <w:rPr>
              <w:color w:val="993366"/>
              <w:highlight w:val="cyan"/>
            </w:rPr>
          </w:rPrChange>
        </w:rPr>
        <w:t>SEQUENCE</w:t>
      </w:r>
      <w:r w:rsidRPr="0088224E">
        <w:rPr>
          <w:highlight w:val="cyan"/>
          <w:lang w:val="sv-SE"/>
          <w:rPrChange w:id="8318" w:author="Ericsson" w:date="2018-06-25T11:53:00Z">
            <w:rPr>
              <w:highlight w:val="cyan"/>
            </w:rPr>
          </w:rPrChange>
        </w:rPr>
        <w:t xml:space="preserve"> {</w:t>
      </w:r>
    </w:p>
    <w:p w14:paraId="5F18A135" w14:textId="77777777" w:rsidR="00BC561A" w:rsidRPr="0088224E" w:rsidRDefault="00BC561A" w:rsidP="00BC561A">
      <w:pPr>
        <w:pStyle w:val="PL"/>
        <w:rPr>
          <w:highlight w:val="cyan"/>
          <w:lang w:val="sv-SE"/>
          <w:rPrChange w:id="8319" w:author="Ericsson" w:date="2018-06-25T11:53:00Z">
            <w:rPr>
              <w:highlight w:val="cyan"/>
            </w:rPr>
          </w:rPrChange>
        </w:rPr>
      </w:pPr>
      <w:r w:rsidRPr="0088224E">
        <w:rPr>
          <w:highlight w:val="cyan"/>
          <w:lang w:val="sv-SE"/>
          <w:rPrChange w:id="8320" w:author="Ericsson" w:date="2018-06-25T11:53:00Z">
            <w:rPr>
              <w:highlight w:val="cyan"/>
            </w:rPr>
          </w:rPrChange>
        </w:rPr>
        <w:tab/>
        <w:t>tag-Id</w:t>
      </w:r>
      <w:r w:rsidRPr="0088224E">
        <w:rPr>
          <w:highlight w:val="cyan"/>
          <w:lang w:val="sv-SE"/>
          <w:rPrChange w:id="8321" w:author="Ericsson" w:date="2018-06-25T11:53:00Z">
            <w:rPr>
              <w:highlight w:val="cyan"/>
            </w:rPr>
          </w:rPrChange>
        </w:rPr>
        <w:tab/>
      </w:r>
      <w:r w:rsidRPr="0088224E">
        <w:rPr>
          <w:highlight w:val="cyan"/>
          <w:lang w:val="sv-SE"/>
          <w:rPrChange w:id="8322" w:author="Ericsson" w:date="2018-06-25T11:53:00Z">
            <w:rPr>
              <w:highlight w:val="cyan"/>
            </w:rPr>
          </w:rPrChange>
        </w:rPr>
        <w:tab/>
      </w:r>
      <w:r w:rsidRPr="0088224E">
        <w:rPr>
          <w:highlight w:val="cyan"/>
          <w:lang w:val="sv-SE"/>
          <w:rPrChange w:id="8323" w:author="Ericsson" w:date="2018-06-25T11:53:00Z">
            <w:rPr>
              <w:highlight w:val="cyan"/>
            </w:rPr>
          </w:rPrChange>
        </w:rPr>
        <w:tab/>
      </w:r>
      <w:r w:rsidRPr="0088224E">
        <w:rPr>
          <w:highlight w:val="cyan"/>
          <w:lang w:val="sv-SE"/>
          <w:rPrChange w:id="8324" w:author="Ericsson" w:date="2018-06-25T11:53:00Z">
            <w:rPr>
              <w:highlight w:val="cyan"/>
            </w:rPr>
          </w:rPrChange>
        </w:rPr>
        <w:tab/>
      </w:r>
      <w:r w:rsidRPr="0088224E">
        <w:rPr>
          <w:highlight w:val="cyan"/>
          <w:lang w:val="sv-SE"/>
          <w:rPrChange w:id="8325" w:author="Ericsson" w:date="2018-06-25T11:53:00Z">
            <w:rPr>
              <w:highlight w:val="cyan"/>
            </w:rPr>
          </w:rPrChange>
        </w:rPr>
        <w:tab/>
      </w:r>
      <w:r w:rsidR="00282D6C" w:rsidRPr="0088224E">
        <w:rPr>
          <w:highlight w:val="cyan"/>
          <w:lang w:val="sv-SE"/>
          <w:rPrChange w:id="8326" w:author="Ericsson" w:date="2018-06-25T11:53:00Z">
            <w:rPr>
              <w:highlight w:val="cyan"/>
            </w:rPr>
          </w:rPrChange>
        </w:rPr>
        <w:tab/>
      </w:r>
      <w:r w:rsidR="00282D6C" w:rsidRPr="0088224E">
        <w:rPr>
          <w:highlight w:val="cyan"/>
          <w:lang w:val="sv-SE"/>
          <w:rPrChange w:id="8327" w:author="Ericsson" w:date="2018-06-25T11:53:00Z">
            <w:rPr>
              <w:highlight w:val="cyan"/>
            </w:rPr>
          </w:rPrChange>
        </w:rPr>
        <w:tab/>
      </w:r>
      <w:r w:rsidRPr="0088224E">
        <w:rPr>
          <w:highlight w:val="cyan"/>
          <w:lang w:val="sv-SE"/>
          <w:rPrChange w:id="8328" w:author="Ericsson" w:date="2018-06-25T11:53:00Z">
            <w:rPr>
              <w:highlight w:val="cyan"/>
            </w:rPr>
          </w:rPrChange>
        </w:rPr>
        <w:tab/>
        <w:t>TAG-Id,</w:t>
      </w:r>
    </w:p>
    <w:p w14:paraId="4EED525C" w14:textId="77777777" w:rsidR="00BC561A" w:rsidRPr="0088224E" w:rsidRDefault="00BC561A" w:rsidP="00BC561A">
      <w:pPr>
        <w:pStyle w:val="PL"/>
        <w:rPr>
          <w:highlight w:val="cyan"/>
          <w:lang w:val="sv-SE"/>
          <w:rPrChange w:id="8329" w:author="Ericsson" w:date="2018-06-25T11:53:00Z">
            <w:rPr>
              <w:highlight w:val="cyan"/>
            </w:rPr>
          </w:rPrChange>
        </w:rPr>
      </w:pPr>
      <w:r w:rsidRPr="0088224E">
        <w:rPr>
          <w:highlight w:val="cyan"/>
          <w:lang w:val="sv-SE"/>
          <w:rPrChange w:id="8330" w:author="Ericsson" w:date="2018-06-25T11:53:00Z">
            <w:rPr>
              <w:highlight w:val="cyan"/>
            </w:rPr>
          </w:rPrChange>
        </w:rPr>
        <w:tab/>
        <w:t>timeAlignmentTimer</w:t>
      </w:r>
      <w:r w:rsidRPr="0088224E">
        <w:rPr>
          <w:highlight w:val="cyan"/>
          <w:lang w:val="sv-SE"/>
          <w:rPrChange w:id="8331" w:author="Ericsson" w:date="2018-06-25T11:53:00Z">
            <w:rPr>
              <w:highlight w:val="cyan"/>
            </w:rPr>
          </w:rPrChange>
        </w:rPr>
        <w:tab/>
      </w:r>
      <w:r w:rsidRPr="0088224E">
        <w:rPr>
          <w:highlight w:val="cyan"/>
          <w:lang w:val="sv-SE"/>
          <w:rPrChange w:id="8332" w:author="Ericsson" w:date="2018-06-25T11:53:00Z">
            <w:rPr>
              <w:highlight w:val="cyan"/>
            </w:rPr>
          </w:rPrChange>
        </w:rPr>
        <w:tab/>
      </w:r>
      <w:r w:rsidR="00282D6C" w:rsidRPr="0088224E">
        <w:rPr>
          <w:highlight w:val="cyan"/>
          <w:lang w:val="sv-SE"/>
          <w:rPrChange w:id="8333" w:author="Ericsson" w:date="2018-06-25T11:53:00Z">
            <w:rPr>
              <w:highlight w:val="cyan"/>
            </w:rPr>
          </w:rPrChange>
        </w:rPr>
        <w:tab/>
      </w:r>
      <w:r w:rsidR="00282D6C" w:rsidRPr="0088224E">
        <w:rPr>
          <w:highlight w:val="cyan"/>
          <w:lang w:val="sv-SE"/>
          <w:rPrChange w:id="8334" w:author="Ericsson" w:date="2018-06-25T11:53:00Z">
            <w:rPr>
              <w:highlight w:val="cyan"/>
            </w:rPr>
          </w:rPrChange>
        </w:rPr>
        <w:tab/>
      </w:r>
      <w:r w:rsidRPr="0088224E">
        <w:rPr>
          <w:highlight w:val="cyan"/>
          <w:lang w:val="sv-SE"/>
          <w:rPrChange w:id="8335" w:author="Ericsson" w:date="2018-06-25T11:53:00Z">
            <w:rPr>
              <w:highlight w:val="cyan"/>
            </w:rPr>
          </w:rPrChange>
        </w:rPr>
        <w:tab/>
        <w:t>TimeAlignmentTimer,</w:t>
      </w:r>
    </w:p>
    <w:p w14:paraId="017D60AD" w14:textId="77777777" w:rsidR="00BC561A" w:rsidRPr="0088224E" w:rsidRDefault="00BC561A" w:rsidP="00BC561A">
      <w:pPr>
        <w:pStyle w:val="PL"/>
        <w:rPr>
          <w:highlight w:val="cyan"/>
          <w:lang w:val="sv-SE"/>
          <w:rPrChange w:id="8336" w:author="Ericsson" w:date="2018-06-25T11:53:00Z">
            <w:rPr>
              <w:highlight w:val="cyan"/>
            </w:rPr>
          </w:rPrChange>
        </w:rPr>
      </w:pPr>
      <w:r w:rsidRPr="0088224E">
        <w:rPr>
          <w:highlight w:val="cyan"/>
          <w:lang w:val="sv-SE"/>
          <w:rPrChange w:id="8337" w:author="Ericsson" w:date="2018-06-25T11:53:00Z">
            <w:rPr>
              <w:highlight w:val="cyan"/>
            </w:rPr>
          </w:rPrChange>
        </w:rPr>
        <w:tab/>
        <w:t>...</w:t>
      </w:r>
    </w:p>
    <w:p w14:paraId="41F28ABD" w14:textId="77777777" w:rsidR="00BC561A" w:rsidRPr="0088224E" w:rsidRDefault="00BC561A" w:rsidP="00BC561A">
      <w:pPr>
        <w:pStyle w:val="PL"/>
        <w:rPr>
          <w:highlight w:val="cyan"/>
          <w:lang w:val="sv-SE"/>
          <w:rPrChange w:id="8338" w:author="Ericsson" w:date="2018-06-25T11:53:00Z">
            <w:rPr>
              <w:highlight w:val="cyan"/>
            </w:rPr>
          </w:rPrChange>
        </w:rPr>
      </w:pPr>
      <w:r w:rsidRPr="0088224E">
        <w:rPr>
          <w:highlight w:val="cyan"/>
          <w:lang w:val="sv-SE"/>
          <w:rPrChange w:id="8339" w:author="Ericsson" w:date="2018-06-25T11:53:00Z">
            <w:rPr>
              <w:highlight w:val="cyan"/>
            </w:rPr>
          </w:rPrChange>
        </w:rPr>
        <w:t>}</w:t>
      </w:r>
    </w:p>
    <w:p w14:paraId="10C14FDA" w14:textId="77777777" w:rsidR="00BC561A" w:rsidRPr="0088224E" w:rsidRDefault="00BC561A" w:rsidP="00BC561A">
      <w:pPr>
        <w:pStyle w:val="PL"/>
        <w:rPr>
          <w:highlight w:val="cyan"/>
          <w:lang w:val="sv-SE"/>
          <w:rPrChange w:id="8340" w:author="Ericsson" w:date="2018-06-25T11:53:00Z">
            <w:rPr>
              <w:highlight w:val="cyan"/>
            </w:rPr>
          </w:rPrChange>
        </w:rPr>
      </w:pPr>
    </w:p>
    <w:p w14:paraId="63211F4E" w14:textId="77777777" w:rsidR="00BC561A" w:rsidRPr="0088224E" w:rsidRDefault="00BC561A" w:rsidP="00BC561A">
      <w:pPr>
        <w:pStyle w:val="PL"/>
        <w:rPr>
          <w:highlight w:val="cyan"/>
          <w:lang w:val="sv-SE"/>
          <w:rPrChange w:id="8341" w:author="Ericsson" w:date="2018-06-25T11:53:00Z">
            <w:rPr>
              <w:highlight w:val="cyan"/>
            </w:rPr>
          </w:rPrChange>
        </w:rPr>
      </w:pPr>
      <w:r w:rsidRPr="0088224E">
        <w:rPr>
          <w:highlight w:val="cyan"/>
          <w:lang w:val="sv-SE"/>
          <w:rPrChange w:id="8342" w:author="Ericsson" w:date="2018-06-25T11:53:00Z">
            <w:rPr>
              <w:highlight w:val="cyan"/>
            </w:rPr>
          </w:rPrChange>
        </w:rPr>
        <w:t>TAG-Id ::=</w:t>
      </w:r>
      <w:r w:rsidRPr="0088224E">
        <w:rPr>
          <w:highlight w:val="cyan"/>
          <w:lang w:val="sv-SE"/>
          <w:rPrChange w:id="8343" w:author="Ericsson" w:date="2018-06-25T11:53:00Z">
            <w:rPr>
              <w:highlight w:val="cyan"/>
            </w:rPr>
          </w:rPrChange>
        </w:rPr>
        <w:tab/>
      </w:r>
      <w:r w:rsidRPr="0088224E">
        <w:rPr>
          <w:highlight w:val="cyan"/>
          <w:lang w:val="sv-SE"/>
          <w:rPrChange w:id="8344" w:author="Ericsson" w:date="2018-06-25T11:53:00Z">
            <w:rPr>
              <w:highlight w:val="cyan"/>
            </w:rPr>
          </w:rPrChange>
        </w:rPr>
        <w:tab/>
      </w:r>
      <w:r w:rsidRPr="0088224E">
        <w:rPr>
          <w:highlight w:val="cyan"/>
          <w:lang w:val="sv-SE"/>
          <w:rPrChange w:id="8345" w:author="Ericsson" w:date="2018-06-25T11:53:00Z">
            <w:rPr>
              <w:highlight w:val="cyan"/>
            </w:rPr>
          </w:rPrChange>
        </w:rPr>
        <w:tab/>
      </w:r>
      <w:r w:rsidRPr="0088224E">
        <w:rPr>
          <w:highlight w:val="cyan"/>
          <w:lang w:val="sv-SE"/>
          <w:rPrChange w:id="8346" w:author="Ericsson" w:date="2018-06-25T11:53:00Z">
            <w:rPr>
              <w:highlight w:val="cyan"/>
            </w:rPr>
          </w:rPrChange>
        </w:rPr>
        <w:tab/>
      </w:r>
      <w:r w:rsidR="00282D6C" w:rsidRPr="0088224E">
        <w:rPr>
          <w:highlight w:val="cyan"/>
          <w:lang w:val="sv-SE"/>
          <w:rPrChange w:id="8347" w:author="Ericsson" w:date="2018-06-25T11:53:00Z">
            <w:rPr>
              <w:highlight w:val="cyan"/>
            </w:rPr>
          </w:rPrChange>
        </w:rPr>
        <w:tab/>
      </w:r>
      <w:r w:rsidR="00282D6C" w:rsidRPr="0088224E">
        <w:rPr>
          <w:highlight w:val="cyan"/>
          <w:lang w:val="sv-SE"/>
          <w:rPrChange w:id="8348" w:author="Ericsson" w:date="2018-06-25T11:53:00Z">
            <w:rPr>
              <w:highlight w:val="cyan"/>
            </w:rPr>
          </w:rPrChange>
        </w:rPr>
        <w:tab/>
      </w:r>
      <w:r w:rsidRPr="0088224E">
        <w:rPr>
          <w:highlight w:val="cyan"/>
          <w:lang w:val="sv-SE"/>
          <w:rPrChange w:id="8349" w:author="Ericsson" w:date="2018-06-25T11:53:00Z">
            <w:rPr>
              <w:highlight w:val="cyan"/>
            </w:rPr>
          </w:rPrChange>
        </w:rPr>
        <w:tab/>
      </w:r>
      <w:r w:rsidRPr="0088224E">
        <w:rPr>
          <w:color w:val="993366"/>
          <w:highlight w:val="cyan"/>
          <w:lang w:val="sv-SE"/>
          <w:rPrChange w:id="8350" w:author="Ericsson" w:date="2018-06-25T11:53:00Z">
            <w:rPr>
              <w:color w:val="993366"/>
              <w:highlight w:val="cyan"/>
            </w:rPr>
          </w:rPrChange>
        </w:rPr>
        <w:t>INTEGER</w:t>
      </w:r>
      <w:r w:rsidRPr="0088224E">
        <w:rPr>
          <w:highlight w:val="cyan"/>
          <w:lang w:val="sv-SE"/>
          <w:rPrChange w:id="8351" w:author="Ericsson" w:date="2018-06-25T11:53:00Z">
            <w:rPr>
              <w:highlight w:val="cyan"/>
            </w:rPr>
          </w:rPrChange>
        </w:rPr>
        <w:t xml:space="preserve"> (0..maxNrofTAGs-1)</w:t>
      </w:r>
    </w:p>
    <w:p w14:paraId="08BAED9F" w14:textId="77777777" w:rsidR="00BC561A" w:rsidRPr="0088224E" w:rsidRDefault="00BC561A" w:rsidP="00BC561A">
      <w:pPr>
        <w:pStyle w:val="PL"/>
        <w:rPr>
          <w:highlight w:val="cyan"/>
          <w:lang w:val="sv-SE"/>
          <w:rPrChange w:id="8352" w:author="Ericsson" w:date="2018-06-25T11:53:00Z">
            <w:rPr>
              <w:highlight w:val="cyan"/>
            </w:rPr>
          </w:rPrChange>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83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8354" w:author="ZTE (Sergio)" w:date="2018-06-22T10:58:00Z">
            <w:rPr>
              <w:highlight w:val="cyan"/>
            </w:rPr>
          </w:rPrChange>
        </w:rPr>
        <w:t>sf5120, sf10240, spare5, spare4,</w:t>
      </w:r>
      <w:r w:rsidRPr="0028213B">
        <w:rPr>
          <w:highlight w:val="cyan"/>
          <w:lang w:val="it-IT"/>
          <w:rPrChange w:id="8355" w:author="ZTE (Sergio)" w:date="2018-06-22T10:58:00Z">
            <w:rPr>
              <w:highlight w:val="cyan"/>
            </w:rPr>
          </w:rPrChange>
        </w:rPr>
        <w:t xml:space="preserve"> s</w:t>
      </w:r>
      <w:r w:rsidR="00BC561A" w:rsidRPr="0028213B">
        <w:rPr>
          <w:highlight w:val="cyan"/>
          <w:lang w:val="it-IT"/>
          <w:rPrChange w:id="8356"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8357"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8358" w:name="_Toc510018619"/>
      <w:r w:rsidRPr="00C50C8F">
        <w:rPr>
          <w:highlight w:val="cyan"/>
        </w:rPr>
        <w:t>–</w:t>
      </w:r>
      <w:r w:rsidRPr="00C50C8F">
        <w:rPr>
          <w:highlight w:val="cyan"/>
        </w:rPr>
        <w:tab/>
      </w:r>
      <w:r w:rsidRPr="00C50C8F">
        <w:rPr>
          <w:i/>
          <w:highlight w:val="cyan"/>
        </w:rPr>
        <w:t>MeasConfig</w:t>
      </w:r>
      <w:bookmarkEnd w:id="8358"/>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8359" w:name="_Toc510018620"/>
      <w:r w:rsidRPr="00C50C8F">
        <w:rPr>
          <w:highlight w:val="cyan"/>
        </w:rPr>
        <w:t>–</w:t>
      </w:r>
      <w:r w:rsidRPr="00C50C8F">
        <w:rPr>
          <w:highlight w:val="cyan"/>
        </w:rPr>
        <w:tab/>
      </w:r>
      <w:r w:rsidRPr="00C50C8F">
        <w:rPr>
          <w:i/>
          <w:highlight w:val="cyan"/>
        </w:rPr>
        <w:t>MeasGapConfig</w:t>
      </w:r>
      <w:bookmarkEnd w:id="8359"/>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8360"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88224E" w:rsidRDefault="00B24E64" w:rsidP="003D18AD">
      <w:pPr>
        <w:pStyle w:val="PL"/>
        <w:rPr>
          <w:highlight w:val="cyan"/>
          <w:lang w:val="sv-SE"/>
          <w:rPrChange w:id="8361" w:author="Ericsson" w:date="2018-06-25T11:53:00Z">
            <w:rPr>
              <w:highlight w:val="cyan"/>
            </w:rPr>
          </w:rPrChange>
        </w:rPr>
      </w:pPr>
      <w:r w:rsidRPr="00C50C8F">
        <w:rPr>
          <w:highlight w:val="cyan"/>
        </w:rPr>
        <w:tab/>
      </w:r>
      <w:bookmarkStart w:id="8362" w:name="_Hlk508484848"/>
      <w:bookmarkStart w:id="8363" w:name="_Hlk507610347"/>
      <w:r w:rsidRPr="0088224E">
        <w:rPr>
          <w:highlight w:val="cyan"/>
          <w:lang w:val="sv-SE"/>
          <w:rPrChange w:id="8364" w:author="Ericsson" w:date="2018-06-25T11:53:00Z">
            <w:rPr>
              <w:highlight w:val="cyan"/>
            </w:rPr>
          </w:rPrChange>
        </w:rPr>
        <w:t>mgta</w:t>
      </w:r>
      <w:r w:rsidRPr="0088224E">
        <w:rPr>
          <w:highlight w:val="cyan"/>
          <w:lang w:val="sv-SE"/>
          <w:rPrChange w:id="8365" w:author="Ericsson" w:date="2018-06-25T11:53:00Z">
            <w:rPr>
              <w:highlight w:val="cyan"/>
            </w:rPr>
          </w:rPrChange>
        </w:rPr>
        <w:tab/>
      </w:r>
      <w:r w:rsidRPr="0088224E">
        <w:rPr>
          <w:highlight w:val="cyan"/>
          <w:lang w:val="sv-SE"/>
          <w:rPrChange w:id="8366" w:author="Ericsson" w:date="2018-06-25T11:53:00Z">
            <w:rPr>
              <w:highlight w:val="cyan"/>
            </w:rPr>
          </w:rPrChange>
        </w:rPr>
        <w:tab/>
      </w:r>
      <w:r w:rsidRPr="0088224E">
        <w:rPr>
          <w:highlight w:val="cyan"/>
          <w:lang w:val="sv-SE"/>
          <w:rPrChange w:id="8367" w:author="Ericsson" w:date="2018-06-25T11:53:00Z">
            <w:rPr>
              <w:highlight w:val="cyan"/>
            </w:rPr>
          </w:rPrChange>
        </w:rPr>
        <w:tab/>
      </w:r>
      <w:r w:rsidRPr="0088224E">
        <w:rPr>
          <w:highlight w:val="cyan"/>
          <w:lang w:val="sv-SE"/>
          <w:rPrChange w:id="8368" w:author="Ericsson" w:date="2018-06-25T11:53:00Z">
            <w:rPr>
              <w:highlight w:val="cyan"/>
            </w:rPr>
          </w:rPrChange>
        </w:rPr>
        <w:tab/>
      </w:r>
      <w:r w:rsidRPr="0088224E">
        <w:rPr>
          <w:highlight w:val="cyan"/>
          <w:lang w:val="sv-SE"/>
          <w:rPrChange w:id="8369" w:author="Ericsson" w:date="2018-06-25T11:53:00Z">
            <w:rPr>
              <w:highlight w:val="cyan"/>
            </w:rPr>
          </w:rPrChange>
        </w:rPr>
        <w:tab/>
      </w:r>
      <w:r w:rsidR="00FB3B61" w:rsidRPr="0088224E">
        <w:rPr>
          <w:highlight w:val="cyan"/>
          <w:lang w:val="sv-SE"/>
          <w:rPrChange w:id="8370" w:author="Ericsson" w:date="2018-06-25T11:53:00Z">
            <w:rPr>
              <w:highlight w:val="cyan"/>
            </w:rPr>
          </w:rPrChange>
        </w:rPr>
        <w:tab/>
      </w:r>
      <w:r w:rsidR="00FB3B61" w:rsidRPr="0088224E">
        <w:rPr>
          <w:highlight w:val="cyan"/>
          <w:lang w:val="sv-SE"/>
          <w:rPrChange w:id="8371" w:author="Ericsson" w:date="2018-06-25T11:53:00Z">
            <w:rPr>
              <w:highlight w:val="cyan"/>
            </w:rPr>
          </w:rPrChange>
        </w:rPr>
        <w:tab/>
      </w:r>
      <w:r w:rsidRPr="0088224E">
        <w:rPr>
          <w:highlight w:val="cyan"/>
          <w:lang w:val="sv-SE"/>
          <w:rPrChange w:id="8372" w:author="Ericsson" w:date="2018-06-25T11:53:00Z">
            <w:rPr>
              <w:highlight w:val="cyan"/>
            </w:rPr>
          </w:rPrChange>
        </w:rPr>
        <w:tab/>
      </w:r>
      <w:r w:rsidRPr="0088224E">
        <w:rPr>
          <w:color w:val="993366"/>
          <w:highlight w:val="cyan"/>
          <w:lang w:val="sv-SE"/>
          <w:rPrChange w:id="8373" w:author="Ericsson" w:date="2018-06-25T11:53:00Z">
            <w:rPr>
              <w:color w:val="993366"/>
              <w:highlight w:val="cyan"/>
            </w:rPr>
          </w:rPrChange>
        </w:rPr>
        <w:t>ENUMERATED</w:t>
      </w:r>
      <w:r w:rsidRPr="0088224E">
        <w:rPr>
          <w:highlight w:val="cyan"/>
          <w:lang w:val="sv-SE"/>
          <w:rPrChange w:id="8374" w:author="Ericsson" w:date="2018-06-25T11:53:00Z">
            <w:rPr>
              <w:highlight w:val="cyan"/>
            </w:rPr>
          </w:rPrChange>
        </w:rPr>
        <w:t xml:space="preserve"> {ms0, ms0dot25, ms0dot5},</w:t>
      </w:r>
      <w:bookmarkEnd w:id="8362"/>
    </w:p>
    <w:bookmarkEnd w:id="8363"/>
    <w:p w14:paraId="0F89ECFD" w14:textId="77777777" w:rsidR="00B24E64" w:rsidRPr="00C50C8F" w:rsidRDefault="00B24E64" w:rsidP="00B24E64">
      <w:pPr>
        <w:pStyle w:val="PL"/>
        <w:rPr>
          <w:highlight w:val="cyan"/>
        </w:rPr>
      </w:pPr>
      <w:r w:rsidRPr="0088224E">
        <w:rPr>
          <w:highlight w:val="cyan"/>
          <w:lang w:val="sv-SE"/>
          <w:rPrChange w:id="8375" w:author="Ericsson" w:date="2018-06-25T11:53:00Z">
            <w:rPr>
              <w:highlight w:val="cyan"/>
            </w:rPr>
          </w:rPrChange>
        </w:rPr>
        <w:tab/>
      </w:r>
      <w:r w:rsidRPr="00C50C8F">
        <w:rPr>
          <w:highlight w:val="cyan"/>
        </w:rPr>
        <w:t>...</w:t>
      </w:r>
    </w:p>
    <w:p w14:paraId="39556AC5" w14:textId="77777777" w:rsidR="00B24E64" w:rsidRPr="00C50C8F" w:rsidRDefault="00B24E64" w:rsidP="00B24E64">
      <w:pPr>
        <w:pStyle w:val="PL"/>
        <w:rPr>
          <w:highlight w:val="cyan"/>
        </w:rPr>
      </w:pPr>
      <w:r w:rsidRPr="00C50C8F">
        <w:rPr>
          <w:highlight w:val="cyan"/>
        </w:rPr>
        <w:t>}</w:t>
      </w:r>
    </w:p>
    <w:bookmarkEnd w:id="8360"/>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837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6"/>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8377"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7"/>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8378" w:name="_Toc510018622"/>
      <w:r w:rsidRPr="00C50C8F">
        <w:rPr>
          <w:highlight w:val="cyan"/>
        </w:rPr>
        <w:t>–</w:t>
      </w:r>
      <w:r w:rsidRPr="00C50C8F">
        <w:rPr>
          <w:highlight w:val="cyan"/>
        </w:rPr>
        <w:tab/>
      </w:r>
      <w:r w:rsidRPr="00C50C8F">
        <w:rPr>
          <w:i/>
          <w:highlight w:val="cyan"/>
        </w:rPr>
        <w:t>MeasIdToAddModList</w:t>
      </w:r>
      <w:bookmarkEnd w:id="8378"/>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8379" w:name="_Toc510018623"/>
      <w:r w:rsidRPr="00C50C8F">
        <w:rPr>
          <w:i/>
          <w:iCs/>
          <w:highlight w:val="cyan"/>
        </w:rPr>
        <w:t>–</w:t>
      </w:r>
      <w:r w:rsidRPr="00C50C8F">
        <w:rPr>
          <w:i/>
          <w:iCs/>
          <w:highlight w:val="cyan"/>
        </w:rPr>
        <w:tab/>
        <w:t>MeasObjectEUTRA</w:t>
      </w:r>
      <w:bookmarkEnd w:id="8379"/>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8380" w:author="SA R2-1809060" w:date="2018-05-31T16:58:00Z"/>
          <w:highlight w:val="cyan"/>
        </w:rPr>
      </w:pPr>
      <w:bookmarkStart w:id="8381" w:name="_Hlk497717758"/>
      <w:ins w:id="8382"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8383" w:author="SA R2-1809060" w:date="2018-05-31T16:58:00Z"/>
          <w:highlight w:val="cyan"/>
        </w:rPr>
      </w:pPr>
    </w:p>
    <w:p w14:paraId="796A6476" w14:textId="77777777" w:rsidR="003052FF" w:rsidRPr="00C50C8F" w:rsidRDefault="003052FF" w:rsidP="003052FF">
      <w:pPr>
        <w:pStyle w:val="PL"/>
        <w:rPr>
          <w:ins w:id="8384" w:author="SA R2-1809060" w:date="2018-05-31T16:58:00Z"/>
          <w:highlight w:val="cyan"/>
        </w:rPr>
      </w:pPr>
    </w:p>
    <w:p w14:paraId="019CF690" w14:textId="77777777" w:rsidR="003052FF" w:rsidRPr="00C50C8F" w:rsidRDefault="003052FF" w:rsidP="003052FF">
      <w:pPr>
        <w:pStyle w:val="PL"/>
        <w:rPr>
          <w:ins w:id="8385" w:author="SA R2-1809060" w:date="2018-05-31T16:58:00Z"/>
          <w:color w:val="808080"/>
          <w:highlight w:val="cyan"/>
        </w:rPr>
      </w:pPr>
      <w:ins w:id="8386" w:author="SA R2-1809060" w:date="2018-05-31T16:58:00Z">
        <w:r w:rsidRPr="00C50C8F">
          <w:rPr>
            <w:color w:val="808080"/>
            <w:highlight w:val="cyan"/>
          </w:rPr>
          <w:t>-- ASN1START</w:t>
        </w:r>
      </w:ins>
    </w:p>
    <w:p w14:paraId="7DAB90CE" w14:textId="77777777" w:rsidR="003052FF" w:rsidRPr="00C50C8F" w:rsidRDefault="003052FF" w:rsidP="003052FF">
      <w:pPr>
        <w:pStyle w:val="PL"/>
        <w:rPr>
          <w:ins w:id="8387" w:author="SA R2-1809060" w:date="2018-05-31T16:58:00Z"/>
          <w:color w:val="808080"/>
          <w:highlight w:val="cyan"/>
        </w:rPr>
      </w:pPr>
      <w:ins w:id="8388"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8389" w:author="SA R2-1809060" w:date="2018-05-31T16:58:00Z"/>
          <w:highlight w:val="cyan"/>
        </w:rPr>
      </w:pPr>
    </w:p>
    <w:p w14:paraId="41B214A1" w14:textId="77777777" w:rsidR="003052FF" w:rsidRPr="00C50C8F" w:rsidRDefault="003052FF" w:rsidP="003052FF">
      <w:pPr>
        <w:pStyle w:val="PL"/>
        <w:rPr>
          <w:ins w:id="8390" w:author="SA R2-1809060" w:date="2018-05-31T16:58:00Z"/>
          <w:highlight w:val="cyan"/>
        </w:rPr>
      </w:pPr>
      <w:ins w:id="839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4" w:author="SA R2-1809060" w:date="2018-06-01T07:44:00Z">
        <w:r w:rsidR="00B560A8" w:rsidRPr="00C50C8F">
          <w:rPr>
            <w:highlight w:val="cyan"/>
          </w:rPr>
          <w:t>,</w:t>
        </w:r>
      </w:ins>
      <w:ins w:id="839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8412" w:author="SA R2-1809060" w:date="2018-05-31T16:58:00Z"/>
          <w:highlight w:val="cyan"/>
        </w:rPr>
      </w:pPr>
      <w:ins w:id="8413" w:author="SA R2-1809060" w:date="2018-05-31T16:58:00Z">
        <w:r w:rsidRPr="00C50C8F">
          <w:rPr>
            <w:highlight w:val="cyan"/>
          </w:rPr>
          <w:tab/>
          <w:t>...</w:t>
        </w:r>
      </w:ins>
    </w:p>
    <w:p w14:paraId="35ABDDE7"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w:t>
        </w:r>
      </w:ins>
    </w:p>
    <w:p w14:paraId="1D6CC9AD" w14:textId="77777777" w:rsidR="003052FF" w:rsidRPr="00C50C8F" w:rsidRDefault="003052FF" w:rsidP="003052FF">
      <w:pPr>
        <w:pStyle w:val="PL"/>
        <w:rPr>
          <w:ins w:id="8416" w:author="SA R2-1809060" w:date="2018-05-31T16:58:00Z"/>
          <w:highlight w:val="cyan"/>
        </w:rPr>
      </w:pPr>
    </w:p>
    <w:p w14:paraId="7181B4C2"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8419" w:author="SA R2-1809060" w:date="2018-05-31T16:58:00Z"/>
          <w:highlight w:val="cyan"/>
        </w:rPr>
      </w:pPr>
    </w:p>
    <w:p w14:paraId="6043D784"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8422" w:author="SA R2-1809060" w:date="2018-05-31T16:58:00Z"/>
          <w:highlight w:val="cyan"/>
        </w:rPr>
      </w:pPr>
    </w:p>
    <w:p w14:paraId="65FDFA78"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8425" w:author="SA R2-1809060" w:date="2018-05-31T16:58:00Z"/>
          <w:highlight w:val="cyan"/>
        </w:rPr>
      </w:pPr>
    </w:p>
    <w:p w14:paraId="2AA13D2C"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8432" w:author="SA R2-1809060" w:date="2018-05-31T16:58:00Z"/>
          <w:highlight w:val="cyan"/>
        </w:rPr>
      </w:pPr>
      <w:ins w:id="843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w:t>
        </w:r>
      </w:ins>
    </w:p>
    <w:p w14:paraId="2C28A0B5" w14:textId="77777777" w:rsidR="003052FF" w:rsidRPr="00C50C8F" w:rsidRDefault="003052FF" w:rsidP="003052FF">
      <w:pPr>
        <w:pStyle w:val="PL"/>
        <w:rPr>
          <w:ins w:id="8436" w:author="SA R2-1809060" w:date="2018-05-31T16:58:00Z"/>
          <w:highlight w:val="cyan"/>
        </w:rPr>
      </w:pPr>
    </w:p>
    <w:p w14:paraId="2DAA135E"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8439" w:author="SA R2-1809060" w:date="2018-05-31T16:58:00Z"/>
          <w:highlight w:val="cyan"/>
        </w:rPr>
      </w:pPr>
    </w:p>
    <w:p w14:paraId="0713170B"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8444" w:author="SA R2-1809060" w:date="2018-05-31T16:58:00Z"/>
          <w:highlight w:val="cyan"/>
        </w:rPr>
      </w:pPr>
      <w:ins w:id="844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8446" w:author="SA R2-1809060" w:date="2018-05-31T16:58:00Z"/>
          <w:highlight w:val="cyan"/>
        </w:rPr>
      </w:pPr>
      <w:ins w:id="8447" w:author="SA R2-1809060" w:date="2018-05-31T16:58:00Z">
        <w:r w:rsidRPr="00C50C8F">
          <w:rPr>
            <w:highlight w:val="cyan"/>
          </w:rPr>
          <w:t>}</w:t>
        </w:r>
      </w:ins>
    </w:p>
    <w:p w14:paraId="79157AEB" w14:textId="77777777" w:rsidR="003052FF" w:rsidRPr="00C50C8F" w:rsidRDefault="003052FF" w:rsidP="003052FF">
      <w:pPr>
        <w:pStyle w:val="PL"/>
        <w:rPr>
          <w:ins w:id="8448" w:author="SA R2-1809060" w:date="2018-05-31T16:58:00Z"/>
          <w:highlight w:val="cyan"/>
        </w:rPr>
      </w:pPr>
    </w:p>
    <w:p w14:paraId="48197C16" w14:textId="77777777" w:rsidR="003052FF" w:rsidRPr="00C50C8F" w:rsidRDefault="003052FF" w:rsidP="003052FF">
      <w:pPr>
        <w:pStyle w:val="PL"/>
        <w:rPr>
          <w:ins w:id="8449" w:author="SA R2-1809060" w:date="2018-05-31T16:58:00Z"/>
          <w:highlight w:val="cyan"/>
        </w:rPr>
      </w:pPr>
    </w:p>
    <w:p w14:paraId="14BA356E" w14:textId="77777777" w:rsidR="003052FF" w:rsidRPr="00C50C8F" w:rsidRDefault="003052FF" w:rsidP="003052FF">
      <w:pPr>
        <w:pStyle w:val="PL"/>
        <w:rPr>
          <w:ins w:id="8450" w:author="SA R2-1809060" w:date="2018-05-31T16:58:00Z"/>
          <w:highlight w:val="cyan"/>
        </w:rPr>
      </w:pPr>
    </w:p>
    <w:p w14:paraId="46A083D8" w14:textId="77777777" w:rsidR="003052FF" w:rsidRPr="00C50C8F" w:rsidRDefault="003052FF" w:rsidP="003052FF">
      <w:pPr>
        <w:pStyle w:val="PL"/>
        <w:rPr>
          <w:ins w:id="8451" w:author="SA R2-1809060" w:date="2018-05-31T16:58:00Z"/>
          <w:color w:val="808080"/>
          <w:highlight w:val="cyan"/>
        </w:rPr>
      </w:pPr>
      <w:ins w:id="8452"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8453" w:author="SA R2-1809060" w:date="2018-05-31T16:58:00Z"/>
          <w:color w:val="808080"/>
          <w:highlight w:val="cyan"/>
        </w:rPr>
      </w:pPr>
      <w:ins w:id="8454" w:author="SA R2-1809060" w:date="2018-05-31T16:58:00Z">
        <w:r w:rsidRPr="00C50C8F">
          <w:rPr>
            <w:color w:val="808080"/>
            <w:highlight w:val="cyan"/>
          </w:rPr>
          <w:t>-- ASN1STOP</w:t>
        </w:r>
      </w:ins>
    </w:p>
    <w:p w14:paraId="619CA67E" w14:textId="77777777" w:rsidR="003052FF" w:rsidRPr="00C50C8F" w:rsidRDefault="003052FF" w:rsidP="003052FF">
      <w:pPr>
        <w:pStyle w:val="PL"/>
        <w:rPr>
          <w:ins w:id="8455" w:author="SA R2-1809060" w:date="2018-05-31T16:58:00Z"/>
          <w:highlight w:val="cyan"/>
        </w:rPr>
      </w:pPr>
    </w:p>
    <w:p w14:paraId="51AC124E" w14:textId="77777777" w:rsidR="00B24E64" w:rsidRPr="00C50C8F" w:rsidDel="003052FF" w:rsidRDefault="00B24E64" w:rsidP="00B24E64">
      <w:pPr>
        <w:pStyle w:val="EditorsNote"/>
        <w:rPr>
          <w:del w:id="8456" w:author="SA R2-1809060" w:date="2018-05-31T16:58:00Z"/>
          <w:highlight w:val="cyan"/>
        </w:rPr>
      </w:pPr>
      <w:del w:id="8457"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81"/>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8458" w:name="_Toc510018624"/>
      <w:r w:rsidRPr="00C50C8F">
        <w:rPr>
          <w:i/>
          <w:iCs/>
          <w:highlight w:val="cyan"/>
        </w:rPr>
        <w:t>–</w:t>
      </w:r>
      <w:r w:rsidRPr="00C50C8F">
        <w:rPr>
          <w:i/>
          <w:iCs/>
          <w:highlight w:val="cyan"/>
        </w:rPr>
        <w:tab/>
        <w:t>MeasObjectId</w:t>
      </w:r>
      <w:bookmarkEnd w:id="8458"/>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8459" w:name="_Toc510018625"/>
      <w:r w:rsidRPr="00C50C8F">
        <w:rPr>
          <w:i/>
          <w:iCs/>
          <w:highlight w:val="cyan"/>
        </w:rPr>
        <w:t>–</w:t>
      </w:r>
      <w:r w:rsidRPr="00C50C8F">
        <w:rPr>
          <w:i/>
          <w:iCs/>
          <w:highlight w:val="cyan"/>
        </w:rPr>
        <w:tab/>
        <w:t>MeasObjectNR</w:t>
      </w:r>
      <w:bookmarkEnd w:id="8459"/>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8460" w:name="_Hlk516081175"/>
      <w:r w:rsidRPr="00C50C8F">
        <w:rPr>
          <w:highlight w:val="cyan"/>
        </w:rPr>
        <w:t>ssbFrequency</w:t>
      </w:r>
      <w:bookmarkEnd w:id="8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8461" w:author="ZTE (Sergio)" w:date="2018-06-22T10:58:00Z">
            <w:rPr>
              <w:highlight w:val="cyan"/>
            </w:rPr>
          </w:rPrChange>
        </w:rPr>
      </w:pPr>
      <w:r w:rsidRPr="00C50C8F">
        <w:rPr>
          <w:highlight w:val="cyan"/>
        </w:rPr>
        <w:tab/>
      </w:r>
      <w:r w:rsidRPr="0028213B">
        <w:rPr>
          <w:highlight w:val="cyan"/>
          <w:lang w:val="it-IT"/>
          <w:rPrChange w:id="8462" w:author="ZTE (Sergio)" w:date="2018-06-22T10:58:00Z">
            <w:rPr>
              <w:highlight w:val="cyan"/>
            </w:rPr>
          </w:rPrChange>
        </w:rPr>
        <w:t>quantityConfigIndex</w:t>
      </w:r>
      <w:r w:rsidRPr="0028213B">
        <w:rPr>
          <w:highlight w:val="cyan"/>
          <w:lang w:val="it-IT"/>
          <w:rPrChange w:id="8463" w:author="ZTE (Sergio)" w:date="2018-06-22T10:58:00Z">
            <w:rPr>
              <w:highlight w:val="cyan"/>
            </w:rPr>
          </w:rPrChange>
        </w:rPr>
        <w:tab/>
      </w:r>
      <w:r w:rsidRPr="0028213B">
        <w:rPr>
          <w:highlight w:val="cyan"/>
          <w:lang w:val="it-IT"/>
          <w:rPrChange w:id="8464" w:author="ZTE (Sergio)" w:date="2018-06-22T10:58:00Z">
            <w:rPr>
              <w:highlight w:val="cyan"/>
            </w:rPr>
          </w:rPrChange>
        </w:rPr>
        <w:tab/>
      </w:r>
      <w:r w:rsidRPr="0028213B">
        <w:rPr>
          <w:highlight w:val="cyan"/>
          <w:lang w:val="it-IT"/>
          <w:rPrChange w:id="8465" w:author="ZTE (Sergio)" w:date="2018-06-22T10:58:00Z">
            <w:rPr>
              <w:highlight w:val="cyan"/>
            </w:rPr>
          </w:rPrChange>
        </w:rPr>
        <w:tab/>
      </w:r>
      <w:r w:rsidRPr="0028213B">
        <w:rPr>
          <w:highlight w:val="cyan"/>
          <w:lang w:val="it-IT"/>
          <w:rPrChange w:id="8466" w:author="ZTE (Sergio)" w:date="2018-06-22T10:58:00Z">
            <w:rPr>
              <w:highlight w:val="cyan"/>
            </w:rPr>
          </w:rPrChange>
        </w:rPr>
        <w:tab/>
      </w:r>
      <w:r w:rsidR="00FB3B61" w:rsidRPr="0028213B">
        <w:rPr>
          <w:highlight w:val="cyan"/>
          <w:lang w:val="it-IT"/>
          <w:rPrChange w:id="8467" w:author="ZTE (Sergio)" w:date="2018-06-22T10:58:00Z">
            <w:rPr>
              <w:highlight w:val="cyan"/>
            </w:rPr>
          </w:rPrChange>
        </w:rPr>
        <w:tab/>
      </w:r>
      <w:r w:rsidRPr="0028213B">
        <w:rPr>
          <w:color w:val="993366"/>
          <w:highlight w:val="cyan"/>
          <w:lang w:val="it-IT"/>
          <w:rPrChange w:id="8468" w:author="ZTE (Sergio)" w:date="2018-06-22T10:58:00Z">
            <w:rPr>
              <w:color w:val="993366"/>
              <w:highlight w:val="cyan"/>
            </w:rPr>
          </w:rPrChange>
        </w:rPr>
        <w:t>INTEGER</w:t>
      </w:r>
      <w:r w:rsidRPr="0028213B">
        <w:rPr>
          <w:highlight w:val="cyan"/>
          <w:lang w:val="it-IT"/>
          <w:rPrChange w:id="8469"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8470" w:author="ZTE (Sergio)" w:date="2018-06-22T10:58:00Z">
            <w:rPr>
              <w:highlight w:val="cyan"/>
            </w:rPr>
          </w:rPrChange>
        </w:rPr>
      </w:pPr>
    </w:p>
    <w:p w14:paraId="6CD15F5B" w14:textId="77777777" w:rsidR="00B24E64" w:rsidRPr="0028213B" w:rsidRDefault="00B24E64" w:rsidP="00B24E64">
      <w:pPr>
        <w:pStyle w:val="PL"/>
        <w:rPr>
          <w:highlight w:val="cyan"/>
          <w:lang w:val="it-IT"/>
          <w:rPrChange w:id="8471" w:author="ZTE (Sergio)" w:date="2018-06-22T10:58:00Z">
            <w:rPr>
              <w:highlight w:val="cyan"/>
            </w:rPr>
          </w:rPrChange>
        </w:rPr>
      </w:pPr>
      <w:r w:rsidRPr="0028213B">
        <w:rPr>
          <w:highlight w:val="cyan"/>
          <w:lang w:val="it-IT"/>
          <w:rPrChange w:id="8472" w:author="ZTE (Sergio)" w:date="2018-06-22T10:58:00Z">
            <w:rPr>
              <w:highlight w:val="cyan"/>
            </w:rPr>
          </w:rPrChange>
        </w:rPr>
        <w:tab/>
        <w:t>offset</w:t>
      </w:r>
      <w:r w:rsidR="009871CE" w:rsidRPr="0028213B">
        <w:rPr>
          <w:highlight w:val="cyan"/>
          <w:lang w:val="it-IT"/>
          <w:rPrChange w:id="8473" w:author="ZTE (Sergio)" w:date="2018-06-22T10:58:00Z">
            <w:rPr>
              <w:highlight w:val="cyan"/>
            </w:rPr>
          </w:rPrChange>
        </w:rPr>
        <w:t>MO</w:t>
      </w:r>
      <w:r w:rsidRPr="0028213B">
        <w:rPr>
          <w:highlight w:val="cyan"/>
          <w:lang w:val="it-IT"/>
          <w:rPrChange w:id="8474" w:author="ZTE (Sergio)" w:date="2018-06-22T10:58:00Z">
            <w:rPr>
              <w:highlight w:val="cyan"/>
            </w:rPr>
          </w:rPrChange>
        </w:rPr>
        <w:tab/>
      </w:r>
      <w:r w:rsidRPr="0028213B">
        <w:rPr>
          <w:highlight w:val="cyan"/>
          <w:lang w:val="it-IT"/>
          <w:rPrChange w:id="8475" w:author="ZTE (Sergio)" w:date="2018-06-22T10:58:00Z">
            <w:rPr>
              <w:highlight w:val="cyan"/>
            </w:rPr>
          </w:rPrChange>
        </w:rPr>
        <w:tab/>
      </w:r>
      <w:r w:rsidRPr="0028213B">
        <w:rPr>
          <w:highlight w:val="cyan"/>
          <w:lang w:val="it-IT"/>
          <w:rPrChange w:id="8476" w:author="ZTE (Sergio)" w:date="2018-06-22T10:58:00Z">
            <w:rPr>
              <w:highlight w:val="cyan"/>
            </w:rPr>
          </w:rPrChange>
        </w:rPr>
        <w:tab/>
      </w:r>
      <w:r w:rsidRPr="0028213B">
        <w:rPr>
          <w:highlight w:val="cyan"/>
          <w:lang w:val="it-IT"/>
          <w:rPrChange w:id="8477" w:author="ZTE (Sergio)" w:date="2018-06-22T10:58:00Z">
            <w:rPr>
              <w:highlight w:val="cyan"/>
            </w:rPr>
          </w:rPrChange>
        </w:rPr>
        <w:tab/>
      </w:r>
      <w:r w:rsidRPr="0028213B">
        <w:rPr>
          <w:highlight w:val="cyan"/>
          <w:lang w:val="it-IT"/>
          <w:rPrChange w:id="8478" w:author="ZTE (Sergio)" w:date="2018-06-22T10:58:00Z">
            <w:rPr>
              <w:highlight w:val="cyan"/>
            </w:rPr>
          </w:rPrChange>
        </w:rPr>
        <w:tab/>
      </w:r>
      <w:r w:rsidRPr="0028213B">
        <w:rPr>
          <w:highlight w:val="cyan"/>
          <w:lang w:val="it-IT"/>
          <w:rPrChange w:id="8479" w:author="ZTE (Sergio)" w:date="2018-06-22T10:58:00Z">
            <w:rPr>
              <w:highlight w:val="cyan"/>
            </w:rPr>
          </w:rPrChange>
        </w:rPr>
        <w:tab/>
      </w:r>
      <w:r w:rsidRPr="0028213B">
        <w:rPr>
          <w:highlight w:val="cyan"/>
          <w:lang w:val="it-IT"/>
          <w:rPrChange w:id="8480"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8481"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8482"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8483" w:name="_Hlk505296466"/>
      <w:bookmarkStart w:id="8484" w:name="_Hlk500774924"/>
      <w:r w:rsidRPr="00C50C8F">
        <w:rPr>
          <w:highlight w:val="cyan"/>
        </w:rPr>
        <w:t>ReferenceSignalConfig</w:t>
      </w:r>
      <w:bookmarkEnd w:id="848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8484"/>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8485" w:name="_Hlk496184822"/>
      <w:bookmarkStart w:id="8486"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5"/>
    <w:bookmarkEnd w:id="8486"/>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88224E" w:rsidRDefault="00B24E64" w:rsidP="00B24E64">
      <w:pPr>
        <w:pStyle w:val="PL"/>
        <w:rPr>
          <w:highlight w:val="cyan"/>
          <w:lang w:val="sv-SE"/>
          <w:rPrChange w:id="8487" w:author="Ericsson" w:date="2018-06-25T11:53:00Z">
            <w:rPr>
              <w:highlight w:val="cyan"/>
            </w:rPr>
          </w:rPrChange>
        </w:rPr>
      </w:pPr>
      <w:r w:rsidRPr="00C50C8F">
        <w:rPr>
          <w:highlight w:val="cyan"/>
        </w:rPr>
        <w:tab/>
      </w:r>
      <w:r w:rsidRPr="0088224E">
        <w:rPr>
          <w:highlight w:val="cyan"/>
          <w:lang w:val="sv-SE"/>
          <w:rPrChange w:id="8488" w:author="Ericsson" w:date="2018-06-25T11:53:00Z">
            <w:rPr>
              <w:highlight w:val="cyan"/>
            </w:rPr>
          </w:rPrChange>
        </w:rPr>
        <w:t>sinrOffsetSSB</w:t>
      </w:r>
      <w:r w:rsidRPr="0088224E">
        <w:rPr>
          <w:highlight w:val="cyan"/>
          <w:lang w:val="sv-SE"/>
          <w:rPrChange w:id="8489" w:author="Ericsson" w:date="2018-06-25T11:53:00Z">
            <w:rPr>
              <w:highlight w:val="cyan"/>
            </w:rPr>
          </w:rPrChange>
        </w:rPr>
        <w:tab/>
      </w:r>
      <w:r w:rsidRPr="0088224E">
        <w:rPr>
          <w:highlight w:val="cyan"/>
          <w:lang w:val="sv-SE"/>
          <w:rPrChange w:id="8490" w:author="Ericsson" w:date="2018-06-25T11:53:00Z">
            <w:rPr>
              <w:highlight w:val="cyan"/>
            </w:rPr>
          </w:rPrChange>
        </w:rPr>
        <w:tab/>
      </w:r>
      <w:r w:rsidRPr="0088224E">
        <w:rPr>
          <w:highlight w:val="cyan"/>
          <w:lang w:val="sv-SE"/>
          <w:rPrChange w:id="8491" w:author="Ericsson" w:date="2018-06-25T11:53:00Z">
            <w:rPr>
              <w:highlight w:val="cyan"/>
            </w:rPr>
          </w:rPrChange>
        </w:rPr>
        <w:tab/>
      </w:r>
      <w:r w:rsidRPr="0088224E">
        <w:rPr>
          <w:highlight w:val="cyan"/>
          <w:lang w:val="sv-SE"/>
          <w:rPrChange w:id="8492" w:author="Ericsson" w:date="2018-06-25T11:53:00Z">
            <w:rPr>
              <w:highlight w:val="cyan"/>
            </w:rPr>
          </w:rPrChange>
        </w:rPr>
        <w:tab/>
      </w:r>
      <w:r w:rsidRPr="0088224E">
        <w:rPr>
          <w:highlight w:val="cyan"/>
          <w:lang w:val="sv-SE"/>
          <w:rPrChange w:id="8493" w:author="Ericsson" w:date="2018-06-25T11:53:00Z">
            <w:rPr>
              <w:highlight w:val="cyan"/>
            </w:rPr>
          </w:rPrChange>
        </w:rPr>
        <w:tab/>
      </w:r>
      <w:r w:rsidRPr="0088224E">
        <w:rPr>
          <w:highlight w:val="cyan"/>
          <w:lang w:val="sv-SE"/>
          <w:rPrChange w:id="8494" w:author="Ericsson" w:date="2018-06-25T11:53:00Z">
            <w:rPr>
              <w:highlight w:val="cyan"/>
            </w:rPr>
          </w:rPrChange>
        </w:rPr>
        <w:tab/>
        <w:t>Q-OffsetRange</w:t>
      </w:r>
      <w:r w:rsidRPr="0088224E">
        <w:rPr>
          <w:highlight w:val="cyan"/>
          <w:lang w:val="sv-SE"/>
          <w:rPrChange w:id="8495" w:author="Ericsson" w:date="2018-06-25T11:53:00Z">
            <w:rPr>
              <w:highlight w:val="cyan"/>
            </w:rPr>
          </w:rPrChange>
        </w:rPr>
        <w:tab/>
      </w:r>
      <w:r w:rsidRPr="0088224E">
        <w:rPr>
          <w:highlight w:val="cyan"/>
          <w:lang w:val="sv-SE"/>
          <w:rPrChange w:id="8496" w:author="Ericsson" w:date="2018-06-25T11:53:00Z">
            <w:rPr>
              <w:highlight w:val="cyan"/>
            </w:rPr>
          </w:rPrChange>
        </w:rPr>
        <w:tab/>
      </w:r>
      <w:r w:rsidRPr="0088224E">
        <w:rPr>
          <w:highlight w:val="cyan"/>
          <w:lang w:val="sv-SE"/>
          <w:rPrChange w:id="8497" w:author="Ericsson" w:date="2018-06-25T11:53:00Z">
            <w:rPr>
              <w:highlight w:val="cyan"/>
            </w:rPr>
          </w:rPrChange>
        </w:rPr>
        <w:tab/>
      </w:r>
      <w:r w:rsidRPr="0088224E">
        <w:rPr>
          <w:highlight w:val="cyan"/>
          <w:lang w:val="sv-SE"/>
          <w:rPrChange w:id="8498" w:author="Ericsson" w:date="2018-06-25T11:53:00Z">
            <w:rPr>
              <w:highlight w:val="cyan"/>
            </w:rPr>
          </w:rPrChange>
        </w:rPr>
        <w:tab/>
        <w:t>DEFAULT dB0,</w:t>
      </w:r>
    </w:p>
    <w:p w14:paraId="421439BF" w14:textId="77777777" w:rsidR="00B24E64" w:rsidRPr="0088224E" w:rsidRDefault="00B24E64" w:rsidP="00B24E64">
      <w:pPr>
        <w:pStyle w:val="PL"/>
        <w:rPr>
          <w:highlight w:val="cyan"/>
          <w:lang w:val="sv-SE"/>
          <w:rPrChange w:id="8499" w:author="Ericsson" w:date="2018-06-25T11:53:00Z">
            <w:rPr>
              <w:highlight w:val="cyan"/>
            </w:rPr>
          </w:rPrChange>
        </w:rPr>
      </w:pPr>
      <w:r w:rsidRPr="0088224E">
        <w:rPr>
          <w:highlight w:val="cyan"/>
          <w:lang w:val="sv-SE"/>
          <w:rPrChange w:id="8500" w:author="Ericsson" w:date="2018-06-25T11:53:00Z">
            <w:rPr>
              <w:highlight w:val="cyan"/>
            </w:rPr>
          </w:rPrChange>
        </w:rPr>
        <w:tab/>
        <w:t>rsrpOffsetCSI-RS</w:t>
      </w:r>
      <w:r w:rsidRPr="0088224E">
        <w:rPr>
          <w:highlight w:val="cyan"/>
          <w:lang w:val="sv-SE"/>
          <w:rPrChange w:id="8501" w:author="Ericsson" w:date="2018-06-25T11:53:00Z">
            <w:rPr>
              <w:highlight w:val="cyan"/>
            </w:rPr>
          </w:rPrChange>
        </w:rPr>
        <w:tab/>
      </w:r>
      <w:r w:rsidRPr="0088224E">
        <w:rPr>
          <w:highlight w:val="cyan"/>
          <w:lang w:val="sv-SE"/>
          <w:rPrChange w:id="8502" w:author="Ericsson" w:date="2018-06-25T11:53:00Z">
            <w:rPr>
              <w:highlight w:val="cyan"/>
            </w:rPr>
          </w:rPrChange>
        </w:rPr>
        <w:tab/>
      </w:r>
      <w:r w:rsidRPr="0088224E">
        <w:rPr>
          <w:highlight w:val="cyan"/>
          <w:lang w:val="sv-SE"/>
          <w:rPrChange w:id="8503" w:author="Ericsson" w:date="2018-06-25T11:53:00Z">
            <w:rPr>
              <w:highlight w:val="cyan"/>
            </w:rPr>
          </w:rPrChange>
        </w:rPr>
        <w:tab/>
      </w:r>
      <w:r w:rsidRPr="0088224E">
        <w:rPr>
          <w:highlight w:val="cyan"/>
          <w:lang w:val="sv-SE"/>
          <w:rPrChange w:id="8504" w:author="Ericsson" w:date="2018-06-25T11:53:00Z">
            <w:rPr>
              <w:highlight w:val="cyan"/>
            </w:rPr>
          </w:rPrChange>
        </w:rPr>
        <w:tab/>
      </w:r>
      <w:r w:rsidRPr="0088224E">
        <w:rPr>
          <w:highlight w:val="cyan"/>
          <w:lang w:val="sv-SE"/>
          <w:rPrChange w:id="8505" w:author="Ericsson" w:date="2018-06-25T11:53:00Z">
            <w:rPr>
              <w:highlight w:val="cyan"/>
            </w:rPr>
          </w:rPrChange>
        </w:rPr>
        <w:tab/>
        <w:t>Q-OffsetRange</w:t>
      </w:r>
      <w:r w:rsidRPr="0088224E">
        <w:rPr>
          <w:highlight w:val="cyan"/>
          <w:lang w:val="sv-SE"/>
          <w:rPrChange w:id="8506" w:author="Ericsson" w:date="2018-06-25T11:53:00Z">
            <w:rPr>
              <w:highlight w:val="cyan"/>
            </w:rPr>
          </w:rPrChange>
        </w:rPr>
        <w:tab/>
      </w:r>
      <w:r w:rsidRPr="0088224E">
        <w:rPr>
          <w:highlight w:val="cyan"/>
          <w:lang w:val="sv-SE"/>
          <w:rPrChange w:id="8507" w:author="Ericsson" w:date="2018-06-25T11:53:00Z">
            <w:rPr>
              <w:highlight w:val="cyan"/>
            </w:rPr>
          </w:rPrChange>
        </w:rPr>
        <w:tab/>
      </w:r>
      <w:r w:rsidRPr="0088224E">
        <w:rPr>
          <w:highlight w:val="cyan"/>
          <w:lang w:val="sv-SE"/>
          <w:rPrChange w:id="8508" w:author="Ericsson" w:date="2018-06-25T11:53:00Z">
            <w:rPr>
              <w:highlight w:val="cyan"/>
            </w:rPr>
          </w:rPrChange>
        </w:rPr>
        <w:tab/>
      </w:r>
      <w:r w:rsidRPr="0088224E">
        <w:rPr>
          <w:highlight w:val="cyan"/>
          <w:lang w:val="sv-SE"/>
          <w:rPrChange w:id="8509" w:author="Ericsson" w:date="2018-06-25T11:53:00Z">
            <w:rPr>
              <w:highlight w:val="cyan"/>
            </w:rPr>
          </w:rPrChange>
        </w:rPr>
        <w:tab/>
        <w:t>DEFAULT dB0,</w:t>
      </w:r>
    </w:p>
    <w:p w14:paraId="1CF8369F" w14:textId="77777777" w:rsidR="00B24E64" w:rsidRPr="0088224E" w:rsidRDefault="00B24E64" w:rsidP="00B24E64">
      <w:pPr>
        <w:pStyle w:val="PL"/>
        <w:rPr>
          <w:highlight w:val="cyan"/>
          <w:lang w:val="sv-SE"/>
          <w:rPrChange w:id="8510" w:author="Ericsson" w:date="2018-06-25T11:53:00Z">
            <w:rPr>
              <w:highlight w:val="cyan"/>
            </w:rPr>
          </w:rPrChange>
        </w:rPr>
      </w:pPr>
      <w:r w:rsidRPr="0088224E">
        <w:rPr>
          <w:highlight w:val="cyan"/>
          <w:lang w:val="sv-SE"/>
          <w:rPrChange w:id="8511" w:author="Ericsson" w:date="2018-06-25T11:53:00Z">
            <w:rPr>
              <w:highlight w:val="cyan"/>
            </w:rPr>
          </w:rPrChange>
        </w:rPr>
        <w:tab/>
        <w:t>rsrqOffsetCSI-RS</w:t>
      </w:r>
      <w:r w:rsidRPr="0088224E">
        <w:rPr>
          <w:highlight w:val="cyan"/>
          <w:lang w:val="sv-SE"/>
          <w:rPrChange w:id="8512" w:author="Ericsson" w:date="2018-06-25T11:53:00Z">
            <w:rPr>
              <w:highlight w:val="cyan"/>
            </w:rPr>
          </w:rPrChange>
        </w:rPr>
        <w:tab/>
      </w:r>
      <w:r w:rsidRPr="0088224E">
        <w:rPr>
          <w:highlight w:val="cyan"/>
          <w:lang w:val="sv-SE"/>
          <w:rPrChange w:id="8513" w:author="Ericsson" w:date="2018-06-25T11:53:00Z">
            <w:rPr>
              <w:highlight w:val="cyan"/>
            </w:rPr>
          </w:rPrChange>
        </w:rPr>
        <w:tab/>
      </w:r>
      <w:r w:rsidRPr="0088224E">
        <w:rPr>
          <w:highlight w:val="cyan"/>
          <w:lang w:val="sv-SE"/>
          <w:rPrChange w:id="8514" w:author="Ericsson" w:date="2018-06-25T11:53:00Z">
            <w:rPr>
              <w:highlight w:val="cyan"/>
            </w:rPr>
          </w:rPrChange>
        </w:rPr>
        <w:tab/>
      </w:r>
      <w:r w:rsidRPr="0088224E">
        <w:rPr>
          <w:highlight w:val="cyan"/>
          <w:lang w:val="sv-SE"/>
          <w:rPrChange w:id="8515" w:author="Ericsson" w:date="2018-06-25T11:53:00Z">
            <w:rPr>
              <w:highlight w:val="cyan"/>
            </w:rPr>
          </w:rPrChange>
        </w:rPr>
        <w:tab/>
      </w:r>
      <w:r w:rsidRPr="0088224E">
        <w:rPr>
          <w:highlight w:val="cyan"/>
          <w:lang w:val="sv-SE"/>
          <w:rPrChange w:id="8516" w:author="Ericsson" w:date="2018-06-25T11:53:00Z">
            <w:rPr>
              <w:highlight w:val="cyan"/>
            </w:rPr>
          </w:rPrChange>
        </w:rPr>
        <w:tab/>
        <w:t>Q-OffsetRange</w:t>
      </w:r>
      <w:r w:rsidRPr="0088224E">
        <w:rPr>
          <w:highlight w:val="cyan"/>
          <w:lang w:val="sv-SE"/>
          <w:rPrChange w:id="8517" w:author="Ericsson" w:date="2018-06-25T11:53:00Z">
            <w:rPr>
              <w:highlight w:val="cyan"/>
            </w:rPr>
          </w:rPrChange>
        </w:rPr>
        <w:tab/>
      </w:r>
      <w:r w:rsidRPr="0088224E">
        <w:rPr>
          <w:highlight w:val="cyan"/>
          <w:lang w:val="sv-SE"/>
          <w:rPrChange w:id="8518" w:author="Ericsson" w:date="2018-06-25T11:53:00Z">
            <w:rPr>
              <w:highlight w:val="cyan"/>
            </w:rPr>
          </w:rPrChange>
        </w:rPr>
        <w:tab/>
      </w:r>
      <w:r w:rsidRPr="0088224E">
        <w:rPr>
          <w:highlight w:val="cyan"/>
          <w:lang w:val="sv-SE"/>
          <w:rPrChange w:id="8519" w:author="Ericsson" w:date="2018-06-25T11:53:00Z">
            <w:rPr>
              <w:highlight w:val="cyan"/>
            </w:rPr>
          </w:rPrChange>
        </w:rPr>
        <w:tab/>
      </w:r>
      <w:r w:rsidRPr="0088224E">
        <w:rPr>
          <w:highlight w:val="cyan"/>
          <w:lang w:val="sv-SE"/>
          <w:rPrChange w:id="8520" w:author="Ericsson" w:date="2018-06-25T11:53:00Z">
            <w:rPr>
              <w:highlight w:val="cyan"/>
            </w:rPr>
          </w:rPrChange>
        </w:rPr>
        <w:tab/>
        <w:t>DEFAULT dB0,</w:t>
      </w:r>
    </w:p>
    <w:p w14:paraId="79542A41" w14:textId="77777777" w:rsidR="00B24E64" w:rsidRPr="00C50C8F" w:rsidRDefault="00B24E64" w:rsidP="00B24E64">
      <w:pPr>
        <w:pStyle w:val="PL"/>
        <w:rPr>
          <w:highlight w:val="cyan"/>
        </w:rPr>
      </w:pPr>
      <w:r w:rsidRPr="0088224E">
        <w:rPr>
          <w:highlight w:val="cyan"/>
          <w:lang w:val="sv-SE"/>
          <w:rPrChange w:id="8521" w:author="Ericsson" w:date="2018-06-25T11:53:00Z">
            <w:rPr>
              <w:highlight w:val="cyan"/>
            </w:rPr>
          </w:rPrChange>
        </w:rPr>
        <w:tab/>
      </w:r>
      <w:r w:rsidRPr="00C50C8F">
        <w:rPr>
          <w:highlight w:val="cyan"/>
        </w:rPr>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88224E">
              <w:rPr>
                <w:szCs w:val="22"/>
                <w:highlight w:val="cyan"/>
                <w:lang w:val="en-US"/>
                <w:rPrChange w:id="8522" w:author="Ericsson" w:date="2018-06-25T11:53:00Z">
                  <w:rPr>
                    <w:szCs w:val="22"/>
                    <w:highlight w:val="cyan"/>
                    <w:lang w:val="sv-SE"/>
                  </w:rPr>
                </w:rPrChange>
              </w:rPr>
              <w:t xml:space="preserve">or </w:t>
            </w:r>
            <w:r w:rsidRPr="00C50C8F">
              <w:rPr>
                <w:szCs w:val="22"/>
                <w:highlight w:val="cyan"/>
              </w:rPr>
              <w:t>30  (&lt;6GHz), 120 kHz</w:t>
            </w:r>
            <w:r w:rsidRPr="0088224E">
              <w:rPr>
                <w:szCs w:val="22"/>
                <w:highlight w:val="cyan"/>
                <w:lang w:val="en-US"/>
                <w:rPrChange w:id="8523" w:author="Ericsson" w:date="2018-06-25T11:53:00Z">
                  <w:rPr>
                    <w:szCs w:val="22"/>
                    <w:highlight w:val="cyan"/>
                    <w:lang w:val="sv-SE"/>
                  </w:rPr>
                </w:rPrChange>
              </w:rPr>
              <w:t xml:space="preserve"> or 240 kHz</w:t>
            </w:r>
            <w:r w:rsidRPr="00C50C8F">
              <w:rPr>
                <w:szCs w:val="22"/>
                <w:highlight w:val="cyan"/>
              </w:rPr>
              <w:t xml:space="preserve"> (&gt;6GHz) are applicable</w:t>
            </w:r>
            <w:r w:rsidRPr="0088224E">
              <w:rPr>
                <w:szCs w:val="22"/>
                <w:highlight w:val="cyan"/>
                <w:lang w:val="en-US"/>
                <w:rPrChange w:id="8524" w:author="Ericsson" w:date="2018-06-25T11:53:00Z">
                  <w:rPr>
                    <w:szCs w:val="22"/>
                    <w:highlight w:val="cyan"/>
                    <w:lang w:val="sv-SE"/>
                  </w:rPr>
                </w:rPrChang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8525" w:name="_Hlk516081159"/>
            <w:bookmarkStart w:id="8526" w:name="_Hlk516080968"/>
            <w:r w:rsidRPr="00C50C8F">
              <w:rPr>
                <w:rFonts w:cs="Arial"/>
                <w:i/>
                <w:iCs/>
                <w:szCs w:val="18"/>
                <w:highlight w:val="cyan"/>
              </w:rPr>
              <w:t>SSBorAssociatedSSB</w:t>
            </w:r>
            <w:bookmarkEnd w:id="8525"/>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8527" w:name="_Toc510018626"/>
      <w:bookmarkEnd w:id="8526"/>
      <w:r w:rsidRPr="00C50C8F">
        <w:rPr>
          <w:highlight w:val="cyan"/>
        </w:rPr>
        <w:t>–</w:t>
      </w:r>
      <w:r w:rsidRPr="00C50C8F">
        <w:rPr>
          <w:highlight w:val="cyan"/>
        </w:rPr>
        <w:tab/>
      </w:r>
      <w:r w:rsidRPr="00C50C8F">
        <w:rPr>
          <w:i/>
          <w:highlight w:val="cyan"/>
        </w:rPr>
        <w:t>MeasObjectToAddModList</w:t>
      </w:r>
      <w:bookmarkEnd w:id="8527"/>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8528" w:name="_Hlk500249937"/>
    </w:p>
    <w:p w14:paraId="04E1422F" w14:textId="77777777" w:rsidR="00B24E64" w:rsidRPr="00C50C8F" w:rsidRDefault="00B24E64" w:rsidP="00B24E64">
      <w:pPr>
        <w:pStyle w:val="Heading4"/>
        <w:rPr>
          <w:i/>
          <w:highlight w:val="cyan"/>
        </w:rPr>
      </w:pPr>
      <w:bookmarkStart w:id="8529" w:name="_Toc510018627"/>
      <w:r w:rsidRPr="00C50C8F">
        <w:rPr>
          <w:highlight w:val="cyan"/>
        </w:rPr>
        <w:t>–</w:t>
      </w:r>
      <w:r w:rsidRPr="00C50C8F">
        <w:rPr>
          <w:highlight w:val="cyan"/>
        </w:rPr>
        <w:tab/>
      </w:r>
      <w:r w:rsidRPr="00C50C8F">
        <w:rPr>
          <w:i/>
          <w:highlight w:val="cyan"/>
        </w:rPr>
        <w:t>MeasResults</w:t>
      </w:r>
      <w:bookmarkEnd w:id="8529"/>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8530" w:author="R2-1809077 SA" w:date="2018-06-05T09:39:00Z"/>
          <w:highlight w:val="cyan"/>
        </w:rPr>
      </w:pPr>
      <w:r w:rsidRPr="00C50C8F">
        <w:rPr>
          <w:highlight w:val="cyan"/>
        </w:rPr>
        <w:tab/>
        <w:t>...</w:t>
      </w:r>
      <w:ins w:id="8531" w:author="R2-1809077 SA" w:date="2018-06-05T09:39:00Z">
        <w:r w:rsidR="00727CDD" w:rsidRPr="00C50C8F">
          <w:rPr>
            <w:highlight w:val="cyan"/>
          </w:rPr>
          <w:t>,</w:t>
        </w:r>
      </w:ins>
    </w:p>
    <w:p w14:paraId="5083BCD4"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8536" w:author="R2-1809077 SA" w:date="2018-06-05T09:40:00Z"/>
          <w:highlight w:val="cyan"/>
        </w:rPr>
      </w:pPr>
      <w:ins w:id="853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8542" w:author="R2-1809077 SA" w:date="2018-06-05T09:40:00Z"/>
          <w:highlight w:val="cyan"/>
        </w:rPr>
      </w:pPr>
      <w:ins w:id="854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5"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8546" w:author="R2-1809077 SA" w:date="2018-06-05T09:40:00Z"/>
          <w:highlight w:val="cyan"/>
        </w:rPr>
      </w:pPr>
      <w:ins w:id="8547" w:author="R2-1809077 SA" w:date="2018-06-05T09:41:00Z">
        <w:r w:rsidRPr="00C50C8F">
          <w:rPr>
            <w:highlight w:val="cyan"/>
          </w:rPr>
          <w:tab/>
        </w:r>
        <w:r w:rsidRPr="00C50C8F">
          <w:rPr>
            <w:highlight w:val="cyan"/>
          </w:rPr>
          <w:tab/>
        </w:r>
      </w:ins>
      <w:ins w:id="854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8549" w:author="R2-1809077 SA" w:date="2018-06-05T09:40:00Z"/>
          <w:highlight w:val="cyan"/>
        </w:rPr>
      </w:pPr>
      <w:ins w:id="8550" w:author="R2-1809077 SA" w:date="2018-06-05T09:41:00Z">
        <w:r w:rsidRPr="00C50C8F">
          <w:rPr>
            <w:highlight w:val="cyan"/>
          </w:rPr>
          <w:tab/>
        </w:r>
      </w:ins>
      <w:ins w:id="8551" w:author="R2-1809077 SA" w:date="2018-06-05T09:40:00Z">
        <w:r w:rsidR="00727CDD" w:rsidRPr="00C50C8F">
          <w:rPr>
            <w:highlight w:val="cyan"/>
          </w:rPr>
          <w:tab/>
        </w:r>
        <w:r w:rsidR="00727CDD" w:rsidRPr="00C50C8F">
          <w:rPr>
            <w:highlight w:val="cyan"/>
          </w:rPr>
          <w:tab/>
          <w:t>ssb-SubcarrierOffset</w:t>
        </w:r>
      </w:ins>
      <w:ins w:id="855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53"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8554" w:author="R2-1809077 SA" w:date="2018-06-05T09:40:00Z"/>
          <w:highlight w:val="cyan"/>
        </w:rPr>
      </w:pPr>
      <w:ins w:id="8555" w:author="R2-1809077 SA" w:date="2018-06-05T09:40:00Z">
        <w:r w:rsidRPr="00C50C8F">
          <w:rPr>
            <w:highlight w:val="cyan"/>
          </w:rPr>
          <w:tab/>
        </w:r>
      </w:ins>
      <w:ins w:id="8556" w:author="R2-1809077 SA" w:date="2018-06-05T09:41:00Z">
        <w:r w:rsidR="00637E37" w:rsidRPr="00C50C8F">
          <w:rPr>
            <w:highlight w:val="cyan"/>
          </w:rPr>
          <w:tab/>
        </w:r>
      </w:ins>
      <w:ins w:id="8557" w:author="R2-1809077 SA" w:date="2018-06-05T09:40:00Z">
        <w:r w:rsidRPr="00C50C8F">
          <w:rPr>
            <w:highlight w:val="cyan"/>
          </w:rPr>
          <w:tab/>
          <w:t>pdcch-ConfigSIB1</w:t>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8560" w:author="R2-1809077 SA" w:date="2018-06-05T09:40:00Z"/>
          <w:highlight w:val="cyan"/>
        </w:rPr>
      </w:pPr>
      <w:ins w:id="856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6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3"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856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6"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8567" w:author="SA Rapporteur Rev 1" w:date="2018-06-02T00:53:00Z"/>
          <w:highlight w:val="cyan"/>
        </w:rPr>
      </w:pPr>
    </w:p>
    <w:p w14:paraId="48F16685" w14:textId="77777777" w:rsidR="00A8210C" w:rsidRPr="00C50C8F" w:rsidRDefault="0060407A" w:rsidP="00B24E64">
      <w:pPr>
        <w:pStyle w:val="PL"/>
        <w:rPr>
          <w:highlight w:val="cyan"/>
        </w:rPr>
      </w:pPr>
      <w:ins w:id="8568" w:author="SA Rapporteur Rev 1" w:date="2018-06-02T00:53:00Z">
        <w:r w:rsidRPr="0060407A">
          <w:rPr>
            <w:highlight w:val="cyan"/>
            <w:rPrChange w:id="8569" w:author="SA Rapporteur Rev 1" w:date="2018-06-02T00:54:00Z">
              <w:rPr>
                <w:rFonts w:ascii="Times New Roman" w:eastAsia="Times New Roman" w:hAnsi="Times New Roman"/>
                <w:noProof w:val="0"/>
                <w:sz w:val="20"/>
                <w:lang w:eastAsia="ja-JP"/>
              </w:rPr>
            </w:rPrChange>
          </w:rPr>
          <w:t>PLMN-IdentityList</w:t>
        </w:r>
      </w:ins>
      <w:ins w:id="8570" w:author="SA Rapporteur Rev 1" w:date="2018-06-02T00:54:00Z">
        <w:r w:rsidRPr="0060407A">
          <w:rPr>
            <w:highlight w:val="cyan"/>
            <w:rPrChange w:id="8571"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8572"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8"/>
    <w:bookmarkEnd w:id="8572"/>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85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8574" w:author="R2-1809077 SA" w:date="2018-05-31T19:05:00Z"/>
                <w:b/>
                <w:bCs/>
                <w:i/>
                <w:iCs/>
                <w:highlight w:val="cyan"/>
                <w:lang w:eastAsia="en-GB"/>
              </w:rPr>
            </w:pPr>
            <w:ins w:id="8575"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8576" w:author="R2-1809077 SA" w:date="2018-05-31T19:05:00Z"/>
                <w:b/>
                <w:bCs/>
                <w:i/>
                <w:iCs/>
                <w:highlight w:val="cyan"/>
                <w:lang w:eastAsia="en-GB"/>
              </w:rPr>
            </w:pPr>
            <w:ins w:id="8577" w:author="R2-1809077 SA" w:date="2018-05-31T19:05:00Z">
              <w:r w:rsidRPr="00C50C8F">
                <w:rPr>
                  <w:highlight w:val="cyan"/>
                  <w:lang w:eastAsia="en-GB"/>
                </w:rPr>
                <w:t>True indicates that SIB1 is not broadcasted for the concern cell</w:t>
              </w:r>
            </w:ins>
            <w:ins w:id="8578"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8579" w:name="_Hlk508887437"/>
    </w:p>
    <w:p w14:paraId="00F9F3C3" w14:textId="77777777" w:rsidR="007F78C2" w:rsidRPr="00C50C8F" w:rsidRDefault="007F78C2" w:rsidP="007F78C2">
      <w:pPr>
        <w:pStyle w:val="Heading4"/>
        <w:rPr>
          <w:i/>
          <w:iCs/>
          <w:highlight w:val="cyan"/>
        </w:rPr>
      </w:pPr>
      <w:bookmarkStart w:id="8580" w:name="_Toc510018628"/>
      <w:r w:rsidRPr="00C50C8F">
        <w:rPr>
          <w:i/>
          <w:iCs/>
          <w:highlight w:val="cyan"/>
        </w:rPr>
        <w:t>–</w:t>
      </w:r>
      <w:r w:rsidRPr="00C50C8F">
        <w:rPr>
          <w:i/>
          <w:iCs/>
          <w:highlight w:val="cyan"/>
        </w:rPr>
        <w:tab/>
      </w:r>
      <w:bookmarkStart w:id="8581" w:name="_Hlk498032025"/>
      <w:bookmarkStart w:id="8582" w:name="_Hlk507084058"/>
      <w:r w:rsidRPr="00C50C8F">
        <w:rPr>
          <w:i/>
          <w:iCs/>
          <w:noProof/>
          <w:highlight w:val="cyan"/>
        </w:rPr>
        <w:t>MeasResultSCG-Failure</w:t>
      </w:r>
      <w:bookmarkEnd w:id="8580"/>
      <w:bookmarkEnd w:id="8581"/>
      <w:bookmarkEnd w:id="8582"/>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858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83"/>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9"/>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8584" w:name="_Toc510018630"/>
      <w:r w:rsidRPr="00C50C8F">
        <w:rPr>
          <w:highlight w:val="cyan"/>
        </w:rPr>
        <w:t>–</w:t>
      </w:r>
      <w:r w:rsidRPr="00C50C8F">
        <w:rPr>
          <w:highlight w:val="cyan"/>
        </w:rPr>
        <w:tab/>
      </w:r>
      <w:r w:rsidRPr="00C50C8F">
        <w:rPr>
          <w:i/>
          <w:highlight w:val="cyan"/>
        </w:rPr>
        <w:t>MultiFrequencyBandListNR</w:t>
      </w:r>
      <w:bookmarkEnd w:id="8584"/>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8585" w:author="SA R2 -1807910" w:date="2018-05-15T07:50:00Z"/>
          <w:highlight w:val="cyan"/>
          <w:lang w:eastAsia="ko-KR"/>
        </w:rPr>
      </w:pPr>
      <w:bookmarkStart w:id="8586" w:name="_Toc510018631"/>
      <w:ins w:id="858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8588" w:author="SA R2 -1807910" w:date="2018-05-15T07:50:00Z"/>
          <w:iCs/>
          <w:highlight w:val="cyan"/>
        </w:rPr>
      </w:pPr>
      <w:ins w:id="858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8590" w:author="SA R2 -1807910" w:date="2018-05-15T07:50:00Z"/>
          <w:highlight w:val="cyan"/>
        </w:rPr>
      </w:pPr>
      <w:ins w:id="8591"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8592" w:author="SA R2 -1807910" w:date="2018-05-15T07:50:00Z"/>
          <w:highlight w:val="cyan"/>
        </w:rPr>
        <w:pPrChange w:id="85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4"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8595" w:author="SA R2 -1807910" w:date="2018-05-15T07:50:00Z"/>
          <w:highlight w:val="cyan"/>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7" w:author="SA R2 -1807910" w:date="2018-05-15T07:50:00Z">
        <w:r w:rsidRPr="00C50C8F">
          <w:rPr>
            <w:highlight w:val="cyan"/>
          </w:rPr>
          <w:t>-- TAG-NEXTHOPCHAININGCOUNT-START</w:t>
        </w:r>
      </w:ins>
    </w:p>
    <w:p w14:paraId="7C6876B7" w14:textId="77777777" w:rsidR="0028213B" w:rsidRDefault="0028213B">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8600" w:author="SA R2 -1807910" w:date="2018-05-15T07:50:00Z"/>
          <w:highlight w:val="cyan"/>
          <w:lang w:val="en-US" w:eastAsia="en-US"/>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0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8603" w:author="SA R2 -1807910" w:date="2018-05-15T07:50:00Z"/>
          <w:highlight w:val="cyan"/>
          <w:lang w:val="en-US" w:eastAsia="en-US"/>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8605" w:author="SA R2 -1807910" w:date="2018-05-15T07:50:00Z"/>
          <w:rFonts w:eastAsia="MS Mincho"/>
          <w:highlight w:val="cyan"/>
        </w:rPr>
        <w:pPrChange w:id="86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7" w:author="SA R2 -1807910" w:date="2018-05-15T07:50:00Z">
        <w:r w:rsidRPr="00C50C8F">
          <w:rPr>
            <w:highlight w:val="cyan"/>
          </w:rPr>
          <w:t>-- TAG-NEXTHOPCHAININGCOUNT-STOP</w:t>
        </w:r>
      </w:ins>
    </w:p>
    <w:p w14:paraId="6A9AA23E" w14:textId="77777777" w:rsidR="0028213B" w:rsidRDefault="00F32CA2">
      <w:pPr>
        <w:pStyle w:val="PL"/>
        <w:rPr>
          <w:ins w:id="8608" w:author="SA R2 -1807910" w:date="2018-05-15T07:50:00Z"/>
          <w:rFonts w:eastAsia="MS Mincho"/>
          <w:highlight w:val="cyan"/>
        </w:rPr>
        <w:pPrChange w:id="86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0" w:author="SA R2 -1807910" w:date="2018-05-15T07:50:00Z">
        <w:r w:rsidRPr="00C50C8F">
          <w:rPr>
            <w:rFonts w:eastAsia="MS Mincho"/>
            <w:highlight w:val="cyan"/>
          </w:rPr>
          <w:t>-- ASN1STOP</w:t>
        </w:r>
      </w:ins>
    </w:p>
    <w:p w14:paraId="494F184A" w14:textId="77777777" w:rsidR="005D3FF0" w:rsidRPr="00C50C8F" w:rsidRDefault="005D3FF0" w:rsidP="005D3FF0">
      <w:pPr>
        <w:rPr>
          <w:ins w:id="8611" w:author="SA R2 -1807910" w:date="2018-05-15T10:07:00Z"/>
          <w:highlight w:val="cyan"/>
        </w:rPr>
      </w:pPr>
    </w:p>
    <w:p w14:paraId="7A639AB5" w14:textId="77777777" w:rsidR="00F32CA2" w:rsidRPr="00C50C8F" w:rsidRDefault="00F32CA2" w:rsidP="00F32CA2">
      <w:pPr>
        <w:pStyle w:val="EditorsNote"/>
        <w:rPr>
          <w:ins w:id="8612" w:author="SA R2 -1807910" w:date="2018-05-15T10:07:00Z"/>
          <w:highlight w:val="cyan"/>
          <w:lang w:val="en-US"/>
        </w:rPr>
      </w:pPr>
      <w:ins w:id="861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8614" w:author="SA R2 -1807910" w:date="2018-05-15T07:50:00Z"/>
          <w:highlight w:val="cyan"/>
        </w:rPr>
      </w:pPr>
      <w:ins w:id="8615"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8616" w:author="SA R2 -1807910" w:date="2018-05-15T07:50:00Z"/>
          <w:highlight w:val="cyan"/>
        </w:rPr>
      </w:pPr>
      <w:ins w:id="861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8618" w:author="SA R2 -1807910" w:date="2018-05-15T07:50:00Z"/>
          <w:highlight w:val="cyan"/>
        </w:rPr>
      </w:pPr>
      <w:ins w:id="8619"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8620" w:author="SA R2 -1807910" w:date="2018-05-15T07:50:00Z"/>
          <w:highlight w:val="cyan"/>
        </w:rPr>
      </w:pPr>
      <w:ins w:id="8621" w:author="SA R2 -1807910" w:date="2018-05-15T07:50:00Z">
        <w:r w:rsidRPr="00C50C8F">
          <w:rPr>
            <w:highlight w:val="cyan"/>
          </w:rPr>
          <w:t>-- ASN1START</w:t>
        </w:r>
      </w:ins>
    </w:p>
    <w:p w14:paraId="22E434B7" w14:textId="77777777" w:rsidR="0028213B" w:rsidRDefault="00F32CA2">
      <w:pPr>
        <w:pStyle w:val="PL"/>
        <w:rPr>
          <w:ins w:id="8622" w:author="SA R2 -1807910" w:date="2018-05-15T07:50:00Z"/>
          <w:rFonts w:eastAsia="MS Mincho"/>
          <w:highlight w:val="cyan"/>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4" w:author="SA R2 -1807910" w:date="2018-05-15T07:50:00Z">
        <w:r w:rsidRPr="00C50C8F">
          <w:rPr>
            <w:rFonts w:eastAsia="MS Mincho"/>
            <w:highlight w:val="cyan"/>
          </w:rPr>
          <w:t>-- TAG-NG-5G-S-TMSI-START</w:t>
        </w:r>
      </w:ins>
    </w:p>
    <w:p w14:paraId="27C72095" w14:textId="77777777" w:rsidR="0028213B" w:rsidRDefault="0028213B">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8629" w:author="SA R2 -1807910" w:date="2018-05-15T07:50:00Z"/>
          <w:highlight w:val="cyan"/>
          <w:lang w:val="en-US" w:eastAsia="en-US"/>
        </w:rPr>
        <w:pPrChange w:id="86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8632" w:author="SA R2 -1807910" w:date="2018-05-15T07:50:00Z"/>
          <w:highlight w:val="cyan"/>
          <w:lang w:val="en-US" w:eastAsia="en-US"/>
        </w:rPr>
        <w:pPrChange w:id="86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8635" w:author="SA R2 -1807910" w:date="2018-05-15T07:50:00Z"/>
          <w:highlight w:val="cyan"/>
          <w:lang w:val="en-US" w:eastAsia="en-US"/>
        </w:rPr>
        <w:pPrChange w:id="86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8638" w:author="SA R2 -1807910" w:date="2018-05-15T07:50:00Z"/>
          <w:highlight w:val="cyan"/>
          <w:lang w:val="en-US" w:eastAsia="en-US"/>
        </w:rPr>
        <w:pPrChange w:id="86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8641" w:author="SA R2 -1807910" w:date="2018-05-15T07:50:00Z"/>
          <w:highlight w:val="cyan"/>
          <w:lang w:val="en-US" w:eastAsia="en-US"/>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3" w:author="SA R2 -1807910" w:date="2018-05-15T07:50:00Z">
        <w:r w:rsidRPr="00C50C8F">
          <w:rPr>
            <w:highlight w:val="cyan"/>
            <w:lang w:val="en-US" w:eastAsia="en-US"/>
          </w:rPr>
          <w:t>}</w:t>
        </w:r>
      </w:ins>
    </w:p>
    <w:p w14:paraId="40602F98" w14:textId="77777777" w:rsidR="0028213B" w:rsidRDefault="0028213B">
      <w:pPr>
        <w:pStyle w:val="PL"/>
        <w:rPr>
          <w:ins w:id="8644" w:author="SA R2 -1807910" w:date="2018-05-15T07:50:00Z"/>
          <w:highlight w:val="cyan"/>
          <w:lang w:val="en-US" w:eastAsia="en-US"/>
        </w:rPr>
        <w:pPrChange w:id="86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8646" w:author="SA R2 -1807910" w:date="2018-05-15T07:50:00Z"/>
          <w:rFonts w:eastAsia="MS Mincho"/>
          <w:highlight w:val="cyan"/>
        </w:rPr>
        <w:pPrChange w:id="86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8"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8649" w:author="SA R2 -1807910" w:date="2018-05-15T07:50:00Z"/>
          <w:highlight w:val="cyan"/>
        </w:rPr>
      </w:pPr>
      <w:ins w:id="8650" w:author="SA R2 -1807910" w:date="2018-05-15T07:50:00Z">
        <w:r w:rsidRPr="00C50C8F">
          <w:rPr>
            <w:highlight w:val="cyan"/>
          </w:rPr>
          <w:t>-- ASN1STOP</w:t>
        </w:r>
      </w:ins>
    </w:p>
    <w:p w14:paraId="09B838B3" w14:textId="77777777" w:rsidR="00F32CA2" w:rsidRPr="00C50C8F" w:rsidRDefault="00F32CA2" w:rsidP="00F32CA2">
      <w:pPr>
        <w:rPr>
          <w:ins w:id="865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8652" w:author="SA R2 -1807910" w:date="2018-05-15T07:50:00Z"/>
        </w:trPr>
        <w:tc>
          <w:tcPr>
            <w:tcW w:w="14062" w:type="dxa"/>
          </w:tcPr>
          <w:p w14:paraId="7B63D369" w14:textId="77777777" w:rsidR="00F32CA2" w:rsidRPr="00C50C8F" w:rsidRDefault="00F32CA2" w:rsidP="005D3FF0">
            <w:pPr>
              <w:pStyle w:val="TAH"/>
              <w:rPr>
                <w:ins w:id="8653" w:author="SA R2 -1807910" w:date="2018-05-15T07:50:00Z"/>
                <w:highlight w:val="cyan"/>
                <w:lang w:eastAsia="en-GB"/>
              </w:rPr>
            </w:pPr>
            <w:ins w:id="8654"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8655" w:author="SA R2 -1807910" w:date="2018-05-15T07:50:00Z"/>
        </w:trPr>
        <w:tc>
          <w:tcPr>
            <w:tcW w:w="14062" w:type="dxa"/>
          </w:tcPr>
          <w:p w14:paraId="390D457E" w14:textId="77777777" w:rsidR="00F32CA2" w:rsidRPr="00C50C8F" w:rsidRDefault="00F32CA2" w:rsidP="005D3FF0">
            <w:pPr>
              <w:pStyle w:val="TAL"/>
              <w:rPr>
                <w:ins w:id="8656" w:author="SA R2 -1807910" w:date="2018-05-15T07:50:00Z"/>
                <w:b/>
                <w:i/>
                <w:highlight w:val="cyan"/>
                <w:lang w:eastAsia="en-GB"/>
              </w:rPr>
            </w:pPr>
            <w:ins w:id="8657"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8658" w:author="SA R2 -1807910" w:date="2018-05-15T07:50:00Z"/>
                <w:highlight w:val="cyan"/>
                <w:lang w:eastAsia="en-GB"/>
              </w:rPr>
            </w:pPr>
            <w:ins w:id="8659" w:author="SA R2 -1807910" w:date="2018-05-15T07:50:00Z">
              <w:r w:rsidRPr="00C50C8F">
                <w:rPr>
                  <w:highlight w:val="cyan"/>
                  <w:lang w:eastAsia="en-GB"/>
                </w:rPr>
                <w:t xml:space="preserve">Indicates the5G-TMSI as defined in </w:t>
              </w:r>
              <w:r w:rsidRPr="0088224E">
                <w:rPr>
                  <w:highlight w:val="cyan"/>
                  <w:lang w:val="en-US" w:eastAsia="en-GB"/>
                  <w:rPrChange w:id="8660" w:author="Ericsson" w:date="2018-06-25T11:54:00Z">
                    <w:rPr>
                      <w:highlight w:val="cyan"/>
                      <w:lang w:val="sv-SE" w:eastAsia="en-GB"/>
                    </w:rPr>
                  </w:rPrChange>
                </w:rPr>
                <w:t xml:space="preserve">ts </w:t>
              </w:r>
              <w:r w:rsidRPr="00C50C8F">
                <w:rPr>
                  <w:highlight w:val="cyan"/>
                  <w:lang w:eastAsia="en-GB"/>
                </w:rPr>
                <w:t>23.003 [</w:t>
              </w:r>
              <w:r w:rsidRPr="0088224E">
                <w:rPr>
                  <w:highlight w:val="cyan"/>
                  <w:lang w:val="en-US" w:eastAsia="en-GB"/>
                  <w:rPrChange w:id="8661" w:author="Ericsson" w:date="2018-06-25T11:54:00Z">
                    <w:rPr>
                      <w:highlight w:val="cyan"/>
                      <w:lang w:val="sv-SE" w:eastAsia="en-GB"/>
                    </w:rPr>
                  </w:rPrChange>
                </w:rPr>
                <w:t>20</w:t>
              </w:r>
              <w:r w:rsidRPr="00C50C8F">
                <w:rPr>
                  <w:highlight w:val="cyan"/>
                  <w:lang w:eastAsia="en-GB"/>
                </w:rPr>
                <w:t>].</w:t>
              </w:r>
            </w:ins>
          </w:p>
        </w:tc>
      </w:tr>
    </w:tbl>
    <w:p w14:paraId="185FA0AF" w14:textId="77777777" w:rsidR="00F32CA2" w:rsidRPr="00C50C8F" w:rsidRDefault="00F32CA2" w:rsidP="00F32CA2">
      <w:pPr>
        <w:rPr>
          <w:ins w:id="8662"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8663" w:name="_Hlk513554385"/>
            <w:bookmarkStart w:id="8664" w:name="_Hlk513554637"/>
            <w:r w:rsidRPr="00C50C8F">
              <w:rPr>
                <w:noProof/>
                <w:highlight w:val="cyan"/>
              </w:rPr>
              <w:t xml:space="preserve">The field is optionally present, Need M, </w:t>
            </w:r>
            <w:bookmarkEnd w:id="8663"/>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4"/>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6"/>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8665"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8665"/>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8666" w:name="_Toc510018632"/>
      <w:r w:rsidRPr="00C50C8F">
        <w:rPr>
          <w:highlight w:val="cyan"/>
        </w:rPr>
        <w:t>–</w:t>
      </w:r>
      <w:r w:rsidRPr="00C50C8F">
        <w:rPr>
          <w:highlight w:val="cyan"/>
        </w:rPr>
        <w:tab/>
      </w:r>
      <w:r w:rsidRPr="00C50C8F">
        <w:rPr>
          <w:i/>
          <w:highlight w:val="cyan"/>
        </w:rPr>
        <w:t>NZP-CSI-RS-ResourceSetId</w:t>
      </w:r>
      <w:bookmarkEnd w:id="8666"/>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8667" w:name="_Toc510018635"/>
      <w:r w:rsidRPr="00C50C8F">
        <w:rPr>
          <w:highlight w:val="cyan"/>
        </w:rPr>
        <w:t>–</w:t>
      </w:r>
      <w:r w:rsidRPr="00C50C8F">
        <w:rPr>
          <w:highlight w:val="cyan"/>
        </w:rPr>
        <w:tab/>
      </w:r>
      <w:r w:rsidRPr="00C50C8F">
        <w:rPr>
          <w:i/>
          <w:noProof/>
          <w:highlight w:val="cyan"/>
        </w:rPr>
        <w:t>P-Max</w:t>
      </w:r>
      <w:bookmarkEnd w:id="8667"/>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8668"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8"/>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8669"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9"/>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8670"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70"/>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8671"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71"/>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8672" w:name="_Toc510018640"/>
      <w:r w:rsidRPr="00C50C8F">
        <w:rPr>
          <w:highlight w:val="cyan"/>
        </w:rPr>
        <w:t>–</w:t>
      </w:r>
      <w:r w:rsidRPr="00C50C8F">
        <w:rPr>
          <w:highlight w:val="cyan"/>
        </w:rPr>
        <w:tab/>
      </w:r>
      <w:r w:rsidRPr="00C50C8F">
        <w:rPr>
          <w:i/>
          <w:highlight w:val="cyan"/>
        </w:rPr>
        <w:t>PDCCH-Config</w:t>
      </w:r>
      <w:bookmarkEnd w:id="8672"/>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8673"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73"/>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8674" w:name="_Toc510018641"/>
      <w:r w:rsidRPr="00C50C8F">
        <w:rPr>
          <w:highlight w:val="cyan"/>
        </w:rPr>
        <w:t>–</w:t>
      </w:r>
      <w:r w:rsidRPr="00C50C8F">
        <w:rPr>
          <w:highlight w:val="cyan"/>
        </w:rPr>
        <w:tab/>
      </w:r>
      <w:r w:rsidRPr="00C50C8F">
        <w:rPr>
          <w:i/>
          <w:highlight w:val="cyan"/>
        </w:rPr>
        <w:t>PDCCH-ConfigCommon</w:t>
      </w:r>
      <w:bookmarkEnd w:id="8674"/>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8675" w:name="_Hlk506396559"/>
      <w:r w:rsidRPr="00C50C8F">
        <w:rPr>
          <w:highlight w:val="cyan"/>
        </w:rPr>
        <w:t>PDCCH-ConfigCommon</w:t>
      </w:r>
      <w:bookmarkEnd w:id="8675"/>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8676"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6"/>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8677"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8" w:name="_Hlk505682973"/>
      <w:r w:rsidRPr="00C50C8F">
        <w:rPr>
          <w:rFonts w:eastAsia="Malgun Gothic"/>
          <w:highlight w:val="cyan"/>
        </w:rPr>
        <w:t>ul-DataSplitThreshold</w:t>
      </w:r>
      <w:bookmarkEnd w:id="8678"/>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8679"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9"/>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868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681"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8682" w:author="ZTE (Sergio)" w:date="2018-06-22T10:58:00Z">
            <w:rPr>
              <w:highlight w:val="cyan"/>
            </w:rPr>
          </w:rPrChange>
        </w:rPr>
      </w:pPr>
      <w:r w:rsidRPr="0028213B">
        <w:rPr>
          <w:highlight w:val="cyan"/>
          <w:lang w:val="it-IT"/>
          <w:rPrChange w:id="8683" w:author="ZTE (Sergio)" w:date="2018-06-22T10:58:00Z">
            <w:rPr>
              <w:highlight w:val="cyan"/>
            </w:rPr>
          </w:rPrChange>
        </w:rPr>
        <w:tab/>
      </w:r>
      <w:r w:rsidRPr="0028213B">
        <w:rPr>
          <w:highlight w:val="cyan"/>
          <w:lang w:val="it-IT"/>
          <w:rPrChange w:id="8684" w:author="ZTE (Sergio)" w:date="2018-06-22T10:58:00Z">
            <w:rPr>
              <w:highlight w:val="cyan"/>
            </w:rPr>
          </w:rPrChange>
        </w:rPr>
        <w:tab/>
      </w:r>
      <w:r w:rsidRPr="0028213B">
        <w:rPr>
          <w:highlight w:val="cyan"/>
          <w:lang w:val="it-IT"/>
          <w:rPrChange w:id="8685" w:author="ZTE (Sergio)" w:date="2018-06-22T10:58:00Z">
            <w:rPr>
              <w:highlight w:val="cyan"/>
            </w:rPr>
          </w:rPrChange>
        </w:rPr>
        <w:tab/>
      </w:r>
      <w:r w:rsidRPr="0028213B">
        <w:rPr>
          <w:highlight w:val="cyan"/>
          <w:lang w:val="it-IT"/>
          <w:rPrChange w:id="8686" w:author="ZTE (Sergio)" w:date="2018-06-22T10:58:00Z">
            <w:rPr>
              <w:highlight w:val="cyan"/>
            </w:rPr>
          </w:rPrChange>
        </w:rPr>
        <w:tab/>
      </w:r>
      <w:r w:rsidRPr="0028213B">
        <w:rPr>
          <w:highlight w:val="cyan"/>
          <w:lang w:val="it-IT"/>
          <w:rPrChange w:id="8687" w:author="ZTE (Sergio)" w:date="2018-06-22T10:58:00Z">
            <w:rPr>
              <w:highlight w:val="cyan"/>
            </w:rPr>
          </w:rPrChange>
        </w:rPr>
        <w:tab/>
      </w:r>
      <w:r w:rsidRPr="0028213B">
        <w:rPr>
          <w:highlight w:val="cyan"/>
          <w:lang w:val="it-IT"/>
          <w:rPrChange w:id="8688" w:author="ZTE (Sergio)" w:date="2018-06-22T10:58:00Z">
            <w:rPr>
              <w:highlight w:val="cyan"/>
            </w:rPr>
          </w:rPrChange>
        </w:rPr>
        <w:tab/>
      </w:r>
      <w:r w:rsidRPr="0028213B">
        <w:rPr>
          <w:highlight w:val="cyan"/>
          <w:lang w:val="it-IT"/>
          <w:rPrChange w:id="8689" w:author="ZTE (Sergio)" w:date="2018-06-22T10:58:00Z">
            <w:rPr>
              <w:highlight w:val="cyan"/>
            </w:rPr>
          </w:rPrChange>
        </w:rPr>
        <w:tab/>
      </w:r>
      <w:r w:rsidRPr="0028213B">
        <w:rPr>
          <w:highlight w:val="cyan"/>
          <w:lang w:val="it-IT"/>
          <w:rPrChange w:id="8690" w:author="ZTE (Sergio)" w:date="2018-06-22T10:58:00Z">
            <w:rPr>
              <w:highlight w:val="cyan"/>
            </w:rPr>
          </w:rPrChange>
        </w:rPr>
        <w:tab/>
      </w:r>
      <w:r w:rsidRPr="0028213B">
        <w:rPr>
          <w:highlight w:val="cyan"/>
          <w:lang w:val="it-IT"/>
          <w:rPrChange w:id="8691"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8692" w:author="ZTE (Sergio)" w:date="2018-06-22T10:58:00Z">
            <w:rPr>
              <w:highlight w:val="cyan"/>
            </w:rPr>
          </w:rPrChange>
        </w:rPr>
        <w:tab/>
      </w:r>
      <w:r w:rsidRPr="0028213B">
        <w:rPr>
          <w:highlight w:val="cyan"/>
          <w:lang w:val="it-IT"/>
          <w:rPrChange w:id="8693" w:author="ZTE (Sergio)" w:date="2018-06-22T10:58:00Z">
            <w:rPr>
              <w:highlight w:val="cyan"/>
            </w:rPr>
          </w:rPrChange>
        </w:rPr>
        <w:tab/>
      </w:r>
      <w:r w:rsidRPr="0028213B">
        <w:rPr>
          <w:highlight w:val="cyan"/>
          <w:lang w:val="it-IT"/>
          <w:rPrChange w:id="8694" w:author="ZTE (Sergio)" w:date="2018-06-22T10:58:00Z">
            <w:rPr>
              <w:highlight w:val="cyan"/>
            </w:rPr>
          </w:rPrChange>
        </w:rPr>
        <w:tab/>
      </w:r>
      <w:r w:rsidRPr="0028213B">
        <w:rPr>
          <w:highlight w:val="cyan"/>
          <w:lang w:val="it-IT"/>
          <w:rPrChange w:id="8695" w:author="ZTE (Sergio)" w:date="2018-06-22T10:58:00Z">
            <w:rPr>
              <w:highlight w:val="cyan"/>
            </w:rPr>
          </w:rPrChange>
        </w:rPr>
        <w:tab/>
      </w:r>
      <w:r w:rsidRPr="0028213B">
        <w:rPr>
          <w:highlight w:val="cyan"/>
          <w:lang w:val="it-IT"/>
          <w:rPrChange w:id="8696" w:author="ZTE (Sergio)" w:date="2018-06-22T10:58:00Z">
            <w:rPr>
              <w:highlight w:val="cyan"/>
            </w:rPr>
          </w:rPrChange>
        </w:rPr>
        <w:tab/>
      </w:r>
      <w:r w:rsidRPr="0028213B">
        <w:rPr>
          <w:highlight w:val="cyan"/>
          <w:lang w:val="it-IT"/>
          <w:rPrChange w:id="8697" w:author="ZTE (Sergio)" w:date="2018-06-22T10:58:00Z">
            <w:rPr>
              <w:highlight w:val="cyan"/>
            </w:rPr>
          </w:rPrChange>
        </w:rPr>
        <w:tab/>
      </w:r>
      <w:r w:rsidRPr="0028213B">
        <w:rPr>
          <w:highlight w:val="cyan"/>
          <w:lang w:val="it-IT"/>
          <w:rPrChange w:id="8698" w:author="ZTE (Sergio)" w:date="2018-06-22T10:58:00Z">
            <w:rPr>
              <w:highlight w:val="cyan"/>
            </w:rPr>
          </w:rPrChange>
        </w:rPr>
        <w:tab/>
      </w:r>
      <w:r w:rsidRPr="0028213B">
        <w:rPr>
          <w:highlight w:val="cyan"/>
          <w:lang w:val="it-IT"/>
          <w:rPrChange w:id="8699" w:author="ZTE (Sergio)" w:date="2018-06-22T10:58:00Z">
            <w:rPr>
              <w:highlight w:val="cyan"/>
            </w:rPr>
          </w:rPrChange>
        </w:rPr>
        <w:tab/>
      </w:r>
      <w:r w:rsidRPr="0028213B">
        <w:rPr>
          <w:highlight w:val="cyan"/>
          <w:lang w:val="it-IT"/>
          <w:rPrChange w:id="8700"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8701" w:author="Rapporteur SA Rev 1" w:date="2018-05-31T09:29:00Z"/>
          <w:highlight w:val="cyan"/>
        </w:rPr>
      </w:pPr>
      <w:r w:rsidRPr="00C50C8F">
        <w:rPr>
          <w:highlight w:val="cyan"/>
        </w:rPr>
        <w:tab/>
        <w:t>...</w:t>
      </w:r>
      <w:ins w:id="8702" w:author="Rapporteur SA Rev 1" w:date="2018-05-31T09:29:00Z">
        <w:r w:rsidR="004E0223" w:rsidRPr="00C50C8F">
          <w:rPr>
            <w:highlight w:val="cyan"/>
          </w:rPr>
          <w:t>,</w:t>
        </w:r>
      </w:ins>
    </w:p>
    <w:p w14:paraId="7A7286EB" w14:textId="77777777" w:rsidR="00DC2165" w:rsidRPr="00C50C8F" w:rsidRDefault="004E0223" w:rsidP="008C4961">
      <w:pPr>
        <w:pStyle w:val="PL"/>
        <w:rPr>
          <w:ins w:id="8703" w:author="Rapporteur SA Rev 1" w:date="2018-05-31T09:30:00Z"/>
          <w:highlight w:val="cyan"/>
        </w:rPr>
      </w:pPr>
      <w:ins w:id="8704"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8705" w:author="Rapporteur SA Rev 1" w:date="2018-05-31T09:29:00Z"/>
          <w:highlight w:val="cyan"/>
        </w:rPr>
      </w:pPr>
      <w:ins w:id="8706" w:author="Rapporteur SA Rev 1" w:date="2018-05-31T09:30:00Z">
        <w:r w:rsidRPr="00C50C8F">
          <w:rPr>
            <w:highlight w:val="cyan"/>
          </w:rPr>
          <w:tab/>
        </w:r>
        <w:r w:rsidRPr="00C50C8F">
          <w:rPr>
            <w:highlight w:val="cyan"/>
          </w:rPr>
          <w:tab/>
        </w:r>
      </w:ins>
      <w:ins w:id="870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8708" w:author="Rapporteur SA Rev 1" w:date="2018-05-31T09:29:00Z"/>
          <w:highlight w:val="cyan"/>
        </w:rPr>
      </w:pPr>
      <w:ins w:id="8709"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8677"/>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87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711"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8712" w:author="ZTE (Sergio)" w:date="2018-06-22T10:58:00Z">
            <w:rPr>
              <w:highlight w:val="cyan"/>
            </w:rPr>
          </w:rPrChange>
        </w:rPr>
      </w:pPr>
      <w:r w:rsidRPr="0028213B">
        <w:rPr>
          <w:highlight w:val="cyan"/>
          <w:lang w:val="it-IT"/>
          <w:rPrChange w:id="8713" w:author="ZTE (Sergio)" w:date="2018-06-22T10:58:00Z">
            <w:rPr>
              <w:highlight w:val="cyan"/>
            </w:rPr>
          </w:rPrChange>
        </w:rPr>
        <w:tab/>
      </w:r>
      <w:r w:rsidRPr="0028213B">
        <w:rPr>
          <w:highlight w:val="cyan"/>
          <w:lang w:val="it-IT"/>
          <w:rPrChange w:id="8714" w:author="ZTE (Sergio)" w:date="2018-06-22T10:58:00Z">
            <w:rPr>
              <w:highlight w:val="cyan"/>
            </w:rPr>
          </w:rPrChange>
        </w:rPr>
        <w:tab/>
      </w:r>
      <w:r w:rsidRPr="0028213B">
        <w:rPr>
          <w:highlight w:val="cyan"/>
          <w:lang w:val="it-IT"/>
          <w:rPrChange w:id="8715" w:author="ZTE (Sergio)" w:date="2018-06-22T10:58:00Z">
            <w:rPr>
              <w:highlight w:val="cyan"/>
            </w:rPr>
          </w:rPrChange>
        </w:rPr>
        <w:tab/>
      </w:r>
      <w:r w:rsidRPr="0028213B">
        <w:rPr>
          <w:highlight w:val="cyan"/>
          <w:lang w:val="it-IT"/>
          <w:rPrChange w:id="8716" w:author="ZTE (Sergio)" w:date="2018-06-22T10:58:00Z">
            <w:rPr>
              <w:highlight w:val="cyan"/>
            </w:rPr>
          </w:rPrChange>
        </w:rPr>
        <w:tab/>
      </w:r>
      <w:r w:rsidRPr="0028213B">
        <w:rPr>
          <w:highlight w:val="cyan"/>
          <w:lang w:val="it-IT"/>
          <w:rPrChange w:id="8717" w:author="ZTE (Sergio)" w:date="2018-06-22T10:58:00Z">
            <w:rPr>
              <w:highlight w:val="cyan"/>
            </w:rPr>
          </w:rPrChange>
        </w:rPr>
        <w:tab/>
      </w:r>
      <w:r w:rsidRPr="0028213B">
        <w:rPr>
          <w:highlight w:val="cyan"/>
          <w:lang w:val="it-IT"/>
          <w:rPrChange w:id="8718" w:author="ZTE (Sergio)" w:date="2018-06-22T10:58:00Z">
            <w:rPr>
              <w:highlight w:val="cyan"/>
            </w:rPr>
          </w:rPrChange>
        </w:rPr>
        <w:tab/>
      </w:r>
      <w:r w:rsidRPr="0028213B">
        <w:rPr>
          <w:highlight w:val="cyan"/>
          <w:lang w:val="it-IT"/>
          <w:rPrChange w:id="8719" w:author="ZTE (Sergio)" w:date="2018-06-22T10:58:00Z">
            <w:rPr>
              <w:highlight w:val="cyan"/>
            </w:rPr>
          </w:rPrChange>
        </w:rPr>
        <w:tab/>
      </w:r>
      <w:r w:rsidRPr="0028213B">
        <w:rPr>
          <w:highlight w:val="cyan"/>
          <w:lang w:val="it-IT"/>
          <w:rPrChange w:id="8720" w:author="ZTE (Sergio)" w:date="2018-06-22T10:58:00Z">
            <w:rPr>
              <w:highlight w:val="cyan"/>
            </w:rPr>
          </w:rPrChange>
        </w:rPr>
        <w:tab/>
      </w:r>
      <w:r w:rsidRPr="0028213B">
        <w:rPr>
          <w:highlight w:val="cyan"/>
          <w:lang w:val="it-IT"/>
          <w:rPrChange w:id="8721" w:author="ZTE (Sergio)" w:date="2018-06-22T10:58:00Z">
            <w:rPr>
              <w:highlight w:val="cyan"/>
            </w:rPr>
          </w:rPrChange>
        </w:rPr>
        <w:tab/>
      </w:r>
      <w:r w:rsidRPr="0028213B">
        <w:rPr>
          <w:highlight w:val="cyan"/>
          <w:lang w:val="it-IT"/>
          <w:rPrChange w:id="8722" w:author="ZTE (Sergio)" w:date="2018-06-22T10:58:00Z">
            <w:rPr>
              <w:highlight w:val="cyan"/>
            </w:rPr>
          </w:rPrChange>
        </w:rPr>
        <w:tab/>
      </w:r>
      <w:r w:rsidRPr="0028213B">
        <w:rPr>
          <w:highlight w:val="cyan"/>
          <w:lang w:val="it-IT"/>
          <w:rPrChange w:id="8723" w:author="ZTE (Sergio)" w:date="2018-06-22T10:58:00Z">
            <w:rPr>
              <w:highlight w:val="cyan"/>
            </w:rPr>
          </w:rPrChange>
        </w:rPr>
        <w:tab/>
        <w:t xml:space="preserve">b6553600, </w:t>
      </w:r>
      <w:r w:rsidRPr="0028213B">
        <w:rPr>
          <w:highlight w:val="cyan"/>
          <w:lang w:val="it-IT" w:eastAsia="ja-JP"/>
          <w:rPrChange w:id="8724" w:author="ZTE (Sergio)" w:date="2018-06-22T10:58:00Z">
            <w:rPr>
              <w:highlight w:val="cyan"/>
              <w:lang w:eastAsia="ja-JP"/>
            </w:rPr>
          </w:rPrChange>
        </w:rPr>
        <w:t>infinity</w:t>
      </w:r>
      <w:r w:rsidRPr="0028213B">
        <w:rPr>
          <w:highlight w:val="cyan"/>
          <w:lang w:val="it-IT"/>
          <w:rPrChange w:id="8725"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8726"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7E428CB9" w14:textId="77777777" w:rsidTr="00BC561A">
        <w:trPr>
          <w:cantSplit/>
          <w:trHeight w:val="52"/>
          <w:ins w:id="8727" w:author="Rapporteur SA Rev 1" w:date="2018-05-31T09:30:00Z"/>
        </w:trPr>
        <w:tc>
          <w:tcPr>
            <w:tcW w:w="14062" w:type="dxa"/>
          </w:tcPr>
          <w:p w14:paraId="1A7EECE2" w14:textId="77777777" w:rsidR="004E0223" w:rsidRPr="00C50C8F" w:rsidRDefault="004E0223" w:rsidP="000026D3">
            <w:pPr>
              <w:pStyle w:val="TAL"/>
              <w:rPr>
                <w:ins w:id="8728" w:author="Rapporteur SA Rev 1" w:date="2018-05-31T09:30:00Z"/>
                <w:b/>
                <w:i/>
                <w:highlight w:val="cyan"/>
              </w:rPr>
            </w:pPr>
            <w:ins w:id="8729"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8730" w:author="Rapporteur SA Rev 1" w:date="2018-05-31T09:30:00Z"/>
                <w:highlight w:val="cyan"/>
              </w:rPr>
            </w:pPr>
            <w:ins w:id="8731"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8732"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32"/>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8733" w:name="_Toc510018643"/>
      <w:r w:rsidRPr="00C50C8F">
        <w:rPr>
          <w:highlight w:val="cyan"/>
        </w:rPr>
        <w:t>–</w:t>
      </w:r>
      <w:r w:rsidRPr="00C50C8F">
        <w:rPr>
          <w:highlight w:val="cyan"/>
        </w:rPr>
        <w:tab/>
      </w:r>
      <w:bookmarkStart w:id="8734" w:name="_Hlk513471280"/>
      <w:r w:rsidRPr="00C50C8F">
        <w:rPr>
          <w:i/>
          <w:highlight w:val="cyan"/>
        </w:rPr>
        <w:t>PDSCH-Config</w:t>
      </w:r>
      <w:bookmarkEnd w:id="8733"/>
      <w:bookmarkEnd w:id="8734"/>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8735"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5"/>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88224E">
              <w:rPr>
                <w:szCs w:val="22"/>
                <w:highlight w:val="cyan"/>
                <w:lang w:val="en-US"/>
                <w:rPrChange w:id="8736" w:author="Ericsson" w:date="2018-06-25T11:54:00Z">
                  <w:rPr>
                    <w:szCs w:val="22"/>
                    <w:highlight w:val="cyan"/>
                    <w:lang w:val="sv-SE"/>
                  </w:rPr>
                </w:rPrChange>
              </w:rPr>
              <w:t>.</w:t>
            </w:r>
            <w:r w:rsidRPr="00C50C8F">
              <w:rPr>
                <w:szCs w:val="22"/>
                <w:highlight w:val="cyan"/>
              </w:rPr>
              <w:t>21</w:t>
            </w:r>
            <w:r w:rsidR="007A3E83" w:rsidRPr="0088224E">
              <w:rPr>
                <w:szCs w:val="22"/>
                <w:highlight w:val="cyan"/>
                <w:lang w:val="en-US"/>
                <w:rPrChange w:id="8737" w:author="Ericsson" w:date="2018-06-25T11:54:00Z">
                  <w:rPr>
                    <w:szCs w:val="22"/>
                    <w:highlight w:val="cyan"/>
                    <w:lang w:val="sv-SE"/>
                  </w:rPr>
                </w:rPrChange>
              </w:rPr>
              <w:t>1</w:t>
            </w:r>
            <w:r w:rsidRPr="00C50C8F">
              <w:rPr>
                <w:szCs w:val="22"/>
                <w:highlight w:val="cyan"/>
              </w:rPr>
              <w:t xml:space="preserve">, section </w:t>
            </w:r>
            <w:r w:rsidR="007A3E83" w:rsidRPr="0088224E">
              <w:rPr>
                <w:szCs w:val="22"/>
                <w:highlight w:val="cyan"/>
                <w:lang w:val="en-US"/>
                <w:rPrChange w:id="8738" w:author="Ericsson" w:date="2018-06-25T11:54:00Z">
                  <w:rPr>
                    <w:szCs w:val="22"/>
                    <w:highlight w:val="cyan"/>
                    <w:lang w:val="sv-SE"/>
                  </w:rPr>
                </w:rPrChange>
              </w:rPr>
              <w:t>7.3.1.1</w:t>
            </w:r>
            <w:r w:rsidR="00FA0B57" w:rsidRPr="0088224E">
              <w:rPr>
                <w:szCs w:val="22"/>
                <w:highlight w:val="cyan"/>
                <w:lang w:val="en-US"/>
                <w:rPrChange w:id="8739" w:author="Ericsson" w:date="2018-06-25T11:54:00Z">
                  <w:rPr>
                    <w:szCs w:val="22"/>
                    <w:highlight w:val="cyan"/>
                    <w:lang w:val="sv-SE"/>
                  </w:rPr>
                </w:rPrChang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8740" w:name="_Toc510018644"/>
      <w:r w:rsidRPr="00C50C8F">
        <w:rPr>
          <w:highlight w:val="cyan"/>
        </w:rPr>
        <w:t>–</w:t>
      </w:r>
      <w:r w:rsidRPr="00C50C8F">
        <w:rPr>
          <w:highlight w:val="cyan"/>
        </w:rPr>
        <w:tab/>
      </w:r>
      <w:r w:rsidRPr="00C50C8F">
        <w:rPr>
          <w:i/>
          <w:highlight w:val="cyan"/>
        </w:rPr>
        <w:t>PDSCH-ConfigCommon</w:t>
      </w:r>
      <w:bookmarkEnd w:id="874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8741" w:name="_Toc510018645"/>
      <w:r w:rsidRPr="00C50C8F">
        <w:rPr>
          <w:highlight w:val="cyan"/>
        </w:rPr>
        <w:t>–</w:t>
      </w:r>
      <w:r w:rsidRPr="00C50C8F">
        <w:rPr>
          <w:highlight w:val="cyan"/>
        </w:rPr>
        <w:tab/>
      </w:r>
      <w:r w:rsidRPr="00C50C8F">
        <w:rPr>
          <w:i/>
          <w:highlight w:val="cyan"/>
        </w:rPr>
        <w:t>PDSCH-ServingCellConfig</w:t>
      </w:r>
      <w:bookmarkEnd w:id="874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874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4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8743" w:name="_Hlk508012601"/>
    </w:p>
    <w:p w14:paraId="4D21DCA6" w14:textId="77777777" w:rsidR="007F78C2" w:rsidRPr="00C50C8F" w:rsidRDefault="007F78C2" w:rsidP="007F78C2">
      <w:pPr>
        <w:pStyle w:val="Heading4"/>
        <w:rPr>
          <w:highlight w:val="cyan"/>
        </w:rPr>
      </w:pPr>
      <w:bookmarkStart w:id="8744" w:name="_Toc510018646"/>
      <w:r w:rsidRPr="00C50C8F">
        <w:rPr>
          <w:highlight w:val="cyan"/>
        </w:rPr>
        <w:t>–</w:t>
      </w:r>
      <w:r w:rsidRPr="00C50C8F">
        <w:rPr>
          <w:highlight w:val="cyan"/>
        </w:rPr>
        <w:tab/>
      </w:r>
      <w:r w:rsidRPr="00C50C8F">
        <w:rPr>
          <w:i/>
          <w:highlight w:val="cyan"/>
        </w:rPr>
        <w:t>PDSCH-TimeDomainResourceAllocation</w:t>
      </w:r>
      <w:bookmarkEnd w:id="874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874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8745" w:name="_Toc510018647"/>
      <w:r w:rsidRPr="00C50C8F">
        <w:rPr>
          <w:highlight w:val="cyan"/>
        </w:rPr>
        <w:t>–</w:t>
      </w:r>
      <w:r w:rsidRPr="00C50C8F">
        <w:rPr>
          <w:highlight w:val="cyan"/>
        </w:rPr>
        <w:tab/>
      </w:r>
      <w:r w:rsidRPr="00C50C8F">
        <w:rPr>
          <w:i/>
          <w:highlight w:val="cyan"/>
        </w:rPr>
        <w:t>PhysCellId</w:t>
      </w:r>
      <w:bookmarkEnd w:id="874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874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874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874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87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88224E">
              <w:rPr>
                <w:szCs w:val="22"/>
                <w:highlight w:val="cyan"/>
                <w:lang w:val="en-US"/>
                <w:rPrChange w:id="8749" w:author="Ericsson" w:date="2018-06-25T11:54:00Z">
                  <w:rPr>
                    <w:szCs w:val="22"/>
                    <w:highlight w:val="cyan"/>
                    <w:lang w:val="sv-SE"/>
                  </w:rPr>
                </w:rPrChang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88224E">
              <w:rPr>
                <w:szCs w:val="22"/>
                <w:highlight w:val="cyan"/>
                <w:lang w:val="en-US"/>
                <w:rPrChange w:id="8750" w:author="Ericsson" w:date="2018-06-25T11:54:00Z">
                  <w:rPr>
                    <w:szCs w:val="22"/>
                    <w:highlight w:val="cyan"/>
                    <w:lang w:val="sv-SE"/>
                  </w:rPr>
                </w:rPrChang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8751"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51"/>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8752"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52"/>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8753" w:author="SA R2 -1807910" w:date="2018-05-15T10:03:00Z"/>
          <w:highlight w:val="cyan"/>
        </w:rPr>
      </w:pPr>
      <w:bookmarkStart w:id="8754" w:name="_Toc503260479"/>
      <w:ins w:id="8755"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8756" w:author="SA R2 -1807910" w:date="2018-05-15T10:03:00Z"/>
          <w:highlight w:val="cyan"/>
        </w:rPr>
      </w:pPr>
      <w:ins w:id="8757"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8758" w:author="SA R2 -1807910" w:date="2018-05-15T10:03:00Z"/>
          <w:highlight w:val="cyan"/>
        </w:rPr>
      </w:pPr>
      <w:ins w:id="8759"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8762" w:author="SA R2 -1807910" w:date="2018-05-15T10:03:00Z"/>
          <w:highlight w:val="cyan"/>
        </w:rPr>
      </w:pPr>
    </w:p>
    <w:p w14:paraId="186F7635"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8765" w:author="SA R2 -1807910" w:date="2018-05-15T10:03:00Z"/>
          <w:highlight w:val="cyan"/>
        </w:rPr>
      </w:pPr>
      <w:ins w:id="8766"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w:t>
        </w:r>
      </w:ins>
    </w:p>
    <w:p w14:paraId="484F732C" w14:textId="77777777" w:rsidR="005D3FF0" w:rsidRPr="00C50C8F" w:rsidRDefault="005D3FF0" w:rsidP="005D3FF0">
      <w:pPr>
        <w:pStyle w:val="PL"/>
        <w:rPr>
          <w:ins w:id="8771" w:author="SA R2 -1807910" w:date="2018-05-15T10:03:00Z"/>
          <w:highlight w:val="cyan"/>
        </w:rPr>
      </w:pPr>
    </w:p>
    <w:p w14:paraId="2B022771"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8774" w:author="SA R2 -1807910" w:date="2018-05-15T10:03:00Z"/>
          <w:highlight w:val="cyan"/>
        </w:rPr>
      </w:pPr>
    </w:p>
    <w:p w14:paraId="5323FAE8" w14:textId="77777777" w:rsidR="005D3FF0" w:rsidRPr="00C50C8F" w:rsidRDefault="005D3FF0" w:rsidP="005D3FF0">
      <w:pPr>
        <w:pStyle w:val="PL"/>
        <w:rPr>
          <w:ins w:id="8775" w:author="SA R2 -1807910" w:date="2018-05-15T10:03:00Z"/>
          <w:highlight w:val="cyan"/>
        </w:rPr>
      </w:pPr>
      <w:ins w:id="8776"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8777" w:author="SA R2 -1807910" w:date="2018-05-15T10:03:00Z"/>
          <w:highlight w:val="cyan"/>
        </w:rPr>
      </w:pPr>
    </w:p>
    <w:p w14:paraId="6C1E6A5A" w14:textId="77777777" w:rsidR="005D3FF0" w:rsidRPr="00C50C8F" w:rsidRDefault="005D3FF0" w:rsidP="005D3FF0">
      <w:pPr>
        <w:pStyle w:val="PL"/>
        <w:rPr>
          <w:ins w:id="8778" w:author="SA R2 -1807910" w:date="2018-05-15T10:03:00Z"/>
          <w:highlight w:val="cyan"/>
        </w:rPr>
      </w:pPr>
      <w:ins w:id="8779"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8780" w:author="SA R2 -1807910" w:date="2018-05-15T10:03:00Z"/>
          <w:highlight w:val="cyan"/>
        </w:rPr>
      </w:pPr>
    </w:p>
    <w:p w14:paraId="4C06E12B" w14:textId="77777777" w:rsidR="005D3FF0" w:rsidRPr="00C50C8F" w:rsidRDefault="005D3FF0" w:rsidP="005D3FF0">
      <w:pPr>
        <w:pStyle w:val="PL"/>
        <w:rPr>
          <w:ins w:id="8781" w:author="SA R2 -1807910" w:date="2018-05-15T10:03:00Z"/>
          <w:highlight w:val="cyan"/>
        </w:rPr>
      </w:pPr>
    </w:p>
    <w:p w14:paraId="3EF8FD4C" w14:textId="77777777" w:rsidR="005D3FF0" w:rsidRPr="00C50C8F" w:rsidRDefault="005D3FF0" w:rsidP="005D3FF0">
      <w:pPr>
        <w:pStyle w:val="PL"/>
        <w:rPr>
          <w:ins w:id="8782" w:author="SA R2 -1807910" w:date="2018-05-15T10:03:00Z"/>
          <w:highlight w:val="cyan"/>
        </w:rPr>
      </w:pPr>
      <w:ins w:id="8783" w:author="SA R2 -1807910" w:date="2018-05-15T10:03:00Z">
        <w:r w:rsidRPr="00C50C8F">
          <w:rPr>
            <w:highlight w:val="cyan"/>
          </w:rPr>
          <w:t>-- ASN1STOP</w:t>
        </w:r>
      </w:ins>
    </w:p>
    <w:p w14:paraId="711A1BCE" w14:textId="77777777" w:rsidR="005D3FF0" w:rsidRPr="00C50C8F" w:rsidRDefault="005D3FF0" w:rsidP="005D3FF0">
      <w:pPr>
        <w:rPr>
          <w:ins w:id="87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6">
          <w:tblGrid>
            <w:gridCol w:w="14173"/>
          </w:tblGrid>
        </w:tblGridChange>
      </w:tblGrid>
      <w:tr w:rsidR="00442575" w:rsidRPr="00C50C8F" w14:paraId="357DE7B2" w14:textId="77777777" w:rsidTr="00442575">
        <w:trPr>
          <w:ins w:id="8787" w:author="SA R2 -1807910" w:date="2018-05-15T10:17:00Z"/>
        </w:trPr>
        <w:tc>
          <w:tcPr>
            <w:tcW w:w="14291" w:type="dxa"/>
            <w:shd w:val="clear" w:color="auto" w:fill="auto"/>
            <w:tcPrChange w:id="8788" w:author="SA R2 -1807910" w:date="2018-05-15T10:19:00Z">
              <w:tcPr>
                <w:tcW w:w="14507" w:type="dxa"/>
                <w:shd w:val="clear" w:color="auto" w:fill="auto"/>
              </w:tcPr>
            </w:tcPrChange>
          </w:tcPr>
          <w:p w14:paraId="11A9ADD1" w14:textId="77777777" w:rsidR="00442575" w:rsidRPr="00C50C8F" w:rsidRDefault="00442575" w:rsidP="00442575">
            <w:pPr>
              <w:pStyle w:val="TAH"/>
              <w:rPr>
                <w:ins w:id="8789" w:author="SA R2 -1807910" w:date="2018-05-15T10:17:00Z"/>
                <w:szCs w:val="22"/>
                <w:highlight w:val="cyan"/>
              </w:rPr>
            </w:pPr>
            <w:ins w:id="8790"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3A2E570E" w14:textId="77777777" w:rsidR="00613DA9" w:rsidRPr="00C50C8F" w:rsidRDefault="00613DA9" w:rsidP="00613DA9">
            <w:pPr>
              <w:pStyle w:val="TAL"/>
              <w:rPr>
                <w:ins w:id="8793" w:author="SA R2 -1807910" w:date="2018-05-15T10:17:00Z"/>
                <w:b/>
                <w:bCs/>
                <w:i/>
                <w:noProof/>
                <w:highlight w:val="cyan"/>
                <w:lang w:eastAsia="en-GB"/>
              </w:rPr>
            </w:pPr>
            <w:ins w:id="8794"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8795" w:author="SA R2 -1807910" w:date="2018-05-15T10:17:00Z"/>
                <w:szCs w:val="22"/>
                <w:highlight w:val="cyan"/>
              </w:rPr>
            </w:pPr>
            <w:ins w:id="8796"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8797" w:author="SA R2 -1807910" w:date="2018-05-15T10:17:00Z"/>
        </w:trPr>
        <w:tc>
          <w:tcPr>
            <w:tcW w:w="14291" w:type="dxa"/>
            <w:shd w:val="clear" w:color="auto" w:fill="auto"/>
            <w:tcPrChange w:id="8798" w:author="SA R2 -1807910" w:date="2018-05-15T10:19:00Z">
              <w:tcPr>
                <w:tcW w:w="14507" w:type="dxa"/>
                <w:shd w:val="clear" w:color="auto" w:fill="auto"/>
              </w:tcPr>
            </w:tcPrChange>
          </w:tcPr>
          <w:p w14:paraId="4EDAA38B" w14:textId="77777777" w:rsidR="00613DA9" w:rsidRPr="00C50C8F" w:rsidRDefault="00613DA9" w:rsidP="00613DA9">
            <w:pPr>
              <w:pStyle w:val="TAL"/>
              <w:rPr>
                <w:ins w:id="8799" w:author="SA R2 -1807910" w:date="2018-05-15T10:18:00Z"/>
                <w:b/>
                <w:bCs/>
                <w:i/>
                <w:noProof/>
                <w:highlight w:val="cyan"/>
                <w:lang w:eastAsia="en-GB"/>
              </w:rPr>
            </w:pPr>
            <w:ins w:id="8800"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8801" w:author="SA R2 -1807910" w:date="2018-05-15T10:17:00Z"/>
                <w:szCs w:val="22"/>
                <w:highlight w:val="cyan"/>
              </w:rPr>
            </w:pPr>
            <w:ins w:id="8802"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8803" w:author="SA R2 -1807910" w:date="2018-05-15T10:03:00Z"/>
          <w:highlight w:val="cyan"/>
        </w:rPr>
      </w:pPr>
    </w:p>
    <w:p w14:paraId="60F52A55" w14:textId="77777777" w:rsidR="005D3FF0" w:rsidRPr="00C50C8F" w:rsidRDefault="005D3FF0" w:rsidP="005D3FF0">
      <w:pPr>
        <w:pStyle w:val="EditorsNote"/>
        <w:rPr>
          <w:ins w:id="8804" w:author="SA R2 -1807910" w:date="2018-05-15T10:03:00Z"/>
          <w:rFonts w:eastAsia="MS Mincho"/>
          <w:highlight w:val="cyan"/>
        </w:rPr>
      </w:pPr>
      <w:ins w:id="8805" w:author="SA R2 -1807910" w:date="2018-05-15T10:03:00Z">
        <w:r w:rsidRPr="00C50C8F">
          <w:rPr>
            <w:highlight w:val="cyan"/>
          </w:rPr>
          <w:t xml:space="preserve">Editor’s Note: </w:t>
        </w:r>
        <w:r w:rsidRPr="0088224E">
          <w:rPr>
            <w:highlight w:val="cyan"/>
            <w:lang w:val="en-US"/>
            <w:rPrChange w:id="8806"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54"/>
    <w:p w14:paraId="3865F74A" w14:textId="77777777" w:rsidR="005D3FF0" w:rsidRPr="00C50C8F" w:rsidRDefault="005D3FF0" w:rsidP="005D3FF0">
      <w:pPr>
        <w:rPr>
          <w:ins w:id="8807" w:author="SA R2 -1807910" w:date="2018-05-15T10:03:00Z"/>
          <w:highlight w:val="cyan"/>
        </w:rPr>
      </w:pPr>
    </w:p>
    <w:p w14:paraId="3ACCA7C0" w14:textId="77777777" w:rsidR="00C92FA8" w:rsidRPr="00C50C8F" w:rsidRDefault="00C92FA8" w:rsidP="00C92FA8">
      <w:pPr>
        <w:pStyle w:val="Heading4"/>
        <w:rPr>
          <w:ins w:id="8808" w:author="SA R2-1809108" w:date="2018-05-30T01:01:00Z"/>
          <w:rFonts w:eastAsia="SimSun"/>
          <w:highlight w:val="cyan"/>
        </w:rPr>
      </w:pPr>
      <w:ins w:id="8809"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8810" w:author="SA R2-1809108" w:date="2018-05-30T01:01:00Z"/>
          <w:rFonts w:eastAsia="SimSun"/>
          <w:highlight w:val="cyan"/>
        </w:rPr>
      </w:pPr>
      <w:ins w:id="8811"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8812" w:author="SA R2-1809108" w:date="2018-05-30T01:01:00Z"/>
          <w:highlight w:val="cyan"/>
        </w:rPr>
      </w:pPr>
      <w:ins w:id="8813"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8814" w:author="SA R2-1809108" w:date="2018-05-30T01:01:00Z"/>
          <w:color w:val="808080"/>
          <w:highlight w:val="cyan"/>
        </w:rPr>
      </w:pPr>
      <w:ins w:id="8815" w:author="SA R2-1809108" w:date="2018-05-30T01:01:00Z">
        <w:r w:rsidRPr="00C50C8F">
          <w:rPr>
            <w:color w:val="808080"/>
            <w:highlight w:val="cyan"/>
          </w:rPr>
          <w:t>-- ASN1START</w:t>
        </w:r>
      </w:ins>
    </w:p>
    <w:p w14:paraId="46D7592E" w14:textId="77777777" w:rsidR="00C92FA8" w:rsidRPr="00C50C8F" w:rsidRDefault="00C92FA8" w:rsidP="008C4961">
      <w:pPr>
        <w:pStyle w:val="PL"/>
        <w:rPr>
          <w:ins w:id="8816" w:author="SA R2-1809108" w:date="2018-05-30T01:01:00Z"/>
          <w:highlight w:val="cyan"/>
        </w:rPr>
      </w:pPr>
      <w:ins w:id="8817" w:author="SA R2-1809108" w:date="2018-05-30T01:01:00Z">
        <w:r w:rsidRPr="00C50C8F">
          <w:rPr>
            <w:highlight w:val="cyan"/>
          </w:rPr>
          <w:t>-- TAG-PLMN-IDENTITY-LIST-START</w:t>
        </w:r>
      </w:ins>
    </w:p>
    <w:p w14:paraId="4E85083C" w14:textId="77777777" w:rsidR="00C92FA8" w:rsidRPr="00C50C8F" w:rsidRDefault="00C92FA8" w:rsidP="00C92FA8">
      <w:pPr>
        <w:pStyle w:val="PL"/>
        <w:rPr>
          <w:ins w:id="8818" w:author="SA R2-1809108" w:date="2018-05-30T01:01:00Z"/>
          <w:rFonts w:eastAsia="SimSun"/>
          <w:highlight w:val="cyan"/>
          <w:lang w:eastAsia="en-GB"/>
        </w:rPr>
      </w:pPr>
    </w:p>
    <w:p w14:paraId="6099CD6C"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21" w:author="SA Rapporteur Rev 1" w:date="2018-06-02T00:52:00Z">
        <w:r w:rsidR="00A8210C" w:rsidRPr="00C50C8F">
          <w:rPr>
            <w:highlight w:val="cyan"/>
          </w:rPr>
          <w:t>-</w:t>
        </w:r>
      </w:ins>
      <w:ins w:id="8822"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8823" w:author="SA R2-1809108" w:date="2018-05-30T01:01:00Z"/>
          <w:highlight w:val="cyan"/>
        </w:rPr>
      </w:pPr>
    </w:p>
    <w:p w14:paraId="1D4076BD"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8826" w:author="SA R2-1809108" w:date="2018-05-30T01:01:00Z"/>
          <w:highlight w:val="cyan"/>
        </w:rPr>
      </w:pPr>
      <w:ins w:id="8827"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8832" w:author="SA R2-1809108" w:date="2018-05-30T01:01:00Z"/>
          <w:color w:val="808080"/>
          <w:highlight w:val="cyan"/>
        </w:rPr>
      </w:pPr>
      <w:ins w:id="8833"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8834" w:author="SA R2-1809108" w:date="2018-05-30T01:01:00Z"/>
          <w:highlight w:val="cyan"/>
        </w:rPr>
      </w:pPr>
      <w:ins w:id="8835" w:author="SA R2-1809108" w:date="2018-05-30T01:01:00Z">
        <w:r w:rsidRPr="00C50C8F">
          <w:rPr>
            <w:highlight w:val="cyan"/>
          </w:rPr>
          <w:tab/>
          <w:t>...</w:t>
        </w:r>
      </w:ins>
    </w:p>
    <w:p w14:paraId="47DDFCBD" w14:textId="77777777" w:rsidR="00C92FA8" w:rsidRPr="00C50C8F" w:rsidRDefault="00C92FA8" w:rsidP="00C92FA8">
      <w:pPr>
        <w:pStyle w:val="PL"/>
        <w:rPr>
          <w:ins w:id="8836" w:author="SA R2-1809108" w:date="2018-05-30T01:01:00Z"/>
          <w:highlight w:val="cyan"/>
        </w:rPr>
      </w:pPr>
      <w:ins w:id="8837" w:author="SA R2-1809108" w:date="2018-05-30T01:01:00Z">
        <w:r w:rsidRPr="00C50C8F">
          <w:rPr>
            <w:highlight w:val="cyan"/>
          </w:rPr>
          <w:t>}</w:t>
        </w:r>
      </w:ins>
    </w:p>
    <w:p w14:paraId="2A35A6BE" w14:textId="77777777" w:rsidR="00C92FA8" w:rsidRPr="00C50C8F" w:rsidRDefault="00C92FA8" w:rsidP="008C4961">
      <w:pPr>
        <w:pStyle w:val="PL"/>
        <w:rPr>
          <w:ins w:id="8838" w:author="SA R2-1809108" w:date="2018-05-30T01:01:00Z"/>
          <w:highlight w:val="cyan"/>
        </w:rPr>
      </w:pPr>
      <w:ins w:id="8839" w:author="SA R2-1809108" w:date="2018-05-30T01:01:00Z">
        <w:r w:rsidRPr="00C50C8F">
          <w:rPr>
            <w:highlight w:val="cyan"/>
          </w:rPr>
          <w:t>-- TAG-PLMN-IDENTITY-LIST-STOP</w:t>
        </w:r>
      </w:ins>
    </w:p>
    <w:p w14:paraId="674A96D2" w14:textId="77777777" w:rsidR="00C92FA8" w:rsidRPr="00C50C8F" w:rsidRDefault="00C92FA8" w:rsidP="00C92FA8">
      <w:pPr>
        <w:pStyle w:val="PL"/>
        <w:rPr>
          <w:ins w:id="8840" w:author="SA R2-1809108" w:date="2018-05-30T01:01:00Z"/>
          <w:rFonts w:eastAsia="SimSun"/>
          <w:color w:val="808080"/>
          <w:highlight w:val="cyan"/>
          <w:lang w:eastAsia="en-GB"/>
        </w:rPr>
      </w:pPr>
      <w:ins w:id="8841"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8842" w:name="_Toc510018649"/>
      <w:r w:rsidRPr="00C50C8F">
        <w:rPr>
          <w:highlight w:val="cyan"/>
        </w:rPr>
        <w:t>–</w:t>
      </w:r>
      <w:r w:rsidRPr="00C50C8F">
        <w:rPr>
          <w:highlight w:val="cyan"/>
        </w:rPr>
        <w:tab/>
      </w:r>
      <w:r w:rsidRPr="00C50C8F">
        <w:rPr>
          <w:i/>
          <w:highlight w:val="cyan"/>
        </w:rPr>
        <w:t>PTRS-DownlinkConfig</w:t>
      </w:r>
      <w:bookmarkEnd w:id="8842"/>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8843" w:name="_Hlk508630466"/>
      <w:r w:rsidRPr="00C50C8F">
        <w:rPr>
          <w:highlight w:val="cyan"/>
        </w:rPr>
        <w:t xml:space="preserve">PTRS-DownlinkConfig </w:t>
      </w:r>
      <w:bookmarkEnd w:id="8843"/>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8844" w:name="_Hlk508630477"/>
      <w:r w:rsidRPr="00C50C8F">
        <w:rPr>
          <w:highlight w:val="cyan"/>
        </w:rPr>
        <w:t>frequencyDensity</w:t>
      </w:r>
      <w:bookmarkEnd w:id="884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8845" w:name="_Hlk508630483"/>
      <w:r w:rsidRPr="00C50C8F">
        <w:rPr>
          <w:highlight w:val="cyan"/>
        </w:rPr>
        <w:t>timeDensity</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8846" w:name="_Toc510018650"/>
      <w:r w:rsidRPr="00C50C8F">
        <w:rPr>
          <w:highlight w:val="cyan"/>
        </w:rPr>
        <w:t>–</w:t>
      </w:r>
      <w:r w:rsidRPr="00C50C8F">
        <w:rPr>
          <w:highlight w:val="cyan"/>
        </w:rPr>
        <w:tab/>
      </w:r>
      <w:r w:rsidRPr="00C50C8F">
        <w:rPr>
          <w:i/>
          <w:highlight w:val="cyan"/>
        </w:rPr>
        <w:t>PTRS-UplinkConfig</w:t>
      </w:r>
      <w:bookmarkEnd w:id="8846"/>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88224E">
              <w:rPr>
                <w:szCs w:val="22"/>
                <w:highlight w:val="cyan"/>
                <w:lang w:val="en-US"/>
                <w:rPrChange w:id="8847"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8848" w:name="_Toc510018651"/>
      <w:r w:rsidRPr="00C50C8F">
        <w:rPr>
          <w:highlight w:val="cyan"/>
        </w:rPr>
        <w:t>–</w:t>
      </w:r>
      <w:r w:rsidRPr="00C50C8F">
        <w:rPr>
          <w:highlight w:val="cyan"/>
        </w:rPr>
        <w:tab/>
      </w:r>
      <w:r w:rsidRPr="00C50C8F">
        <w:rPr>
          <w:i/>
          <w:highlight w:val="cyan"/>
        </w:rPr>
        <w:t>PUCCH-Config</w:t>
      </w:r>
      <w:bookmarkEnd w:id="8848"/>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8849"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50" w:name="_Hlk508696855"/>
      <w:r w:rsidRPr="00C50C8F">
        <w:rPr>
          <w:highlight w:val="cyan"/>
        </w:rPr>
        <w:t>maxNrofPUCCH-Resources</w:t>
      </w:r>
      <w:bookmarkEnd w:id="8850"/>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8849"/>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8851" w:name="_Hlk508697304"/>
      <w:r w:rsidRPr="00C50C8F">
        <w:rPr>
          <w:highlight w:val="cyan"/>
        </w:rPr>
        <w:t>dl-DataToUL-ACK</w:t>
      </w:r>
      <w:bookmarkEnd w:id="88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8852" w:name="_Hlk514769254"/>
      <w:r w:rsidRPr="00C50C8F">
        <w:rPr>
          <w:highlight w:val="cyan"/>
        </w:rPr>
        <w:t>PUCCH-FormatConfig</w:t>
      </w:r>
      <w:bookmarkEnd w:id="885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8853"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53"/>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54" w:name="_Hlk508190728"/>
      <w:r w:rsidRPr="00C50C8F">
        <w:rPr>
          <w:highlight w:val="cyan"/>
        </w:rPr>
        <w:t>maxNrofPUCCH-ResourcesPerSet</w:t>
      </w:r>
      <w:bookmarkEnd w:id="8854"/>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88224E">
              <w:rPr>
                <w:szCs w:val="22"/>
                <w:highlight w:val="cyan"/>
                <w:lang w:val="en-US"/>
                <w:rPrChange w:id="8855" w:author="Ericsson" w:date="2018-06-25T11:54:00Z">
                  <w:rPr>
                    <w:szCs w:val="22"/>
                    <w:highlight w:val="cyan"/>
                    <w:lang w:val="sv-SE"/>
                  </w:rPr>
                </w:rPrChange>
              </w:rPr>
              <w:t xml:space="preserve"> TS</w:t>
            </w:r>
            <w:r w:rsidRPr="00C50C8F">
              <w:rPr>
                <w:szCs w:val="22"/>
                <w:highlight w:val="cyan"/>
              </w:rPr>
              <w:t xml:space="preserve"> 38.213, section FFS_Section)</w:t>
            </w:r>
            <w:r w:rsidR="00D72FCC" w:rsidRPr="0088224E">
              <w:rPr>
                <w:szCs w:val="22"/>
                <w:highlight w:val="cyan"/>
                <w:lang w:val="en-US"/>
                <w:rPrChange w:id="8856" w:author="Ericsson" w:date="2018-06-25T11:54:00Z">
                  <w:rPr>
                    <w:szCs w:val="22"/>
                    <w:highlight w:val="cyan"/>
                    <w:lang w:val="sv-SE"/>
                  </w:rPr>
                </w:rPrChang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88224E">
              <w:rPr>
                <w:szCs w:val="22"/>
                <w:highlight w:val="cyan"/>
                <w:lang w:val="en-US"/>
                <w:rPrChange w:id="8857" w:author="Ericsson" w:date="2018-06-25T11:54:00Z">
                  <w:rPr>
                    <w:szCs w:val="22"/>
                    <w:highlight w:val="cyan"/>
                    <w:lang w:val="sv-SE"/>
                  </w:rPr>
                </w:rPrChang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88224E">
              <w:rPr>
                <w:szCs w:val="22"/>
                <w:highlight w:val="cyan"/>
                <w:lang w:val="en-US"/>
                <w:rPrChange w:id="8858" w:author="Ericsson" w:date="2018-06-25T11:54:00Z">
                  <w:rPr>
                    <w:szCs w:val="22"/>
                    <w:highlight w:val="cyan"/>
                    <w:lang w:val="sv-SE"/>
                  </w:rPr>
                </w:rPrChang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88224E">
              <w:rPr>
                <w:szCs w:val="22"/>
                <w:highlight w:val="cyan"/>
                <w:lang w:val="en-US"/>
                <w:rPrChange w:id="8859" w:author="Ericsson" w:date="2018-06-25T11:54:00Z">
                  <w:rPr>
                    <w:szCs w:val="22"/>
                    <w:highlight w:val="cyan"/>
                    <w:lang w:val="sv-SE"/>
                  </w:rPr>
                </w:rPrChang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88224E">
              <w:rPr>
                <w:b/>
                <w:i/>
                <w:szCs w:val="22"/>
                <w:highlight w:val="cyan"/>
                <w:lang w:val="en-US"/>
                <w:rPrChange w:id="8860" w:author="Ericsson" w:date="2018-06-25T11:54:00Z">
                  <w:rPr>
                    <w:b/>
                    <w:i/>
                    <w:szCs w:val="22"/>
                    <w:highlight w:val="cyan"/>
                    <w:lang w:val="sv-SE"/>
                  </w:rPr>
                </w:rPrChang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88224E">
              <w:rPr>
                <w:szCs w:val="22"/>
                <w:highlight w:val="cyan"/>
                <w:lang w:val="en-US"/>
                <w:rPrChange w:id="8861" w:author="Ericsson" w:date="2018-06-25T11:54:00Z">
                  <w:rPr>
                    <w:szCs w:val="22"/>
                    <w:highlight w:val="cyan"/>
                    <w:lang w:val="sv-SE"/>
                  </w:rPr>
                </w:rPrChange>
              </w:rPr>
              <w:t xml:space="preserve">TS </w:t>
            </w:r>
            <w:r w:rsidRPr="00C50C8F">
              <w:rPr>
                <w:szCs w:val="22"/>
                <w:highlight w:val="cyan"/>
              </w:rPr>
              <w:t>38.213, section 9.2)</w:t>
            </w:r>
            <w:r w:rsidR="00D72FCC" w:rsidRPr="0088224E">
              <w:rPr>
                <w:szCs w:val="22"/>
                <w:highlight w:val="cyan"/>
                <w:lang w:val="en-US"/>
                <w:rPrChange w:id="8862" w:author="Ericsson" w:date="2018-06-25T11:54:00Z">
                  <w:rPr>
                    <w:szCs w:val="22"/>
                    <w:highlight w:val="cyan"/>
                    <w:lang w:val="sv-SE"/>
                  </w:rPr>
                </w:rPrChang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88224E">
              <w:rPr>
                <w:szCs w:val="22"/>
                <w:highlight w:val="cyan"/>
                <w:lang w:val="en-US"/>
                <w:rPrChange w:id="8863" w:author="Ericsson" w:date="2018-06-25T11:54:00Z">
                  <w:rPr>
                    <w:szCs w:val="22"/>
                    <w:highlight w:val="cyan"/>
                    <w:lang w:val="sv-SE"/>
                  </w:rPr>
                </w:rPrChange>
              </w:rPr>
              <w:t xml:space="preserve">TS </w:t>
            </w:r>
            <w:r w:rsidRPr="00C50C8F">
              <w:rPr>
                <w:szCs w:val="22"/>
                <w:highlight w:val="cyan"/>
              </w:rPr>
              <w:t>38.321, section FFS_Section</w:t>
            </w:r>
            <w:r w:rsidR="00D72FCC" w:rsidRPr="0088224E">
              <w:rPr>
                <w:szCs w:val="22"/>
                <w:highlight w:val="cyan"/>
                <w:lang w:val="en-US"/>
                <w:rPrChange w:id="8864"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88224E">
              <w:rPr>
                <w:szCs w:val="22"/>
                <w:highlight w:val="cyan"/>
                <w:lang w:val="en-US"/>
                <w:rPrChange w:id="8865" w:author="Ericsson" w:date="2018-06-25T11:54:00Z">
                  <w:rPr>
                    <w:szCs w:val="22"/>
                    <w:highlight w:val="cyan"/>
                    <w:lang w:val="sv-SE"/>
                  </w:rPr>
                </w:rPrChang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8866"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6"/>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8867" w:name="_Toc510018652"/>
      <w:r w:rsidRPr="00C50C8F">
        <w:rPr>
          <w:highlight w:val="cyan"/>
        </w:rPr>
        <w:t>–</w:t>
      </w:r>
      <w:r w:rsidRPr="00C50C8F">
        <w:rPr>
          <w:highlight w:val="cyan"/>
        </w:rPr>
        <w:tab/>
      </w:r>
      <w:r w:rsidRPr="00C50C8F">
        <w:rPr>
          <w:i/>
          <w:highlight w:val="cyan"/>
        </w:rPr>
        <w:t>PUCCH-ConfigCommon</w:t>
      </w:r>
      <w:bookmarkEnd w:id="8867"/>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t>-- ASN1STOP</w:t>
      </w:r>
    </w:p>
    <w:p w14:paraId="279224F0" w14:textId="77777777" w:rsidR="003A2BA8" w:rsidRPr="00C50C8F" w:rsidRDefault="003A2BA8" w:rsidP="003A2BA8">
      <w:pPr>
        <w:pStyle w:val="Heading4"/>
        <w:rPr>
          <w:highlight w:val="cyan"/>
        </w:rPr>
      </w:pPr>
      <w:bookmarkStart w:id="8868" w:name="_Toc510018653"/>
      <w:bookmarkStart w:id="8869" w:name="_Hlk512407020"/>
      <w:r w:rsidRPr="00C50C8F">
        <w:rPr>
          <w:highlight w:val="cyan"/>
        </w:rPr>
        <w:t>–</w:t>
      </w:r>
      <w:r w:rsidRPr="00C50C8F">
        <w:rPr>
          <w:highlight w:val="cyan"/>
        </w:rPr>
        <w:tab/>
      </w:r>
      <w:r w:rsidRPr="00C50C8F">
        <w:rPr>
          <w:i/>
          <w:highlight w:val="cyan"/>
        </w:rPr>
        <w:t>PUCCH-PowerControl</w:t>
      </w:r>
      <w:bookmarkEnd w:id="8868"/>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2A2B7D" w:rsidRDefault="003A2BA8" w:rsidP="003A2BA8">
      <w:pPr>
        <w:pStyle w:val="PL"/>
        <w:rPr>
          <w:highlight w:val="cyan"/>
          <w:lang w:val="sv-SE"/>
          <w:rPrChange w:id="8870" w:author="Ericsson" w:date="2018-06-25T13:41:00Z">
            <w:rPr>
              <w:highlight w:val="cyan"/>
            </w:rPr>
          </w:rPrChange>
        </w:rPr>
      </w:pPr>
      <w:r w:rsidRPr="00C50C8F">
        <w:rPr>
          <w:highlight w:val="cyan"/>
        </w:rPr>
        <w:tab/>
      </w:r>
      <w:r w:rsidRPr="002A2B7D">
        <w:rPr>
          <w:highlight w:val="cyan"/>
          <w:lang w:val="sv-SE"/>
          <w:rPrChange w:id="8871" w:author="Ericsson" w:date="2018-06-25T13:41:00Z">
            <w:rPr>
              <w:highlight w:val="cyan"/>
            </w:rPr>
          </w:rPrChange>
        </w:rPr>
        <w:t>p0-PUCCH-Value</w:t>
      </w:r>
      <w:r w:rsidRPr="002A2B7D">
        <w:rPr>
          <w:highlight w:val="cyan"/>
          <w:lang w:val="sv-SE"/>
          <w:rPrChange w:id="8872" w:author="Ericsson" w:date="2018-06-25T13:41:00Z">
            <w:rPr>
              <w:highlight w:val="cyan"/>
            </w:rPr>
          </w:rPrChange>
        </w:rPr>
        <w:tab/>
      </w:r>
      <w:r w:rsidRPr="002A2B7D">
        <w:rPr>
          <w:highlight w:val="cyan"/>
          <w:lang w:val="sv-SE"/>
          <w:rPrChange w:id="8873" w:author="Ericsson" w:date="2018-06-25T13:41:00Z">
            <w:rPr>
              <w:highlight w:val="cyan"/>
            </w:rPr>
          </w:rPrChange>
        </w:rPr>
        <w:tab/>
      </w:r>
      <w:r w:rsidRPr="002A2B7D">
        <w:rPr>
          <w:highlight w:val="cyan"/>
          <w:lang w:val="sv-SE"/>
          <w:rPrChange w:id="8874" w:author="Ericsson" w:date="2018-06-25T13:41:00Z">
            <w:rPr>
              <w:highlight w:val="cyan"/>
            </w:rPr>
          </w:rPrChange>
        </w:rPr>
        <w:tab/>
      </w:r>
      <w:r w:rsidRPr="002A2B7D">
        <w:rPr>
          <w:highlight w:val="cyan"/>
          <w:lang w:val="sv-SE"/>
          <w:rPrChange w:id="8875" w:author="Ericsson" w:date="2018-06-25T13:41:00Z">
            <w:rPr>
              <w:highlight w:val="cyan"/>
            </w:rPr>
          </w:rPrChange>
        </w:rPr>
        <w:tab/>
      </w:r>
      <w:r w:rsidRPr="002A2B7D">
        <w:rPr>
          <w:highlight w:val="cyan"/>
          <w:lang w:val="sv-SE"/>
          <w:rPrChange w:id="8876" w:author="Ericsson" w:date="2018-06-25T13:41:00Z">
            <w:rPr>
              <w:highlight w:val="cyan"/>
            </w:rPr>
          </w:rPrChange>
        </w:rPr>
        <w:tab/>
      </w:r>
      <w:r w:rsidRPr="002A2B7D">
        <w:rPr>
          <w:highlight w:val="cyan"/>
          <w:lang w:val="sv-SE"/>
          <w:rPrChange w:id="8877" w:author="Ericsson" w:date="2018-06-25T13:41:00Z">
            <w:rPr>
              <w:highlight w:val="cyan"/>
            </w:rPr>
          </w:rPrChange>
        </w:rPr>
        <w:tab/>
      </w:r>
      <w:r w:rsidRPr="002A2B7D">
        <w:rPr>
          <w:highlight w:val="cyan"/>
          <w:lang w:val="sv-SE"/>
          <w:rPrChange w:id="8878" w:author="Ericsson" w:date="2018-06-25T13:41:00Z">
            <w:rPr>
              <w:highlight w:val="cyan"/>
            </w:rPr>
          </w:rPrChange>
        </w:rPr>
        <w:tab/>
      </w:r>
      <w:r w:rsidR="000C183C" w:rsidRPr="002A2B7D">
        <w:rPr>
          <w:color w:val="993366"/>
          <w:highlight w:val="cyan"/>
          <w:lang w:val="sv-SE"/>
          <w:rPrChange w:id="8879" w:author="Ericsson" w:date="2018-06-25T13:41:00Z">
            <w:rPr>
              <w:color w:val="993366"/>
              <w:highlight w:val="cyan"/>
            </w:rPr>
          </w:rPrChange>
        </w:rPr>
        <w:t>INTEGER</w:t>
      </w:r>
      <w:r w:rsidR="000C183C" w:rsidRPr="002A2B7D">
        <w:rPr>
          <w:highlight w:val="cyan"/>
          <w:lang w:val="sv-SE"/>
          <w:rPrChange w:id="8880" w:author="Ericsson" w:date="2018-06-25T13:41:00Z">
            <w:rPr>
              <w:highlight w:val="cyan"/>
            </w:rPr>
          </w:rPrChange>
        </w:rPr>
        <w:t xml:space="preserve"> (-16..15)</w:t>
      </w:r>
    </w:p>
    <w:p w14:paraId="0CA999F8" w14:textId="77777777" w:rsidR="003A2BA8" w:rsidRPr="002A2B7D" w:rsidRDefault="003A2BA8" w:rsidP="003A2BA8">
      <w:pPr>
        <w:pStyle w:val="PL"/>
        <w:rPr>
          <w:highlight w:val="cyan"/>
          <w:lang w:val="sv-SE"/>
          <w:rPrChange w:id="8881" w:author="Ericsson" w:date="2018-06-25T13:41:00Z">
            <w:rPr>
              <w:highlight w:val="cyan"/>
            </w:rPr>
          </w:rPrChange>
        </w:rPr>
      </w:pPr>
      <w:r w:rsidRPr="002A2B7D">
        <w:rPr>
          <w:highlight w:val="cyan"/>
          <w:lang w:val="sv-SE"/>
          <w:rPrChange w:id="8882" w:author="Ericsson" w:date="2018-06-25T13:41:00Z">
            <w:rPr>
              <w:highlight w:val="cyan"/>
            </w:rPr>
          </w:rPrChange>
        </w:rPr>
        <w:t>}</w:t>
      </w:r>
    </w:p>
    <w:p w14:paraId="61847C4F" w14:textId="77777777" w:rsidR="003A2BA8" w:rsidRPr="002A2B7D" w:rsidRDefault="003A2BA8" w:rsidP="003A2BA8">
      <w:pPr>
        <w:pStyle w:val="PL"/>
        <w:rPr>
          <w:highlight w:val="cyan"/>
          <w:lang w:val="sv-SE"/>
          <w:rPrChange w:id="8883" w:author="Ericsson" w:date="2018-06-25T13:41:00Z">
            <w:rPr>
              <w:highlight w:val="cyan"/>
            </w:rPr>
          </w:rPrChange>
        </w:rPr>
      </w:pPr>
    </w:p>
    <w:p w14:paraId="32A1CBE6" w14:textId="77777777" w:rsidR="003A2BA8" w:rsidRPr="002A2B7D" w:rsidRDefault="003A2BA8" w:rsidP="003A2BA8">
      <w:pPr>
        <w:pStyle w:val="PL"/>
        <w:rPr>
          <w:highlight w:val="cyan"/>
          <w:lang w:val="sv-SE"/>
          <w:rPrChange w:id="8884" w:author="Ericsson" w:date="2018-06-25T13:41:00Z">
            <w:rPr>
              <w:highlight w:val="cyan"/>
            </w:rPr>
          </w:rPrChange>
        </w:rPr>
      </w:pPr>
      <w:r w:rsidRPr="002A2B7D">
        <w:rPr>
          <w:highlight w:val="cyan"/>
          <w:lang w:val="sv-SE"/>
          <w:rPrChange w:id="8885" w:author="Ericsson" w:date="2018-06-25T13:41:00Z">
            <w:rPr>
              <w:highlight w:val="cyan"/>
            </w:rPr>
          </w:rPrChange>
        </w:rPr>
        <w:t>P0-PUCCH-Id ::=</w:t>
      </w:r>
      <w:r w:rsidRPr="002A2B7D">
        <w:rPr>
          <w:highlight w:val="cyan"/>
          <w:lang w:val="sv-SE"/>
          <w:rPrChange w:id="8886" w:author="Ericsson" w:date="2018-06-25T13:41:00Z">
            <w:rPr>
              <w:highlight w:val="cyan"/>
            </w:rPr>
          </w:rPrChange>
        </w:rPr>
        <w:tab/>
      </w:r>
      <w:r w:rsidRPr="002A2B7D">
        <w:rPr>
          <w:highlight w:val="cyan"/>
          <w:lang w:val="sv-SE"/>
          <w:rPrChange w:id="8887" w:author="Ericsson" w:date="2018-06-25T13:41:00Z">
            <w:rPr>
              <w:highlight w:val="cyan"/>
            </w:rPr>
          </w:rPrChange>
        </w:rPr>
        <w:tab/>
      </w:r>
      <w:r w:rsidRPr="002A2B7D">
        <w:rPr>
          <w:highlight w:val="cyan"/>
          <w:lang w:val="sv-SE"/>
          <w:rPrChange w:id="8888" w:author="Ericsson" w:date="2018-06-25T13:41:00Z">
            <w:rPr>
              <w:highlight w:val="cyan"/>
            </w:rPr>
          </w:rPrChange>
        </w:rPr>
        <w:tab/>
      </w:r>
      <w:r w:rsidRPr="002A2B7D">
        <w:rPr>
          <w:highlight w:val="cyan"/>
          <w:lang w:val="sv-SE"/>
          <w:rPrChange w:id="8889" w:author="Ericsson" w:date="2018-06-25T13:41:00Z">
            <w:rPr>
              <w:highlight w:val="cyan"/>
            </w:rPr>
          </w:rPrChange>
        </w:rPr>
        <w:tab/>
      </w:r>
      <w:r w:rsidRPr="002A2B7D">
        <w:rPr>
          <w:highlight w:val="cyan"/>
          <w:lang w:val="sv-SE"/>
          <w:rPrChange w:id="8890" w:author="Ericsson" w:date="2018-06-25T13:41:00Z">
            <w:rPr>
              <w:highlight w:val="cyan"/>
            </w:rPr>
          </w:rPrChange>
        </w:rPr>
        <w:tab/>
      </w:r>
      <w:r w:rsidRPr="002A2B7D">
        <w:rPr>
          <w:highlight w:val="cyan"/>
          <w:lang w:val="sv-SE"/>
          <w:rPrChange w:id="8891" w:author="Ericsson" w:date="2018-06-25T13:41:00Z">
            <w:rPr>
              <w:highlight w:val="cyan"/>
            </w:rPr>
          </w:rPrChange>
        </w:rPr>
        <w:tab/>
      </w:r>
      <w:r w:rsidRPr="002A2B7D">
        <w:rPr>
          <w:highlight w:val="cyan"/>
          <w:lang w:val="sv-SE"/>
          <w:rPrChange w:id="8892" w:author="Ericsson" w:date="2018-06-25T13:41:00Z">
            <w:rPr>
              <w:highlight w:val="cyan"/>
            </w:rPr>
          </w:rPrChange>
        </w:rPr>
        <w:tab/>
      </w:r>
      <w:r w:rsidRPr="002A2B7D">
        <w:rPr>
          <w:color w:val="993366"/>
          <w:highlight w:val="cyan"/>
          <w:lang w:val="sv-SE"/>
          <w:rPrChange w:id="8893" w:author="Ericsson" w:date="2018-06-25T13:41:00Z">
            <w:rPr>
              <w:color w:val="993366"/>
              <w:highlight w:val="cyan"/>
            </w:rPr>
          </w:rPrChange>
        </w:rPr>
        <w:t>INTEGER</w:t>
      </w:r>
      <w:r w:rsidRPr="002A2B7D">
        <w:rPr>
          <w:highlight w:val="cyan"/>
          <w:lang w:val="sv-SE"/>
          <w:rPrChange w:id="8894" w:author="Ericsson" w:date="2018-06-25T13:41:00Z">
            <w:rPr>
              <w:highlight w:val="cyan"/>
            </w:rPr>
          </w:rPrChange>
        </w:rPr>
        <w:t xml:space="preserve"> (1..8)</w:t>
      </w:r>
    </w:p>
    <w:p w14:paraId="0418114C" w14:textId="77777777" w:rsidR="003A2BA8" w:rsidRPr="002A2B7D" w:rsidRDefault="003A2BA8" w:rsidP="003A2BA8">
      <w:pPr>
        <w:pStyle w:val="PL"/>
        <w:rPr>
          <w:highlight w:val="cyan"/>
          <w:lang w:val="sv-SE"/>
          <w:rPrChange w:id="8895" w:author="Ericsson" w:date="2018-06-25T13:41:00Z">
            <w:rPr>
              <w:highlight w:val="cyan"/>
            </w:rPr>
          </w:rPrChange>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8896" w:name="_Toc510018654"/>
      <w:bookmarkEnd w:id="8869"/>
      <w:r w:rsidRPr="00C50C8F">
        <w:rPr>
          <w:highlight w:val="cyan"/>
        </w:rPr>
        <w:t>–</w:t>
      </w:r>
      <w:r w:rsidRPr="00C50C8F">
        <w:rPr>
          <w:highlight w:val="cyan"/>
        </w:rPr>
        <w:tab/>
      </w:r>
      <w:r w:rsidRPr="00C50C8F">
        <w:rPr>
          <w:i/>
          <w:highlight w:val="cyan"/>
        </w:rPr>
        <w:t>PUCCH-TPC-CommandConfig</w:t>
      </w:r>
      <w:bookmarkEnd w:id="8896"/>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8897" w:name="_Toc510018655"/>
      <w:r w:rsidRPr="00C50C8F">
        <w:rPr>
          <w:highlight w:val="cyan"/>
        </w:rPr>
        <w:t>–</w:t>
      </w:r>
      <w:r w:rsidRPr="00C50C8F">
        <w:rPr>
          <w:highlight w:val="cyan"/>
        </w:rPr>
        <w:tab/>
      </w:r>
      <w:r w:rsidRPr="00C50C8F">
        <w:rPr>
          <w:i/>
          <w:highlight w:val="cyan"/>
        </w:rPr>
        <w:t>PUSCH-Config</w:t>
      </w:r>
      <w:bookmarkEnd w:id="8897"/>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8" w:name="_Hlk514755503"/>
      <w:r w:rsidR="009731E3" w:rsidRPr="00C50C8F">
        <w:rPr>
          <w:highlight w:val="cyan"/>
          <w:lang w:val="de-DE"/>
        </w:rPr>
        <w:t>codebookBased</w:t>
      </w:r>
      <w:bookmarkEnd w:id="8898"/>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8899" w:name="_Hlk514756726"/>
            <w:r w:rsidRPr="00C50C8F">
              <w:rPr>
                <w:i/>
                <w:szCs w:val="22"/>
                <w:highlight w:val="cyan"/>
              </w:rPr>
              <w:t>PUSCH-Config</w:t>
            </w:r>
            <w:bookmarkEnd w:id="8899"/>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8900" w:name="_Toc510018656"/>
      <w:r w:rsidRPr="00C50C8F">
        <w:rPr>
          <w:highlight w:val="cyan"/>
        </w:rPr>
        <w:t>–</w:t>
      </w:r>
      <w:r w:rsidRPr="00C50C8F">
        <w:rPr>
          <w:highlight w:val="cyan"/>
        </w:rPr>
        <w:tab/>
      </w:r>
      <w:r w:rsidRPr="00C50C8F">
        <w:rPr>
          <w:i/>
          <w:highlight w:val="cyan"/>
        </w:rPr>
        <w:t>PUSCH-ConfigCommon</w:t>
      </w:r>
      <w:bookmarkEnd w:id="8900"/>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8901" w:name="_Toc510018657"/>
      <w:r w:rsidRPr="00C50C8F">
        <w:rPr>
          <w:highlight w:val="cyan"/>
        </w:rPr>
        <w:t>–</w:t>
      </w:r>
      <w:r w:rsidRPr="00C50C8F">
        <w:rPr>
          <w:highlight w:val="cyan"/>
        </w:rPr>
        <w:tab/>
      </w:r>
      <w:r w:rsidRPr="00C50C8F">
        <w:rPr>
          <w:i/>
          <w:highlight w:val="cyan"/>
        </w:rPr>
        <w:t>PUSCH-PowerControl</w:t>
      </w:r>
      <w:bookmarkEnd w:id="8901"/>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8902" w:name="_Toc510018658"/>
      <w:r w:rsidRPr="00C50C8F">
        <w:rPr>
          <w:highlight w:val="cyan"/>
        </w:rPr>
        <w:t>–</w:t>
      </w:r>
      <w:r w:rsidRPr="00C50C8F">
        <w:rPr>
          <w:highlight w:val="cyan"/>
        </w:rPr>
        <w:tab/>
      </w:r>
      <w:r w:rsidRPr="00C50C8F">
        <w:rPr>
          <w:i/>
          <w:highlight w:val="cyan"/>
        </w:rPr>
        <w:t>PUSCH-ServingCellConfig</w:t>
      </w:r>
      <w:bookmarkEnd w:id="8902"/>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8903" w:name="_Toc510018659"/>
      <w:r w:rsidRPr="00C50C8F">
        <w:rPr>
          <w:highlight w:val="cyan"/>
        </w:rPr>
        <w:t>–</w:t>
      </w:r>
      <w:r w:rsidRPr="00C50C8F">
        <w:rPr>
          <w:highlight w:val="cyan"/>
        </w:rPr>
        <w:tab/>
      </w:r>
      <w:r w:rsidRPr="00C50C8F">
        <w:rPr>
          <w:i/>
          <w:highlight w:val="cyan"/>
        </w:rPr>
        <w:t>PUSCH-TimeDomainResourceAllocation</w:t>
      </w:r>
      <w:bookmarkEnd w:id="8903"/>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8904" w:name="_Toc510018660"/>
      <w:r w:rsidRPr="00C50C8F">
        <w:rPr>
          <w:highlight w:val="cyan"/>
        </w:rPr>
        <w:t>–</w:t>
      </w:r>
      <w:r w:rsidRPr="00C50C8F">
        <w:rPr>
          <w:highlight w:val="cyan"/>
        </w:rPr>
        <w:tab/>
      </w:r>
      <w:r w:rsidRPr="00C50C8F">
        <w:rPr>
          <w:i/>
          <w:highlight w:val="cyan"/>
        </w:rPr>
        <w:t>PUSCH-TPC-CommandConfig</w:t>
      </w:r>
      <w:bookmarkEnd w:id="8904"/>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8905" w:name="_Toc510018661"/>
      <w:r w:rsidRPr="00C50C8F">
        <w:rPr>
          <w:rFonts w:eastAsia="MS Mincho"/>
          <w:i/>
          <w:iCs/>
          <w:highlight w:val="cyan"/>
        </w:rPr>
        <w:t>–</w:t>
      </w:r>
      <w:r w:rsidRPr="00C50C8F">
        <w:rPr>
          <w:rFonts w:eastAsia="MS Mincho"/>
          <w:i/>
          <w:iCs/>
          <w:highlight w:val="cyan"/>
        </w:rPr>
        <w:tab/>
        <w:t>Q-OffsetRange</w:t>
      </w:r>
      <w:bookmarkEnd w:id="8905"/>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8906" w:author="SA R2-1809108" w:date="2018-05-30T01:05:00Z"/>
          <w:rFonts w:eastAsia="SimSun"/>
          <w:highlight w:val="cyan"/>
        </w:rPr>
      </w:pPr>
      <w:bookmarkStart w:id="8907" w:name="_Hlk515405556"/>
      <w:bookmarkStart w:id="8908" w:name="_Toc510018662"/>
      <w:ins w:id="890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8910" w:author="SA R2-1809108" w:date="2018-05-30T01:05:00Z"/>
          <w:rFonts w:eastAsia="SimSun"/>
          <w:highlight w:val="cyan"/>
        </w:rPr>
      </w:pPr>
      <w:ins w:id="8911"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8912" w:author="SA R2-1809108" w:date="2018-05-30T01:05:00Z"/>
          <w:highlight w:val="cyan"/>
        </w:rPr>
      </w:pPr>
      <w:ins w:id="8913"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8914" w:author="SA R2-1809108" w:date="2018-05-30T01:05:00Z"/>
          <w:color w:val="808080"/>
          <w:highlight w:val="cyan"/>
        </w:rPr>
      </w:pPr>
      <w:ins w:id="891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8916" w:author="SA R2-1809108" w:date="2018-05-30T01:05:00Z"/>
          <w:highlight w:val="cyan"/>
        </w:rPr>
      </w:pPr>
      <w:ins w:id="8917" w:author="SA R2-1809108" w:date="2018-05-30T01:05:00Z">
        <w:r w:rsidRPr="00C50C8F">
          <w:rPr>
            <w:highlight w:val="cyan"/>
          </w:rPr>
          <w:t>-- TAG-Q-QUALMIN-START</w:t>
        </w:r>
      </w:ins>
    </w:p>
    <w:p w14:paraId="2137AE0A" w14:textId="77777777" w:rsidR="00791C8C" w:rsidRPr="00C50C8F" w:rsidRDefault="00791C8C" w:rsidP="00791C8C">
      <w:pPr>
        <w:pStyle w:val="PL"/>
        <w:rPr>
          <w:ins w:id="8918" w:author="SA R2-1809108" w:date="2018-05-30T01:05:00Z"/>
          <w:rFonts w:eastAsia="SimSun"/>
          <w:highlight w:val="cyan"/>
          <w:lang w:eastAsia="en-GB"/>
        </w:rPr>
      </w:pPr>
    </w:p>
    <w:p w14:paraId="701C8308" w14:textId="77777777" w:rsidR="00791C8C" w:rsidRPr="00C50C8F" w:rsidRDefault="00791C8C" w:rsidP="00791C8C">
      <w:pPr>
        <w:pStyle w:val="PL"/>
        <w:rPr>
          <w:ins w:id="8919" w:author="SA R2-1809108" w:date="2018-05-30T01:05:00Z"/>
          <w:snapToGrid w:val="0"/>
          <w:highlight w:val="cyan"/>
        </w:rPr>
      </w:pPr>
      <w:ins w:id="8920"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21" w:author="SA R2-1809108" w:date="2018-06-01T07:47:00Z">
        <w:r w:rsidR="00B560A8" w:rsidRPr="00C50C8F">
          <w:rPr>
            <w:highlight w:val="cyan"/>
          </w:rPr>
          <w:tab/>
        </w:r>
        <w:r w:rsidR="00B560A8" w:rsidRPr="00C50C8F">
          <w:rPr>
            <w:highlight w:val="cyan"/>
          </w:rPr>
          <w:tab/>
          <w:t xml:space="preserve">-- </w:t>
        </w:r>
      </w:ins>
      <w:ins w:id="8922" w:author="SA R2-1809108" w:date="2018-05-30T01:05:00Z">
        <w:r w:rsidRPr="00C50C8F">
          <w:rPr>
            <w:color w:val="808080"/>
            <w:highlight w:val="cyan"/>
          </w:rPr>
          <w:t>FFS range</w:t>
        </w:r>
      </w:ins>
    </w:p>
    <w:p w14:paraId="10DBBC1A" w14:textId="77777777" w:rsidR="00791C8C" w:rsidRPr="00C50C8F" w:rsidRDefault="00791C8C" w:rsidP="00791C8C">
      <w:pPr>
        <w:pStyle w:val="PL"/>
        <w:rPr>
          <w:ins w:id="8923" w:author="SA R2-1809108" w:date="2018-05-30T01:05:00Z"/>
          <w:highlight w:val="cyan"/>
        </w:rPr>
      </w:pPr>
    </w:p>
    <w:p w14:paraId="58CBDE07" w14:textId="77777777" w:rsidR="00791C8C" w:rsidRPr="00C50C8F" w:rsidRDefault="00791C8C" w:rsidP="008C4961">
      <w:pPr>
        <w:pStyle w:val="PL"/>
        <w:rPr>
          <w:ins w:id="8924" w:author="SA R2-1809108" w:date="2018-05-30T01:05:00Z"/>
          <w:highlight w:val="cyan"/>
        </w:rPr>
      </w:pPr>
      <w:ins w:id="8925" w:author="SA R2-1809108" w:date="2018-05-30T01:05:00Z">
        <w:r w:rsidRPr="00C50C8F">
          <w:rPr>
            <w:highlight w:val="cyan"/>
          </w:rPr>
          <w:t>-- TAG-Q-QUALMIN-STOP</w:t>
        </w:r>
      </w:ins>
    </w:p>
    <w:p w14:paraId="20118F4E" w14:textId="77777777" w:rsidR="00791C8C" w:rsidRPr="00C50C8F" w:rsidRDefault="00791C8C" w:rsidP="00791C8C">
      <w:pPr>
        <w:pStyle w:val="PL"/>
        <w:rPr>
          <w:ins w:id="8926" w:author="SA R2-1809108" w:date="2018-05-30T01:05:00Z"/>
          <w:rFonts w:eastAsia="SimSun"/>
          <w:color w:val="808080"/>
          <w:highlight w:val="cyan"/>
          <w:lang w:eastAsia="en-GB"/>
        </w:rPr>
      </w:pPr>
      <w:ins w:id="8927" w:author="SA R2-1809108" w:date="2018-05-30T01:05:00Z">
        <w:r w:rsidRPr="00C50C8F">
          <w:rPr>
            <w:color w:val="808080"/>
            <w:highlight w:val="cyan"/>
          </w:rPr>
          <w:t>-- ASN1STOP</w:t>
        </w:r>
      </w:ins>
    </w:p>
    <w:p w14:paraId="5CB3783A" w14:textId="77777777" w:rsidR="00791C8C" w:rsidRPr="00C50C8F" w:rsidRDefault="00791C8C" w:rsidP="00791C8C">
      <w:pPr>
        <w:rPr>
          <w:ins w:id="8928" w:author="SA R2-1809108" w:date="2018-05-30T01:05:00Z"/>
          <w:iCs/>
          <w:highlight w:val="cyan"/>
        </w:rPr>
      </w:pPr>
    </w:p>
    <w:p w14:paraId="6C18418D" w14:textId="77777777" w:rsidR="00791C8C" w:rsidRPr="00C50C8F" w:rsidRDefault="00791C8C" w:rsidP="00791C8C">
      <w:pPr>
        <w:pStyle w:val="Heading4"/>
        <w:rPr>
          <w:ins w:id="8929" w:author="SA R2-1809108" w:date="2018-05-30T01:05:00Z"/>
          <w:rFonts w:eastAsia="SimSun"/>
          <w:highlight w:val="cyan"/>
        </w:rPr>
      </w:pPr>
      <w:bookmarkStart w:id="8930" w:name="_Toc503260483"/>
      <w:ins w:id="8931"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30"/>
      </w:ins>
    </w:p>
    <w:p w14:paraId="7997C16B" w14:textId="77777777" w:rsidR="00791C8C" w:rsidRPr="00C50C8F" w:rsidRDefault="00791C8C" w:rsidP="00791C8C">
      <w:pPr>
        <w:rPr>
          <w:ins w:id="8932" w:author="SA R2-1809108" w:date="2018-05-30T01:05:00Z"/>
          <w:rFonts w:eastAsia="SimSun"/>
          <w:highlight w:val="cyan"/>
        </w:rPr>
      </w:pPr>
      <w:ins w:id="8933"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8934" w:author="SA R2-1809108" w:date="2018-05-30T01:05:00Z"/>
          <w:highlight w:val="cyan"/>
        </w:rPr>
      </w:pPr>
      <w:ins w:id="8935"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8936" w:author="SA R2-1809108" w:date="2018-05-30T01:05:00Z"/>
          <w:color w:val="808080"/>
          <w:highlight w:val="cyan"/>
        </w:rPr>
      </w:pPr>
      <w:ins w:id="8937"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8938" w:author="SA R2-1809108" w:date="2018-05-30T01:05:00Z"/>
          <w:highlight w:val="cyan"/>
        </w:rPr>
      </w:pPr>
      <w:ins w:id="8939" w:author="SA R2-1809108" w:date="2018-05-30T01:05:00Z">
        <w:r w:rsidRPr="00C50C8F">
          <w:rPr>
            <w:highlight w:val="cyan"/>
          </w:rPr>
          <w:t>-- TAG-Q-RXLEVMIN-START</w:t>
        </w:r>
      </w:ins>
    </w:p>
    <w:p w14:paraId="29A9018B" w14:textId="77777777" w:rsidR="00791C8C" w:rsidRPr="00C50C8F" w:rsidRDefault="00791C8C" w:rsidP="00791C8C">
      <w:pPr>
        <w:pStyle w:val="PL"/>
        <w:rPr>
          <w:ins w:id="8940" w:author="SA R2-1809108" w:date="2018-05-30T01:05:00Z"/>
          <w:rFonts w:eastAsia="SimSun"/>
          <w:highlight w:val="cyan"/>
          <w:lang w:eastAsia="en-GB"/>
        </w:rPr>
      </w:pPr>
    </w:p>
    <w:p w14:paraId="53ACE7BE" w14:textId="77777777" w:rsidR="00791C8C" w:rsidRPr="00C50C8F" w:rsidRDefault="00791C8C" w:rsidP="00791C8C">
      <w:pPr>
        <w:pStyle w:val="PL"/>
        <w:rPr>
          <w:ins w:id="8941" w:author="SA R2-1809108" w:date="2018-05-30T01:05:00Z"/>
          <w:snapToGrid w:val="0"/>
          <w:highlight w:val="cyan"/>
        </w:rPr>
      </w:pPr>
      <w:ins w:id="8942"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43" w:author="SA R2-1809108" w:date="2018-06-01T07:47:00Z">
        <w:r w:rsidR="00B560A8" w:rsidRPr="00C50C8F">
          <w:rPr>
            <w:color w:val="808080"/>
            <w:highlight w:val="cyan"/>
          </w:rPr>
          <w:tab/>
        </w:r>
        <w:r w:rsidR="00B560A8" w:rsidRPr="00C50C8F">
          <w:rPr>
            <w:color w:val="808080"/>
            <w:highlight w:val="cyan"/>
          </w:rPr>
          <w:tab/>
          <w:t xml:space="preserve">-- </w:t>
        </w:r>
      </w:ins>
      <w:ins w:id="8944" w:author="SA R2-1809108" w:date="2018-05-30T01:05:00Z">
        <w:r w:rsidRPr="00C50C8F">
          <w:rPr>
            <w:color w:val="808080"/>
            <w:highlight w:val="cyan"/>
          </w:rPr>
          <w:t>FFS range</w:t>
        </w:r>
      </w:ins>
    </w:p>
    <w:p w14:paraId="2B435158" w14:textId="77777777" w:rsidR="00791C8C" w:rsidRPr="00C50C8F" w:rsidRDefault="00791C8C" w:rsidP="00791C8C">
      <w:pPr>
        <w:pStyle w:val="PL"/>
        <w:rPr>
          <w:ins w:id="8945" w:author="SA R2-1809108" w:date="2018-05-30T01:05:00Z"/>
          <w:highlight w:val="cyan"/>
        </w:rPr>
      </w:pPr>
    </w:p>
    <w:p w14:paraId="50947755" w14:textId="77777777" w:rsidR="00791C8C" w:rsidRPr="00C50C8F" w:rsidRDefault="00791C8C" w:rsidP="008C4961">
      <w:pPr>
        <w:pStyle w:val="PL"/>
        <w:rPr>
          <w:ins w:id="8946" w:author="SA R2-1809108" w:date="2018-05-30T01:05:00Z"/>
          <w:highlight w:val="cyan"/>
        </w:rPr>
      </w:pPr>
      <w:ins w:id="8947" w:author="SA R2-1809108" w:date="2018-05-30T01:05:00Z">
        <w:r w:rsidRPr="00C50C8F">
          <w:rPr>
            <w:highlight w:val="cyan"/>
          </w:rPr>
          <w:t>-- TAG-Q-RXLEVMIN-STOP</w:t>
        </w:r>
      </w:ins>
    </w:p>
    <w:p w14:paraId="6AB2D3F7" w14:textId="77777777" w:rsidR="00791C8C" w:rsidRPr="00C50C8F" w:rsidRDefault="00791C8C" w:rsidP="00791C8C">
      <w:pPr>
        <w:pStyle w:val="PL"/>
        <w:rPr>
          <w:ins w:id="8948" w:author="SA R2-1809108" w:date="2018-05-30T01:05:00Z"/>
          <w:rFonts w:eastAsia="SimSun"/>
          <w:color w:val="808080"/>
          <w:highlight w:val="cyan"/>
          <w:lang w:eastAsia="en-GB"/>
        </w:rPr>
      </w:pPr>
      <w:ins w:id="8949" w:author="SA R2-1809108" w:date="2018-05-30T01:05:00Z">
        <w:r w:rsidRPr="00C50C8F">
          <w:rPr>
            <w:color w:val="808080"/>
            <w:highlight w:val="cyan"/>
          </w:rPr>
          <w:t>-- ASN1STOP</w:t>
        </w:r>
      </w:ins>
    </w:p>
    <w:bookmarkEnd w:id="8907"/>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8"/>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50" w:name="_Hlk506886271"/>
      <w:r w:rsidRPr="00C50C8F">
        <w:rPr>
          <w:highlight w:val="cyan"/>
        </w:rPr>
        <w:t xml:space="preserve">measurement quantities </w:t>
      </w:r>
      <w:bookmarkEnd w:id="8950"/>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8951"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52"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52"/>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8953" w:name="_Hlk500246926"/>
      <w:bookmarkEnd w:id="8951"/>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8954" w:author="ZTE (Sergio)" w:date="2018-06-22T10:58:00Z">
            <w:rPr>
              <w:highlight w:val="cyan"/>
            </w:rPr>
          </w:rPrChange>
        </w:rPr>
      </w:pPr>
      <w:r w:rsidRPr="00C50C8F">
        <w:rPr>
          <w:highlight w:val="cyan"/>
        </w:rPr>
        <w:tab/>
      </w:r>
      <w:r w:rsidRPr="0028213B">
        <w:rPr>
          <w:highlight w:val="cyan"/>
          <w:lang w:val="it-IT"/>
          <w:rPrChange w:id="8955" w:author="ZTE (Sergio)" w:date="2018-06-22T10:58:00Z">
            <w:rPr>
              <w:highlight w:val="cyan"/>
            </w:rPr>
          </w:rPrChange>
        </w:rPr>
        <w:t>ssb-FilterConfig</w:t>
      </w:r>
      <w:r w:rsidRPr="0028213B">
        <w:rPr>
          <w:highlight w:val="cyan"/>
          <w:lang w:val="it-IT"/>
          <w:rPrChange w:id="8956" w:author="ZTE (Sergio)" w:date="2018-06-22T10:58:00Z">
            <w:rPr>
              <w:highlight w:val="cyan"/>
            </w:rPr>
          </w:rPrChange>
        </w:rPr>
        <w:tab/>
      </w:r>
      <w:r w:rsidRPr="0028213B">
        <w:rPr>
          <w:highlight w:val="cyan"/>
          <w:lang w:val="it-IT"/>
          <w:rPrChange w:id="8957" w:author="ZTE (Sergio)" w:date="2018-06-22T10:58:00Z">
            <w:rPr>
              <w:highlight w:val="cyan"/>
            </w:rPr>
          </w:rPrChange>
        </w:rPr>
        <w:tab/>
      </w:r>
      <w:r w:rsidRPr="0028213B">
        <w:rPr>
          <w:highlight w:val="cyan"/>
          <w:lang w:val="it-IT"/>
          <w:rPrChange w:id="8958" w:author="ZTE (Sergio)" w:date="2018-06-22T10:58:00Z">
            <w:rPr>
              <w:highlight w:val="cyan"/>
            </w:rPr>
          </w:rPrChange>
        </w:rPr>
        <w:tab/>
      </w:r>
      <w:r w:rsidRPr="0028213B">
        <w:rPr>
          <w:highlight w:val="cyan"/>
          <w:lang w:val="it-IT"/>
          <w:rPrChange w:id="8959" w:author="ZTE (Sergio)" w:date="2018-06-22T10:58:00Z">
            <w:rPr>
              <w:highlight w:val="cyan"/>
            </w:rPr>
          </w:rPrChange>
        </w:rPr>
        <w:tab/>
      </w:r>
      <w:r w:rsidR="00302AF7" w:rsidRPr="0028213B">
        <w:rPr>
          <w:highlight w:val="cyan"/>
          <w:lang w:val="it-IT"/>
          <w:rPrChange w:id="8960" w:author="ZTE (Sergio)" w:date="2018-06-22T10:58:00Z">
            <w:rPr>
              <w:highlight w:val="cyan"/>
            </w:rPr>
          </w:rPrChange>
        </w:rPr>
        <w:tab/>
      </w:r>
      <w:r w:rsidRPr="0028213B">
        <w:rPr>
          <w:highlight w:val="cyan"/>
          <w:lang w:val="it-IT"/>
          <w:rPrChange w:id="8961"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8962" w:author="ZTE (Sergio)" w:date="2018-06-22T10:58:00Z">
            <w:rPr>
              <w:highlight w:val="cyan"/>
            </w:rPr>
          </w:rPrChange>
        </w:rPr>
      </w:pPr>
      <w:r w:rsidRPr="0028213B">
        <w:rPr>
          <w:highlight w:val="cyan"/>
          <w:lang w:val="it-IT"/>
          <w:rPrChange w:id="8963" w:author="ZTE (Sergio)" w:date="2018-06-22T10:58:00Z">
            <w:rPr>
              <w:highlight w:val="cyan"/>
            </w:rPr>
          </w:rPrChange>
        </w:rPr>
        <w:tab/>
        <w:t>cs-RS-FilterConfig</w:t>
      </w:r>
      <w:r w:rsidRPr="0028213B">
        <w:rPr>
          <w:highlight w:val="cyan"/>
          <w:lang w:val="it-IT"/>
          <w:rPrChange w:id="8964" w:author="ZTE (Sergio)" w:date="2018-06-22T10:58:00Z">
            <w:rPr>
              <w:highlight w:val="cyan"/>
            </w:rPr>
          </w:rPrChange>
        </w:rPr>
        <w:tab/>
      </w:r>
      <w:r w:rsidRPr="0028213B">
        <w:rPr>
          <w:highlight w:val="cyan"/>
          <w:lang w:val="it-IT"/>
          <w:rPrChange w:id="8965" w:author="ZTE (Sergio)" w:date="2018-06-22T10:58:00Z">
            <w:rPr>
              <w:highlight w:val="cyan"/>
            </w:rPr>
          </w:rPrChange>
        </w:rPr>
        <w:tab/>
      </w:r>
      <w:r w:rsidRPr="0028213B">
        <w:rPr>
          <w:highlight w:val="cyan"/>
          <w:lang w:val="it-IT"/>
          <w:rPrChange w:id="8966" w:author="ZTE (Sergio)" w:date="2018-06-22T10:58:00Z">
            <w:rPr>
              <w:highlight w:val="cyan"/>
            </w:rPr>
          </w:rPrChange>
        </w:rPr>
        <w:tab/>
      </w:r>
      <w:r w:rsidRPr="0028213B">
        <w:rPr>
          <w:highlight w:val="cyan"/>
          <w:lang w:val="it-IT"/>
          <w:rPrChange w:id="8967" w:author="ZTE (Sergio)" w:date="2018-06-22T10:58:00Z">
            <w:rPr>
              <w:highlight w:val="cyan"/>
            </w:rPr>
          </w:rPrChange>
        </w:rPr>
        <w:tab/>
      </w:r>
      <w:r w:rsidR="00302AF7" w:rsidRPr="0028213B">
        <w:rPr>
          <w:highlight w:val="cyan"/>
          <w:lang w:val="it-IT"/>
          <w:rPrChange w:id="8968" w:author="ZTE (Sergio)" w:date="2018-06-22T10:58:00Z">
            <w:rPr>
              <w:highlight w:val="cyan"/>
            </w:rPr>
          </w:rPrChange>
        </w:rPr>
        <w:tab/>
      </w:r>
      <w:r w:rsidRPr="0028213B">
        <w:rPr>
          <w:highlight w:val="cyan"/>
          <w:lang w:val="it-IT"/>
          <w:rPrChange w:id="8969"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8970" w:author="ZTE (Sergio)" w:date="2018-06-22T10:58:00Z">
            <w:rPr>
              <w:highlight w:val="cyan"/>
            </w:rPr>
          </w:rPrChange>
        </w:rPr>
      </w:pPr>
      <w:r w:rsidRPr="0028213B">
        <w:rPr>
          <w:highlight w:val="cyan"/>
          <w:lang w:val="it-IT"/>
          <w:rPrChange w:id="8971" w:author="ZTE (Sergio)" w:date="2018-06-22T10:58:00Z">
            <w:rPr>
              <w:highlight w:val="cyan"/>
            </w:rPr>
          </w:rPrChange>
        </w:rPr>
        <w:t>}</w:t>
      </w:r>
    </w:p>
    <w:bookmarkEnd w:id="8953"/>
    <w:p w14:paraId="6F78C8CB" w14:textId="77777777" w:rsidR="00B24E64" w:rsidRPr="0028213B" w:rsidRDefault="00B24E64" w:rsidP="00B24E64">
      <w:pPr>
        <w:pStyle w:val="PL"/>
        <w:rPr>
          <w:highlight w:val="cyan"/>
          <w:lang w:val="it-IT"/>
          <w:rPrChange w:id="8972" w:author="ZTE (Sergio)" w:date="2018-06-22T10:58:00Z">
            <w:rPr>
              <w:highlight w:val="cyan"/>
            </w:rPr>
          </w:rPrChange>
        </w:rPr>
      </w:pPr>
    </w:p>
    <w:p w14:paraId="07BC1287" w14:textId="77777777" w:rsidR="00B24E64" w:rsidRPr="0028213B" w:rsidRDefault="00B24E64" w:rsidP="00B24E64">
      <w:pPr>
        <w:pStyle w:val="PL"/>
        <w:rPr>
          <w:highlight w:val="cyan"/>
          <w:lang w:val="it-IT"/>
          <w:rPrChange w:id="8973" w:author="ZTE (Sergio)" w:date="2018-06-22T10:58:00Z">
            <w:rPr>
              <w:highlight w:val="cyan"/>
            </w:rPr>
          </w:rPrChange>
        </w:rPr>
      </w:pPr>
      <w:bookmarkStart w:id="8974" w:name="_Hlk508961027"/>
      <w:r w:rsidRPr="0028213B">
        <w:rPr>
          <w:highlight w:val="cyan"/>
          <w:lang w:val="it-IT"/>
          <w:rPrChange w:id="8975" w:author="ZTE (Sergio)" w:date="2018-06-22T10:58:00Z">
            <w:rPr>
              <w:highlight w:val="cyan"/>
            </w:rPr>
          </w:rPrChange>
        </w:rPr>
        <w:t>FilterConfig ::=</w:t>
      </w:r>
      <w:r w:rsidRPr="0028213B">
        <w:rPr>
          <w:highlight w:val="cyan"/>
          <w:lang w:val="it-IT"/>
          <w:rPrChange w:id="8976" w:author="ZTE (Sergio)" w:date="2018-06-22T10:58:00Z">
            <w:rPr>
              <w:highlight w:val="cyan"/>
            </w:rPr>
          </w:rPrChange>
        </w:rPr>
        <w:tab/>
      </w:r>
      <w:r w:rsidRPr="0028213B">
        <w:rPr>
          <w:highlight w:val="cyan"/>
          <w:lang w:val="it-IT"/>
          <w:rPrChange w:id="8977" w:author="ZTE (Sergio)" w:date="2018-06-22T10:58:00Z">
            <w:rPr>
              <w:highlight w:val="cyan"/>
            </w:rPr>
          </w:rPrChange>
        </w:rPr>
        <w:tab/>
      </w:r>
      <w:r w:rsidR="00302AF7" w:rsidRPr="0028213B">
        <w:rPr>
          <w:highlight w:val="cyan"/>
          <w:lang w:val="it-IT"/>
          <w:rPrChange w:id="8978" w:author="ZTE (Sergio)" w:date="2018-06-22T10:58:00Z">
            <w:rPr>
              <w:highlight w:val="cyan"/>
            </w:rPr>
          </w:rPrChange>
        </w:rPr>
        <w:tab/>
      </w:r>
      <w:r w:rsidRPr="0028213B">
        <w:rPr>
          <w:highlight w:val="cyan"/>
          <w:lang w:val="it-IT"/>
          <w:rPrChange w:id="8979" w:author="ZTE (Sergio)" w:date="2018-06-22T10:58:00Z">
            <w:rPr>
              <w:highlight w:val="cyan"/>
            </w:rPr>
          </w:rPrChange>
        </w:rPr>
        <w:tab/>
      </w:r>
      <w:r w:rsidRPr="0028213B">
        <w:rPr>
          <w:highlight w:val="cyan"/>
          <w:lang w:val="it-IT"/>
          <w:rPrChange w:id="8980" w:author="ZTE (Sergio)" w:date="2018-06-22T10:58:00Z">
            <w:rPr>
              <w:highlight w:val="cyan"/>
            </w:rPr>
          </w:rPrChange>
        </w:rPr>
        <w:tab/>
      </w:r>
      <w:r w:rsidRPr="0028213B">
        <w:rPr>
          <w:color w:val="993366"/>
          <w:highlight w:val="cyan"/>
          <w:lang w:val="it-IT"/>
          <w:rPrChange w:id="8981" w:author="ZTE (Sergio)" w:date="2018-06-22T10:58:00Z">
            <w:rPr>
              <w:color w:val="993366"/>
              <w:highlight w:val="cyan"/>
            </w:rPr>
          </w:rPrChange>
        </w:rPr>
        <w:t>SEQUENCE</w:t>
      </w:r>
      <w:r w:rsidRPr="0028213B">
        <w:rPr>
          <w:highlight w:val="cyan"/>
          <w:lang w:val="it-IT"/>
          <w:rPrChange w:id="8982"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8983" w:author="ZTE (Sergio)" w:date="2018-06-22T10:58:00Z">
            <w:rPr>
              <w:highlight w:val="cyan"/>
            </w:rPr>
          </w:rPrChange>
        </w:rPr>
      </w:pPr>
      <w:r w:rsidRPr="0028213B">
        <w:rPr>
          <w:highlight w:val="cyan"/>
          <w:lang w:val="it-IT"/>
          <w:rPrChange w:id="8984" w:author="ZTE (Sergio)" w:date="2018-06-22T10:58:00Z">
            <w:rPr>
              <w:highlight w:val="cyan"/>
            </w:rPr>
          </w:rPrChange>
        </w:rPr>
        <w:tab/>
        <w:t>filterCoefficientRSRP</w:t>
      </w:r>
      <w:r w:rsidRPr="0028213B">
        <w:rPr>
          <w:highlight w:val="cyan"/>
          <w:lang w:val="it-IT"/>
          <w:rPrChange w:id="8985" w:author="ZTE (Sergio)" w:date="2018-06-22T10:58:00Z">
            <w:rPr>
              <w:highlight w:val="cyan"/>
            </w:rPr>
          </w:rPrChange>
        </w:rPr>
        <w:tab/>
      </w:r>
      <w:r w:rsidR="00302AF7" w:rsidRPr="0028213B">
        <w:rPr>
          <w:highlight w:val="cyan"/>
          <w:lang w:val="it-IT"/>
          <w:rPrChange w:id="8986" w:author="ZTE (Sergio)" w:date="2018-06-22T10:58:00Z">
            <w:rPr>
              <w:highlight w:val="cyan"/>
            </w:rPr>
          </w:rPrChange>
        </w:rPr>
        <w:tab/>
      </w:r>
      <w:r w:rsidRPr="0028213B">
        <w:rPr>
          <w:highlight w:val="cyan"/>
          <w:lang w:val="it-IT"/>
          <w:rPrChange w:id="8987" w:author="ZTE (Sergio)" w:date="2018-06-22T10:58:00Z">
            <w:rPr>
              <w:highlight w:val="cyan"/>
            </w:rPr>
          </w:rPrChange>
        </w:rPr>
        <w:tab/>
      </w:r>
      <w:r w:rsidRPr="0028213B">
        <w:rPr>
          <w:highlight w:val="cyan"/>
          <w:lang w:val="it-IT"/>
          <w:rPrChange w:id="8988" w:author="ZTE (Sergio)" w:date="2018-06-22T10:58:00Z">
            <w:rPr>
              <w:highlight w:val="cyan"/>
            </w:rPr>
          </w:rPrChange>
        </w:rPr>
        <w:tab/>
        <w:t>FilterCoefficient</w:t>
      </w:r>
      <w:r w:rsidRPr="0028213B">
        <w:rPr>
          <w:highlight w:val="cyan"/>
          <w:lang w:val="it-IT"/>
          <w:rPrChange w:id="8989" w:author="ZTE (Sergio)" w:date="2018-06-22T10:58:00Z">
            <w:rPr>
              <w:highlight w:val="cyan"/>
            </w:rPr>
          </w:rPrChange>
        </w:rPr>
        <w:tab/>
      </w:r>
      <w:r w:rsidRPr="0028213B">
        <w:rPr>
          <w:highlight w:val="cyan"/>
          <w:lang w:val="it-IT"/>
          <w:rPrChange w:id="8990" w:author="ZTE (Sergio)" w:date="2018-06-22T10:58:00Z">
            <w:rPr>
              <w:highlight w:val="cyan"/>
            </w:rPr>
          </w:rPrChange>
        </w:rPr>
        <w:tab/>
      </w:r>
      <w:r w:rsidRPr="0028213B">
        <w:rPr>
          <w:highlight w:val="cyan"/>
          <w:lang w:val="it-IT"/>
          <w:rPrChange w:id="8991" w:author="ZTE (Sergio)" w:date="2018-06-22T10:58:00Z">
            <w:rPr>
              <w:highlight w:val="cyan"/>
            </w:rPr>
          </w:rPrChange>
        </w:rPr>
        <w:tab/>
      </w:r>
      <w:r w:rsidRPr="0028213B">
        <w:rPr>
          <w:highlight w:val="cyan"/>
          <w:lang w:val="it-IT"/>
          <w:rPrChange w:id="8992" w:author="ZTE (Sergio)" w:date="2018-06-22T10:58:00Z">
            <w:rPr>
              <w:highlight w:val="cyan"/>
            </w:rPr>
          </w:rPrChange>
        </w:rPr>
        <w:tab/>
      </w:r>
      <w:r w:rsidRPr="0028213B">
        <w:rPr>
          <w:highlight w:val="cyan"/>
          <w:lang w:val="it-IT"/>
          <w:rPrChange w:id="8993" w:author="ZTE (Sergio)" w:date="2018-06-22T10:58:00Z">
            <w:rPr>
              <w:highlight w:val="cyan"/>
            </w:rPr>
          </w:rPrChange>
        </w:rPr>
        <w:tab/>
      </w:r>
      <w:r w:rsidRPr="0028213B">
        <w:rPr>
          <w:highlight w:val="cyan"/>
          <w:lang w:val="it-IT"/>
          <w:rPrChange w:id="8994" w:author="ZTE (Sergio)" w:date="2018-06-22T10:58:00Z">
            <w:rPr>
              <w:highlight w:val="cyan"/>
            </w:rPr>
          </w:rPrChange>
        </w:rPr>
        <w:tab/>
      </w:r>
      <w:r w:rsidRPr="0028213B">
        <w:rPr>
          <w:highlight w:val="cyan"/>
          <w:lang w:val="it-IT"/>
          <w:rPrChange w:id="8995" w:author="ZTE (Sergio)" w:date="2018-06-22T10:58:00Z">
            <w:rPr>
              <w:highlight w:val="cyan"/>
            </w:rPr>
          </w:rPrChange>
        </w:rPr>
        <w:tab/>
      </w:r>
      <w:r w:rsidRPr="0028213B">
        <w:rPr>
          <w:highlight w:val="cyan"/>
          <w:lang w:val="it-IT"/>
          <w:rPrChange w:id="8996" w:author="ZTE (Sergio)" w:date="2018-06-22T10:58:00Z">
            <w:rPr>
              <w:highlight w:val="cyan"/>
            </w:rPr>
          </w:rPrChange>
        </w:rPr>
        <w:tab/>
      </w:r>
      <w:r w:rsidRPr="0028213B">
        <w:rPr>
          <w:highlight w:val="cyan"/>
          <w:lang w:val="it-IT"/>
          <w:rPrChange w:id="8997" w:author="ZTE (Sergio)" w:date="2018-06-22T10:58:00Z">
            <w:rPr>
              <w:highlight w:val="cyan"/>
            </w:rPr>
          </w:rPrChange>
        </w:rPr>
        <w:tab/>
      </w:r>
      <w:r w:rsidRPr="0028213B">
        <w:rPr>
          <w:highlight w:val="cyan"/>
          <w:lang w:val="it-IT"/>
          <w:rPrChange w:id="8998" w:author="ZTE (Sergio)" w:date="2018-06-22T10:58:00Z">
            <w:rPr>
              <w:highlight w:val="cyan"/>
            </w:rPr>
          </w:rPrChange>
        </w:rPr>
        <w:tab/>
        <w:t>DEFAULT f</w:t>
      </w:r>
      <w:r w:rsidR="00FF057C" w:rsidRPr="0028213B">
        <w:rPr>
          <w:highlight w:val="cyan"/>
          <w:lang w:val="it-IT"/>
          <w:rPrChange w:id="8999" w:author="ZTE (Sergio)" w:date="2018-06-22T10:58:00Z">
            <w:rPr>
              <w:highlight w:val="cyan"/>
            </w:rPr>
          </w:rPrChange>
        </w:rPr>
        <w:t>c4</w:t>
      </w:r>
      <w:r w:rsidRPr="0028213B">
        <w:rPr>
          <w:highlight w:val="cyan"/>
          <w:lang w:val="it-IT"/>
          <w:rPrChange w:id="9000" w:author="ZTE (Sergio)" w:date="2018-06-22T10:58:00Z">
            <w:rPr>
              <w:highlight w:val="cyan"/>
            </w:rPr>
          </w:rPrChange>
        </w:rPr>
        <w:t>,</w:t>
      </w:r>
    </w:p>
    <w:bookmarkEnd w:id="8974"/>
    <w:p w14:paraId="354DC1BF" w14:textId="77777777" w:rsidR="00B24E64" w:rsidRPr="0028213B" w:rsidRDefault="00B24E64" w:rsidP="00B24E64">
      <w:pPr>
        <w:pStyle w:val="PL"/>
        <w:rPr>
          <w:highlight w:val="cyan"/>
          <w:lang w:val="it-IT"/>
          <w:rPrChange w:id="9001" w:author="ZTE (Sergio)" w:date="2018-06-22T10:58:00Z">
            <w:rPr>
              <w:highlight w:val="cyan"/>
            </w:rPr>
          </w:rPrChange>
        </w:rPr>
      </w:pPr>
      <w:r w:rsidRPr="0028213B">
        <w:rPr>
          <w:highlight w:val="cyan"/>
          <w:lang w:val="it-IT"/>
          <w:rPrChange w:id="9002" w:author="ZTE (Sergio)" w:date="2018-06-22T10:58:00Z">
            <w:rPr>
              <w:highlight w:val="cyan"/>
            </w:rPr>
          </w:rPrChange>
        </w:rPr>
        <w:tab/>
        <w:t>filterCoefficientRSRQ</w:t>
      </w:r>
      <w:r w:rsidRPr="0028213B">
        <w:rPr>
          <w:highlight w:val="cyan"/>
          <w:lang w:val="it-IT"/>
          <w:rPrChange w:id="9003" w:author="ZTE (Sergio)" w:date="2018-06-22T10:58:00Z">
            <w:rPr>
              <w:highlight w:val="cyan"/>
            </w:rPr>
          </w:rPrChange>
        </w:rPr>
        <w:tab/>
      </w:r>
      <w:r w:rsidRPr="0028213B">
        <w:rPr>
          <w:highlight w:val="cyan"/>
          <w:lang w:val="it-IT"/>
          <w:rPrChange w:id="9004" w:author="ZTE (Sergio)" w:date="2018-06-22T10:58:00Z">
            <w:rPr>
              <w:highlight w:val="cyan"/>
            </w:rPr>
          </w:rPrChange>
        </w:rPr>
        <w:tab/>
      </w:r>
      <w:r w:rsidR="00302AF7" w:rsidRPr="0028213B">
        <w:rPr>
          <w:highlight w:val="cyan"/>
          <w:lang w:val="it-IT"/>
          <w:rPrChange w:id="9005" w:author="ZTE (Sergio)" w:date="2018-06-22T10:58:00Z">
            <w:rPr>
              <w:highlight w:val="cyan"/>
            </w:rPr>
          </w:rPrChange>
        </w:rPr>
        <w:tab/>
      </w:r>
      <w:r w:rsidRPr="0028213B">
        <w:rPr>
          <w:highlight w:val="cyan"/>
          <w:lang w:val="it-IT"/>
          <w:rPrChange w:id="9006" w:author="ZTE (Sergio)" w:date="2018-06-22T10:58:00Z">
            <w:rPr>
              <w:highlight w:val="cyan"/>
            </w:rPr>
          </w:rPrChange>
        </w:rPr>
        <w:tab/>
        <w:t>FilterCoefficient</w:t>
      </w:r>
      <w:r w:rsidRPr="0028213B">
        <w:rPr>
          <w:highlight w:val="cyan"/>
          <w:lang w:val="it-IT"/>
          <w:rPrChange w:id="9007" w:author="ZTE (Sergio)" w:date="2018-06-22T10:58:00Z">
            <w:rPr>
              <w:highlight w:val="cyan"/>
            </w:rPr>
          </w:rPrChange>
        </w:rPr>
        <w:tab/>
      </w:r>
      <w:r w:rsidRPr="0028213B">
        <w:rPr>
          <w:highlight w:val="cyan"/>
          <w:lang w:val="it-IT"/>
          <w:rPrChange w:id="9008" w:author="ZTE (Sergio)" w:date="2018-06-22T10:58:00Z">
            <w:rPr>
              <w:highlight w:val="cyan"/>
            </w:rPr>
          </w:rPrChange>
        </w:rPr>
        <w:tab/>
      </w:r>
      <w:r w:rsidRPr="0028213B">
        <w:rPr>
          <w:highlight w:val="cyan"/>
          <w:lang w:val="it-IT"/>
          <w:rPrChange w:id="9009" w:author="ZTE (Sergio)" w:date="2018-06-22T10:58:00Z">
            <w:rPr>
              <w:highlight w:val="cyan"/>
            </w:rPr>
          </w:rPrChange>
        </w:rPr>
        <w:tab/>
      </w:r>
      <w:r w:rsidRPr="0028213B">
        <w:rPr>
          <w:highlight w:val="cyan"/>
          <w:lang w:val="it-IT"/>
          <w:rPrChange w:id="9010" w:author="ZTE (Sergio)" w:date="2018-06-22T10:58:00Z">
            <w:rPr>
              <w:highlight w:val="cyan"/>
            </w:rPr>
          </w:rPrChange>
        </w:rPr>
        <w:tab/>
      </w:r>
      <w:r w:rsidRPr="0028213B">
        <w:rPr>
          <w:highlight w:val="cyan"/>
          <w:lang w:val="it-IT"/>
          <w:rPrChange w:id="9011" w:author="ZTE (Sergio)" w:date="2018-06-22T10:58:00Z">
            <w:rPr>
              <w:highlight w:val="cyan"/>
            </w:rPr>
          </w:rPrChange>
        </w:rPr>
        <w:tab/>
      </w:r>
      <w:r w:rsidRPr="0028213B">
        <w:rPr>
          <w:highlight w:val="cyan"/>
          <w:lang w:val="it-IT"/>
          <w:rPrChange w:id="9012" w:author="ZTE (Sergio)" w:date="2018-06-22T10:58:00Z">
            <w:rPr>
              <w:highlight w:val="cyan"/>
            </w:rPr>
          </w:rPrChange>
        </w:rPr>
        <w:tab/>
      </w:r>
      <w:r w:rsidRPr="0028213B">
        <w:rPr>
          <w:highlight w:val="cyan"/>
          <w:lang w:val="it-IT"/>
          <w:rPrChange w:id="9013" w:author="ZTE (Sergio)" w:date="2018-06-22T10:58:00Z">
            <w:rPr>
              <w:highlight w:val="cyan"/>
            </w:rPr>
          </w:rPrChange>
        </w:rPr>
        <w:tab/>
      </w:r>
      <w:r w:rsidRPr="0028213B">
        <w:rPr>
          <w:highlight w:val="cyan"/>
          <w:lang w:val="it-IT"/>
          <w:rPrChange w:id="9014" w:author="ZTE (Sergio)" w:date="2018-06-22T10:58:00Z">
            <w:rPr>
              <w:highlight w:val="cyan"/>
            </w:rPr>
          </w:rPrChange>
        </w:rPr>
        <w:tab/>
      </w:r>
      <w:r w:rsidRPr="0028213B">
        <w:rPr>
          <w:highlight w:val="cyan"/>
          <w:lang w:val="it-IT"/>
          <w:rPrChange w:id="9015" w:author="ZTE (Sergio)" w:date="2018-06-22T10:58:00Z">
            <w:rPr>
              <w:highlight w:val="cyan"/>
            </w:rPr>
          </w:rPrChange>
        </w:rPr>
        <w:tab/>
      </w:r>
      <w:r w:rsidRPr="0028213B">
        <w:rPr>
          <w:highlight w:val="cyan"/>
          <w:lang w:val="it-IT"/>
          <w:rPrChange w:id="9016" w:author="ZTE (Sergio)" w:date="2018-06-22T10:58:00Z">
            <w:rPr>
              <w:highlight w:val="cyan"/>
            </w:rPr>
          </w:rPrChange>
        </w:rPr>
        <w:tab/>
        <w:t>DEFAULT f</w:t>
      </w:r>
      <w:r w:rsidR="00FF057C" w:rsidRPr="0028213B">
        <w:rPr>
          <w:highlight w:val="cyan"/>
          <w:lang w:val="it-IT"/>
          <w:rPrChange w:id="9017" w:author="ZTE (Sergio)" w:date="2018-06-22T10:58:00Z">
            <w:rPr>
              <w:highlight w:val="cyan"/>
            </w:rPr>
          </w:rPrChange>
        </w:rPr>
        <w:t>c4</w:t>
      </w:r>
      <w:r w:rsidRPr="0028213B">
        <w:rPr>
          <w:highlight w:val="cyan"/>
          <w:lang w:val="it-IT"/>
          <w:rPrChange w:id="9018"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9019" w:author="ZTE (Sergio)" w:date="2018-06-22T10:58:00Z">
            <w:rPr>
              <w:highlight w:val="cyan"/>
            </w:rPr>
          </w:rPrChange>
        </w:rPr>
      </w:pPr>
      <w:r w:rsidRPr="0028213B">
        <w:rPr>
          <w:highlight w:val="cyan"/>
          <w:lang w:val="it-IT"/>
          <w:rPrChange w:id="9020" w:author="ZTE (Sergio)" w:date="2018-06-22T10:58:00Z">
            <w:rPr>
              <w:highlight w:val="cyan"/>
            </w:rPr>
          </w:rPrChange>
        </w:rPr>
        <w:tab/>
        <w:t>filterCoefficientRS-SINR</w:t>
      </w:r>
      <w:r w:rsidRPr="0028213B">
        <w:rPr>
          <w:highlight w:val="cyan"/>
          <w:lang w:val="it-IT"/>
          <w:rPrChange w:id="9021" w:author="ZTE (Sergio)" w:date="2018-06-22T10:58:00Z">
            <w:rPr>
              <w:highlight w:val="cyan"/>
            </w:rPr>
          </w:rPrChange>
        </w:rPr>
        <w:tab/>
      </w:r>
      <w:r w:rsidRPr="0028213B">
        <w:rPr>
          <w:highlight w:val="cyan"/>
          <w:lang w:val="it-IT"/>
          <w:rPrChange w:id="9022" w:author="ZTE (Sergio)" w:date="2018-06-22T10:58:00Z">
            <w:rPr>
              <w:highlight w:val="cyan"/>
            </w:rPr>
          </w:rPrChange>
        </w:rPr>
        <w:tab/>
      </w:r>
      <w:r w:rsidR="00302AF7" w:rsidRPr="0028213B">
        <w:rPr>
          <w:highlight w:val="cyan"/>
          <w:lang w:val="it-IT"/>
          <w:rPrChange w:id="9023" w:author="ZTE (Sergio)" w:date="2018-06-22T10:58:00Z">
            <w:rPr>
              <w:highlight w:val="cyan"/>
            </w:rPr>
          </w:rPrChange>
        </w:rPr>
        <w:tab/>
      </w:r>
      <w:r w:rsidRPr="0028213B">
        <w:rPr>
          <w:highlight w:val="cyan"/>
          <w:lang w:val="it-IT"/>
          <w:rPrChange w:id="9024" w:author="ZTE (Sergio)" w:date="2018-06-22T10:58:00Z">
            <w:rPr>
              <w:highlight w:val="cyan"/>
            </w:rPr>
          </w:rPrChange>
        </w:rPr>
        <w:t>FilterCoefficient</w:t>
      </w:r>
      <w:r w:rsidRPr="0028213B">
        <w:rPr>
          <w:highlight w:val="cyan"/>
          <w:lang w:val="it-IT"/>
          <w:rPrChange w:id="9025" w:author="ZTE (Sergio)" w:date="2018-06-22T10:58:00Z">
            <w:rPr>
              <w:highlight w:val="cyan"/>
            </w:rPr>
          </w:rPrChange>
        </w:rPr>
        <w:tab/>
      </w:r>
      <w:r w:rsidRPr="0028213B">
        <w:rPr>
          <w:highlight w:val="cyan"/>
          <w:lang w:val="it-IT"/>
          <w:rPrChange w:id="9026" w:author="ZTE (Sergio)" w:date="2018-06-22T10:58:00Z">
            <w:rPr>
              <w:highlight w:val="cyan"/>
            </w:rPr>
          </w:rPrChange>
        </w:rPr>
        <w:tab/>
      </w:r>
      <w:r w:rsidRPr="0028213B">
        <w:rPr>
          <w:highlight w:val="cyan"/>
          <w:lang w:val="it-IT"/>
          <w:rPrChange w:id="9027" w:author="ZTE (Sergio)" w:date="2018-06-22T10:58:00Z">
            <w:rPr>
              <w:highlight w:val="cyan"/>
            </w:rPr>
          </w:rPrChange>
        </w:rPr>
        <w:tab/>
      </w:r>
      <w:r w:rsidRPr="0028213B">
        <w:rPr>
          <w:highlight w:val="cyan"/>
          <w:lang w:val="it-IT"/>
          <w:rPrChange w:id="9028" w:author="ZTE (Sergio)" w:date="2018-06-22T10:58:00Z">
            <w:rPr>
              <w:highlight w:val="cyan"/>
            </w:rPr>
          </w:rPrChange>
        </w:rPr>
        <w:tab/>
      </w:r>
      <w:r w:rsidRPr="0028213B">
        <w:rPr>
          <w:highlight w:val="cyan"/>
          <w:lang w:val="it-IT"/>
          <w:rPrChange w:id="9029" w:author="ZTE (Sergio)" w:date="2018-06-22T10:58:00Z">
            <w:rPr>
              <w:highlight w:val="cyan"/>
            </w:rPr>
          </w:rPrChange>
        </w:rPr>
        <w:tab/>
      </w:r>
      <w:r w:rsidRPr="0028213B">
        <w:rPr>
          <w:highlight w:val="cyan"/>
          <w:lang w:val="it-IT"/>
          <w:rPrChange w:id="9030" w:author="ZTE (Sergio)" w:date="2018-06-22T10:58:00Z">
            <w:rPr>
              <w:highlight w:val="cyan"/>
            </w:rPr>
          </w:rPrChange>
        </w:rPr>
        <w:tab/>
      </w:r>
      <w:r w:rsidRPr="0028213B">
        <w:rPr>
          <w:highlight w:val="cyan"/>
          <w:lang w:val="it-IT"/>
          <w:rPrChange w:id="9031" w:author="ZTE (Sergio)" w:date="2018-06-22T10:58:00Z">
            <w:rPr>
              <w:highlight w:val="cyan"/>
            </w:rPr>
          </w:rPrChange>
        </w:rPr>
        <w:tab/>
      </w:r>
      <w:r w:rsidRPr="0028213B">
        <w:rPr>
          <w:highlight w:val="cyan"/>
          <w:lang w:val="it-IT"/>
          <w:rPrChange w:id="9032" w:author="ZTE (Sergio)" w:date="2018-06-22T10:58:00Z">
            <w:rPr>
              <w:highlight w:val="cyan"/>
            </w:rPr>
          </w:rPrChange>
        </w:rPr>
        <w:tab/>
      </w:r>
      <w:r w:rsidRPr="0028213B">
        <w:rPr>
          <w:highlight w:val="cyan"/>
          <w:lang w:val="it-IT"/>
          <w:rPrChange w:id="9033" w:author="ZTE (Sergio)" w:date="2018-06-22T10:58:00Z">
            <w:rPr>
              <w:highlight w:val="cyan"/>
            </w:rPr>
          </w:rPrChange>
        </w:rPr>
        <w:tab/>
      </w:r>
      <w:r w:rsidRPr="0028213B">
        <w:rPr>
          <w:highlight w:val="cyan"/>
          <w:lang w:val="it-IT"/>
          <w:rPrChange w:id="9034" w:author="ZTE (Sergio)" w:date="2018-06-22T10:58:00Z">
            <w:rPr>
              <w:highlight w:val="cyan"/>
            </w:rPr>
          </w:rPrChange>
        </w:rPr>
        <w:tab/>
        <w:t>DEFAULT f</w:t>
      </w:r>
      <w:r w:rsidR="00FF057C" w:rsidRPr="0028213B">
        <w:rPr>
          <w:highlight w:val="cyan"/>
          <w:lang w:val="it-IT"/>
          <w:rPrChange w:id="9035"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9036" w:name="_Toc510018663"/>
      <w:r w:rsidRPr="00F35584">
        <w:t>–</w:t>
      </w:r>
      <w:r w:rsidRPr="00F35584">
        <w:tab/>
      </w:r>
      <w:r w:rsidRPr="00F35584">
        <w:rPr>
          <w:i/>
          <w:noProof/>
        </w:rPr>
        <w:t>RACH-ConfigCommon</w:t>
      </w:r>
      <w:bookmarkEnd w:id="9036"/>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9037"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9038"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9039" w:author="ZTE (Sergio)" w:date="2018-06-22T10:58:00Z">
            <w:rPr/>
          </w:rPrChange>
        </w:rPr>
        <w:tab/>
      </w:r>
      <w:r w:rsidRPr="0028213B">
        <w:rPr>
          <w:lang w:val="it-IT"/>
          <w:rPrChange w:id="9040"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41"/>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41"/>
            <w:r w:rsidR="005C4E81">
              <w:rPr>
                <w:rStyle w:val="CommentReference"/>
              </w:rPr>
              <w:commentReference w:id="9041"/>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9042"/>
            <w:r w:rsidRPr="0040018C">
              <w:rPr>
                <w:b/>
                <w:i/>
                <w:szCs w:val="22"/>
              </w:rPr>
              <w:t>totalNumberOfRA-Preambles</w:t>
            </w:r>
            <w:commentRangeEnd w:id="9042"/>
            <w:r w:rsidR="002B512D">
              <w:rPr>
                <w:rStyle w:val="CommentReference"/>
              </w:rPr>
              <w:commentReference w:id="9042"/>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9043" w:name="_Toc510018664"/>
      <w:r w:rsidRPr="00F35584">
        <w:t>–</w:t>
      </w:r>
      <w:r w:rsidRPr="00F35584">
        <w:tab/>
      </w:r>
      <w:r w:rsidRPr="00F35584">
        <w:rPr>
          <w:i/>
          <w:noProof/>
        </w:rPr>
        <w:t>RACH-ConfigGeneric</w:t>
      </w:r>
      <w:bookmarkEnd w:id="9043"/>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9044"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44"/>
    <w:p w14:paraId="51CA1D74" w14:textId="77777777" w:rsidR="00A27028" w:rsidRPr="00F35584" w:rsidRDefault="00A27028" w:rsidP="00A27028">
      <w:pPr>
        <w:pStyle w:val="PL"/>
      </w:pPr>
      <w:r w:rsidRPr="00F35584">
        <w:tab/>
      </w:r>
      <w:bookmarkStart w:id="9045" w:name="_Hlk505955758"/>
      <w:r w:rsidRPr="00F35584">
        <w:t>preambleTransMax</w:t>
      </w:r>
      <w:bookmarkEnd w:id="9045"/>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9046" w:name="_Hlk505324461"/>
      <w:r w:rsidRPr="00F35584">
        <w:t>ra-ResponseWindow</w:t>
      </w:r>
      <w:bookmarkEnd w:id="9046"/>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9047"/>
            <w:r w:rsidRPr="0040018C">
              <w:rPr>
                <w:szCs w:val="22"/>
              </w:rPr>
              <w:t xml:space="preserve">6.3.3.1-3 </w:t>
            </w:r>
            <w:commentRangeEnd w:id="9047"/>
            <w:r w:rsidR="00B54C17">
              <w:rPr>
                <w:rStyle w:val="CommentReference"/>
              </w:rPr>
              <w:commentReference w:id="9047"/>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9048" w:name="_Toc510018665"/>
      <w:bookmarkStart w:id="9049" w:name="_Hlk515434066"/>
      <w:r w:rsidRPr="00F35584">
        <w:t>–</w:t>
      </w:r>
      <w:r w:rsidRPr="00F35584">
        <w:tab/>
      </w:r>
      <w:r w:rsidRPr="00F35584">
        <w:rPr>
          <w:i/>
          <w:noProof/>
        </w:rPr>
        <w:t>RACH-ConfigDedicated</w:t>
      </w:r>
      <w:bookmarkEnd w:id="9048"/>
    </w:p>
    <w:bookmarkEnd w:id="9049"/>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9050"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51"/>
      <w:r>
        <w:rPr>
          <w:color w:val="808080"/>
        </w:rPr>
        <w:t>N</w:t>
      </w:r>
      <w:commentRangeEnd w:id="9051"/>
      <w:r w:rsidR="00EA53B5">
        <w:rPr>
          <w:rStyle w:val="CommentReference"/>
          <w:rFonts w:ascii="Arial" w:eastAsia="Times New Roman" w:hAnsi="Arial"/>
          <w:noProof w:val="0"/>
          <w:lang w:eastAsia="ja-JP"/>
        </w:rPr>
        <w:commentReference w:id="9051"/>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9052" w:name="_Hlk512344749"/>
      <w:r>
        <w:t>Cond SSB-CFRA</w:t>
      </w:r>
      <w:bookmarkEnd w:id="9052"/>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50"/>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905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8224E" w:rsidRDefault="00EB3A05" w:rsidP="00F04CF1">
            <w:pPr>
              <w:pStyle w:val="TAL"/>
              <w:rPr>
                <w:lang w:val="en-US"/>
                <w:rPrChange w:id="9054" w:author="Ericsson" w:date="2018-06-25T11:49:00Z">
                  <w:rPr>
                    <w:lang w:val="sv-SE"/>
                  </w:rPr>
                </w:rPrChange>
              </w:rPr>
            </w:pPr>
            <w:r>
              <w:t xml:space="preserve">Scaling factor for the backoff indicator (BI) for the prioritized </w:t>
            </w:r>
            <w:r>
              <w:rPr>
                <w:lang w:val="en-GB"/>
              </w:rPr>
              <w:t>random access</w:t>
            </w:r>
            <w:r>
              <w:t xml:space="preserve"> procedure. (see 38,321, section 5.1.4)</w:t>
            </w:r>
            <w:r w:rsidR="00FE7E5F" w:rsidRPr="0088224E">
              <w:rPr>
                <w:lang w:val="en-US"/>
                <w:rPrChange w:id="9055" w:author="Ericsson" w:date="2018-06-25T11:49:00Z">
                  <w:rPr>
                    <w:lang w:val="sv-SE"/>
                  </w:rPr>
                </w:rPrChange>
              </w:rPr>
              <w:t xml:space="preserve">. Value </w:t>
            </w:r>
            <w:r w:rsidR="00FE7E5F" w:rsidRPr="0088224E">
              <w:rPr>
                <w:i/>
                <w:lang w:val="en-US"/>
                <w:rPrChange w:id="9056" w:author="Ericsson" w:date="2018-06-25T11:49:00Z">
                  <w:rPr>
                    <w:i/>
                    <w:lang w:val="sv-SE"/>
                  </w:rPr>
                </w:rPrChange>
              </w:rPr>
              <w:t>zero</w:t>
            </w:r>
            <w:r w:rsidR="00FE7E5F" w:rsidRPr="0088224E">
              <w:rPr>
                <w:lang w:val="en-US"/>
                <w:rPrChange w:id="9057" w:author="Ericsson" w:date="2018-06-25T11:49:00Z">
                  <w:rPr>
                    <w:lang w:val="sv-SE"/>
                  </w:rPr>
                </w:rPrChange>
              </w:rPr>
              <w:t xml:space="preserve"> corresponds to 0, value </w:t>
            </w:r>
            <w:r w:rsidR="00FE7E5F" w:rsidRPr="0088224E">
              <w:rPr>
                <w:i/>
                <w:lang w:val="en-US"/>
                <w:rPrChange w:id="9058" w:author="Ericsson" w:date="2018-06-25T11:49:00Z">
                  <w:rPr>
                    <w:i/>
                    <w:lang w:val="sv-SE"/>
                  </w:rPr>
                </w:rPrChange>
              </w:rPr>
              <w:t>dot25</w:t>
            </w:r>
            <w:r w:rsidR="00FE7E5F" w:rsidRPr="0088224E">
              <w:rPr>
                <w:lang w:val="en-US"/>
                <w:rPrChange w:id="9059" w:author="Ericsson" w:date="2018-06-25T11:49:00Z">
                  <w:rPr>
                    <w:lang w:val="sv-SE"/>
                  </w:rPr>
                </w:rPrChang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9053"/>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commentRangeStart w:id="9060"/>
      <w:r w:rsidRPr="00F35584">
        <w:rPr>
          <w:bCs/>
          <w:i/>
          <w:iCs/>
        </w:rPr>
        <w:t xml:space="preserve">RadioBearerConfig </w:t>
      </w:r>
      <w:r w:rsidRPr="00F35584">
        <w:t>information element</w:t>
      </w:r>
      <w:commentRangeEnd w:id="9060"/>
      <w:r w:rsidR="005A24C8">
        <w:rPr>
          <w:rStyle w:val="CommentReference"/>
          <w:b w:val="0"/>
        </w:rPr>
        <w:commentReference w:id="9060"/>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r>
      <w:commentRangeStart w:id="9061"/>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62" w:author="MediaTek (Felix)" w:date="2018-06-23T18:13:00Z">
        <w:r w:rsidR="0069489B">
          <w:rPr>
            <w:color w:val="808080"/>
          </w:rPr>
          <w:t xml:space="preserve"> </w:t>
        </w:r>
      </w:ins>
      <w:r w:rsidRPr="00F35584">
        <w:rPr>
          <w:color w:val="808080"/>
        </w:rPr>
        <w:t>M</w:t>
      </w:r>
      <w:commentRangeEnd w:id="9061"/>
      <w:r w:rsidR="0088224E">
        <w:rPr>
          <w:rStyle w:val="CommentReference"/>
          <w:rFonts w:ascii="Arial" w:eastAsia="Times New Roman" w:hAnsi="Arial"/>
          <w:noProof w:val="0"/>
          <w:lang w:eastAsia="ja-JP"/>
        </w:rPr>
        <w:commentReference w:id="9061"/>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3" w:author="Rapporteur SA Rev 1" w:date="2018-05-31T08:58:00Z">
        <w:r w:rsidRPr="00F35584" w:rsidDel="000E4FA1">
          <w:delText>keNB</w:delText>
        </w:r>
      </w:del>
      <w:ins w:id="9064" w:author="Rapporteur SA Rev 1" w:date="2018-05-31T08:58:00Z">
        <w:r w:rsidR="000E4FA1">
          <w:t>master</w:t>
        </w:r>
      </w:ins>
      <w:r w:rsidRPr="00F35584">
        <w:t xml:space="preserve">, </w:t>
      </w:r>
      <w:del w:id="9065" w:author="Rapporteur SA Rev 1" w:date="2018-05-31T08:59:00Z">
        <w:r w:rsidRPr="00F35584" w:rsidDel="000E4FA1">
          <w:delText>s-KgNB</w:delText>
        </w:r>
      </w:del>
      <w:ins w:id="906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9067" w:author="Rapporteur SA Rev 1" w:date="2018-05-31T08:42:00Z"/>
        </w:rPr>
      </w:pPr>
      <w:r w:rsidRPr="00F35584">
        <w:tab/>
        <w:t>...</w:t>
      </w:r>
      <w:ins w:id="9068" w:author="Rapporteur SA Rev 1" w:date="2018-05-31T08:42:00Z">
        <w:r w:rsidR="00B17753">
          <w:t>,</w:t>
        </w:r>
      </w:ins>
    </w:p>
    <w:p w14:paraId="31F96851" w14:textId="77777777" w:rsidR="00B17753" w:rsidRDefault="00B17753" w:rsidP="00B17753">
      <w:pPr>
        <w:pStyle w:val="PL"/>
        <w:rPr>
          <w:ins w:id="9069" w:author="Rapporteur SA Rev 1" w:date="2018-05-31T08:42:00Z"/>
        </w:rPr>
      </w:pPr>
      <w:ins w:id="9070" w:author="Rapporteur SA Rev 1" w:date="2018-05-31T08:42:00Z">
        <w:r>
          <w:tab/>
          <w:t>[[</w:t>
        </w:r>
      </w:ins>
    </w:p>
    <w:p w14:paraId="4823BE85" w14:textId="77777777" w:rsidR="00B17753" w:rsidRPr="00D212FB" w:rsidRDefault="00B17753" w:rsidP="00B17753">
      <w:pPr>
        <w:pStyle w:val="PL"/>
        <w:rPr>
          <w:ins w:id="9071" w:author="Rapporteur SA Rev 1" w:date="2018-05-31T08:42:00Z"/>
          <w:color w:val="808080"/>
        </w:rPr>
      </w:pPr>
      <w:ins w:id="907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3"/>
        <w:r>
          <w:t>Need M</w:t>
        </w:r>
      </w:ins>
      <w:commentRangeEnd w:id="9073"/>
      <w:r w:rsidR="00E07A9A">
        <w:rPr>
          <w:rStyle w:val="CommentReference"/>
          <w:rFonts w:ascii="Arial" w:eastAsia="Times New Roman" w:hAnsi="Arial"/>
          <w:noProof w:val="0"/>
          <w:lang w:eastAsia="ja-JP"/>
        </w:rPr>
        <w:commentReference w:id="9073"/>
      </w:r>
    </w:p>
    <w:p w14:paraId="1E50DF04" w14:textId="77777777" w:rsidR="00B17753" w:rsidDel="009627F4" w:rsidRDefault="00B17753" w:rsidP="009C0E19">
      <w:pPr>
        <w:pStyle w:val="PL"/>
        <w:rPr>
          <w:del w:id="9074" w:author="Rapporteur SA Rev 1" w:date="2018-05-31T08:43:00Z"/>
        </w:rPr>
      </w:pPr>
      <w:ins w:id="9075" w:author="Rapporteur SA Rev 1" w:date="2018-05-31T08:42:00Z">
        <w:r>
          <w:tab/>
          <w:t>]]</w:t>
        </w:r>
      </w:ins>
    </w:p>
    <w:p w14:paraId="1F88691B" w14:textId="77777777" w:rsidR="009C0E19" w:rsidRDefault="009C0E19" w:rsidP="009C0E19">
      <w:pPr>
        <w:pStyle w:val="PL"/>
        <w:rPr>
          <w:ins w:id="9076" w:author="Rapporteur SA Rev 1" w:date="2018-05-31T08:54:00Z"/>
        </w:rPr>
      </w:pPr>
      <w:r w:rsidRPr="00F35584">
        <w:t>}</w:t>
      </w:r>
    </w:p>
    <w:p w14:paraId="4F3503AE" w14:textId="77777777" w:rsidR="009627F4" w:rsidRDefault="009627F4" w:rsidP="009C0E19">
      <w:pPr>
        <w:pStyle w:val="PL"/>
        <w:rPr>
          <w:ins w:id="9077" w:author="Rapporteur SA Rev 1" w:date="2018-05-31T08:54:00Z"/>
        </w:rPr>
      </w:pPr>
    </w:p>
    <w:p w14:paraId="3FDB0001" w14:textId="77777777" w:rsidR="009627F4" w:rsidRDefault="009627F4" w:rsidP="009627F4">
      <w:pPr>
        <w:pStyle w:val="PL"/>
        <w:rPr>
          <w:ins w:id="9078" w:author="Rapporteur SA Rev 1" w:date="2018-05-31T08:54:00Z"/>
        </w:rPr>
      </w:pPr>
      <w:ins w:id="9079"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9080" w:author="Rapporteur SA Rev 1" w:date="2018-05-31T08:54:00Z"/>
          <w:color w:val="808080"/>
        </w:rPr>
      </w:pPr>
      <w:commentRangeStart w:id="9081"/>
      <w:ins w:id="9082"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3"/>
        <w:r>
          <w:rPr>
            <w:color w:val="993366"/>
          </w:rPr>
          <w:t>OPTIONAL</w:t>
        </w:r>
      </w:ins>
      <w:commentRangeEnd w:id="9083"/>
      <w:r w:rsidR="00EE54E5">
        <w:rPr>
          <w:rStyle w:val="CommentReference"/>
          <w:rFonts w:ascii="Arial" w:eastAsia="Times New Roman" w:hAnsi="Arial"/>
          <w:noProof w:val="0"/>
          <w:lang w:eastAsia="ja-JP"/>
        </w:rPr>
        <w:commentReference w:id="9083"/>
      </w:r>
      <w:ins w:id="9084" w:author="Rapporteur SA Rev 1" w:date="2018-05-31T08:54:00Z">
        <w:r>
          <w:t>,</w:t>
        </w:r>
        <w:r>
          <w:tab/>
        </w:r>
      </w:ins>
      <w:commentRangeEnd w:id="9081"/>
      <w:r w:rsidR="00A43C35">
        <w:rPr>
          <w:rStyle w:val="CommentReference"/>
          <w:rFonts w:ascii="Arial" w:eastAsia="Times New Roman" w:hAnsi="Arial"/>
          <w:noProof w:val="0"/>
          <w:lang w:eastAsia="ja-JP"/>
        </w:rPr>
        <w:commentReference w:id="9081"/>
      </w:r>
    </w:p>
    <w:p w14:paraId="2EA0FDFD" w14:textId="77777777" w:rsidR="009627F4" w:rsidRDefault="009627F4" w:rsidP="009627F4">
      <w:pPr>
        <w:pStyle w:val="PL"/>
        <w:rPr>
          <w:ins w:id="9085" w:author="Rapporteur SA Rev 1" w:date="2018-05-31T08:54:00Z"/>
        </w:rPr>
      </w:pPr>
      <w:ins w:id="9086"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9087" w:author="Rapporteur SA Rev 1" w:date="2018-05-31T08:54:00Z"/>
        </w:rPr>
      </w:pPr>
      <w:commentRangeStart w:id="9088"/>
      <w:ins w:id="9089" w:author="Rapporteur SA Rev 1" w:date="2018-05-31T08:54:00Z">
        <w:r>
          <w:tab/>
          <w:t>nas-SecurityParamToNGRAN</w:t>
        </w:r>
        <w:r>
          <w:tab/>
        </w:r>
        <w:r>
          <w:tab/>
        </w:r>
        <w:r w:rsidRPr="00A5644E">
          <w:rPr>
            <w:color w:val="993366"/>
          </w:rPr>
          <w:t>OCTET STRING</w:t>
        </w:r>
        <w:r>
          <w:t xml:space="preserve"> (SIZE(</w:t>
        </w:r>
      </w:ins>
      <w:ins w:id="9090" w:author="Rapporteur SA Rev 1" w:date="2018-06-01T08:03:00Z">
        <w:r w:rsidR="002A57F9" w:rsidRPr="002A57F9">
          <w:t>ffsValue</w:t>
        </w:r>
      </w:ins>
      <w:ins w:id="9091"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88"/>
      <w:r w:rsidR="00A43C35">
        <w:rPr>
          <w:rStyle w:val="CommentReference"/>
          <w:rFonts w:ascii="Arial" w:eastAsia="Times New Roman" w:hAnsi="Arial"/>
          <w:noProof w:val="0"/>
          <w:lang w:eastAsia="ja-JP"/>
        </w:rPr>
        <w:commentReference w:id="9088"/>
      </w:r>
    </w:p>
    <w:p w14:paraId="3AF66A63" w14:textId="77777777" w:rsidR="009627F4" w:rsidRDefault="009627F4" w:rsidP="009627F4">
      <w:pPr>
        <w:pStyle w:val="PL"/>
        <w:rPr>
          <w:ins w:id="9092" w:author="Rapporteur SA Rev 1" w:date="2018-05-31T08:54:00Z"/>
        </w:rPr>
      </w:pPr>
      <w:ins w:id="9093"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9094"/>
            <w:r w:rsidRPr="0040018C">
              <w:rPr>
                <w:rFonts w:eastAsia="SimSun"/>
                <w:b/>
                <w:i/>
                <w:szCs w:val="22"/>
              </w:rPr>
              <w:t>sdap-Config</w:t>
            </w:r>
            <w:commentRangeEnd w:id="9094"/>
            <w:r w:rsidR="00BA1366">
              <w:rPr>
                <w:rStyle w:val="CommentReference"/>
              </w:rPr>
              <w:commentReference w:id="9094"/>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9095" w:author="Rapporteur SA Rev 1" w:date="2018-05-31T08:49:00Z"/>
        </w:trPr>
        <w:tc>
          <w:tcPr>
            <w:tcW w:w="14507" w:type="dxa"/>
            <w:shd w:val="clear" w:color="auto" w:fill="auto"/>
          </w:tcPr>
          <w:p w14:paraId="33D8A376" w14:textId="77777777" w:rsidR="00DF4722" w:rsidRDefault="00DF4722" w:rsidP="00DF4722">
            <w:pPr>
              <w:pStyle w:val="TAL"/>
              <w:rPr>
                <w:ins w:id="9096" w:author="Rapporteur SA Rev 1" w:date="2018-05-31T08:49:00Z"/>
                <w:b/>
                <w:i/>
                <w:lang w:eastAsia="en-GB"/>
              </w:rPr>
            </w:pPr>
            <w:ins w:id="9097" w:author="Rapporteur SA Rev 1" w:date="2018-05-31T08:49:00Z">
              <w:r>
                <w:rPr>
                  <w:b/>
                  <w:i/>
                  <w:lang w:eastAsia="en-GB"/>
                </w:rPr>
                <w:t>keySetChangeIndicator</w:t>
              </w:r>
            </w:ins>
          </w:p>
          <w:p w14:paraId="1903B811" w14:textId="77777777" w:rsidR="00DF4722" w:rsidRPr="0040018C" w:rsidRDefault="00DF4722" w:rsidP="00DF4722">
            <w:pPr>
              <w:pStyle w:val="TAL"/>
              <w:rPr>
                <w:ins w:id="9098" w:author="Rapporteur SA Rev 1" w:date="2018-05-31T08:49:00Z"/>
                <w:rFonts w:eastAsia="SimSun"/>
                <w:b/>
                <w:i/>
                <w:szCs w:val="22"/>
              </w:rPr>
            </w:pPr>
            <w:ins w:id="9099"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00" w:author="Rapporteur SA Rev 1" w:date="2018-05-31T09:00:00Z">
              <w:r w:rsidRPr="0040018C" w:rsidDel="000E4FA1">
                <w:rPr>
                  <w:rFonts w:eastAsia="SimSun"/>
                  <w:szCs w:val="22"/>
                </w:rPr>
                <w:delText xml:space="preserve">KeNB </w:delText>
              </w:r>
            </w:del>
            <w:ins w:id="9101" w:author="Rapporteur SA Rev 1" w:date="2018-05-31T09:00:00Z">
              <w:r w:rsidR="0060407A" w:rsidRPr="0060407A">
                <w:rPr>
                  <w:rFonts w:eastAsia="SimSun"/>
                  <w:szCs w:val="22"/>
                  <w:lang w:val="en-US"/>
                  <w:rPrChange w:id="9102"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3" w:author="Rapporteur SA Rev 1" w:date="2018-05-31T09:00:00Z">
              <w:r w:rsidRPr="0040018C" w:rsidDel="000E4FA1">
                <w:rPr>
                  <w:rFonts w:eastAsia="SimSun"/>
                  <w:szCs w:val="22"/>
                </w:rPr>
                <w:delText>S-KgNB</w:delText>
              </w:r>
            </w:del>
            <w:ins w:id="9104" w:author="Rapporteur SA Rev 1" w:date="2018-05-31T09:00:00Z">
              <w:r w:rsidR="0060407A" w:rsidRPr="0060407A">
                <w:rPr>
                  <w:rFonts w:eastAsia="SimSun"/>
                  <w:szCs w:val="22"/>
                  <w:lang w:val="en-US"/>
                  <w:rPrChange w:id="9105"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6" w:author="Rapporteur SA Rev 1" w:date="2018-05-31T09:01:00Z">
              <w:r w:rsidR="0060407A" w:rsidRPr="0060407A">
                <w:rPr>
                  <w:rFonts w:eastAsia="SimSun"/>
                  <w:szCs w:val="22"/>
                  <w:lang w:val="en-US"/>
                  <w:rPrChange w:id="9107"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8"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09" w:author="Rapporteur SA Rev 1" w:date="2018-05-31T09:00:00Z">
              <w:r w:rsidRPr="0040018C" w:rsidDel="000E4FA1">
                <w:rPr>
                  <w:rFonts w:eastAsia="SimSun"/>
                  <w:szCs w:val="22"/>
                </w:rPr>
                <w:delText>S-KgNB</w:delText>
              </w:r>
            </w:del>
            <w:ins w:id="9110" w:author="Rapporteur SA Rev 1" w:date="2018-05-31T09:00:00Z">
              <w:r w:rsidR="0060407A" w:rsidRPr="0060407A">
                <w:rPr>
                  <w:rFonts w:eastAsia="SimSun"/>
                  <w:szCs w:val="22"/>
                  <w:lang w:val="en-US"/>
                  <w:rPrChange w:id="9111"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2" w:author="Rapporteur SA Rev 1" w:date="2018-05-31T09:01:00Z">
              <w:r w:rsidR="0060407A" w:rsidRPr="0060407A">
                <w:rPr>
                  <w:rFonts w:eastAsia="SimSun"/>
                  <w:szCs w:val="22"/>
                  <w:lang w:val="en-US"/>
                  <w:rPrChange w:id="9113" w:author="SA R2-1809108" w:date="2018-05-31T20:56:00Z">
                    <w:rPr>
                      <w:rFonts w:ascii="Times New Roman" w:eastAsia="SimSun" w:hAnsi="Times New Roman"/>
                      <w:sz w:val="20"/>
                      <w:szCs w:val="22"/>
                      <w:lang w:val="fi-FI"/>
                    </w:rPr>
                  </w:rPrChange>
                </w:rPr>
                <w:t xml:space="preserve">the </w:t>
              </w:r>
            </w:ins>
            <w:del w:id="9114" w:author="Rapporteur SA Rev 1" w:date="2018-05-31T09:00:00Z">
              <w:r w:rsidRPr="0040018C" w:rsidDel="000E4FA1">
                <w:rPr>
                  <w:rFonts w:eastAsia="SimSun"/>
                  <w:szCs w:val="22"/>
                </w:rPr>
                <w:delText>KeNB</w:delText>
              </w:r>
            </w:del>
            <w:ins w:id="9115" w:author="Rapporteur SA Rev 1" w:date="2018-05-31T09:00:00Z">
              <w:r w:rsidR="0060407A" w:rsidRPr="0060407A">
                <w:rPr>
                  <w:rFonts w:eastAsia="SimSun"/>
                  <w:szCs w:val="22"/>
                  <w:lang w:val="en-US"/>
                  <w:rPrChange w:id="9116"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9117" w:author="Rapporteur SA Rev 1" w:date="2018-05-31T08:49:00Z"/>
        </w:trPr>
        <w:tc>
          <w:tcPr>
            <w:tcW w:w="14507" w:type="dxa"/>
            <w:shd w:val="clear" w:color="auto" w:fill="auto"/>
          </w:tcPr>
          <w:p w14:paraId="2FE4B331" w14:textId="77777777" w:rsidR="00DF4722" w:rsidRDefault="00DF4722" w:rsidP="00DF4722">
            <w:pPr>
              <w:pStyle w:val="TAL"/>
              <w:rPr>
                <w:ins w:id="9118" w:author="Rapporteur SA Rev 1" w:date="2018-05-31T08:49:00Z"/>
                <w:b/>
                <w:i/>
                <w:lang w:eastAsia="en-GB"/>
              </w:rPr>
            </w:pPr>
            <w:ins w:id="9119"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9120" w:author="Rapporteur SA Rev 1" w:date="2018-05-31T08:49:00Z"/>
                <w:rFonts w:eastAsia="SimSun"/>
                <w:b/>
                <w:i/>
                <w:szCs w:val="22"/>
              </w:rPr>
            </w:pPr>
            <w:ins w:id="9121"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9122" w:author="Rapporteur SA Rev 1" w:date="2018-05-31T08:50:00Z"/>
        </w:trPr>
        <w:tc>
          <w:tcPr>
            <w:tcW w:w="14507" w:type="dxa"/>
            <w:shd w:val="clear" w:color="auto" w:fill="auto"/>
          </w:tcPr>
          <w:p w14:paraId="325CCE28" w14:textId="77777777" w:rsidR="00DF4722" w:rsidRDefault="00DF4722" w:rsidP="00DF4722">
            <w:pPr>
              <w:pStyle w:val="TAL"/>
              <w:rPr>
                <w:ins w:id="9123" w:author="Rapporteur SA Rev 1" w:date="2018-05-31T08:50:00Z"/>
                <w:b/>
                <w:i/>
                <w:lang w:eastAsia="en-GB"/>
              </w:rPr>
            </w:pPr>
            <w:ins w:id="9124" w:author="Rapporteur SA Rev 1" w:date="2018-05-31T08:50:00Z">
              <w:r>
                <w:rPr>
                  <w:b/>
                  <w:i/>
                  <w:lang w:eastAsia="en-GB"/>
                </w:rPr>
                <w:t>nextHopChainingCount</w:t>
              </w:r>
            </w:ins>
          </w:p>
          <w:p w14:paraId="2D5DA6E1" w14:textId="77777777" w:rsidR="00DF4722" w:rsidRPr="0040018C" w:rsidRDefault="00DF4722" w:rsidP="00DF4722">
            <w:pPr>
              <w:pStyle w:val="TAL"/>
              <w:rPr>
                <w:ins w:id="9125" w:author="Rapporteur SA Rev 1" w:date="2018-05-31T08:50:00Z"/>
                <w:rFonts w:eastAsia="SimSun"/>
                <w:b/>
                <w:i/>
                <w:szCs w:val="22"/>
              </w:rPr>
            </w:pPr>
            <w:ins w:id="9126"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commentRangeStart w:id="9127"/>
            <w:r w:rsidRPr="00F35584">
              <w:t>Conditional Presence</w:t>
            </w:r>
            <w:commentRangeEnd w:id="9127"/>
            <w:r w:rsidR="0088224E">
              <w:rPr>
                <w:rStyle w:val="CommentReference"/>
                <w:b w:val="0"/>
              </w:rPr>
              <w:commentReference w:id="9127"/>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9128" w:author="Rapporteur SA Rev 1" w:date="2018-05-31T09:09:00Z"/>
        </w:trPr>
        <w:tc>
          <w:tcPr>
            <w:tcW w:w="4027" w:type="dxa"/>
          </w:tcPr>
          <w:p w14:paraId="3E83DE79" w14:textId="77777777" w:rsidR="001C28E9" w:rsidRPr="00F35584" w:rsidRDefault="001C28E9" w:rsidP="001C28E9">
            <w:pPr>
              <w:pStyle w:val="TAL"/>
              <w:rPr>
                <w:ins w:id="9129" w:author="Rapporteur SA Rev 1" w:date="2018-05-31T09:09:00Z"/>
                <w:i/>
              </w:rPr>
            </w:pPr>
            <w:ins w:id="9130"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9131" w:author="Rapporteur SA Rev 1" w:date="2018-05-31T09:09:00Z"/>
              </w:rPr>
            </w:pPr>
            <w:ins w:id="9132"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9133" w:name="_Hlk497717897"/>
    </w:p>
    <w:p w14:paraId="34A17862" w14:textId="77777777" w:rsidR="007F78C2" w:rsidRPr="00F35584" w:rsidRDefault="007F78C2" w:rsidP="007F78C2">
      <w:pPr>
        <w:pStyle w:val="Heading4"/>
      </w:pPr>
      <w:bookmarkStart w:id="9134" w:name="_Toc510018667"/>
      <w:bookmarkStart w:id="9135" w:name="_Hlk512338927"/>
      <w:r w:rsidRPr="00F35584">
        <w:t>–</w:t>
      </w:r>
      <w:r w:rsidRPr="00F35584">
        <w:tab/>
      </w:r>
      <w:r w:rsidRPr="00F35584">
        <w:rPr>
          <w:i/>
        </w:rPr>
        <w:t>RadioLinkMonitoringConfig</w:t>
      </w:r>
      <w:bookmarkEnd w:id="9134"/>
    </w:p>
    <w:bookmarkEnd w:id="9135"/>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9136"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6"/>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9137" w:author="Huawei (Nathan)" w:date="2018-06-21T16:55:00Z">
              <w:r w:rsidRPr="0040018C" w:rsidDel="00005302">
                <w:rPr>
                  <w:szCs w:val="22"/>
                </w:rPr>
                <w:delText>FFS_Section</w:delText>
              </w:r>
            </w:del>
            <w:ins w:id="9138"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39"/>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39"/>
            <w:r w:rsidR="00110DE4">
              <w:rPr>
                <w:rStyle w:val="CommentReference"/>
              </w:rPr>
              <w:commentReference w:id="9139"/>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9140"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9141" w:author="SA R2-1809108" w:date="2018-05-30T01:06:00Z"/>
          <w:rFonts w:eastAsia="SimSun"/>
        </w:rPr>
      </w:pPr>
      <w:ins w:id="9142"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9143" w:author="SA R2-1809108" w:date="2018-05-30T01:06:00Z"/>
          <w:rFonts w:eastAsia="SimSun"/>
        </w:rPr>
      </w:pPr>
      <w:ins w:id="9144"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9145" w:author="SA R2-1809108" w:date="2018-05-30T01:06:00Z"/>
        </w:rPr>
      </w:pPr>
      <w:ins w:id="9146" w:author="SA R2-1809108" w:date="2018-05-30T01:06:00Z">
        <w:r>
          <w:rPr>
            <w:i/>
            <w:noProof/>
          </w:rPr>
          <w:t>RANNotificationAreaCode</w:t>
        </w:r>
        <w:r>
          <w:t xml:space="preserve"> information element</w:t>
        </w:r>
      </w:ins>
    </w:p>
    <w:p w14:paraId="484F745A" w14:textId="77777777" w:rsidR="00234466" w:rsidRDefault="00234466" w:rsidP="00234466">
      <w:pPr>
        <w:pStyle w:val="PL"/>
        <w:rPr>
          <w:ins w:id="9147" w:author="SA R2-1809108" w:date="2018-05-30T01:06:00Z"/>
        </w:rPr>
      </w:pPr>
      <w:ins w:id="9148" w:author="SA R2-1809108" w:date="2018-05-30T01:06:00Z">
        <w:r>
          <w:t>-- ASN1START</w:t>
        </w:r>
      </w:ins>
    </w:p>
    <w:p w14:paraId="2B2F7A03" w14:textId="77777777" w:rsidR="00234466" w:rsidRDefault="00234466" w:rsidP="008C4961">
      <w:pPr>
        <w:pStyle w:val="PL"/>
        <w:rPr>
          <w:ins w:id="9149" w:author="SA R2-1809108" w:date="2018-05-30T01:06:00Z"/>
        </w:rPr>
      </w:pPr>
      <w:ins w:id="9150" w:author="SA R2-1809108" w:date="2018-05-30T01:06:00Z">
        <w:r>
          <w:t>-- TAG-RAN-Notification-Area-Code-START</w:t>
        </w:r>
      </w:ins>
    </w:p>
    <w:p w14:paraId="57688C58" w14:textId="77777777" w:rsidR="00234466" w:rsidRDefault="00234466" w:rsidP="00234466">
      <w:pPr>
        <w:pStyle w:val="PL"/>
        <w:rPr>
          <w:ins w:id="9151" w:author="SA R2-1809108" w:date="2018-05-30T01:06:00Z"/>
          <w:rFonts w:eastAsia="SimSun"/>
          <w:lang w:eastAsia="en-GB"/>
        </w:rPr>
      </w:pPr>
    </w:p>
    <w:p w14:paraId="60DD0234" w14:textId="77777777" w:rsidR="00234466" w:rsidRDefault="00234466" w:rsidP="00234466">
      <w:pPr>
        <w:pStyle w:val="PL"/>
        <w:rPr>
          <w:ins w:id="9152" w:author="SA R2-1809108" w:date="2018-05-30T01:06:00Z"/>
        </w:rPr>
      </w:pPr>
      <w:ins w:id="915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9154" w:author="SA R2-1809108" w:date="2018-05-30T01:06:00Z"/>
        </w:rPr>
      </w:pPr>
    </w:p>
    <w:p w14:paraId="3B9E93F7" w14:textId="77777777" w:rsidR="00234466" w:rsidRDefault="00234466" w:rsidP="008C4961">
      <w:pPr>
        <w:pStyle w:val="PL"/>
        <w:rPr>
          <w:ins w:id="9155" w:author="SA R2-1809108" w:date="2018-05-30T01:06:00Z"/>
        </w:rPr>
      </w:pPr>
      <w:ins w:id="9156" w:author="SA R2-1809108" w:date="2018-05-30T01:06:00Z">
        <w:r>
          <w:t>-- TAG-RAN-Notification-Area-Code-STOP</w:t>
        </w:r>
      </w:ins>
    </w:p>
    <w:p w14:paraId="4D9F2D7E" w14:textId="77777777" w:rsidR="00234466" w:rsidRDefault="00234466" w:rsidP="00234466">
      <w:pPr>
        <w:pStyle w:val="PL"/>
        <w:rPr>
          <w:ins w:id="9157" w:author="SA R2-1809108" w:date="2018-05-30T01:06:00Z"/>
          <w:rFonts w:eastAsia="SimSun"/>
          <w:lang w:eastAsia="en-GB"/>
        </w:rPr>
      </w:pPr>
    </w:p>
    <w:p w14:paraId="6EA10E8A" w14:textId="77777777" w:rsidR="00234466" w:rsidRDefault="00234466" w:rsidP="00234466">
      <w:pPr>
        <w:pStyle w:val="PL"/>
        <w:rPr>
          <w:ins w:id="9158" w:author="SA R2-1809108" w:date="2018-05-30T01:06:00Z"/>
        </w:rPr>
      </w:pPr>
      <w:ins w:id="9159" w:author="SA R2-1809108" w:date="2018-05-30T01:06:00Z">
        <w:r>
          <w:t xml:space="preserve">-- </w:t>
        </w:r>
        <w:commentRangeStart w:id="9160"/>
        <w:r>
          <w:t>ASN1STOP</w:t>
        </w:r>
      </w:ins>
      <w:commentRangeEnd w:id="9160"/>
      <w:r w:rsidR="00541E67">
        <w:rPr>
          <w:rStyle w:val="CommentReference"/>
          <w:rFonts w:ascii="Arial" w:eastAsia="Times New Roman" w:hAnsi="Arial"/>
          <w:noProof w:val="0"/>
          <w:lang w:eastAsia="ja-JP"/>
        </w:rPr>
        <w:commentReference w:id="9160"/>
      </w:r>
    </w:p>
    <w:p w14:paraId="33B7C72F" w14:textId="77777777" w:rsidR="00234466" w:rsidRDefault="00234466" w:rsidP="00234466">
      <w:pPr>
        <w:rPr>
          <w:ins w:id="9161"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9140"/>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9162"/>
            <w:r w:rsidRPr="0040018C">
              <w:rPr>
                <w:b/>
                <w:i/>
                <w:szCs w:val="22"/>
              </w:rPr>
              <w:t>resourceBlocks</w:t>
            </w:r>
            <w:commentRangeEnd w:id="9162"/>
            <w:r w:rsidR="00005302">
              <w:rPr>
                <w:rStyle w:val="CommentReference"/>
              </w:rPr>
              <w:commentReference w:id="9162"/>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3" w:author="Huawei (Nathan)" w:date="2018-06-21T17:00:00Z">
              <w:r w:rsidRPr="0040018C" w:rsidDel="00005302">
                <w:rPr>
                  <w:szCs w:val="22"/>
                </w:rPr>
                <w:delText>FFS_Section</w:delText>
              </w:r>
            </w:del>
            <w:ins w:id="9164"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9165" w:name="_Toc510018669"/>
      <w:r w:rsidRPr="00F35584">
        <w:t>–</w:t>
      </w:r>
      <w:r w:rsidRPr="00F35584">
        <w:tab/>
      </w:r>
      <w:r w:rsidRPr="00F35584">
        <w:rPr>
          <w:i/>
        </w:rPr>
        <w:t>RateMatchPatternId</w:t>
      </w:r>
      <w:bookmarkEnd w:id="9165"/>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9166" w:name="_Toc510018670"/>
      <w:r w:rsidRPr="00F35584">
        <w:t>–</w:t>
      </w:r>
      <w:r w:rsidRPr="00F35584">
        <w:tab/>
      </w:r>
      <w:commentRangeStart w:id="9167"/>
      <w:r w:rsidRPr="00F35584">
        <w:rPr>
          <w:i/>
        </w:rPr>
        <w:t>RateMatchPatternLTE-CRS</w:t>
      </w:r>
      <w:bookmarkEnd w:id="9166"/>
      <w:commentRangeEnd w:id="9167"/>
      <w:r w:rsidR="00541E67">
        <w:rPr>
          <w:rStyle w:val="CommentReference"/>
        </w:rPr>
        <w:commentReference w:id="9167"/>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9168" w:name="_Toc510018671"/>
      <w:r w:rsidRPr="00F35584">
        <w:rPr>
          <w:rFonts w:eastAsia="MS Mincho"/>
        </w:rPr>
        <w:t>–</w:t>
      </w:r>
      <w:r w:rsidRPr="00F35584">
        <w:rPr>
          <w:rFonts w:eastAsia="MS Mincho"/>
        </w:rPr>
        <w:tab/>
      </w:r>
      <w:r w:rsidRPr="00F35584">
        <w:rPr>
          <w:rFonts w:eastAsia="MS Mincho"/>
          <w:i/>
        </w:rPr>
        <w:t>ReportConfigId</w:t>
      </w:r>
      <w:bookmarkEnd w:id="9168"/>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69" w:name="_Hlk504400670"/>
      <w:r w:rsidRPr="00F35584">
        <w:t>maxReportConfigId</w:t>
      </w:r>
      <w:bookmarkEnd w:id="9169"/>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9170" w:name="_Toc510018672"/>
      <w:commentRangeStart w:id="9171"/>
      <w:r w:rsidRPr="00F35584">
        <w:rPr>
          <w:rFonts w:eastAsia="MS Mincho"/>
        </w:rPr>
        <w:t>–</w:t>
      </w:r>
      <w:r w:rsidRPr="00F35584">
        <w:rPr>
          <w:rFonts w:eastAsia="MS Mincho"/>
        </w:rPr>
        <w:tab/>
      </w:r>
      <w:commentRangeStart w:id="9172"/>
      <w:r w:rsidRPr="00F35584">
        <w:rPr>
          <w:rFonts w:eastAsia="MS Mincho"/>
          <w:i/>
        </w:rPr>
        <w:t>ReportConfigNR</w:t>
      </w:r>
      <w:bookmarkEnd w:id="9170"/>
      <w:commentRangeEnd w:id="9172"/>
      <w:r w:rsidR="009C69BA">
        <w:rPr>
          <w:rStyle w:val="CommentReference"/>
        </w:rPr>
        <w:commentReference w:id="9172"/>
      </w:r>
      <w:commentRangeEnd w:id="9171"/>
      <w:r w:rsidR="00A43C35">
        <w:rPr>
          <w:rStyle w:val="CommentReference"/>
        </w:rPr>
        <w:commentReference w:id="9171"/>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9173" w:author="SA Rapporteur Rev 1a" w:date="2018-06-04T17:05:00Z">
        <w:r w:rsidR="00911838">
          <w:t>,</w:t>
        </w:r>
      </w:ins>
    </w:p>
    <w:p w14:paraId="71B27BE5" w14:textId="77777777" w:rsidR="00911838" w:rsidRPr="00F35584" w:rsidRDefault="00911838" w:rsidP="00911838">
      <w:pPr>
        <w:pStyle w:val="PL"/>
        <w:rPr>
          <w:ins w:id="9174" w:author="SA Rapporteur Rev 1a" w:date="2018-06-04T17:05:00Z"/>
        </w:rPr>
      </w:pPr>
      <w:ins w:id="9175"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9176" w:author="R2-1809077 SA" w:date="2018-05-31T19:08:00Z"/>
        </w:rPr>
      </w:pPr>
    </w:p>
    <w:p w14:paraId="0E0B34E5" w14:textId="77777777" w:rsidR="00EF6BB5" w:rsidRPr="00EF6BB5" w:rsidRDefault="00EF6BB5" w:rsidP="00EF6BB5">
      <w:pPr>
        <w:pStyle w:val="PL"/>
        <w:rPr>
          <w:ins w:id="9177" w:author="R2-1809077 SA" w:date="2018-05-31T19:08:00Z"/>
        </w:rPr>
      </w:pPr>
      <w:commentRangeStart w:id="9178"/>
      <w:ins w:id="9179"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9180" w:author="R2-1809077 SA" w:date="2018-05-31T19:08:00Z"/>
        </w:rPr>
      </w:pPr>
      <w:ins w:id="9181"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82"/>
      </w:r>
    </w:p>
    <w:p w14:paraId="0D89FF3A" w14:textId="77777777" w:rsidR="00EF6BB5" w:rsidRDefault="00EF6BB5" w:rsidP="00EF6BB5">
      <w:pPr>
        <w:pStyle w:val="PL"/>
        <w:rPr>
          <w:ins w:id="9183" w:author="R2-1809077 SA" w:date="2018-05-31T19:08:00Z"/>
        </w:rPr>
      </w:pPr>
      <w:ins w:id="9184" w:author="R2-1809077 SA" w:date="2018-05-31T19:08:00Z">
        <w:r w:rsidRPr="00EF6BB5">
          <w:t>}</w:t>
        </w:r>
      </w:ins>
      <w:commentRangeEnd w:id="9178"/>
      <w:r w:rsidR="00A43C35">
        <w:rPr>
          <w:rStyle w:val="CommentReference"/>
          <w:rFonts w:ascii="Arial" w:eastAsia="Times New Roman" w:hAnsi="Arial"/>
          <w:noProof w:val="0"/>
          <w:lang w:eastAsia="ja-JP"/>
        </w:rPr>
        <w:commentReference w:id="9178"/>
      </w:r>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9185" w:name="_Hlk505607220"/>
      <w:r w:rsidRPr="00F35584">
        <w:tab/>
      </w:r>
      <w:r w:rsidRPr="00F35584">
        <w:tab/>
        <w:t>...</w:t>
      </w:r>
    </w:p>
    <w:bookmarkEnd w:id="9185"/>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9186" w:name="_Hlk504400247"/>
      <w:r w:rsidRPr="00F35584">
        <w:t>reportQuantityRsIndexes</w:t>
      </w:r>
      <w:bookmarkEnd w:id="918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3"/>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9187" w:name="_Toc510018673"/>
      <w:r w:rsidRPr="00F35584">
        <w:rPr>
          <w:rFonts w:eastAsia="MS Mincho"/>
        </w:rPr>
        <w:t>–</w:t>
      </w:r>
      <w:r w:rsidRPr="00F35584">
        <w:rPr>
          <w:rFonts w:eastAsia="MS Mincho"/>
        </w:rPr>
        <w:tab/>
      </w:r>
      <w:commentRangeStart w:id="9188"/>
      <w:r w:rsidRPr="00F35584">
        <w:rPr>
          <w:rFonts w:eastAsia="MS Mincho"/>
          <w:i/>
        </w:rPr>
        <w:t>ReportConfigToAddModList</w:t>
      </w:r>
      <w:bookmarkEnd w:id="9187"/>
      <w:commentRangeEnd w:id="9188"/>
      <w:r w:rsidR="00FC0AD6">
        <w:rPr>
          <w:rStyle w:val="CommentReference"/>
        </w:rPr>
        <w:commentReference w:id="9188"/>
      </w:r>
    </w:p>
    <w:p w14:paraId="337A1585" w14:textId="77777777" w:rsidR="00B24E64" w:rsidRPr="00F35584" w:rsidRDefault="00B24E64" w:rsidP="00B24E64">
      <w:pPr>
        <w:rPr>
          <w:rFonts w:eastAsia="MS Mincho"/>
        </w:rPr>
      </w:pPr>
      <w:r w:rsidRPr="00F35584">
        <w:t xml:space="preserve">The IE </w:t>
      </w:r>
      <w:bookmarkStart w:id="9189" w:name="OLE_LINK72"/>
      <w:bookmarkStart w:id="9190" w:name="OLE_LINK73"/>
      <w:r w:rsidRPr="00F35584">
        <w:rPr>
          <w:i/>
        </w:rPr>
        <w:t>ReportConfig</w:t>
      </w:r>
      <w:bookmarkEnd w:id="9189"/>
      <w:bookmarkEnd w:id="9190"/>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9191" w:name="_Toc510018674"/>
      <w:r w:rsidRPr="00F35584">
        <w:rPr>
          <w:rFonts w:eastAsia="MS Mincho"/>
        </w:rPr>
        <w:t>–</w:t>
      </w:r>
      <w:r w:rsidRPr="00F35584">
        <w:rPr>
          <w:rFonts w:eastAsia="MS Mincho"/>
        </w:rPr>
        <w:tab/>
      </w:r>
      <w:r w:rsidRPr="00F35584">
        <w:rPr>
          <w:rFonts w:eastAsia="MS Mincho"/>
          <w:i/>
        </w:rPr>
        <w:t>ReportInterval</w:t>
      </w:r>
      <w:bookmarkEnd w:id="9191"/>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9192" w:author="SA R2-1809108" w:date="2018-05-30T01:09:00Z"/>
          <w:rFonts w:eastAsia="SimSun"/>
        </w:rPr>
      </w:pPr>
      <w:ins w:id="9193"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9194" w:author="SA R2-1809108" w:date="2018-05-30T01:09:00Z"/>
          <w:rFonts w:eastAsia="SimSun"/>
        </w:rPr>
      </w:pPr>
      <w:ins w:id="9195"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9196" w:author="SA R2-1809108" w:date="2018-05-30T01:09:00Z"/>
        </w:rPr>
      </w:pPr>
      <w:ins w:id="9197"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9198" w:author="SA R2-1809108" w:date="2018-05-30T01:09:00Z"/>
          <w:color w:val="808080"/>
        </w:rPr>
      </w:pPr>
      <w:ins w:id="9199"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9200" w:author="SA R2-1809108" w:date="2018-05-30T01:09:00Z"/>
        </w:rPr>
      </w:pPr>
      <w:ins w:id="9201" w:author="SA R2-1809108" w:date="2018-05-30T01:09:00Z">
        <w:r>
          <w:t>-- TAG-RESELECTION-THRESHOLD-START</w:t>
        </w:r>
      </w:ins>
    </w:p>
    <w:p w14:paraId="0BCBE4FE" w14:textId="77777777" w:rsidR="00815485" w:rsidRDefault="00815485" w:rsidP="00815485">
      <w:pPr>
        <w:pStyle w:val="PL"/>
        <w:rPr>
          <w:ins w:id="9202" w:author="SA R2-1809108" w:date="2018-05-30T01:09:00Z"/>
          <w:rFonts w:eastAsia="SimSun"/>
          <w:lang w:eastAsia="en-GB"/>
        </w:rPr>
      </w:pPr>
    </w:p>
    <w:p w14:paraId="281C9A4C" w14:textId="77777777" w:rsidR="00815485" w:rsidRDefault="00815485" w:rsidP="00815485">
      <w:pPr>
        <w:pStyle w:val="PL"/>
        <w:rPr>
          <w:ins w:id="9203" w:author="SA R2-1809108" w:date="2018-05-30T01:09:00Z"/>
          <w:snapToGrid w:val="0"/>
        </w:rPr>
      </w:pPr>
      <w:ins w:id="9204"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9205" w:author="SA R2-1809108" w:date="2018-05-30T01:09:00Z"/>
        </w:rPr>
      </w:pPr>
    </w:p>
    <w:p w14:paraId="0DEA82E9" w14:textId="77777777" w:rsidR="00815485" w:rsidRDefault="00815485" w:rsidP="008C4961">
      <w:pPr>
        <w:pStyle w:val="PL"/>
        <w:rPr>
          <w:ins w:id="9206" w:author="SA R2-1809108" w:date="2018-05-30T01:09:00Z"/>
        </w:rPr>
      </w:pPr>
      <w:ins w:id="9207" w:author="SA R2-1809108" w:date="2018-05-30T01:09:00Z">
        <w:r>
          <w:t>-- TAG-RESELECTION-THRESHOLD-STOP</w:t>
        </w:r>
      </w:ins>
    </w:p>
    <w:p w14:paraId="78ACD951" w14:textId="77777777" w:rsidR="00815485" w:rsidRDefault="00815485" w:rsidP="00815485">
      <w:pPr>
        <w:pStyle w:val="PL"/>
        <w:rPr>
          <w:ins w:id="9208" w:author="SA R2-1809108" w:date="2018-05-30T01:09:00Z"/>
          <w:rFonts w:eastAsia="SimSun"/>
          <w:color w:val="808080"/>
          <w:lang w:eastAsia="en-GB"/>
        </w:rPr>
      </w:pPr>
      <w:ins w:id="9209" w:author="SA R2-1809108" w:date="2018-05-30T01:09:00Z">
        <w:r>
          <w:rPr>
            <w:color w:val="808080"/>
          </w:rPr>
          <w:t>-- ASN1STOP</w:t>
        </w:r>
      </w:ins>
    </w:p>
    <w:p w14:paraId="1A19ECDE" w14:textId="77777777" w:rsidR="00815485" w:rsidRDefault="00815485" w:rsidP="00815485">
      <w:pPr>
        <w:rPr>
          <w:ins w:id="9210" w:author="SA R2-1809108" w:date="2018-05-30T01:09:00Z"/>
          <w:iCs/>
        </w:rPr>
      </w:pPr>
    </w:p>
    <w:p w14:paraId="6FA0BE9D" w14:textId="77777777" w:rsidR="00815485" w:rsidRDefault="00815485" w:rsidP="00815485">
      <w:pPr>
        <w:pStyle w:val="Heading4"/>
        <w:rPr>
          <w:ins w:id="9211" w:author="SA R2-1809108" w:date="2018-05-30T01:09:00Z"/>
          <w:rFonts w:eastAsia="SimSun"/>
        </w:rPr>
      </w:pPr>
      <w:bookmarkStart w:id="9212" w:name="_Toc503260487"/>
      <w:ins w:id="9213" w:author="SA R2-1809108" w:date="2018-05-30T01:09:00Z">
        <w:r>
          <w:rPr>
            <w:rFonts w:eastAsia="SimSun"/>
          </w:rPr>
          <w:t>–</w:t>
        </w:r>
        <w:r>
          <w:rPr>
            <w:rFonts w:eastAsia="SimSun"/>
          </w:rPr>
          <w:tab/>
        </w:r>
        <w:r>
          <w:rPr>
            <w:rFonts w:eastAsia="SimSun"/>
            <w:i/>
          </w:rPr>
          <w:t>ReselectionThresholdQ</w:t>
        </w:r>
        <w:bookmarkEnd w:id="9212"/>
      </w:ins>
    </w:p>
    <w:p w14:paraId="04BD6F32" w14:textId="77777777" w:rsidR="00815485" w:rsidRDefault="00815485" w:rsidP="00815485">
      <w:pPr>
        <w:rPr>
          <w:ins w:id="9214" w:author="SA R2-1809108" w:date="2018-05-30T01:09:00Z"/>
          <w:rFonts w:eastAsia="SimSun"/>
        </w:rPr>
      </w:pPr>
      <w:ins w:id="921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9216" w:author="SA R2-1809108" w:date="2018-05-30T01:09:00Z"/>
        </w:rPr>
      </w:pPr>
      <w:ins w:id="9217"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9218" w:author="SA R2-1809108" w:date="2018-05-30T01:09:00Z"/>
          <w:color w:val="808080"/>
        </w:rPr>
      </w:pPr>
      <w:ins w:id="9219"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9220" w:author="SA R2-1809108" w:date="2018-05-30T01:09:00Z"/>
        </w:rPr>
      </w:pPr>
      <w:ins w:id="9221" w:author="SA R2-1809108" w:date="2018-05-30T01:09:00Z">
        <w:r>
          <w:t>-- TAG-RESELECTION-THRESHOLDQ-START</w:t>
        </w:r>
      </w:ins>
    </w:p>
    <w:p w14:paraId="65B52DAD" w14:textId="77777777" w:rsidR="00815485" w:rsidRDefault="00815485" w:rsidP="00815485">
      <w:pPr>
        <w:pStyle w:val="PL"/>
        <w:rPr>
          <w:ins w:id="9222" w:author="SA R2-1809108" w:date="2018-05-30T01:09:00Z"/>
          <w:rFonts w:eastAsia="SimSun"/>
          <w:lang w:eastAsia="en-GB"/>
        </w:rPr>
      </w:pPr>
    </w:p>
    <w:p w14:paraId="72A637A9" w14:textId="77777777" w:rsidR="00815485" w:rsidRDefault="00815485" w:rsidP="00815485">
      <w:pPr>
        <w:pStyle w:val="PL"/>
        <w:rPr>
          <w:ins w:id="9223" w:author="SA R2-1809108" w:date="2018-05-30T01:09:00Z"/>
          <w:snapToGrid w:val="0"/>
        </w:rPr>
      </w:pPr>
      <w:ins w:id="9224"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9225" w:author="SA R2-1809108" w:date="2018-05-30T01:09:00Z"/>
        </w:rPr>
      </w:pPr>
    </w:p>
    <w:p w14:paraId="6BFCBB39" w14:textId="77777777" w:rsidR="00815485" w:rsidRDefault="00815485" w:rsidP="008C4961">
      <w:pPr>
        <w:pStyle w:val="PL"/>
        <w:rPr>
          <w:ins w:id="9226" w:author="SA R2-1809108" w:date="2018-05-30T01:09:00Z"/>
        </w:rPr>
      </w:pPr>
      <w:ins w:id="9227" w:author="SA R2-1809108" w:date="2018-05-30T01:09:00Z">
        <w:r>
          <w:t>-- TAG-RESELECTION-THRESHOLDQ-STOP</w:t>
        </w:r>
      </w:ins>
    </w:p>
    <w:p w14:paraId="59A75ABD" w14:textId="77777777" w:rsidR="00815485" w:rsidRDefault="00815485" w:rsidP="00815485">
      <w:pPr>
        <w:pStyle w:val="PL"/>
        <w:rPr>
          <w:ins w:id="9228" w:author="SA R2-1809108" w:date="2018-05-30T01:09:00Z"/>
          <w:rFonts w:eastAsia="SimSun"/>
          <w:color w:val="808080"/>
          <w:lang w:eastAsia="en-GB"/>
        </w:rPr>
      </w:pPr>
      <w:ins w:id="9229"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30"/>
      <w:r>
        <w:rPr>
          <w:rFonts w:eastAsia="SimSun"/>
        </w:rPr>
        <w:t>FFS</w:t>
      </w:r>
      <w:commentRangeEnd w:id="9230"/>
      <w:r w:rsidR="00005302">
        <w:rPr>
          <w:rStyle w:val="CommentReference"/>
          <w:rFonts w:ascii="Arial" w:hAnsi="Arial"/>
        </w:rPr>
        <w:commentReference w:id="9230"/>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9231" w:author="ZTE (Sergio)" w:date="2018-06-22T10:57:00Z">
            <w:rPr/>
          </w:rPrChange>
        </w:rPr>
      </w:pPr>
      <w:r w:rsidRPr="0028213B">
        <w:rPr>
          <w:lang w:val="it-IT"/>
          <w:rPrChange w:id="9232" w:author="ZTE (Sergio)" w:date="2018-06-22T10:57:00Z">
            <w:rPr/>
          </w:rPrChange>
        </w:rPr>
        <w:t>RLC-BearerConfig ::=</w:t>
      </w:r>
      <w:r w:rsidRPr="0028213B">
        <w:rPr>
          <w:lang w:val="it-IT"/>
          <w:rPrChange w:id="9233" w:author="ZTE (Sergio)" w:date="2018-06-22T10:57:00Z">
            <w:rPr/>
          </w:rPrChange>
        </w:rPr>
        <w:tab/>
      </w:r>
      <w:r w:rsidRPr="0028213B">
        <w:rPr>
          <w:lang w:val="it-IT"/>
          <w:rPrChange w:id="9234" w:author="ZTE (Sergio)" w:date="2018-06-22T10:57:00Z">
            <w:rPr/>
          </w:rPrChange>
        </w:rPr>
        <w:tab/>
      </w:r>
      <w:r w:rsidRPr="0028213B">
        <w:rPr>
          <w:lang w:val="it-IT"/>
          <w:rPrChange w:id="9235" w:author="ZTE (Sergio)" w:date="2018-06-22T10:57:00Z">
            <w:rPr/>
          </w:rPrChange>
        </w:rPr>
        <w:tab/>
      </w:r>
      <w:r w:rsidRPr="0028213B">
        <w:rPr>
          <w:lang w:val="it-IT"/>
          <w:rPrChange w:id="9236" w:author="ZTE (Sergio)" w:date="2018-06-22T10:57:00Z">
            <w:rPr/>
          </w:rPrChange>
        </w:rPr>
        <w:tab/>
      </w:r>
      <w:r w:rsidRPr="0028213B">
        <w:rPr>
          <w:lang w:val="it-IT"/>
          <w:rPrChange w:id="9237" w:author="ZTE (Sergio)" w:date="2018-06-22T10:57:00Z">
            <w:rPr/>
          </w:rPrChange>
        </w:rPr>
        <w:tab/>
      </w:r>
      <w:r w:rsidRPr="0028213B">
        <w:rPr>
          <w:lang w:val="it-IT"/>
          <w:rPrChange w:id="9238" w:author="ZTE (Sergio)" w:date="2018-06-22T10:57:00Z">
            <w:rPr/>
          </w:rPrChange>
        </w:rPr>
        <w:tab/>
      </w:r>
      <w:r w:rsidRPr="0028213B">
        <w:rPr>
          <w:color w:val="993366"/>
          <w:lang w:val="it-IT"/>
          <w:rPrChange w:id="9239" w:author="ZTE (Sergio)" w:date="2018-06-22T10:57:00Z">
            <w:rPr>
              <w:color w:val="993366"/>
            </w:rPr>
          </w:rPrChange>
        </w:rPr>
        <w:t>SEQUENCE</w:t>
      </w:r>
      <w:r w:rsidRPr="0028213B">
        <w:rPr>
          <w:lang w:val="it-IT"/>
          <w:rPrChange w:id="9240" w:author="ZTE (Sergio)" w:date="2018-06-22T10:57:00Z">
            <w:rPr/>
          </w:rPrChange>
        </w:rPr>
        <w:t xml:space="preserve"> {</w:t>
      </w:r>
    </w:p>
    <w:p w14:paraId="5A9CB2E0" w14:textId="77777777" w:rsidR="003F16D6" w:rsidRPr="0028213B" w:rsidRDefault="003F16D6" w:rsidP="00A642A8">
      <w:pPr>
        <w:pStyle w:val="PL"/>
        <w:rPr>
          <w:lang w:val="it-IT"/>
          <w:rPrChange w:id="9241" w:author="ZTE (Sergio)" w:date="2018-06-22T10:57:00Z">
            <w:rPr/>
          </w:rPrChange>
        </w:rPr>
      </w:pPr>
      <w:r w:rsidRPr="0028213B">
        <w:rPr>
          <w:lang w:val="it-IT"/>
          <w:rPrChange w:id="9242" w:author="ZTE (Sergio)" w:date="2018-06-22T10:57:00Z">
            <w:rPr/>
          </w:rPrChange>
        </w:rPr>
        <w:tab/>
        <w:t>logicalChannelIdentity</w:t>
      </w:r>
      <w:r w:rsidRPr="0028213B">
        <w:rPr>
          <w:lang w:val="it-IT"/>
          <w:rPrChange w:id="9243" w:author="ZTE (Sergio)" w:date="2018-06-22T10:57:00Z">
            <w:rPr/>
          </w:rPrChange>
        </w:rPr>
        <w:tab/>
      </w:r>
      <w:r w:rsidRPr="0028213B">
        <w:rPr>
          <w:lang w:val="it-IT"/>
          <w:rPrChange w:id="9244" w:author="ZTE (Sergio)" w:date="2018-06-22T10:57:00Z">
            <w:rPr/>
          </w:rPrChange>
        </w:rPr>
        <w:tab/>
      </w:r>
      <w:r w:rsidRPr="0028213B">
        <w:rPr>
          <w:lang w:val="it-IT"/>
          <w:rPrChange w:id="9245" w:author="ZTE (Sergio)" w:date="2018-06-22T10:57:00Z">
            <w:rPr/>
          </w:rPrChange>
        </w:rPr>
        <w:tab/>
      </w:r>
      <w:r w:rsidRPr="0028213B">
        <w:rPr>
          <w:lang w:val="it-IT"/>
          <w:rPrChange w:id="9246" w:author="ZTE (Sergio)" w:date="2018-06-22T10:57:00Z">
            <w:rPr/>
          </w:rPrChange>
        </w:rPr>
        <w:tab/>
      </w:r>
      <w:r w:rsidRPr="0028213B">
        <w:rPr>
          <w:lang w:val="it-IT"/>
          <w:rPrChange w:id="9247" w:author="ZTE (Sergio)" w:date="2018-06-22T10:57:00Z">
            <w:rPr/>
          </w:rPrChange>
        </w:rPr>
        <w:tab/>
      </w:r>
      <w:r w:rsidRPr="0028213B">
        <w:rPr>
          <w:lang w:val="it-IT"/>
          <w:rPrChange w:id="9248"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9249"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3B837339" w:rsidR="003F16D6" w:rsidRPr="00F35584" w:rsidRDefault="003F16D6" w:rsidP="003F16D6">
      <w:pPr>
        <w:pStyle w:val="PL"/>
        <w:rPr>
          <w:color w:val="808080"/>
        </w:rPr>
      </w:pPr>
      <w:r w:rsidRPr="00F35584">
        <w:tab/>
      </w:r>
      <w:commentRangeStart w:id="9250"/>
      <w:r w:rsidRPr="00F35584">
        <w:t>reestablishRLC</w:t>
      </w:r>
      <w:r w:rsidRPr="00F35584">
        <w:tab/>
      </w:r>
      <w:commentRangeEnd w:id="9250"/>
      <w:r w:rsidR="002A2B7D">
        <w:rPr>
          <w:rStyle w:val="CommentReference"/>
          <w:rFonts w:ascii="Arial" w:eastAsia="Times New Roman" w:hAnsi="Arial"/>
          <w:noProof w:val="0"/>
          <w:lang w:eastAsia="ja-JP"/>
        </w:rPr>
        <w:commentReference w:id="9250"/>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51"/>
      <w:r w:rsidRPr="00F35584">
        <w:rPr>
          <w:color w:val="993366"/>
        </w:rPr>
        <w:t>OPTIONAL</w:t>
      </w:r>
      <w:r w:rsidRPr="00F35584">
        <w:t xml:space="preserve">, </w:t>
      </w:r>
      <w:r w:rsidRPr="00F35584">
        <w:tab/>
      </w:r>
      <w:r w:rsidRPr="00F35584">
        <w:rPr>
          <w:color w:val="808080"/>
        </w:rPr>
        <w:t xml:space="preserve">-- Need </w:t>
      </w:r>
      <w:ins w:id="9252" w:author="Ericsson" w:date="2018-06-25T13:39:00Z">
        <w:r w:rsidR="002A2B7D">
          <w:rPr>
            <w:color w:val="808080"/>
          </w:rPr>
          <w:t>N</w:t>
        </w:r>
      </w:ins>
      <w:del w:id="9253" w:author="Ericsson" w:date="2018-06-25T13:39:00Z">
        <w:r w:rsidR="00443C89" w:rsidDel="002A2B7D">
          <w:rPr>
            <w:color w:val="808080"/>
          </w:rPr>
          <w:delText>R</w:delText>
        </w:r>
      </w:del>
      <w:commentRangeEnd w:id="9251"/>
      <w:r w:rsidR="002A2B7D">
        <w:rPr>
          <w:rStyle w:val="CommentReference"/>
          <w:rFonts w:ascii="Arial" w:eastAsia="Times New Roman" w:hAnsi="Arial"/>
          <w:noProof w:val="0"/>
          <w:lang w:eastAsia="ja-JP"/>
        </w:rPr>
        <w:commentReference w:id="9251"/>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925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54"/>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8224E" w:rsidRDefault="00BC561A" w:rsidP="00BC561A">
      <w:pPr>
        <w:pStyle w:val="PL"/>
        <w:rPr>
          <w:lang w:val="sv-SE"/>
          <w:rPrChange w:id="9255" w:author="Ericsson" w:date="2018-06-25T11:46:00Z">
            <w:rPr/>
          </w:rPrChange>
        </w:rPr>
      </w:pPr>
      <w:r w:rsidRPr="00F35584">
        <w:tab/>
      </w:r>
      <w:r w:rsidRPr="00F35584">
        <w:tab/>
      </w:r>
      <w:r w:rsidRPr="0088224E">
        <w:rPr>
          <w:lang w:val="sv-SE"/>
          <w:rPrChange w:id="9256" w:author="Ericsson" w:date="2018-06-25T11:46:00Z">
            <w:rPr/>
          </w:rPrChange>
        </w:rPr>
        <w:t>ul-UM-RLC</w:t>
      </w:r>
      <w:r w:rsidRPr="0088224E">
        <w:rPr>
          <w:lang w:val="sv-SE"/>
          <w:rPrChange w:id="9257" w:author="Ericsson" w:date="2018-06-25T11:46:00Z">
            <w:rPr/>
          </w:rPrChange>
        </w:rPr>
        <w:tab/>
      </w:r>
      <w:r w:rsidRPr="0088224E">
        <w:rPr>
          <w:lang w:val="sv-SE"/>
          <w:rPrChange w:id="9258" w:author="Ericsson" w:date="2018-06-25T11:46:00Z">
            <w:rPr/>
          </w:rPrChange>
        </w:rPr>
        <w:tab/>
      </w:r>
      <w:r w:rsidRPr="0088224E">
        <w:rPr>
          <w:lang w:val="sv-SE"/>
          <w:rPrChange w:id="9259" w:author="Ericsson" w:date="2018-06-25T11:46:00Z">
            <w:rPr/>
          </w:rPrChange>
        </w:rPr>
        <w:tab/>
      </w:r>
      <w:r w:rsidRPr="0088224E">
        <w:rPr>
          <w:lang w:val="sv-SE"/>
          <w:rPrChange w:id="9260" w:author="Ericsson" w:date="2018-06-25T11:46:00Z">
            <w:rPr/>
          </w:rPrChange>
        </w:rPr>
        <w:tab/>
      </w:r>
      <w:r w:rsidRPr="0088224E">
        <w:rPr>
          <w:lang w:val="sv-SE"/>
          <w:rPrChange w:id="9261" w:author="Ericsson" w:date="2018-06-25T11:46:00Z">
            <w:rPr/>
          </w:rPrChange>
        </w:rPr>
        <w:tab/>
      </w:r>
      <w:r w:rsidRPr="0088224E">
        <w:rPr>
          <w:lang w:val="sv-SE"/>
          <w:rPrChange w:id="9262" w:author="Ericsson" w:date="2018-06-25T11:46:00Z">
            <w:rPr/>
          </w:rPrChange>
        </w:rPr>
        <w:tab/>
      </w:r>
      <w:r w:rsidRPr="0088224E">
        <w:rPr>
          <w:lang w:val="sv-SE"/>
          <w:rPrChange w:id="9263" w:author="Ericsson" w:date="2018-06-25T11:46:00Z">
            <w:rPr/>
          </w:rPrChange>
        </w:rPr>
        <w:tab/>
        <w:t>UL-UM-RLC</w:t>
      </w:r>
    </w:p>
    <w:p w14:paraId="3D547671" w14:textId="77777777" w:rsidR="00BC561A" w:rsidRPr="00F35584" w:rsidRDefault="00BC561A" w:rsidP="00BC561A">
      <w:pPr>
        <w:pStyle w:val="PL"/>
      </w:pPr>
      <w:r w:rsidRPr="0088224E">
        <w:rPr>
          <w:lang w:val="sv-SE"/>
          <w:rPrChange w:id="9264" w:author="Ericsson" w:date="2018-06-25T11:46:00Z">
            <w:rPr/>
          </w:rPrChange>
        </w:rPr>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9265"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65"/>
    <w:p w14:paraId="33B7D280" w14:textId="77777777" w:rsidR="00BC561A" w:rsidRPr="0088224E" w:rsidRDefault="00BC561A" w:rsidP="00BC561A">
      <w:pPr>
        <w:pStyle w:val="PL"/>
        <w:rPr>
          <w:lang w:val="sv-SE"/>
          <w:rPrChange w:id="9266" w:author="Ericsson" w:date="2018-06-25T11:46:00Z">
            <w:rPr/>
          </w:rPrChange>
        </w:rPr>
      </w:pPr>
      <w:r w:rsidRPr="00F35584">
        <w:tab/>
      </w:r>
      <w:r w:rsidRPr="0088224E">
        <w:rPr>
          <w:lang w:val="sv-SE"/>
          <w:rPrChange w:id="9267" w:author="Ericsson" w:date="2018-06-25T11:46:00Z">
            <w:rPr/>
          </w:rPrChange>
        </w:rPr>
        <w:t>t-PollRetransmit</w:t>
      </w:r>
      <w:r w:rsidRPr="0088224E">
        <w:rPr>
          <w:lang w:val="sv-SE"/>
          <w:rPrChange w:id="9268" w:author="Ericsson" w:date="2018-06-25T11:46:00Z">
            <w:rPr/>
          </w:rPrChange>
        </w:rPr>
        <w:tab/>
      </w:r>
      <w:r w:rsidRPr="0088224E">
        <w:rPr>
          <w:lang w:val="sv-SE"/>
          <w:rPrChange w:id="9269" w:author="Ericsson" w:date="2018-06-25T11:46:00Z">
            <w:rPr/>
          </w:rPrChange>
        </w:rPr>
        <w:tab/>
      </w:r>
      <w:r w:rsidRPr="0088224E">
        <w:rPr>
          <w:lang w:val="sv-SE"/>
          <w:rPrChange w:id="9270" w:author="Ericsson" w:date="2018-06-25T11:46:00Z">
            <w:rPr/>
          </w:rPrChange>
        </w:rPr>
        <w:tab/>
      </w:r>
      <w:r w:rsidRPr="0088224E">
        <w:rPr>
          <w:lang w:val="sv-SE"/>
          <w:rPrChange w:id="9271" w:author="Ericsson" w:date="2018-06-25T11:46:00Z">
            <w:rPr/>
          </w:rPrChange>
        </w:rPr>
        <w:tab/>
      </w:r>
      <w:r w:rsidRPr="0088224E">
        <w:rPr>
          <w:lang w:val="sv-SE"/>
          <w:rPrChange w:id="9272" w:author="Ericsson" w:date="2018-06-25T11:46:00Z">
            <w:rPr/>
          </w:rPrChange>
        </w:rPr>
        <w:tab/>
        <w:t>T-PollRetransmit,</w:t>
      </w:r>
    </w:p>
    <w:p w14:paraId="2E135197" w14:textId="77777777" w:rsidR="00BC561A" w:rsidRPr="0088224E" w:rsidRDefault="00BC561A" w:rsidP="00BC561A">
      <w:pPr>
        <w:pStyle w:val="PL"/>
        <w:rPr>
          <w:lang w:val="sv-SE"/>
          <w:rPrChange w:id="9273" w:author="Ericsson" w:date="2018-06-25T11:46:00Z">
            <w:rPr/>
          </w:rPrChange>
        </w:rPr>
      </w:pPr>
      <w:r w:rsidRPr="0088224E">
        <w:rPr>
          <w:lang w:val="sv-SE"/>
          <w:rPrChange w:id="9274" w:author="Ericsson" w:date="2018-06-25T11:46:00Z">
            <w:rPr/>
          </w:rPrChange>
        </w:rPr>
        <w:tab/>
        <w:t>pollPDU</w:t>
      </w:r>
      <w:r w:rsidRPr="0088224E">
        <w:rPr>
          <w:lang w:val="sv-SE"/>
          <w:rPrChange w:id="9275" w:author="Ericsson" w:date="2018-06-25T11:46:00Z">
            <w:rPr/>
          </w:rPrChange>
        </w:rPr>
        <w:tab/>
      </w:r>
      <w:r w:rsidRPr="0088224E">
        <w:rPr>
          <w:lang w:val="sv-SE"/>
          <w:rPrChange w:id="9276" w:author="Ericsson" w:date="2018-06-25T11:46:00Z">
            <w:rPr/>
          </w:rPrChange>
        </w:rPr>
        <w:tab/>
      </w:r>
      <w:r w:rsidRPr="0088224E">
        <w:rPr>
          <w:lang w:val="sv-SE"/>
          <w:rPrChange w:id="9277" w:author="Ericsson" w:date="2018-06-25T11:46:00Z">
            <w:rPr/>
          </w:rPrChange>
        </w:rPr>
        <w:tab/>
      </w:r>
      <w:r w:rsidRPr="0088224E">
        <w:rPr>
          <w:lang w:val="sv-SE"/>
          <w:rPrChange w:id="9278" w:author="Ericsson" w:date="2018-06-25T11:46:00Z">
            <w:rPr/>
          </w:rPrChange>
        </w:rPr>
        <w:tab/>
      </w:r>
      <w:r w:rsidRPr="0088224E">
        <w:rPr>
          <w:lang w:val="sv-SE"/>
          <w:rPrChange w:id="9279" w:author="Ericsson" w:date="2018-06-25T11:46:00Z">
            <w:rPr/>
          </w:rPrChange>
        </w:rPr>
        <w:tab/>
      </w:r>
      <w:r w:rsidRPr="0088224E">
        <w:rPr>
          <w:lang w:val="sv-SE"/>
          <w:rPrChange w:id="9280" w:author="Ericsson" w:date="2018-06-25T11:46:00Z">
            <w:rPr/>
          </w:rPrChange>
        </w:rPr>
        <w:tab/>
      </w:r>
      <w:r w:rsidRPr="0088224E">
        <w:rPr>
          <w:lang w:val="sv-SE"/>
          <w:rPrChange w:id="9281" w:author="Ericsson" w:date="2018-06-25T11:46:00Z">
            <w:rPr/>
          </w:rPrChange>
        </w:rPr>
        <w:tab/>
      </w:r>
      <w:r w:rsidRPr="0088224E">
        <w:rPr>
          <w:lang w:val="sv-SE"/>
          <w:rPrChange w:id="9282" w:author="Ericsson" w:date="2018-06-25T11:46:00Z">
            <w:rPr/>
          </w:rPrChange>
        </w:rPr>
        <w:tab/>
        <w:t>PollPDU,</w:t>
      </w:r>
    </w:p>
    <w:p w14:paraId="362DE692" w14:textId="77777777" w:rsidR="00BC561A" w:rsidRPr="00F35584" w:rsidRDefault="00BC561A" w:rsidP="00BC561A">
      <w:pPr>
        <w:pStyle w:val="PL"/>
      </w:pPr>
      <w:r w:rsidRPr="0088224E">
        <w:rPr>
          <w:lang w:val="sv-SE"/>
          <w:rPrChange w:id="9283" w:author="Ericsson" w:date="2018-06-25T11:46:00Z">
            <w:rPr/>
          </w:rPrChange>
        </w:rPr>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928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285" w:author="ZTE (Sergio)" w:date="2018-06-22T10:57:00Z">
            <w:rPr/>
          </w:rPrChange>
        </w:rPr>
        <w:t>ms2000, ms4000, spare5, spare4, spare3,</w:t>
      </w:r>
    </w:p>
    <w:p w14:paraId="386DAAAB" w14:textId="77777777" w:rsidR="00BC561A" w:rsidRPr="0028213B" w:rsidRDefault="00BC561A" w:rsidP="00BC561A">
      <w:pPr>
        <w:pStyle w:val="PL"/>
        <w:rPr>
          <w:lang w:val="it-IT"/>
          <w:rPrChange w:id="9286" w:author="ZTE (Sergio)" w:date="2018-06-22T10:57:00Z">
            <w:rPr/>
          </w:rPrChange>
        </w:rPr>
      </w:pPr>
      <w:r w:rsidRPr="0028213B">
        <w:rPr>
          <w:lang w:val="it-IT"/>
          <w:rPrChange w:id="9287" w:author="ZTE (Sergio)" w:date="2018-06-22T10:57:00Z">
            <w:rPr/>
          </w:rPrChange>
        </w:rPr>
        <w:tab/>
      </w:r>
      <w:r w:rsidRPr="0028213B">
        <w:rPr>
          <w:lang w:val="it-IT"/>
          <w:rPrChange w:id="9288" w:author="ZTE (Sergio)" w:date="2018-06-22T10:57:00Z">
            <w:rPr/>
          </w:rPrChange>
        </w:rPr>
        <w:tab/>
      </w:r>
      <w:r w:rsidRPr="0028213B">
        <w:rPr>
          <w:lang w:val="it-IT"/>
          <w:rPrChange w:id="9289" w:author="ZTE (Sergio)" w:date="2018-06-22T10:57:00Z">
            <w:rPr/>
          </w:rPrChange>
        </w:rPr>
        <w:tab/>
      </w:r>
      <w:r w:rsidRPr="0028213B">
        <w:rPr>
          <w:lang w:val="it-IT"/>
          <w:rPrChange w:id="9290" w:author="ZTE (Sergio)" w:date="2018-06-22T10:57:00Z">
            <w:rPr/>
          </w:rPrChange>
        </w:rPr>
        <w:tab/>
      </w:r>
      <w:r w:rsidRPr="0028213B">
        <w:rPr>
          <w:lang w:val="it-IT"/>
          <w:rPrChange w:id="9291" w:author="ZTE (Sergio)" w:date="2018-06-22T10:57:00Z">
            <w:rPr/>
          </w:rPrChange>
        </w:rPr>
        <w:tab/>
      </w:r>
      <w:r w:rsidRPr="0028213B">
        <w:rPr>
          <w:lang w:val="it-IT"/>
          <w:rPrChange w:id="9292" w:author="ZTE (Sergio)" w:date="2018-06-22T10:57:00Z">
            <w:rPr/>
          </w:rPrChange>
        </w:rPr>
        <w:tab/>
      </w:r>
      <w:r w:rsidRPr="0028213B">
        <w:rPr>
          <w:lang w:val="it-IT"/>
          <w:rPrChange w:id="9293" w:author="ZTE (Sergio)" w:date="2018-06-22T10:57:00Z">
            <w:rPr/>
          </w:rPrChange>
        </w:rPr>
        <w:tab/>
      </w:r>
      <w:r w:rsidRPr="0028213B">
        <w:rPr>
          <w:lang w:val="it-IT"/>
          <w:rPrChange w:id="9294" w:author="ZTE (Sergio)" w:date="2018-06-22T10:57:00Z">
            <w:rPr/>
          </w:rPrChange>
        </w:rPr>
        <w:tab/>
      </w:r>
      <w:r w:rsidRPr="0028213B">
        <w:rPr>
          <w:lang w:val="it-IT"/>
          <w:rPrChange w:id="9295" w:author="ZTE (Sergio)" w:date="2018-06-22T10:57:00Z">
            <w:rPr/>
          </w:rPrChange>
        </w:rPr>
        <w:tab/>
      </w:r>
      <w:r w:rsidRPr="0028213B">
        <w:rPr>
          <w:lang w:val="it-IT"/>
          <w:rPrChange w:id="9296" w:author="ZTE (Sergio)" w:date="2018-06-22T10:57:00Z">
            <w:rPr/>
          </w:rPrChange>
        </w:rPr>
        <w:tab/>
        <w:t>spare2, spare1}</w:t>
      </w:r>
    </w:p>
    <w:p w14:paraId="6239294D" w14:textId="77777777" w:rsidR="00BC561A" w:rsidRPr="0028213B" w:rsidRDefault="00BC561A" w:rsidP="00BC561A">
      <w:pPr>
        <w:pStyle w:val="PL"/>
        <w:rPr>
          <w:lang w:val="it-IT"/>
          <w:rPrChange w:id="9297" w:author="ZTE (Sergio)" w:date="2018-06-22T10:57:00Z">
            <w:rPr/>
          </w:rPrChange>
        </w:rPr>
      </w:pPr>
    </w:p>
    <w:p w14:paraId="45F25E3E" w14:textId="77777777" w:rsidR="00BC561A" w:rsidRPr="0028213B" w:rsidRDefault="00BC561A" w:rsidP="00BC561A">
      <w:pPr>
        <w:pStyle w:val="PL"/>
        <w:rPr>
          <w:lang w:val="it-IT"/>
          <w:rPrChange w:id="9298" w:author="ZTE (Sergio)" w:date="2018-06-22T10:57:00Z">
            <w:rPr/>
          </w:rPrChange>
        </w:rPr>
      </w:pPr>
    </w:p>
    <w:p w14:paraId="7E16403E" w14:textId="77777777" w:rsidR="00BC561A" w:rsidRPr="0028213B" w:rsidRDefault="00BC561A" w:rsidP="00BC561A">
      <w:pPr>
        <w:pStyle w:val="PL"/>
        <w:rPr>
          <w:lang w:val="it-IT"/>
          <w:rPrChange w:id="9299" w:author="ZTE (Sergio)" w:date="2018-06-22T10:57:00Z">
            <w:rPr/>
          </w:rPrChange>
        </w:rPr>
      </w:pPr>
      <w:r w:rsidRPr="0028213B">
        <w:rPr>
          <w:lang w:val="it-IT"/>
          <w:rPrChange w:id="9300" w:author="ZTE (Sergio)" w:date="2018-06-22T10:57:00Z">
            <w:rPr/>
          </w:rPrChange>
        </w:rPr>
        <w:t>PollPDU ::=</w:t>
      </w:r>
      <w:r w:rsidRPr="0028213B">
        <w:rPr>
          <w:lang w:val="it-IT"/>
          <w:rPrChange w:id="9301" w:author="ZTE (Sergio)" w:date="2018-06-22T10:57:00Z">
            <w:rPr/>
          </w:rPrChange>
        </w:rPr>
        <w:tab/>
      </w:r>
      <w:r w:rsidRPr="0028213B">
        <w:rPr>
          <w:lang w:val="it-IT"/>
          <w:rPrChange w:id="9302" w:author="ZTE (Sergio)" w:date="2018-06-22T10:57:00Z">
            <w:rPr/>
          </w:rPrChange>
        </w:rPr>
        <w:tab/>
      </w:r>
      <w:r w:rsidRPr="0028213B">
        <w:rPr>
          <w:lang w:val="it-IT"/>
          <w:rPrChange w:id="9303" w:author="ZTE (Sergio)" w:date="2018-06-22T10:57:00Z">
            <w:rPr/>
          </w:rPrChange>
        </w:rPr>
        <w:tab/>
      </w:r>
      <w:r w:rsidRPr="0028213B">
        <w:rPr>
          <w:lang w:val="it-IT"/>
          <w:rPrChange w:id="9304" w:author="ZTE (Sergio)" w:date="2018-06-22T10:57:00Z">
            <w:rPr/>
          </w:rPrChange>
        </w:rPr>
        <w:tab/>
      </w:r>
      <w:r w:rsidRPr="0028213B">
        <w:rPr>
          <w:lang w:val="it-IT"/>
          <w:rPrChange w:id="9305" w:author="ZTE (Sergio)" w:date="2018-06-22T10:57:00Z">
            <w:rPr/>
          </w:rPrChange>
        </w:rPr>
        <w:tab/>
      </w:r>
      <w:r w:rsidRPr="0028213B">
        <w:rPr>
          <w:lang w:val="it-IT"/>
          <w:rPrChange w:id="9306" w:author="ZTE (Sergio)" w:date="2018-06-22T10:57:00Z">
            <w:rPr/>
          </w:rPrChange>
        </w:rPr>
        <w:tab/>
      </w:r>
      <w:r w:rsidRPr="0028213B">
        <w:rPr>
          <w:lang w:val="it-IT"/>
          <w:rPrChange w:id="9307" w:author="ZTE (Sergio)" w:date="2018-06-22T10:57:00Z">
            <w:rPr/>
          </w:rPrChange>
        </w:rPr>
        <w:tab/>
      </w:r>
      <w:r w:rsidRPr="0028213B">
        <w:rPr>
          <w:color w:val="993366"/>
          <w:lang w:val="it-IT"/>
          <w:rPrChange w:id="9308" w:author="ZTE (Sergio)" w:date="2018-06-22T10:57:00Z">
            <w:rPr>
              <w:color w:val="993366"/>
            </w:rPr>
          </w:rPrChange>
        </w:rPr>
        <w:t>ENUMERATED</w:t>
      </w:r>
      <w:r w:rsidRPr="0028213B">
        <w:rPr>
          <w:lang w:val="it-IT"/>
          <w:rPrChange w:id="9309" w:author="ZTE (Sergio)" w:date="2018-06-22T10:57:00Z">
            <w:rPr/>
          </w:rPrChange>
        </w:rPr>
        <w:t xml:space="preserve"> {</w:t>
      </w:r>
    </w:p>
    <w:p w14:paraId="36AB94EB" w14:textId="77777777" w:rsidR="00BC561A" w:rsidRPr="0028213B" w:rsidRDefault="00BC561A" w:rsidP="00BC561A">
      <w:pPr>
        <w:pStyle w:val="PL"/>
        <w:rPr>
          <w:lang w:val="it-IT"/>
          <w:rPrChange w:id="9310" w:author="ZTE (Sergio)" w:date="2018-06-22T10:57:00Z">
            <w:rPr/>
          </w:rPrChange>
        </w:rPr>
      </w:pPr>
      <w:r w:rsidRPr="0028213B">
        <w:rPr>
          <w:lang w:val="it-IT"/>
          <w:rPrChange w:id="9311" w:author="ZTE (Sergio)" w:date="2018-06-22T10:57:00Z">
            <w:rPr/>
          </w:rPrChange>
        </w:rPr>
        <w:tab/>
      </w:r>
      <w:r w:rsidRPr="0028213B">
        <w:rPr>
          <w:lang w:val="it-IT"/>
          <w:rPrChange w:id="9312" w:author="ZTE (Sergio)" w:date="2018-06-22T10:57:00Z">
            <w:rPr/>
          </w:rPrChange>
        </w:rPr>
        <w:tab/>
      </w:r>
      <w:r w:rsidRPr="0028213B">
        <w:rPr>
          <w:lang w:val="it-IT"/>
          <w:rPrChange w:id="9313" w:author="ZTE (Sergio)" w:date="2018-06-22T10:57:00Z">
            <w:rPr/>
          </w:rPrChange>
        </w:rPr>
        <w:tab/>
      </w:r>
      <w:r w:rsidRPr="0028213B">
        <w:rPr>
          <w:lang w:val="it-IT"/>
          <w:rPrChange w:id="9314" w:author="ZTE (Sergio)" w:date="2018-06-22T10:57:00Z">
            <w:rPr/>
          </w:rPrChange>
        </w:rPr>
        <w:tab/>
      </w:r>
      <w:r w:rsidRPr="0028213B">
        <w:rPr>
          <w:lang w:val="it-IT"/>
          <w:rPrChange w:id="9315" w:author="ZTE (Sergio)" w:date="2018-06-22T10:57:00Z">
            <w:rPr/>
          </w:rPrChange>
        </w:rPr>
        <w:tab/>
      </w:r>
      <w:r w:rsidRPr="0028213B">
        <w:rPr>
          <w:lang w:val="it-IT"/>
          <w:rPrChange w:id="9316" w:author="ZTE (Sergio)" w:date="2018-06-22T10:57:00Z">
            <w:rPr/>
          </w:rPrChange>
        </w:rPr>
        <w:tab/>
      </w:r>
      <w:r w:rsidRPr="0028213B">
        <w:rPr>
          <w:lang w:val="it-IT"/>
          <w:rPrChange w:id="9317" w:author="ZTE (Sergio)" w:date="2018-06-22T10:57:00Z">
            <w:rPr/>
          </w:rPrChange>
        </w:rPr>
        <w:tab/>
      </w:r>
      <w:r w:rsidRPr="0028213B">
        <w:rPr>
          <w:lang w:val="it-IT"/>
          <w:rPrChange w:id="9318" w:author="ZTE (Sergio)" w:date="2018-06-22T10:57:00Z">
            <w:rPr/>
          </w:rPrChange>
        </w:rPr>
        <w:tab/>
      </w:r>
      <w:r w:rsidRPr="0028213B">
        <w:rPr>
          <w:lang w:val="it-IT"/>
          <w:rPrChange w:id="9319" w:author="ZTE (Sergio)" w:date="2018-06-22T10:57:00Z">
            <w:rPr/>
          </w:rPrChange>
        </w:rPr>
        <w:tab/>
      </w:r>
      <w:r w:rsidRPr="0028213B">
        <w:rPr>
          <w:lang w:val="it-IT"/>
          <w:rPrChange w:id="9320"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9321" w:author="ZTE (Sergio)" w:date="2018-06-22T10:57:00Z">
            <w:rPr/>
          </w:rPrChange>
        </w:rPr>
      </w:pPr>
      <w:r w:rsidRPr="0028213B">
        <w:rPr>
          <w:lang w:val="it-IT"/>
          <w:rPrChange w:id="9322" w:author="ZTE (Sergio)" w:date="2018-06-22T10:57:00Z">
            <w:rPr/>
          </w:rPrChange>
        </w:rPr>
        <w:tab/>
      </w:r>
      <w:r w:rsidRPr="0028213B">
        <w:rPr>
          <w:lang w:val="it-IT"/>
          <w:rPrChange w:id="9323" w:author="ZTE (Sergio)" w:date="2018-06-22T10:57:00Z">
            <w:rPr/>
          </w:rPrChange>
        </w:rPr>
        <w:tab/>
      </w:r>
      <w:r w:rsidRPr="0028213B">
        <w:rPr>
          <w:lang w:val="it-IT"/>
          <w:rPrChange w:id="9324" w:author="ZTE (Sergio)" w:date="2018-06-22T10:57:00Z">
            <w:rPr/>
          </w:rPrChange>
        </w:rPr>
        <w:tab/>
      </w:r>
      <w:r w:rsidRPr="0028213B">
        <w:rPr>
          <w:lang w:val="it-IT"/>
          <w:rPrChange w:id="9325" w:author="ZTE (Sergio)" w:date="2018-06-22T10:57:00Z">
            <w:rPr/>
          </w:rPrChange>
        </w:rPr>
        <w:tab/>
      </w:r>
      <w:r w:rsidRPr="0028213B">
        <w:rPr>
          <w:lang w:val="it-IT"/>
          <w:rPrChange w:id="9326" w:author="ZTE (Sergio)" w:date="2018-06-22T10:57:00Z">
            <w:rPr/>
          </w:rPrChange>
        </w:rPr>
        <w:tab/>
      </w:r>
      <w:r w:rsidRPr="0028213B">
        <w:rPr>
          <w:lang w:val="it-IT"/>
          <w:rPrChange w:id="9327" w:author="ZTE (Sergio)" w:date="2018-06-22T10:57:00Z">
            <w:rPr/>
          </w:rPrChange>
        </w:rPr>
        <w:tab/>
      </w:r>
      <w:r w:rsidRPr="0028213B">
        <w:rPr>
          <w:lang w:val="it-IT"/>
          <w:rPrChange w:id="9328" w:author="ZTE (Sergio)" w:date="2018-06-22T10:57:00Z">
            <w:rPr/>
          </w:rPrChange>
        </w:rPr>
        <w:tab/>
      </w:r>
      <w:r w:rsidRPr="0028213B">
        <w:rPr>
          <w:lang w:val="it-IT"/>
          <w:rPrChange w:id="9329" w:author="ZTE (Sergio)" w:date="2018-06-22T10:57:00Z">
            <w:rPr/>
          </w:rPrChange>
        </w:rPr>
        <w:tab/>
      </w:r>
      <w:r w:rsidRPr="0028213B">
        <w:rPr>
          <w:lang w:val="it-IT"/>
          <w:rPrChange w:id="9330" w:author="ZTE (Sergio)" w:date="2018-06-22T10:57:00Z">
            <w:rPr/>
          </w:rPrChange>
        </w:rPr>
        <w:tab/>
      </w:r>
      <w:r w:rsidRPr="0028213B">
        <w:rPr>
          <w:lang w:val="it-IT"/>
          <w:rPrChange w:id="9331"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9332" w:author="ZTE (Sergio)" w:date="2018-06-22T10:57:00Z">
            <w:rPr/>
          </w:rPrChange>
        </w:rPr>
      </w:pPr>
      <w:r w:rsidRPr="0028213B">
        <w:rPr>
          <w:lang w:val="it-IT"/>
          <w:rPrChange w:id="9333" w:author="ZTE (Sergio)" w:date="2018-06-22T10:57:00Z">
            <w:rPr/>
          </w:rPrChange>
        </w:rPr>
        <w:tab/>
      </w:r>
      <w:r w:rsidRPr="0028213B">
        <w:rPr>
          <w:lang w:val="it-IT"/>
          <w:rPrChange w:id="9334" w:author="ZTE (Sergio)" w:date="2018-06-22T10:57:00Z">
            <w:rPr/>
          </w:rPrChange>
        </w:rPr>
        <w:tab/>
      </w:r>
      <w:r w:rsidRPr="0028213B">
        <w:rPr>
          <w:lang w:val="it-IT"/>
          <w:rPrChange w:id="9335" w:author="ZTE (Sergio)" w:date="2018-06-22T10:57:00Z">
            <w:rPr/>
          </w:rPrChange>
        </w:rPr>
        <w:tab/>
      </w:r>
      <w:r w:rsidRPr="0028213B">
        <w:rPr>
          <w:lang w:val="it-IT"/>
          <w:rPrChange w:id="9336" w:author="ZTE (Sergio)" w:date="2018-06-22T10:57:00Z">
            <w:rPr/>
          </w:rPrChange>
        </w:rPr>
        <w:tab/>
      </w:r>
      <w:r w:rsidRPr="0028213B">
        <w:rPr>
          <w:lang w:val="it-IT"/>
          <w:rPrChange w:id="9337" w:author="ZTE (Sergio)" w:date="2018-06-22T10:57:00Z">
            <w:rPr/>
          </w:rPrChange>
        </w:rPr>
        <w:tab/>
      </w:r>
      <w:r w:rsidRPr="0028213B">
        <w:rPr>
          <w:lang w:val="it-IT"/>
          <w:rPrChange w:id="9338" w:author="ZTE (Sergio)" w:date="2018-06-22T10:57:00Z">
            <w:rPr/>
          </w:rPrChange>
        </w:rPr>
        <w:tab/>
      </w:r>
      <w:r w:rsidRPr="0028213B">
        <w:rPr>
          <w:lang w:val="it-IT"/>
          <w:rPrChange w:id="9339" w:author="ZTE (Sergio)" w:date="2018-06-22T10:57:00Z">
            <w:rPr/>
          </w:rPrChange>
        </w:rPr>
        <w:tab/>
      </w:r>
      <w:r w:rsidRPr="0028213B">
        <w:rPr>
          <w:lang w:val="it-IT"/>
          <w:rPrChange w:id="9340" w:author="ZTE (Sergio)" w:date="2018-06-22T10:57:00Z">
            <w:rPr/>
          </w:rPrChange>
        </w:rPr>
        <w:tab/>
      </w:r>
      <w:r w:rsidRPr="0028213B">
        <w:rPr>
          <w:lang w:val="it-IT"/>
          <w:rPrChange w:id="9341" w:author="ZTE (Sergio)" w:date="2018-06-22T10:57:00Z">
            <w:rPr/>
          </w:rPrChange>
        </w:rPr>
        <w:tab/>
      </w:r>
      <w:r w:rsidRPr="0028213B">
        <w:rPr>
          <w:lang w:val="it-IT"/>
          <w:rPrChange w:id="9342" w:author="ZTE (Sergio)" w:date="2018-06-22T10:57:00Z">
            <w:rPr/>
          </w:rPrChange>
        </w:rPr>
        <w:tab/>
        <w:t>spare3, spare2, spare1}</w:t>
      </w:r>
    </w:p>
    <w:p w14:paraId="2A0746DA" w14:textId="77777777" w:rsidR="00BC561A" w:rsidRPr="0028213B" w:rsidRDefault="00BC561A" w:rsidP="00BC561A">
      <w:pPr>
        <w:pStyle w:val="PL"/>
        <w:rPr>
          <w:lang w:val="it-IT"/>
          <w:rPrChange w:id="9343" w:author="ZTE (Sergio)" w:date="2018-06-22T10:57:00Z">
            <w:rPr/>
          </w:rPrChange>
        </w:rPr>
      </w:pPr>
    </w:p>
    <w:p w14:paraId="7435E0AD" w14:textId="77777777" w:rsidR="00BC561A" w:rsidRPr="0088224E" w:rsidRDefault="00BC561A" w:rsidP="00BC561A">
      <w:pPr>
        <w:pStyle w:val="PL"/>
        <w:rPr>
          <w:lang w:val="it-IT"/>
          <w:rPrChange w:id="9344" w:author="Ericsson" w:date="2018-06-25T11:46:00Z">
            <w:rPr/>
          </w:rPrChange>
        </w:rPr>
      </w:pPr>
      <w:r w:rsidRPr="0088224E">
        <w:rPr>
          <w:lang w:val="it-IT"/>
          <w:rPrChange w:id="9345" w:author="Ericsson" w:date="2018-06-25T11:46:00Z">
            <w:rPr/>
          </w:rPrChange>
        </w:rPr>
        <w:t>PollByte ::=</w:t>
      </w:r>
      <w:r w:rsidRPr="0088224E">
        <w:rPr>
          <w:lang w:val="it-IT"/>
          <w:rPrChange w:id="9346" w:author="Ericsson" w:date="2018-06-25T11:46:00Z">
            <w:rPr/>
          </w:rPrChange>
        </w:rPr>
        <w:tab/>
      </w:r>
      <w:r w:rsidRPr="0088224E">
        <w:rPr>
          <w:lang w:val="it-IT"/>
          <w:rPrChange w:id="9347" w:author="Ericsson" w:date="2018-06-25T11:46:00Z">
            <w:rPr/>
          </w:rPrChange>
        </w:rPr>
        <w:tab/>
      </w:r>
      <w:r w:rsidRPr="0088224E">
        <w:rPr>
          <w:lang w:val="it-IT"/>
          <w:rPrChange w:id="9348" w:author="Ericsson" w:date="2018-06-25T11:46:00Z">
            <w:rPr/>
          </w:rPrChange>
        </w:rPr>
        <w:tab/>
      </w:r>
      <w:r w:rsidRPr="0088224E">
        <w:rPr>
          <w:lang w:val="it-IT"/>
          <w:rPrChange w:id="9349" w:author="Ericsson" w:date="2018-06-25T11:46:00Z">
            <w:rPr/>
          </w:rPrChange>
        </w:rPr>
        <w:tab/>
      </w:r>
      <w:r w:rsidRPr="0088224E">
        <w:rPr>
          <w:lang w:val="it-IT"/>
          <w:rPrChange w:id="9350" w:author="Ericsson" w:date="2018-06-25T11:46:00Z">
            <w:rPr/>
          </w:rPrChange>
        </w:rPr>
        <w:tab/>
      </w:r>
      <w:r w:rsidRPr="0088224E">
        <w:rPr>
          <w:lang w:val="it-IT"/>
          <w:rPrChange w:id="9351" w:author="Ericsson" w:date="2018-06-25T11:46:00Z">
            <w:rPr/>
          </w:rPrChange>
        </w:rPr>
        <w:tab/>
      </w:r>
      <w:r w:rsidRPr="0088224E">
        <w:rPr>
          <w:color w:val="993366"/>
          <w:lang w:val="it-IT"/>
          <w:rPrChange w:id="9352" w:author="Ericsson" w:date="2018-06-25T11:46:00Z">
            <w:rPr>
              <w:color w:val="993366"/>
            </w:rPr>
          </w:rPrChange>
        </w:rPr>
        <w:t>ENUMERATED</w:t>
      </w:r>
      <w:r w:rsidRPr="0088224E">
        <w:rPr>
          <w:lang w:val="it-IT"/>
          <w:rPrChange w:id="9353" w:author="Ericsson" w:date="2018-06-25T11:46:00Z">
            <w:rPr/>
          </w:rPrChange>
        </w:rPr>
        <w:t xml:space="preserve"> {</w:t>
      </w:r>
    </w:p>
    <w:p w14:paraId="51F931A0" w14:textId="77777777" w:rsidR="00BC561A" w:rsidRPr="0088224E" w:rsidRDefault="00BC561A" w:rsidP="00BC561A">
      <w:pPr>
        <w:pStyle w:val="PL"/>
        <w:rPr>
          <w:lang w:val="it-IT"/>
          <w:rPrChange w:id="9354" w:author="Ericsson" w:date="2018-06-25T11:46:00Z">
            <w:rPr/>
          </w:rPrChange>
        </w:rPr>
      </w:pPr>
      <w:r w:rsidRPr="0088224E">
        <w:rPr>
          <w:lang w:val="it-IT"/>
          <w:rPrChange w:id="9355" w:author="Ericsson" w:date="2018-06-25T11:46:00Z">
            <w:rPr/>
          </w:rPrChange>
        </w:rPr>
        <w:tab/>
      </w:r>
      <w:r w:rsidRPr="0088224E">
        <w:rPr>
          <w:lang w:val="it-IT"/>
          <w:rPrChange w:id="9356" w:author="Ericsson" w:date="2018-06-25T11:46:00Z">
            <w:rPr/>
          </w:rPrChange>
        </w:rPr>
        <w:tab/>
      </w:r>
      <w:r w:rsidRPr="0088224E">
        <w:rPr>
          <w:lang w:val="it-IT"/>
          <w:rPrChange w:id="9357" w:author="Ericsson" w:date="2018-06-25T11:46:00Z">
            <w:rPr/>
          </w:rPrChange>
        </w:rPr>
        <w:tab/>
      </w:r>
      <w:r w:rsidRPr="0088224E">
        <w:rPr>
          <w:lang w:val="it-IT"/>
          <w:rPrChange w:id="9358" w:author="Ericsson" w:date="2018-06-25T11:46:00Z">
            <w:rPr/>
          </w:rPrChange>
        </w:rPr>
        <w:tab/>
      </w:r>
      <w:r w:rsidRPr="0088224E">
        <w:rPr>
          <w:lang w:val="it-IT"/>
          <w:rPrChange w:id="9359" w:author="Ericsson" w:date="2018-06-25T11:46:00Z">
            <w:rPr/>
          </w:rPrChange>
        </w:rPr>
        <w:tab/>
      </w:r>
      <w:r w:rsidRPr="0088224E">
        <w:rPr>
          <w:lang w:val="it-IT"/>
          <w:rPrChange w:id="9360" w:author="Ericsson" w:date="2018-06-25T11:46:00Z">
            <w:rPr/>
          </w:rPrChange>
        </w:rPr>
        <w:tab/>
      </w:r>
      <w:r w:rsidRPr="0088224E">
        <w:rPr>
          <w:lang w:val="it-IT"/>
          <w:rPrChange w:id="9361" w:author="Ericsson" w:date="2018-06-25T11:46:00Z">
            <w:rPr/>
          </w:rPrChange>
        </w:rPr>
        <w:tab/>
      </w:r>
      <w:r w:rsidRPr="0088224E">
        <w:rPr>
          <w:lang w:val="it-IT"/>
          <w:rPrChange w:id="9362" w:author="Ericsson" w:date="2018-06-25T11:46:00Z">
            <w:rPr/>
          </w:rPrChange>
        </w:rPr>
        <w:tab/>
      </w:r>
      <w:r w:rsidRPr="0088224E">
        <w:rPr>
          <w:lang w:val="it-IT"/>
          <w:rPrChange w:id="9363" w:author="Ericsson" w:date="2018-06-25T11:46:00Z">
            <w:rPr/>
          </w:rPrChange>
        </w:rPr>
        <w:tab/>
      </w:r>
      <w:r w:rsidRPr="0088224E">
        <w:rPr>
          <w:lang w:val="it-IT"/>
          <w:rPrChange w:id="9364" w:author="Ericsson" w:date="2018-06-25T11:46:00Z">
            <w:rPr/>
          </w:rPrChange>
        </w:rPr>
        <w:tab/>
        <w:t>kB1, kB2, kB5, kB8, kB10, kB15, kB25, kB50, kB75,</w:t>
      </w:r>
    </w:p>
    <w:p w14:paraId="5FF1ACCD" w14:textId="77777777" w:rsidR="00BC561A" w:rsidRPr="0088224E" w:rsidRDefault="00BC561A" w:rsidP="00BC561A">
      <w:pPr>
        <w:pStyle w:val="PL"/>
        <w:rPr>
          <w:lang w:val="sv-SE"/>
          <w:rPrChange w:id="9365" w:author="Ericsson" w:date="2018-06-25T11:46:00Z">
            <w:rPr/>
          </w:rPrChange>
        </w:rPr>
      </w:pPr>
      <w:r w:rsidRPr="0088224E">
        <w:rPr>
          <w:lang w:val="it-IT"/>
          <w:rPrChange w:id="9366" w:author="Ericsson" w:date="2018-06-25T11:46:00Z">
            <w:rPr/>
          </w:rPrChange>
        </w:rPr>
        <w:tab/>
      </w:r>
      <w:r w:rsidRPr="0088224E">
        <w:rPr>
          <w:lang w:val="it-IT"/>
          <w:rPrChange w:id="9367" w:author="Ericsson" w:date="2018-06-25T11:46:00Z">
            <w:rPr/>
          </w:rPrChange>
        </w:rPr>
        <w:tab/>
      </w:r>
      <w:r w:rsidRPr="0088224E">
        <w:rPr>
          <w:lang w:val="it-IT"/>
          <w:rPrChange w:id="9368" w:author="Ericsson" w:date="2018-06-25T11:46:00Z">
            <w:rPr/>
          </w:rPrChange>
        </w:rPr>
        <w:tab/>
      </w:r>
      <w:r w:rsidRPr="0088224E">
        <w:rPr>
          <w:lang w:val="it-IT"/>
          <w:rPrChange w:id="9369" w:author="Ericsson" w:date="2018-06-25T11:46:00Z">
            <w:rPr/>
          </w:rPrChange>
        </w:rPr>
        <w:tab/>
      </w:r>
      <w:r w:rsidRPr="0088224E">
        <w:rPr>
          <w:lang w:val="it-IT"/>
          <w:rPrChange w:id="9370" w:author="Ericsson" w:date="2018-06-25T11:46:00Z">
            <w:rPr/>
          </w:rPrChange>
        </w:rPr>
        <w:tab/>
      </w:r>
      <w:r w:rsidRPr="0088224E">
        <w:rPr>
          <w:lang w:val="it-IT"/>
          <w:rPrChange w:id="9371" w:author="Ericsson" w:date="2018-06-25T11:46:00Z">
            <w:rPr/>
          </w:rPrChange>
        </w:rPr>
        <w:tab/>
      </w:r>
      <w:r w:rsidRPr="0088224E">
        <w:rPr>
          <w:lang w:val="it-IT"/>
          <w:rPrChange w:id="9372" w:author="Ericsson" w:date="2018-06-25T11:46:00Z">
            <w:rPr/>
          </w:rPrChange>
        </w:rPr>
        <w:tab/>
      </w:r>
      <w:r w:rsidRPr="0088224E">
        <w:rPr>
          <w:lang w:val="it-IT"/>
          <w:rPrChange w:id="9373" w:author="Ericsson" w:date="2018-06-25T11:46:00Z">
            <w:rPr/>
          </w:rPrChange>
        </w:rPr>
        <w:tab/>
      </w:r>
      <w:r w:rsidRPr="0088224E">
        <w:rPr>
          <w:lang w:val="it-IT"/>
          <w:rPrChange w:id="9374" w:author="Ericsson" w:date="2018-06-25T11:46:00Z">
            <w:rPr/>
          </w:rPrChange>
        </w:rPr>
        <w:tab/>
      </w:r>
      <w:r w:rsidRPr="0088224E">
        <w:rPr>
          <w:lang w:val="it-IT"/>
          <w:rPrChange w:id="9375" w:author="Ericsson" w:date="2018-06-25T11:46:00Z">
            <w:rPr/>
          </w:rPrChange>
        </w:rPr>
        <w:tab/>
      </w:r>
      <w:r w:rsidRPr="0088224E">
        <w:rPr>
          <w:lang w:val="sv-SE"/>
          <w:rPrChange w:id="9376" w:author="Ericsson" w:date="2018-06-25T11:46:00Z">
            <w:rPr/>
          </w:rPrChange>
        </w:rPr>
        <w:t>kB100, kB125, kB250, kB375, kB500, kB750, kB1000,</w:t>
      </w:r>
    </w:p>
    <w:p w14:paraId="557F20F8" w14:textId="77777777" w:rsidR="00BC561A" w:rsidRPr="0088224E" w:rsidRDefault="00BC561A" w:rsidP="00BC561A">
      <w:pPr>
        <w:pStyle w:val="PL"/>
        <w:rPr>
          <w:lang w:val="sv-SE"/>
          <w:rPrChange w:id="9377" w:author="Ericsson" w:date="2018-06-25T11:46:00Z">
            <w:rPr/>
          </w:rPrChange>
        </w:rPr>
      </w:pPr>
      <w:r w:rsidRPr="0088224E">
        <w:rPr>
          <w:lang w:val="sv-SE"/>
          <w:rPrChange w:id="9378" w:author="Ericsson" w:date="2018-06-25T11:46:00Z">
            <w:rPr/>
          </w:rPrChange>
        </w:rPr>
        <w:tab/>
      </w:r>
      <w:r w:rsidRPr="0088224E">
        <w:rPr>
          <w:lang w:val="sv-SE"/>
          <w:rPrChange w:id="9379" w:author="Ericsson" w:date="2018-06-25T11:46:00Z">
            <w:rPr/>
          </w:rPrChange>
        </w:rPr>
        <w:tab/>
      </w:r>
      <w:r w:rsidRPr="0088224E">
        <w:rPr>
          <w:lang w:val="sv-SE"/>
          <w:rPrChange w:id="9380" w:author="Ericsson" w:date="2018-06-25T11:46:00Z">
            <w:rPr/>
          </w:rPrChange>
        </w:rPr>
        <w:tab/>
      </w:r>
      <w:r w:rsidRPr="0088224E">
        <w:rPr>
          <w:lang w:val="sv-SE"/>
          <w:rPrChange w:id="9381" w:author="Ericsson" w:date="2018-06-25T11:46:00Z">
            <w:rPr/>
          </w:rPrChange>
        </w:rPr>
        <w:tab/>
      </w:r>
      <w:r w:rsidRPr="0088224E">
        <w:rPr>
          <w:lang w:val="sv-SE"/>
          <w:rPrChange w:id="9382" w:author="Ericsson" w:date="2018-06-25T11:46:00Z">
            <w:rPr/>
          </w:rPrChange>
        </w:rPr>
        <w:tab/>
      </w:r>
      <w:r w:rsidRPr="0088224E">
        <w:rPr>
          <w:lang w:val="sv-SE"/>
          <w:rPrChange w:id="9383" w:author="Ericsson" w:date="2018-06-25T11:46:00Z">
            <w:rPr/>
          </w:rPrChange>
        </w:rPr>
        <w:tab/>
      </w:r>
      <w:r w:rsidRPr="0088224E">
        <w:rPr>
          <w:lang w:val="sv-SE"/>
          <w:rPrChange w:id="9384" w:author="Ericsson" w:date="2018-06-25T11:46:00Z">
            <w:rPr/>
          </w:rPrChange>
        </w:rPr>
        <w:tab/>
      </w:r>
      <w:r w:rsidRPr="0088224E">
        <w:rPr>
          <w:lang w:val="sv-SE"/>
          <w:rPrChange w:id="9385" w:author="Ericsson" w:date="2018-06-25T11:46:00Z">
            <w:rPr/>
          </w:rPrChange>
        </w:rPr>
        <w:tab/>
      </w:r>
      <w:r w:rsidRPr="0088224E">
        <w:rPr>
          <w:lang w:val="sv-SE"/>
          <w:rPrChange w:id="9386" w:author="Ericsson" w:date="2018-06-25T11:46:00Z">
            <w:rPr/>
          </w:rPrChange>
        </w:rPr>
        <w:tab/>
      </w:r>
      <w:r w:rsidRPr="0088224E">
        <w:rPr>
          <w:lang w:val="sv-SE"/>
          <w:rPrChange w:id="9387" w:author="Ericsson" w:date="2018-06-25T11:46:00Z">
            <w:rPr/>
          </w:rPrChange>
        </w:rPr>
        <w:tab/>
        <w:t>kB1250, kB1500, kB2000, kB3000, kB4000, kB4500,</w:t>
      </w:r>
    </w:p>
    <w:p w14:paraId="0920A489" w14:textId="77777777" w:rsidR="00BC561A" w:rsidRPr="0088224E" w:rsidRDefault="00BC561A" w:rsidP="00BC561A">
      <w:pPr>
        <w:pStyle w:val="PL"/>
        <w:rPr>
          <w:lang w:val="sv-SE"/>
          <w:rPrChange w:id="9388" w:author="Ericsson" w:date="2018-06-25T11:46:00Z">
            <w:rPr/>
          </w:rPrChange>
        </w:rPr>
      </w:pPr>
      <w:r w:rsidRPr="0088224E">
        <w:rPr>
          <w:lang w:val="sv-SE"/>
          <w:rPrChange w:id="9389" w:author="Ericsson" w:date="2018-06-25T11:46:00Z">
            <w:rPr/>
          </w:rPrChange>
        </w:rPr>
        <w:tab/>
      </w:r>
      <w:r w:rsidRPr="0088224E">
        <w:rPr>
          <w:lang w:val="sv-SE"/>
          <w:rPrChange w:id="9390" w:author="Ericsson" w:date="2018-06-25T11:46:00Z">
            <w:rPr/>
          </w:rPrChange>
        </w:rPr>
        <w:tab/>
      </w:r>
      <w:r w:rsidRPr="0088224E">
        <w:rPr>
          <w:lang w:val="sv-SE"/>
          <w:rPrChange w:id="9391" w:author="Ericsson" w:date="2018-06-25T11:46:00Z">
            <w:rPr/>
          </w:rPrChange>
        </w:rPr>
        <w:tab/>
      </w:r>
      <w:r w:rsidRPr="0088224E">
        <w:rPr>
          <w:lang w:val="sv-SE"/>
          <w:rPrChange w:id="9392" w:author="Ericsson" w:date="2018-06-25T11:46:00Z">
            <w:rPr/>
          </w:rPrChange>
        </w:rPr>
        <w:tab/>
      </w:r>
      <w:r w:rsidRPr="0088224E">
        <w:rPr>
          <w:lang w:val="sv-SE"/>
          <w:rPrChange w:id="9393" w:author="Ericsson" w:date="2018-06-25T11:46:00Z">
            <w:rPr/>
          </w:rPrChange>
        </w:rPr>
        <w:tab/>
      </w:r>
      <w:r w:rsidRPr="0088224E">
        <w:rPr>
          <w:lang w:val="sv-SE"/>
          <w:rPrChange w:id="9394" w:author="Ericsson" w:date="2018-06-25T11:46:00Z">
            <w:rPr/>
          </w:rPrChange>
        </w:rPr>
        <w:tab/>
      </w:r>
      <w:r w:rsidRPr="0088224E">
        <w:rPr>
          <w:lang w:val="sv-SE"/>
          <w:rPrChange w:id="9395" w:author="Ericsson" w:date="2018-06-25T11:46:00Z">
            <w:rPr/>
          </w:rPrChange>
        </w:rPr>
        <w:tab/>
      </w:r>
      <w:r w:rsidRPr="0088224E">
        <w:rPr>
          <w:lang w:val="sv-SE"/>
          <w:rPrChange w:id="9396" w:author="Ericsson" w:date="2018-06-25T11:46:00Z">
            <w:rPr/>
          </w:rPrChange>
        </w:rPr>
        <w:tab/>
      </w:r>
      <w:r w:rsidRPr="0088224E">
        <w:rPr>
          <w:lang w:val="sv-SE"/>
          <w:rPrChange w:id="9397" w:author="Ericsson" w:date="2018-06-25T11:46:00Z">
            <w:rPr/>
          </w:rPrChange>
        </w:rPr>
        <w:tab/>
      </w:r>
      <w:r w:rsidRPr="0088224E">
        <w:rPr>
          <w:lang w:val="sv-SE"/>
          <w:rPrChange w:id="9398" w:author="Ericsson" w:date="2018-06-25T11:46:00Z">
            <w:rPr/>
          </w:rPrChange>
        </w:rPr>
        <w:tab/>
        <w:t>kB5000, kB5500, kB6000, kB6500, kB7000, kB7500,</w:t>
      </w:r>
    </w:p>
    <w:p w14:paraId="4454D876" w14:textId="77777777" w:rsidR="00BC561A" w:rsidRPr="00F35584" w:rsidRDefault="00BC561A" w:rsidP="00BC561A">
      <w:pPr>
        <w:pStyle w:val="PL"/>
      </w:pPr>
      <w:r w:rsidRPr="0088224E">
        <w:rPr>
          <w:lang w:val="sv-SE"/>
          <w:rPrChange w:id="9399" w:author="Ericsson" w:date="2018-06-25T11:46:00Z">
            <w:rPr/>
          </w:rPrChange>
        </w:rPr>
        <w:tab/>
      </w:r>
      <w:r w:rsidRPr="0088224E">
        <w:rPr>
          <w:lang w:val="sv-SE"/>
          <w:rPrChange w:id="9400" w:author="Ericsson" w:date="2018-06-25T11:46:00Z">
            <w:rPr/>
          </w:rPrChange>
        </w:rPr>
        <w:tab/>
      </w:r>
      <w:r w:rsidRPr="0088224E">
        <w:rPr>
          <w:lang w:val="sv-SE"/>
          <w:rPrChange w:id="9401" w:author="Ericsson" w:date="2018-06-25T11:46:00Z">
            <w:rPr/>
          </w:rPrChange>
        </w:rPr>
        <w:tab/>
      </w:r>
      <w:r w:rsidRPr="0088224E">
        <w:rPr>
          <w:lang w:val="sv-SE"/>
          <w:rPrChange w:id="9402" w:author="Ericsson" w:date="2018-06-25T11:46:00Z">
            <w:rPr/>
          </w:rPrChange>
        </w:rPr>
        <w:tab/>
      </w:r>
      <w:r w:rsidRPr="0088224E">
        <w:rPr>
          <w:lang w:val="sv-SE"/>
          <w:rPrChange w:id="9403" w:author="Ericsson" w:date="2018-06-25T11:46:00Z">
            <w:rPr/>
          </w:rPrChange>
        </w:rPr>
        <w:tab/>
      </w:r>
      <w:r w:rsidRPr="0088224E">
        <w:rPr>
          <w:lang w:val="sv-SE"/>
          <w:rPrChange w:id="9404" w:author="Ericsson" w:date="2018-06-25T11:46:00Z">
            <w:rPr/>
          </w:rPrChange>
        </w:rPr>
        <w:tab/>
      </w:r>
      <w:r w:rsidRPr="0088224E">
        <w:rPr>
          <w:lang w:val="sv-SE"/>
          <w:rPrChange w:id="9405" w:author="Ericsson" w:date="2018-06-25T11:46:00Z">
            <w:rPr/>
          </w:rPrChange>
        </w:rPr>
        <w:tab/>
      </w:r>
      <w:r w:rsidRPr="0088224E">
        <w:rPr>
          <w:lang w:val="sv-SE"/>
          <w:rPrChange w:id="9406" w:author="Ericsson" w:date="2018-06-25T11:46:00Z">
            <w:rPr/>
          </w:rPrChange>
        </w:rPr>
        <w:tab/>
      </w:r>
      <w:r w:rsidRPr="0088224E">
        <w:rPr>
          <w:lang w:val="sv-SE"/>
          <w:rPrChange w:id="9407" w:author="Ericsson" w:date="2018-06-25T11:46:00Z">
            <w:rPr/>
          </w:rPrChange>
        </w:rPr>
        <w:tab/>
      </w:r>
      <w:r w:rsidRPr="0088224E">
        <w:rPr>
          <w:lang w:val="sv-SE"/>
          <w:rPrChange w:id="9408" w:author="Ericsson" w:date="2018-06-25T11:46:00Z">
            <w:rPr/>
          </w:rPrChange>
        </w:rPr>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940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410" w:author="ZTE (Sergio)" w:date="2018-06-22T10:57:00Z">
            <w:rPr/>
          </w:rPrChange>
        </w:rPr>
        <w:t>spare20, spare19, spare18, spare17, spare16,</w:t>
      </w:r>
    </w:p>
    <w:p w14:paraId="485608C5" w14:textId="77777777" w:rsidR="00BC561A" w:rsidRPr="0028213B" w:rsidRDefault="00BC561A" w:rsidP="00BC561A">
      <w:pPr>
        <w:pStyle w:val="PL"/>
        <w:rPr>
          <w:lang w:val="it-IT"/>
          <w:rPrChange w:id="9411" w:author="ZTE (Sergio)" w:date="2018-06-22T10:57:00Z">
            <w:rPr/>
          </w:rPrChange>
        </w:rPr>
      </w:pPr>
      <w:r w:rsidRPr="0028213B">
        <w:rPr>
          <w:lang w:val="it-IT"/>
          <w:rPrChange w:id="9412" w:author="ZTE (Sergio)" w:date="2018-06-22T10:57:00Z">
            <w:rPr/>
          </w:rPrChange>
        </w:rPr>
        <w:tab/>
      </w:r>
      <w:r w:rsidRPr="0028213B">
        <w:rPr>
          <w:lang w:val="it-IT"/>
          <w:rPrChange w:id="9413" w:author="ZTE (Sergio)" w:date="2018-06-22T10:57:00Z">
            <w:rPr/>
          </w:rPrChange>
        </w:rPr>
        <w:tab/>
      </w:r>
      <w:r w:rsidRPr="0028213B">
        <w:rPr>
          <w:lang w:val="it-IT"/>
          <w:rPrChange w:id="9414" w:author="ZTE (Sergio)" w:date="2018-06-22T10:57:00Z">
            <w:rPr/>
          </w:rPrChange>
        </w:rPr>
        <w:tab/>
      </w:r>
      <w:r w:rsidRPr="0028213B">
        <w:rPr>
          <w:lang w:val="it-IT"/>
          <w:rPrChange w:id="9415" w:author="ZTE (Sergio)" w:date="2018-06-22T10:57:00Z">
            <w:rPr/>
          </w:rPrChange>
        </w:rPr>
        <w:tab/>
      </w:r>
      <w:r w:rsidRPr="0028213B">
        <w:rPr>
          <w:lang w:val="it-IT"/>
          <w:rPrChange w:id="9416" w:author="ZTE (Sergio)" w:date="2018-06-22T10:57:00Z">
            <w:rPr/>
          </w:rPrChange>
        </w:rPr>
        <w:tab/>
      </w:r>
      <w:r w:rsidRPr="0028213B">
        <w:rPr>
          <w:lang w:val="it-IT"/>
          <w:rPrChange w:id="9417" w:author="ZTE (Sergio)" w:date="2018-06-22T10:57:00Z">
            <w:rPr/>
          </w:rPrChange>
        </w:rPr>
        <w:tab/>
      </w:r>
      <w:r w:rsidRPr="0028213B">
        <w:rPr>
          <w:lang w:val="it-IT"/>
          <w:rPrChange w:id="9418" w:author="ZTE (Sergio)" w:date="2018-06-22T10:57:00Z">
            <w:rPr/>
          </w:rPrChange>
        </w:rPr>
        <w:tab/>
      </w:r>
      <w:r w:rsidRPr="0028213B">
        <w:rPr>
          <w:lang w:val="it-IT"/>
          <w:rPrChange w:id="9419" w:author="ZTE (Sergio)" w:date="2018-06-22T10:57:00Z">
            <w:rPr/>
          </w:rPrChange>
        </w:rPr>
        <w:tab/>
      </w:r>
      <w:r w:rsidRPr="0028213B">
        <w:rPr>
          <w:lang w:val="it-IT"/>
          <w:rPrChange w:id="9420" w:author="ZTE (Sergio)" w:date="2018-06-22T10:57:00Z">
            <w:rPr/>
          </w:rPrChange>
        </w:rPr>
        <w:tab/>
      </w:r>
      <w:r w:rsidRPr="0028213B">
        <w:rPr>
          <w:lang w:val="it-IT"/>
          <w:rPrChange w:id="9421" w:author="ZTE (Sergio)" w:date="2018-06-22T10:57:00Z">
            <w:rPr/>
          </w:rPrChange>
        </w:rPr>
        <w:tab/>
        <w:t>spare15, spare14, spare13, spare12, spare11,</w:t>
      </w:r>
    </w:p>
    <w:p w14:paraId="279B5498" w14:textId="77777777" w:rsidR="00BC561A" w:rsidRPr="0028213B" w:rsidRDefault="00BC561A" w:rsidP="00BC561A">
      <w:pPr>
        <w:pStyle w:val="PL"/>
        <w:rPr>
          <w:lang w:val="it-IT"/>
          <w:rPrChange w:id="9422" w:author="ZTE (Sergio)" w:date="2018-06-22T10:57:00Z">
            <w:rPr/>
          </w:rPrChange>
        </w:rPr>
      </w:pPr>
      <w:r w:rsidRPr="0028213B">
        <w:rPr>
          <w:lang w:val="it-IT"/>
          <w:rPrChange w:id="9423" w:author="ZTE (Sergio)" w:date="2018-06-22T10:57:00Z">
            <w:rPr/>
          </w:rPrChange>
        </w:rPr>
        <w:tab/>
      </w:r>
      <w:r w:rsidRPr="0028213B">
        <w:rPr>
          <w:lang w:val="it-IT"/>
          <w:rPrChange w:id="9424" w:author="ZTE (Sergio)" w:date="2018-06-22T10:57:00Z">
            <w:rPr/>
          </w:rPrChange>
        </w:rPr>
        <w:tab/>
      </w:r>
      <w:r w:rsidRPr="0028213B">
        <w:rPr>
          <w:lang w:val="it-IT"/>
          <w:rPrChange w:id="9425" w:author="ZTE (Sergio)" w:date="2018-06-22T10:57:00Z">
            <w:rPr/>
          </w:rPrChange>
        </w:rPr>
        <w:tab/>
      </w:r>
      <w:r w:rsidRPr="0028213B">
        <w:rPr>
          <w:lang w:val="it-IT"/>
          <w:rPrChange w:id="9426" w:author="ZTE (Sergio)" w:date="2018-06-22T10:57:00Z">
            <w:rPr/>
          </w:rPrChange>
        </w:rPr>
        <w:tab/>
      </w:r>
      <w:r w:rsidRPr="0028213B">
        <w:rPr>
          <w:lang w:val="it-IT"/>
          <w:rPrChange w:id="9427" w:author="ZTE (Sergio)" w:date="2018-06-22T10:57:00Z">
            <w:rPr/>
          </w:rPrChange>
        </w:rPr>
        <w:tab/>
      </w:r>
      <w:r w:rsidRPr="0028213B">
        <w:rPr>
          <w:lang w:val="it-IT"/>
          <w:rPrChange w:id="9428" w:author="ZTE (Sergio)" w:date="2018-06-22T10:57:00Z">
            <w:rPr/>
          </w:rPrChange>
        </w:rPr>
        <w:tab/>
      </w:r>
      <w:r w:rsidRPr="0028213B">
        <w:rPr>
          <w:lang w:val="it-IT"/>
          <w:rPrChange w:id="9429" w:author="ZTE (Sergio)" w:date="2018-06-22T10:57:00Z">
            <w:rPr/>
          </w:rPrChange>
        </w:rPr>
        <w:tab/>
      </w:r>
      <w:r w:rsidRPr="0028213B">
        <w:rPr>
          <w:lang w:val="it-IT"/>
          <w:rPrChange w:id="9430" w:author="ZTE (Sergio)" w:date="2018-06-22T10:57:00Z">
            <w:rPr/>
          </w:rPrChange>
        </w:rPr>
        <w:tab/>
      </w:r>
      <w:r w:rsidRPr="0028213B">
        <w:rPr>
          <w:lang w:val="it-IT"/>
          <w:rPrChange w:id="9431" w:author="ZTE (Sergio)" w:date="2018-06-22T10:57:00Z">
            <w:rPr/>
          </w:rPrChange>
        </w:rPr>
        <w:tab/>
      </w:r>
      <w:r w:rsidRPr="0028213B">
        <w:rPr>
          <w:lang w:val="it-IT"/>
          <w:rPrChange w:id="9432"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9433" w:author="ZTE (Sergio)" w:date="2018-06-22T10:57:00Z">
            <w:rPr/>
          </w:rPrChange>
        </w:rPr>
        <w:tab/>
      </w:r>
      <w:r w:rsidRPr="0028213B">
        <w:rPr>
          <w:lang w:val="it-IT"/>
          <w:rPrChange w:id="9434" w:author="ZTE (Sergio)" w:date="2018-06-22T10:57:00Z">
            <w:rPr/>
          </w:rPrChange>
        </w:rPr>
        <w:tab/>
      </w:r>
      <w:r w:rsidRPr="0028213B">
        <w:rPr>
          <w:lang w:val="it-IT"/>
          <w:rPrChange w:id="9435" w:author="ZTE (Sergio)" w:date="2018-06-22T10:57:00Z">
            <w:rPr/>
          </w:rPrChange>
        </w:rPr>
        <w:tab/>
      </w:r>
      <w:r w:rsidRPr="0028213B">
        <w:rPr>
          <w:lang w:val="it-IT"/>
          <w:rPrChange w:id="9436" w:author="ZTE (Sergio)" w:date="2018-06-22T10:57:00Z">
            <w:rPr/>
          </w:rPrChange>
        </w:rPr>
        <w:tab/>
      </w:r>
      <w:r w:rsidRPr="0028213B">
        <w:rPr>
          <w:lang w:val="it-IT"/>
          <w:rPrChange w:id="9437" w:author="ZTE (Sergio)" w:date="2018-06-22T10:57:00Z">
            <w:rPr/>
          </w:rPrChange>
        </w:rPr>
        <w:tab/>
      </w:r>
      <w:r w:rsidRPr="0028213B">
        <w:rPr>
          <w:lang w:val="it-IT"/>
          <w:rPrChange w:id="9438" w:author="ZTE (Sergio)" w:date="2018-06-22T10:57:00Z">
            <w:rPr/>
          </w:rPrChange>
        </w:rPr>
        <w:tab/>
      </w:r>
      <w:r w:rsidRPr="0028213B">
        <w:rPr>
          <w:lang w:val="it-IT"/>
          <w:rPrChange w:id="9439" w:author="ZTE (Sergio)" w:date="2018-06-22T10:57:00Z">
            <w:rPr/>
          </w:rPrChange>
        </w:rPr>
        <w:tab/>
      </w:r>
      <w:r w:rsidRPr="0028213B">
        <w:rPr>
          <w:lang w:val="it-IT"/>
          <w:rPrChange w:id="9440" w:author="ZTE (Sergio)" w:date="2018-06-22T10:57:00Z">
            <w:rPr/>
          </w:rPrChange>
        </w:rPr>
        <w:tab/>
      </w:r>
      <w:r w:rsidRPr="0028213B">
        <w:rPr>
          <w:lang w:val="it-IT"/>
          <w:rPrChange w:id="9441" w:author="ZTE (Sergio)" w:date="2018-06-22T10:57:00Z">
            <w:rPr/>
          </w:rPrChange>
        </w:rPr>
        <w:tab/>
      </w:r>
      <w:r w:rsidRPr="0028213B">
        <w:rPr>
          <w:lang w:val="it-IT"/>
          <w:rPrChange w:id="9442"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9443" w:name="_Toc510018676"/>
      <w:r w:rsidRPr="00F35584">
        <w:t>–</w:t>
      </w:r>
      <w:r w:rsidRPr="00F35584">
        <w:tab/>
      </w:r>
      <w:r w:rsidRPr="00F35584">
        <w:rPr>
          <w:i/>
        </w:rPr>
        <w:t>RLF-TimersAndConstants</w:t>
      </w:r>
      <w:bookmarkEnd w:id="9443"/>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9444" w:name="_Toc510018677"/>
      <w:r w:rsidRPr="00F35584">
        <w:t>–</w:t>
      </w:r>
      <w:r w:rsidRPr="00F35584">
        <w:tab/>
      </w:r>
      <w:r w:rsidRPr="00F35584">
        <w:rPr>
          <w:i/>
        </w:rPr>
        <w:t>RNTI-Value</w:t>
      </w:r>
      <w:bookmarkEnd w:id="9444"/>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9445" w:name="_Toc510018678"/>
      <w:r w:rsidRPr="00F35584">
        <w:rPr>
          <w:rFonts w:eastAsia="MS Mincho"/>
        </w:rPr>
        <w:t>–</w:t>
      </w:r>
      <w:r w:rsidRPr="00F35584">
        <w:rPr>
          <w:rFonts w:eastAsia="MS Mincho"/>
        </w:rPr>
        <w:tab/>
      </w:r>
      <w:r w:rsidRPr="00F35584">
        <w:rPr>
          <w:rFonts w:eastAsia="MS Mincho"/>
          <w:i/>
        </w:rPr>
        <w:t>RSRP-Range</w:t>
      </w:r>
      <w:bookmarkEnd w:id="9445"/>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9446" w:name="_Toc510018679"/>
      <w:r w:rsidRPr="00F35584">
        <w:rPr>
          <w:rFonts w:eastAsia="MS Mincho"/>
        </w:rPr>
        <w:t>–</w:t>
      </w:r>
      <w:r w:rsidRPr="00F35584">
        <w:rPr>
          <w:rFonts w:eastAsia="MS Mincho"/>
        </w:rPr>
        <w:tab/>
      </w:r>
      <w:r w:rsidRPr="00F35584">
        <w:rPr>
          <w:rFonts w:eastAsia="MS Mincho"/>
          <w:i/>
        </w:rPr>
        <w:t>RSRQ-Range</w:t>
      </w:r>
      <w:bookmarkEnd w:id="9446"/>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9447" w:name="_Toc510018680"/>
      <w:r w:rsidRPr="00F35584">
        <w:t>–</w:t>
      </w:r>
      <w:r w:rsidRPr="00F35584">
        <w:tab/>
      </w:r>
      <w:r w:rsidRPr="00F35584">
        <w:rPr>
          <w:i/>
        </w:rPr>
        <w:t>S</w:t>
      </w:r>
      <w:r w:rsidRPr="00F35584">
        <w:rPr>
          <w:i/>
          <w:noProof/>
        </w:rPr>
        <w:t>CellIndex</w:t>
      </w:r>
      <w:bookmarkEnd w:id="9447"/>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9448" w:name="TSCellIndexr13"/>
      <w:r w:rsidRPr="00F35584">
        <w:t>SCellIndex</w:t>
      </w:r>
      <w:bookmarkEnd w:id="9448"/>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9449" w:name="_Toc510018681"/>
      <w:r w:rsidRPr="00F35584">
        <w:rPr>
          <w:rFonts w:eastAsia="SimSun"/>
        </w:rPr>
        <w:t>–</w:t>
      </w:r>
      <w:r w:rsidRPr="00F35584">
        <w:rPr>
          <w:rFonts w:eastAsia="SimSun"/>
        </w:rPr>
        <w:tab/>
      </w:r>
      <w:r w:rsidRPr="00F35584">
        <w:rPr>
          <w:rFonts w:eastAsia="SimSun"/>
          <w:i/>
        </w:rPr>
        <w:t>SchedulingRequestConfig</w:t>
      </w:r>
      <w:bookmarkEnd w:id="9449"/>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9450" w:author="MediaTek (Pavan)" w:date="2018-06-23T18:06:00Z">
              <w:r w:rsidRPr="00F35584" w:rsidDel="0069489B">
                <w:rPr>
                  <w:b/>
                  <w:bCs/>
                  <w:i/>
                  <w:lang w:eastAsia="en-GB"/>
                </w:rPr>
                <w:delText>sr-ConfigIndex</w:delText>
              </w:r>
            </w:del>
            <w:ins w:id="9451"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9452"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9453" w:name="_Toc510018682"/>
      <w:r w:rsidRPr="00F35584">
        <w:rPr>
          <w:rFonts w:eastAsia="SimSun"/>
        </w:rPr>
        <w:t>–</w:t>
      </w:r>
      <w:r w:rsidRPr="00F35584">
        <w:rPr>
          <w:rFonts w:eastAsia="SimSun"/>
        </w:rPr>
        <w:tab/>
      </w:r>
      <w:r w:rsidRPr="00F35584">
        <w:rPr>
          <w:rFonts w:eastAsia="SimSun"/>
          <w:i/>
        </w:rPr>
        <w:t>SchedulingRequestResourceConfig</w:t>
      </w:r>
      <w:bookmarkEnd w:id="9453"/>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88224E" w:rsidRDefault="001A542B" w:rsidP="001A542B">
      <w:pPr>
        <w:pStyle w:val="PL"/>
        <w:rPr>
          <w:lang w:val="sv-SE"/>
          <w:rPrChange w:id="9454" w:author="Ericsson" w:date="2018-06-25T11:46:00Z">
            <w:rPr/>
          </w:rPrChange>
        </w:rPr>
      </w:pPr>
      <w:r w:rsidRPr="00F35584">
        <w:tab/>
      </w:r>
      <w:r w:rsidRPr="00F35584">
        <w:tab/>
      </w:r>
      <w:r w:rsidRPr="0088224E">
        <w:rPr>
          <w:lang w:val="sv-SE"/>
          <w:rPrChange w:id="9455" w:author="Ericsson" w:date="2018-06-25T11:46:00Z">
            <w:rPr/>
          </w:rPrChange>
        </w:rPr>
        <w:t>sl2</w:t>
      </w:r>
      <w:r w:rsidRPr="0088224E">
        <w:rPr>
          <w:lang w:val="sv-SE"/>
          <w:rPrChange w:id="9456" w:author="Ericsson" w:date="2018-06-25T11:46:00Z">
            <w:rPr/>
          </w:rPrChange>
        </w:rPr>
        <w:tab/>
      </w:r>
      <w:r w:rsidRPr="0088224E">
        <w:rPr>
          <w:lang w:val="sv-SE"/>
          <w:rPrChange w:id="9457" w:author="Ericsson" w:date="2018-06-25T11:46:00Z">
            <w:rPr/>
          </w:rPrChange>
        </w:rPr>
        <w:tab/>
      </w:r>
      <w:r w:rsidRPr="0088224E">
        <w:rPr>
          <w:lang w:val="sv-SE"/>
          <w:rPrChange w:id="9458" w:author="Ericsson" w:date="2018-06-25T11:46:00Z">
            <w:rPr/>
          </w:rPrChange>
        </w:rPr>
        <w:tab/>
      </w:r>
      <w:r w:rsidRPr="0088224E">
        <w:rPr>
          <w:lang w:val="sv-SE"/>
          <w:rPrChange w:id="9459" w:author="Ericsson" w:date="2018-06-25T11:46:00Z">
            <w:rPr/>
          </w:rPrChange>
        </w:rPr>
        <w:tab/>
      </w:r>
      <w:r w:rsidRPr="0088224E">
        <w:rPr>
          <w:lang w:val="sv-SE"/>
          <w:rPrChange w:id="9460" w:author="Ericsson" w:date="2018-06-25T11:46:00Z">
            <w:rPr/>
          </w:rPrChange>
        </w:rPr>
        <w:tab/>
      </w:r>
      <w:r w:rsidRPr="0088224E">
        <w:rPr>
          <w:lang w:val="sv-SE"/>
          <w:rPrChange w:id="9461" w:author="Ericsson" w:date="2018-06-25T11:46:00Z">
            <w:rPr/>
          </w:rPrChange>
        </w:rPr>
        <w:tab/>
      </w:r>
      <w:r w:rsidRPr="0088224E">
        <w:rPr>
          <w:lang w:val="sv-SE"/>
          <w:rPrChange w:id="9462" w:author="Ericsson" w:date="2018-06-25T11:46:00Z">
            <w:rPr/>
          </w:rPrChange>
        </w:rPr>
        <w:tab/>
      </w:r>
      <w:r w:rsidRPr="0088224E">
        <w:rPr>
          <w:lang w:val="sv-SE"/>
          <w:rPrChange w:id="9463" w:author="Ericsson" w:date="2018-06-25T11:46:00Z">
            <w:rPr/>
          </w:rPrChange>
        </w:rPr>
        <w:tab/>
      </w:r>
      <w:r w:rsidRPr="0088224E">
        <w:rPr>
          <w:lang w:val="sv-SE"/>
          <w:rPrChange w:id="9464" w:author="Ericsson" w:date="2018-06-25T11:46:00Z">
            <w:rPr/>
          </w:rPrChange>
        </w:rPr>
        <w:tab/>
      </w:r>
      <w:r w:rsidRPr="0088224E">
        <w:rPr>
          <w:lang w:val="sv-SE"/>
          <w:rPrChange w:id="9465" w:author="Ericsson" w:date="2018-06-25T11:46:00Z">
            <w:rPr/>
          </w:rPrChange>
        </w:rPr>
        <w:tab/>
      </w:r>
      <w:r w:rsidRPr="0088224E">
        <w:rPr>
          <w:color w:val="993366"/>
          <w:lang w:val="sv-SE"/>
          <w:rPrChange w:id="9466" w:author="Ericsson" w:date="2018-06-25T11:46:00Z">
            <w:rPr>
              <w:color w:val="993366"/>
            </w:rPr>
          </w:rPrChange>
        </w:rPr>
        <w:t>INTEGER</w:t>
      </w:r>
      <w:r w:rsidRPr="0088224E">
        <w:rPr>
          <w:lang w:val="sv-SE"/>
          <w:rPrChange w:id="9467" w:author="Ericsson" w:date="2018-06-25T11:46:00Z">
            <w:rPr/>
          </w:rPrChange>
        </w:rPr>
        <w:t xml:space="preserve"> (0..1),</w:t>
      </w:r>
    </w:p>
    <w:p w14:paraId="43740D9F" w14:textId="77777777" w:rsidR="001A542B" w:rsidRPr="0088224E" w:rsidRDefault="001A542B" w:rsidP="001A542B">
      <w:pPr>
        <w:pStyle w:val="PL"/>
        <w:rPr>
          <w:lang w:val="sv-SE"/>
          <w:rPrChange w:id="9468" w:author="Ericsson" w:date="2018-06-25T11:46:00Z">
            <w:rPr/>
          </w:rPrChange>
        </w:rPr>
      </w:pPr>
      <w:r w:rsidRPr="0088224E">
        <w:rPr>
          <w:lang w:val="sv-SE"/>
          <w:rPrChange w:id="9469" w:author="Ericsson" w:date="2018-06-25T11:46:00Z">
            <w:rPr/>
          </w:rPrChange>
        </w:rPr>
        <w:tab/>
      </w:r>
      <w:r w:rsidRPr="0088224E">
        <w:rPr>
          <w:lang w:val="sv-SE"/>
          <w:rPrChange w:id="9470" w:author="Ericsson" w:date="2018-06-25T11:46:00Z">
            <w:rPr/>
          </w:rPrChange>
        </w:rPr>
        <w:tab/>
        <w:t>sl4</w:t>
      </w:r>
      <w:r w:rsidRPr="0088224E">
        <w:rPr>
          <w:lang w:val="sv-SE"/>
          <w:rPrChange w:id="9471" w:author="Ericsson" w:date="2018-06-25T11:46:00Z">
            <w:rPr/>
          </w:rPrChange>
        </w:rPr>
        <w:tab/>
      </w:r>
      <w:r w:rsidRPr="0088224E">
        <w:rPr>
          <w:lang w:val="sv-SE"/>
          <w:rPrChange w:id="9472" w:author="Ericsson" w:date="2018-06-25T11:46:00Z">
            <w:rPr/>
          </w:rPrChange>
        </w:rPr>
        <w:tab/>
      </w:r>
      <w:r w:rsidRPr="0088224E">
        <w:rPr>
          <w:lang w:val="sv-SE"/>
          <w:rPrChange w:id="9473" w:author="Ericsson" w:date="2018-06-25T11:46:00Z">
            <w:rPr/>
          </w:rPrChange>
        </w:rPr>
        <w:tab/>
      </w:r>
      <w:r w:rsidRPr="0088224E">
        <w:rPr>
          <w:lang w:val="sv-SE"/>
          <w:rPrChange w:id="9474" w:author="Ericsson" w:date="2018-06-25T11:46:00Z">
            <w:rPr/>
          </w:rPrChange>
        </w:rPr>
        <w:tab/>
      </w:r>
      <w:r w:rsidRPr="0088224E">
        <w:rPr>
          <w:lang w:val="sv-SE"/>
          <w:rPrChange w:id="9475" w:author="Ericsson" w:date="2018-06-25T11:46:00Z">
            <w:rPr/>
          </w:rPrChange>
        </w:rPr>
        <w:tab/>
      </w:r>
      <w:r w:rsidRPr="0088224E">
        <w:rPr>
          <w:lang w:val="sv-SE"/>
          <w:rPrChange w:id="9476" w:author="Ericsson" w:date="2018-06-25T11:46:00Z">
            <w:rPr/>
          </w:rPrChange>
        </w:rPr>
        <w:tab/>
      </w:r>
      <w:r w:rsidRPr="0088224E">
        <w:rPr>
          <w:lang w:val="sv-SE"/>
          <w:rPrChange w:id="9477" w:author="Ericsson" w:date="2018-06-25T11:46:00Z">
            <w:rPr/>
          </w:rPrChange>
        </w:rPr>
        <w:tab/>
      </w:r>
      <w:r w:rsidRPr="0088224E">
        <w:rPr>
          <w:lang w:val="sv-SE"/>
          <w:rPrChange w:id="9478" w:author="Ericsson" w:date="2018-06-25T11:46:00Z">
            <w:rPr/>
          </w:rPrChange>
        </w:rPr>
        <w:tab/>
      </w:r>
      <w:r w:rsidRPr="0088224E">
        <w:rPr>
          <w:lang w:val="sv-SE"/>
          <w:rPrChange w:id="9479" w:author="Ericsson" w:date="2018-06-25T11:46:00Z">
            <w:rPr/>
          </w:rPrChange>
        </w:rPr>
        <w:tab/>
      </w:r>
      <w:r w:rsidRPr="0088224E">
        <w:rPr>
          <w:lang w:val="sv-SE"/>
          <w:rPrChange w:id="9480" w:author="Ericsson" w:date="2018-06-25T11:46:00Z">
            <w:rPr/>
          </w:rPrChange>
        </w:rPr>
        <w:tab/>
      </w:r>
      <w:r w:rsidRPr="0088224E">
        <w:rPr>
          <w:color w:val="993366"/>
          <w:lang w:val="sv-SE"/>
          <w:rPrChange w:id="9481" w:author="Ericsson" w:date="2018-06-25T11:46:00Z">
            <w:rPr>
              <w:color w:val="993366"/>
            </w:rPr>
          </w:rPrChange>
        </w:rPr>
        <w:t>INTEGER</w:t>
      </w:r>
      <w:r w:rsidRPr="0088224E">
        <w:rPr>
          <w:lang w:val="sv-SE"/>
          <w:rPrChange w:id="9482" w:author="Ericsson" w:date="2018-06-25T11:46:00Z">
            <w:rPr/>
          </w:rPrChange>
        </w:rPr>
        <w:t xml:space="preserve"> (0..3),</w:t>
      </w:r>
    </w:p>
    <w:p w14:paraId="563B6421" w14:textId="77777777" w:rsidR="001A542B" w:rsidRPr="0088224E" w:rsidRDefault="001A542B" w:rsidP="001A542B">
      <w:pPr>
        <w:pStyle w:val="PL"/>
        <w:rPr>
          <w:lang w:val="sv-SE"/>
          <w:rPrChange w:id="9483" w:author="Ericsson" w:date="2018-06-25T11:46:00Z">
            <w:rPr/>
          </w:rPrChange>
        </w:rPr>
      </w:pPr>
      <w:r w:rsidRPr="0088224E">
        <w:rPr>
          <w:lang w:val="sv-SE"/>
          <w:rPrChange w:id="9484" w:author="Ericsson" w:date="2018-06-25T11:46:00Z">
            <w:rPr/>
          </w:rPrChange>
        </w:rPr>
        <w:tab/>
      </w:r>
      <w:r w:rsidRPr="0088224E">
        <w:rPr>
          <w:lang w:val="sv-SE"/>
          <w:rPrChange w:id="9485" w:author="Ericsson" w:date="2018-06-25T11:46:00Z">
            <w:rPr/>
          </w:rPrChange>
        </w:rPr>
        <w:tab/>
        <w:t>sl5</w:t>
      </w:r>
      <w:r w:rsidRPr="0088224E">
        <w:rPr>
          <w:lang w:val="sv-SE"/>
          <w:rPrChange w:id="9486" w:author="Ericsson" w:date="2018-06-25T11:46:00Z">
            <w:rPr/>
          </w:rPrChange>
        </w:rPr>
        <w:tab/>
      </w:r>
      <w:r w:rsidRPr="0088224E">
        <w:rPr>
          <w:lang w:val="sv-SE"/>
          <w:rPrChange w:id="9487" w:author="Ericsson" w:date="2018-06-25T11:46:00Z">
            <w:rPr/>
          </w:rPrChange>
        </w:rPr>
        <w:tab/>
      </w:r>
      <w:r w:rsidRPr="0088224E">
        <w:rPr>
          <w:lang w:val="sv-SE"/>
          <w:rPrChange w:id="9488" w:author="Ericsson" w:date="2018-06-25T11:46:00Z">
            <w:rPr/>
          </w:rPrChange>
        </w:rPr>
        <w:tab/>
      </w:r>
      <w:r w:rsidRPr="0088224E">
        <w:rPr>
          <w:lang w:val="sv-SE"/>
          <w:rPrChange w:id="9489" w:author="Ericsson" w:date="2018-06-25T11:46:00Z">
            <w:rPr/>
          </w:rPrChange>
        </w:rPr>
        <w:tab/>
      </w:r>
      <w:r w:rsidRPr="0088224E">
        <w:rPr>
          <w:lang w:val="sv-SE"/>
          <w:rPrChange w:id="9490" w:author="Ericsson" w:date="2018-06-25T11:46:00Z">
            <w:rPr/>
          </w:rPrChange>
        </w:rPr>
        <w:tab/>
      </w:r>
      <w:r w:rsidRPr="0088224E">
        <w:rPr>
          <w:lang w:val="sv-SE"/>
          <w:rPrChange w:id="9491" w:author="Ericsson" w:date="2018-06-25T11:46:00Z">
            <w:rPr/>
          </w:rPrChange>
        </w:rPr>
        <w:tab/>
      </w:r>
      <w:r w:rsidRPr="0088224E">
        <w:rPr>
          <w:lang w:val="sv-SE"/>
          <w:rPrChange w:id="9492" w:author="Ericsson" w:date="2018-06-25T11:46:00Z">
            <w:rPr/>
          </w:rPrChange>
        </w:rPr>
        <w:tab/>
      </w:r>
      <w:r w:rsidRPr="0088224E">
        <w:rPr>
          <w:lang w:val="sv-SE"/>
          <w:rPrChange w:id="9493" w:author="Ericsson" w:date="2018-06-25T11:46:00Z">
            <w:rPr/>
          </w:rPrChange>
        </w:rPr>
        <w:tab/>
      </w:r>
      <w:r w:rsidRPr="0088224E">
        <w:rPr>
          <w:lang w:val="sv-SE"/>
          <w:rPrChange w:id="9494" w:author="Ericsson" w:date="2018-06-25T11:46:00Z">
            <w:rPr/>
          </w:rPrChange>
        </w:rPr>
        <w:tab/>
      </w:r>
      <w:r w:rsidRPr="0088224E">
        <w:rPr>
          <w:lang w:val="sv-SE"/>
          <w:rPrChange w:id="9495" w:author="Ericsson" w:date="2018-06-25T11:46:00Z">
            <w:rPr/>
          </w:rPrChange>
        </w:rPr>
        <w:tab/>
      </w:r>
      <w:r w:rsidRPr="0088224E">
        <w:rPr>
          <w:color w:val="993366"/>
          <w:lang w:val="sv-SE"/>
          <w:rPrChange w:id="9496" w:author="Ericsson" w:date="2018-06-25T11:46:00Z">
            <w:rPr>
              <w:color w:val="993366"/>
            </w:rPr>
          </w:rPrChange>
        </w:rPr>
        <w:t>INTEGER</w:t>
      </w:r>
      <w:r w:rsidRPr="0088224E">
        <w:rPr>
          <w:lang w:val="sv-SE"/>
          <w:rPrChange w:id="9497" w:author="Ericsson" w:date="2018-06-25T11:46:00Z">
            <w:rPr/>
          </w:rPrChange>
        </w:rPr>
        <w:t xml:space="preserve"> (0..4),</w:t>
      </w:r>
    </w:p>
    <w:p w14:paraId="3F7D17E3" w14:textId="77777777" w:rsidR="001A542B" w:rsidRPr="0088224E" w:rsidRDefault="001A542B" w:rsidP="001A542B">
      <w:pPr>
        <w:pStyle w:val="PL"/>
        <w:rPr>
          <w:lang w:val="sv-SE"/>
          <w:rPrChange w:id="9498" w:author="Ericsson" w:date="2018-06-25T11:46:00Z">
            <w:rPr/>
          </w:rPrChange>
        </w:rPr>
      </w:pPr>
      <w:r w:rsidRPr="0088224E">
        <w:rPr>
          <w:lang w:val="sv-SE"/>
          <w:rPrChange w:id="9499" w:author="Ericsson" w:date="2018-06-25T11:46:00Z">
            <w:rPr/>
          </w:rPrChange>
        </w:rPr>
        <w:tab/>
      </w:r>
      <w:r w:rsidRPr="0088224E">
        <w:rPr>
          <w:lang w:val="sv-SE"/>
          <w:rPrChange w:id="9500" w:author="Ericsson" w:date="2018-06-25T11:46:00Z">
            <w:rPr/>
          </w:rPrChange>
        </w:rPr>
        <w:tab/>
        <w:t>sl8</w:t>
      </w:r>
      <w:r w:rsidRPr="0088224E">
        <w:rPr>
          <w:lang w:val="sv-SE"/>
          <w:rPrChange w:id="9501" w:author="Ericsson" w:date="2018-06-25T11:46:00Z">
            <w:rPr/>
          </w:rPrChange>
        </w:rPr>
        <w:tab/>
      </w:r>
      <w:r w:rsidRPr="0088224E">
        <w:rPr>
          <w:lang w:val="sv-SE"/>
          <w:rPrChange w:id="9502" w:author="Ericsson" w:date="2018-06-25T11:46:00Z">
            <w:rPr/>
          </w:rPrChange>
        </w:rPr>
        <w:tab/>
      </w:r>
      <w:r w:rsidRPr="0088224E">
        <w:rPr>
          <w:lang w:val="sv-SE"/>
          <w:rPrChange w:id="9503" w:author="Ericsson" w:date="2018-06-25T11:46:00Z">
            <w:rPr/>
          </w:rPrChange>
        </w:rPr>
        <w:tab/>
      </w:r>
      <w:r w:rsidRPr="0088224E">
        <w:rPr>
          <w:lang w:val="sv-SE"/>
          <w:rPrChange w:id="9504" w:author="Ericsson" w:date="2018-06-25T11:46:00Z">
            <w:rPr/>
          </w:rPrChange>
        </w:rPr>
        <w:tab/>
      </w:r>
      <w:r w:rsidRPr="0088224E">
        <w:rPr>
          <w:lang w:val="sv-SE"/>
          <w:rPrChange w:id="9505" w:author="Ericsson" w:date="2018-06-25T11:46:00Z">
            <w:rPr/>
          </w:rPrChange>
        </w:rPr>
        <w:tab/>
      </w:r>
      <w:r w:rsidRPr="0088224E">
        <w:rPr>
          <w:lang w:val="sv-SE"/>
          <w:rPrChange w:id="9506" w:author="Ericsson" w:date="2018-06-25T11:46:00Z">
            <w:rPr/>
          </w:rPrChange>
        </w:rPr>
        <w:tab/>
      </w:r>
      <w:r w:rsidRPr="0088224E">
        <w:rPr>
          <w:lang w:val="sv-SE"/>
          <w:rPrChange w:id="9507" w:author="Ericsson" w:date="2018-06-25T11:46:00Z">
            <w:rPr/>
          </w:rPrChange>
        </w:rPr>
        <w:tab/>
      </w:r>
      <w:r w:rsidRPr="0088224E">
        <w:rPr>
          <w:lang w:val="sv-SE"/>
          <w:rPrChange w:id="9508" w:author="Ericsson" w:date="2018-06-25T11:46:00Z">
            <w:rPr/>
          </w:rPrChange>
        </w:rPr>
        <w:tab/>
      </w:r>
      <w:r w:rsidRPr="0088224E">
        <w:rPr>
          <w:lang w:val="sv-SE"/>
          <w:rPrChange w:id="9509" w:author="Ericsson" w:date="2018-06-25T11:46:00Z">
            <w:rPr/>
          </w:rPrChange>
        </w:rPr>
        <w:tab/>
      </w:r>
      <w:r w:rsidRPr="0088224E">
        <w:rPr>
          <w:lang w:val="sv-SE"/>
          <w:rPrChange w:id="9510" w:author="Ericsson" w:date="2018-06-25T11:46:00Z">
            <w:rPr/>
          </w:rPrChange>
        </w:rPr>
        <w:tab/>
      </w:r>
      <w:r w:rsidRPr="0088224E">
        <w:rPr>
          <w:color w:val="993366"/>
          <w:lang w:val="sv-SE"/>
          <w:rPrChange w:id="9511" w:author="Ericsson" w:date="2018-06-25T11:46:00Z">
            <w:rPr>
              <w:color w:val="993366"/>
            </w:rPr>
          </w:rPrChange>
        </w:rPr>
        <w:t>INTEGER</w:t>
      </w:r>
      <w:r w:rsidRPr="0088224E">
        <w:rPr>
          <w:lang w:val="sv-SE"/>
          <w:rPrChange w:id="9512" w:author="Ericsson" w:date="2018-06-25T11:46:00Z">
            <w:rPr/>
          </w:rPrChange>
        </w:rPr>
        <w:t xml:space="preserve"> (0..7),</w:t>
      </w:r>
    </w:p>
    <w:p w14:paraId="3D0A2766" w14:textId="77777777" w:rsidR="001A542B" w:rsidRPr="0088224E" w:rsidRDefault="001A542B" w:rsidP="001A542B">
      <w:pPr>
        <w:pStyle w:val="PL"/>
        <w:rPr>
          <w:lang w:val="sv-SE"/>
          <w:rPrChange w:id="9513" w:author="Ericsson" w:date="2018-06-25T11:46:00Z">
            <w:rPr/>
          </w:rPrChange>
        </w:rPr>
      </w:pPr>
      <w:r w:rsidRPr="0088224E">
        <w:rPr>
          <w:lang w:val="sv-SE"/>
          <w:rPrChange w:id="9514" w:author="Ericsson" w:date="2018-06-25T11:46:00Z">
            <w:rPr/>
          </w:rPrChange>
        </w:rPr>
        <w:tab/>
      </w:r>
      <w:r w:rsidRPr="0088224E">
        <w:rPr>
          <w:lang w:val="sv-SE"/>
          <w:rPrChange w:id="9515" w:author="Ericsson" w:date="2018-06-25T11:46:00Z">
            <w:rPr/>
          </w:rPrChange>
        </w:rPr>
        <w:tab/>
        <w:t>sl10</w:t>
      </w:r>
      <w:r w:rsidRPr="0088224E">
        <w:rPr>
          <w:lang w:val="sv-SE"/>
          <w:rPrChange w:id="9516" w:author="Ericsson" w:date="2018-06-25T11:46:00Z">
            <w:rPr/>
          </w:rPrChange>
        </w:rPr>
        <w:tab/>
      </w:r>
      <w:r w:rsidRPr="0088224E">
        <w:rPr>
          <w:lang w:val="sv-SE"/>
          <w:rPrChange w:id="9517" w:author="Ericsson" w:date="2018-06-25T11:46:00Z">
            <w:rPr/>
          </w:rPrChange>
        </w:rPr>
        <w:tab/>
      </w:r>
      <w:r w:rsidRPr="0088224E">
        <w:rPr>
          <w:lang w:val="sv-SE"/>
          <w:rPrChange w:id="9518" w:author="Ericsson" w:date="2018-06-25T11:46:00Z">
            <w:rPr/>
          </w:rPrChange>
        </w:rPr>
        <w:tab/>
      </w:r>
      <w:r w:rsidRPr="0088224E">
        <w:rPr>
          <w:lang w:val="sv-SE"/>
          <w:rPrChange w:id="9519" w:author="Ericsson" w:date="2018-06-25T11:46:00Z">
            <w:rPr/>
          </w:rPrChange>
        </w:rPr>
        <w:tab/>
      </w:r>
      <w:r w:rsidRPr="0088224E">
        <w:rPr>
          <w:lang w:val="sv-SE"/>
          <w:rPrChange w:id="9520" w:author="Ericsson" w:date="2018-06-25T11:46:00Z">
            <w:rPr/>
          </w:rPrChange>
        </w:rPr>
        <w:tab/>
      </w:r>
      <w:r w:rsidRPr="0088224E">
        <w:rPr>
          <w:lang w:val="sv-SE"/>
          <w:rPrChange w:id="9521" w:author="Ericsson" w:date="2018-06-25T11:46:00Z">
            <w:rPr/>
          </w:rPrChange>
        </w:rPr>
        <w:tab/>
      </w:r>
      <w:r w:rsidRPr="0088224E">
        <w:rPr>
          <w:lang w:val="sv-SE"/>
          <w:rPrChange w:id="9522" w:author="Ericsson" w:date="2018-06-25T11:46:00Z">
            <w:rPr/>
          </w:rPrChange>
        </w:rPr>
        <w:tab/>
      </w:r>
      <w:r w:rsidRPr="0088224E">
        <w:rPr>
          <w:lang w:val="sv-SE"/>
          <w:rPrChange w:id="9523" w:author="Ericsson" w:date="2018-06-25T11:46:00Z">
            <w:rPr/>
          </w:rPrChange>
        </w:rPr>
        <w:tab/>
      </w:r>
      <w:r w:rsidRPr="0088224E">
        <w:rPr>
          <w:lang w:val="sv-SE"/>
          <w:rPrChange w:id="9524" w:author="Ericsson" w:date="2018-06-25T11:46:00Z">
            <w:rPr/>
          </w:rPrChange>
        </w:rPr>
        <w:tab/>
      </w:r>
      <w:r w:rsidRPr="0088224E">
        <w:rPr>
          <w:color w:val="993366"/>
          <w:lang w:val="sv-SE"/>
          <w:rPrChange w:id="9525" w:author="Ericsson" w:date="2018-06-25T11:46:00Z">
            <w:rPr>
              <w:color w:val="993366"/>
            </w:rPr>
          </w:rPrChange>
        </w:rPr>
        <w:t>INTEGER</w:t>
      </w:r>
      <w:r w:rsidRPr="0088224E">
        <w:rPr>
          <w:lang w:val="sv-SE"/>
          <w:rPrChange w:id="9526" w:author="Ericsson" w:date="2018-06-25T11:46:00Z">
            <w:rPr/>
          </w:rPrChange>
        </w:rPr>
        <w:t xml:space="preserve"> (0..9),</w:t>
      </w:r>
    </w:p>
    <w:p w14:paraId="499635EB" w14:textId="77777777" w:rsidR="001A542B" w:rsidRPr="0088224E" w:rsidRDefault="001A542B" w:rsidP="001A542B">
      <w:pPr>
        <w:pStyle w:val="PL"/>
        <w:rPr>
          <w:lang w:val="sv-SE"/>
          <w:rPrChange w:id="9527" w:author="Ericsson" w:date="2018-06-25T11:46:00Z">
            <w:rPr/>
          </w:rPrChange>
        </w:rPr>
      </w:pPr>
      <w:r w:rsidRPr="0088224E">
        <w:rPr>
          <w:lang w:val="sv-SE"/>
          <w:rPrChange w:id="9528" w:author="Ericsson" w:date="2018-06-25T11:46:00Z">
            <w:rPr/>
          </w:rPrChange>
        </w:rPr>
        <w:tab/>
      </w:r>
      <w:r w:rsidRPr="0088224E">
        <w:rPr>
          <w:lang w:val="sv-SE"/>
          <w:rPrChange w:id="9529" w:author="Ericsson" w:date="2018-06-25T11:46:00Z">
            <w:rPr/>
          </w:rPrChange>
        </w:rPr>
        <w:tab/>
        <w:t>sl16</w:t>
      </w:r>
      <w:r w:rsidRPr="0088224E">
        <w:rPr>
          <w:lang w:val="sv-SE"/>
          <w:rPrChange w:id="9530" w:author="Ericsson" w:date="2018-06-25T11:46:00Z">
            <w:rPr/>
          </w:rPrChange>
        </w:rPr>
        <w:tab/>
      </w:r>
      <w:r w:rsidRPr="0088224E">
        <w:rPr>
          <w:lang w:val="sv-SE"/>
          <w:rPrChange w:id="9531" w:author="Ericsson" w:date="2018-06-25T11:46:00Z">
            <w:rPr/>
          </w:rPrChange>
        </w:rPr>
        <w:tab/>
      </w:r>
      <w:r w:rsidRPr="0088224E">
        <w:rPr>
          <w:lang w:val="sv-SE"/>
          <w:rPrChange w:id="9532" w:author="Ericsson" w:date="2018-06-25T11:46:00Z">
            <w:rPr/>
          </w:rPrChange>
        </w:rPr>
        <w:tab/>
      </w:r>
      <w:r w:rsidRPr="0088224E">
        <w:rPr>
          <w:lang w:val="sv-SE"/>
          <w:rPrChange w:id="9533" w:author="Ericsson" w:date="2018-06-25T11:46:00Z">
            <w:rPr/>
          </w:rPrChange>
        </w:rPr>
        <w:tab/>
      </w:r>
      <w:r w:rsidRPr="0088224E">
        <w:rPr>
          <w:lang w:val="sv-SE"/>
          <w:rPrChange w:id="9534" w:author="Ericsson" w:date="2018-06-25T11:46:00Z">
            <w:rPr/>
          </w:rPrChange>
        </w:rPr>
        <w:tab/>
      </w:r>
      <w:r w:rsidRPr="0088224E">
        <w:rPr>
          <w:lang w:val="sv-SE"/>
          <w:rPrChange w:id="9535" w:author="Ericsson" w:date="2018-06-25T11:46:00Z">
            <w:rPr/>
          </w:rPrChange>
        </w:rPr>
        <w:tab/>
      </w:r>
      <w:r w:rsidRPr="0088224E">
        <w:rPr>
          <w:lang w:val="sv-SE"/>
          <w:rPrChange w:id="9536" w:author="Ericsson" w:date="2018-06-25T11:46:00Z">
            <w:rPr/>
          </w:rPrChange>
        </w:rPr>
        <w:tab/>
      </w:r>
      <w:r w:rsidRPr="0088224E">
        <w:rPr>
          <w:lang w:val="sv-SE"/>
          <w:rPrChange w:id="9537" w:author="Ericsson" w:date="2018-06-25T11:46:00Z">
            <w:rPr/>
          </w:rPrChange>
        </w:rPr>
        <w:tab/>
      </w:r>
      <w:r w:rsidRPr="0088224E">
        <w:rPr>
          <w:lang w:val="sv-SE"/>
          <w:rPrChange w:id="9538" w:author="Ericsson" w:date="2018-06-25T11:46:00Z">
            <w:rPr/>
          </w:rPrChange>
        </w:rPr>
        <w:tab/>
      </w:r>
      <w:r w:rsidRPr="0088224E">
        <w:rPr>
          <w:color w:val="993366"/>
          <w:lang w:val="sv-SE"/>
          <w:rPrChange w:id="9539" w:author="Ericsson" w:date="2018-06-25T11:46:00Z">
            <w:rPr>
              <w:color w:val="993366"/>
            </w:rPr>
          </w:rPrChange>
        </w:rPr>
        <w:t>INTEGER</w:t>
      </w:r>
      <w:r w:rsidRPr="0088224E">
        <w:rPr>
          <w:lang w:val="sv-SE"/>
          <w:rPrChange w:id="9540" w:author="Ericsson" w:date="2018-06-25T11:46:00Z">
            <w:rPr/>
          </w:rPrChange>
        </w:rPr>
        <w:t xml:space="preserve"> (0..15),</w:t>
      </w:r>
    </w:p>
    <w:p w14:paraId="229F4540" w14:textId="77777777" w:rsidR="001A542B" w:rsidRPr="0088224E" w:rsidRDefault="001A542B" w:rsidP="001A542B">
      <w:pPr>
        <w:pStyle w:val="PL"/>
        <w:rPr>
          <w:lang w:val="sv-SE"/>
          <w:rPrChange w:id="9541" w:author="Ericsson" w:date="2018-06-25T11:46:00Z">
            <w:rPr/>
          </w:rPrChange>
        </w:rPr>
      </w:pPr>
      <w:r w:rsidRPr="0088224E">
        <w:rPr>
          <w:lang w:val="sv-SE"/>
          <w:rPrChange w:id="9542" w:author="Ericsson" w:date="2018-06-25T11:46:00Z">
            <w:rPr/>
          </w:rPrChange>
        </w:rPr>
        <w:tab/>
      </w:r>
      <w:r w:rsidRPr="0088224E">
        <w:rPr>
          <w:lang w:val="sv-SE"/>
          <w:rPrChange w:id="9543" w:author="Ericsson" w:date="2018-06-25T11:46:00Z">
            <w:rPr/>
          </w:rPrChange>
        </w:rPr>
        <w:tab/>
        <w:t>sl20</w:t>
      </w:r>
      <w:r w:rsidRPr="0088224E">
        <w:rPr>
          <w:lang w:val="sv-SE"/>
          <w:rPrChange w:id="9544" w:author="Ericsson" w:date="2018-06-25T11:46:00Z">
            <w:rPr/>
          </w:rPrChange>
        </w:rPr>
        <w:tab/>
      </w:r>
      <w:r w:rsidRPr="0088224E">
        <w:rPr>
          <w:lang w:val="sv-SE"/>
          <w:rPrChange w:id="9545" w:author="Ericsson" w:date="2018-06-25T11:46:00Z">
            <w:rPr/>
          </w:rPrChange>
        </w:rPr>
        <w:tab/>
      </w:r>
      <w:r w:rsidRPr="0088224E">
        <w:rPr>
          <w:lang w:val="sv-SE"/>
          <w:rPrChange w:id="9546" w:author="Ericsson" w:date="2018-06-25T11:46:00Z">
            <w:rPr/>
          </w:rPrChange>
        </w:rPr>
        <w:tab/>
      </w:r>
      <w:r w:rsidRPr="0088224E">
        <w:rPr>
          <w:lang w:val="sv-SE"/>
          <w:rPrChange w:id="9547" w:author="Ericsson" w:date="2018-06-25T11:46:00Z">
            <w:rPr/>
          </w:rPrChange>
        </w:rPr>
        <w:tab/>
      </w:r>
      <w:r w:rsidRPr="0088224E">
        <w:rPr>
          <w:lang w:val="sv-SE"/>
          <w:rPrChange w:id="9548" w:author="Ericsson" w:date="2018-06-25T11:46:00Z">
            <w:rPr/>
          </w:rPrChange>
        </w:rPr>
        <w:tab/>
      </w:r>
      <w:r w:rsidRPr="0088224E">
        <w:rPr>
          <w:lang w:val="sv-SE"/>
          <w:rPrChange w:id="9549" w:author="Ericsson" w:date="2018-06-25T11:46:00Z">
            <w:rPr/>
          </w:rPrChange>
        </w:rPr>
        <w:tab/>
      </w:r>
      <w:r w:rsidRPr="0088224E">
        <w:rPr>
          <w:lang w:val="sv-SE"/>
          <w:rPrChange w:id="9550" w:author="Ericsson" w:date="2018-06-25T11:46:00Z">
            <w:rPr/>
          </w:rPrChange>
        </w:rPr>
        <w:tab/>
      </w:r>
      <w:r w:rsidRPr="0088224E">
        <w:rPr>
          <w:lang w:val="sv-SE"/>
          <w:rPrChange w:id="9551" w:author="Ericsson" w:date="2018-06-25T11:46:00Z">
            <w:rPr/>
          </w:rPrChange>
        </w:rPr>
        <w:tab/>
      </w:r>
      <w:r w:rsidRPr="0088224E">
        <w:rPr>
          <w:lang w:val="sv-SE"/>
          <w:rPrChange w:id="9552" w:author="Ericsson" w:date="2018-06-25T11:46:00Z">
            <w:rPr/>
          </w:rPrChange>
        </w:rPr>
        <w:tab/>
      </w:r>
      <w:r w:rsidRPr="0088224E">
        <w:rPr>
          <w:color w:val="993366"/>
          <w:lang w:val="sv-SE"/>
          <w:rPrChange w:id="9553" w:author="Ericsson" w:date="2018-06-25T11:46:00Z">
            <w:rPr>
              <w:color w:val="993366"/>
            </w:rPr>
          </w:rPrChange>
        </w:rPr>
        <w:t>INTEGER</w:t>
      </w:r>
      <w:r w:rsidRPr="0088224E">
        <w:rPr>
          <w:lang w:val="sv-SE"/>
          <w:rPrChange w:id="9554" w:author="Ericsson" w:date="2018-06-25T11:46:00Z">
            <w:rPr/>
          </w:rPrChange>
        </w:rPr>
        <w:t xml:space="preserve"> (0..19),</w:t>
      </w:r>
    </w:p>
    <w:p w14:paraId="533069A9" w14:textId="77777777" w:rsidR="001A542B" w:rsidRPr="0088224E" w:rsidRDefault="001A542B" w:rsidP="001A542B">
      <w:pPr>
        <w:pStyle w:val="PL"/>
        <w:rPr>
          <w:lang w:val="sv-SE"/>
          <w:rPrChange w:id="9555" w:author="Ericsson" w:date="2018-06-25T11:46:00Z">
            <w:rPr/>
          </w:rPrChange>
        </w:rPr>
      </w:pPr>
      <w:r w:rsidRPr="0088224E">
        <w:rPr>
          <w:lang w:val="sv-SE"/>
          <w:rPrChange w:id="9556" w:author="Ericsson" w:date="2018-06-25T11:46:00Z">
            <w:rPr/>
          </w:rPrChange>
        </w:rPr>
        <w:tab/>
      </w:r>
      <w:r w:rsidRPr="0088224E">
        <w:rPr>
          <w:lang w:val="sv-SE"/>
          <w:rPrChange w:id="9557" w:author="Ericsson" w:date="2018-06-25T11:46:00Z">
            <w:rPr/>
          </w:rPrChange>
        </w:rPr>
        <w:tab/>
        <w:t>sl40</w:t>
      </w:r>
      <w:r w:rsidRPr="0088224E">
        <w:rPr>
          <w:lang w:val="sv-SE"/>
          <w:rPrChange w:id="9558" w:author="Ericsson" w:date="2018-06-25T11:46:00Z">
            <w:rPr/>
          </w:rPrChange>
        </w:rPr>
        <w:tab/>
      </w:r>
      <w:r w:rsidRPr="0088224E">
        <w:rPr>
          <w:lang w:val="sv-SE"/>
          <w:rPrChange w:id="9559" w:author="Ericsson" w:date="2018-06-25T11:46:00Z">
            <w:rPr/>
          </w:rPrChange>
        </w:rPr>
        <w:tab/>
      </w:r>
      <w:r w:rsidRPr="0088224E">
        <w:rPr>
          <w:lang w:val="sv-SE"/>
          <w:rPrChange w:id="9560" w:author="Ericsson" w:date="2018-06-25T11:46:00Z">
            <w:rPr/>
          </w:rPrChange>
        </w:rPr>
        <w:tab/>
      </w:r>
      <w:r w:rsidRPr="0088224E">
        <w:rPr>
          <w:lang w:val="sv-SE"/>
          <w:rPrChange w:id="9561" w:author="Ericsson" w:date="2018-06-25T11:46:00Z">
            <w:rPr/>
          </w:rPrChange>
        </w:rPr>
        <w:tab/>
      </w:r>
      <w:r w:rsidRPr="0088224E">
        <w:rPr>
          <w:lang w:val="sv-SE"/>
          <w:rPrChange w:id="9562" w:author="Ericsson" w:date="2018-06-25T11:46:00Z">
            <w:rPr/>
          </w:rPrChange>
        </w:rPr>
        <w:tab/>
      </w:r>
      <w:r w:rsidRPr="0088224E">
        <w:rPr>
          <w:lang w:val="sv-SE"/>
          <w:rPrChange w:id="9563" w:author="Ericsson" w:date="2018-06-25T11:46:00Z">
            <w:rPr/>
          </w:rPrChange>
        </w:rPr>
        <w:tab/>
      </w:r>
      <w:r w:rsidRPr="0088224E">
        <w:rPr>
          <w:lang w:val="sv-SE"/>
          <w:rPrChange w:id="9564" w:author="Ericsson" w:date="2018-06-25T11:46:00Z">
            <w:rPr/>
          </w:rPrChange>
        </w:rPr>
        <w:tab/>
      </w:r>
      <w:r w:rsidRPr="0088224E">
        <w:rPr>
          <w:lang w:val="sv-SE"/>
          <w:rPrChange w:id="9565" w:author="Ericsson" w:date="2018-06-25T11:46:00Z">
            <w:rPr/>
          </w:rPrChange>
        </w:rPr>
        <w:tab/>
      </w:r>
      <w:r w:rsidRPr="0088224E">
        <w:rPr>
          <w:lang w:val="sv-SE"/>
          <w:rPrChange w:id="9566" w:author="Ericsson" w:date="2018-06-25T11:46:00Z">
            <w:rPr/>
          </w:rPrChange>
        </w:rPr>
        <w:tab/>
      </w:r>
      <w:r w:rsidRPr="0088224E">
        <w:rPr>
          <w:color w:val="993366"/>
          <w:lang w:val="sv-SE"/>
          <w:rPrChange w:id="9567" w:author="Ericsson" w:date="2018-06-25T11:46:00Z">
            <w:rPr>
              <w:color w:val="993366"/>
            </w:rPr>
          </w:rPrChange>
        </w:rPr>
        <w:t>INTEGER</w:t>
      </w:r>
      <w:r w:rsidRPr="0088224E">
        <w:rPr>
          <w:lang w:val="sv-SE"/>
          <w:rPrChange w:id="9568" w:author="Ericsson" w:date="2018-06-25T11:46:00Z">
            <w:rPr/>
          </w:rPrChange>
        </w:rPr>
        <w:t xml:space="preserve"> (0..39),</w:t>
      </w:r>
    </w:p>
    <w:p w14:paraId="03526831" w14:textId="77777777" w:rsidR="001A542B" w:rsidRPr="0088224E" w:rsidRDefault="001A542B" w:rsidP="001A542B">
      <w:pPr>
        <w:pStyle w:val="PL"/>
        <w:rPr>
          <w:lang w:val="sv-SE"/>
          <w:rPrChange w:id="9569" w:author="Ericsson" w:date="2018-06-25T11:46:00Z">
            <w:rPr/>
          </w:rPrChange>
        </w:rPr>
      </w:pPr>
      <w:r w:rsidRPr="0088224E">
        <w:rPr>
          <w:lang w:val="sv-SE"/>
          <w:rPrChange w:id="9570" w:author="Ericsson" w:date="2018-06-25T11:46:00Z">
            <w:rPr/>
          </w:rPrChange>
        </w:rPr>
        <w:tab/>
      </w:r>
      <w:r w:rsidRPr="0088224E">
        <w:rPr>
          <w:lang w:val="sv-SE"/>
          <w:rPrChange w:id="9571" w:author="Ericsson" w:date="2018-06-25T11:46:00Z">
            <w:rPr/>
          </w:rPrChange>
        </w:rPr>
        <w:tab/>
        <w:t>sl80</w:t>
      </w:r>
      <w:r w:rsidRPr="0088224E">
        <w:rPr>
          <w:lang w:val="sv-SE"/>
          <w:rPrChange w:id="9572" w:author="Ericsson" w:date="2018-06-25T11:46:00Z">
            <w:rPr/>
          </w:rPrChange>
        </w:rPr>
        <w:tab/>
      </w:r>
      <w:r w:rsidRPr="0088224E">
        <w:rPr>
          <w:lang w:val="sv-SE"/>
          <w:rPrChange w:id="9573" w:author="Ericsson" w:date="2018-06-25T11:46:00Z">
            <w:rPr/>
          </w:rPrChange>
        </w:rPr>
        <w:tab/>
      </w:r>
      <w:r w:rsidRPr="0088224E">
        <w:rPr>
          <w:lang w:val="sv-SE"/>
          <w:rPrChange w:id="9574" w:author="Ericsson" w:date="2018-06-25T11:46:00Z">
            <w:rPr/>
          </w:rPrChange>
        </w:rPr>
        <w:tab/>
      </w:r>
      <w:r w:rsidRPr="0088224E">
        <w:rPr>
          <w:lang w:val="sv-SE"/>
          <w:rPrChange w:id="9575" w:author="Ericsson" w:date="2018-06-25T11:46:00Z">
            <w:rPr/>
          </w:rPrChange>
        </w:rPr>
        <w:tab/>
      </w:r>
      <w:r w:rsidRPr="0088224E">
        <w:rPr>
          <w:lang w:val="sv-SE"/>
          <w:rPrChange w:id="9576" w:author="Ericsson" w:date="2018-06-25T11:46:00Z">
            <w:rPr/>
          </w:rPrChange>
        </w:rPr>
        <w:tab/>
      </w:r>
      <w:r w:rsidRPr="0088224E">
        <w:rPr>
          <w:lang w:val="sv-SE"/>
          <w:rPrChange w:id="9577" w:author="Ericsson" w:date="2018-06-25T11:46:00Z">
            <w:rPr/>
          </w:rPrChange>
        </w:rPr>
        <w:tab/>
      </w:r>
      <w:r w:rsidRPr="0088224E">
        <w:rPr>
          <w:lang w:val="sv-SE"/>
          <w:rPrChange w:id="9578" w:author="Ericsson" w:date="2018-06-25T11:46:00Z">
            <w:rPr/>
          </w:rPrChange>
        </w:rPr>
        <w:tab/>
      </w:r>
      <w:r w:rsidRPr="0088224E">
        <w:rPr>
          <w:lang w:val="sv-SE"/>
          <w:rPrChange w:id="9579" w:author="Ericsson" w:date="2018-06-25T11:46:00Z">
            <w:rPr/>
          </w:rPrChange>
        </w:rPr>
        <w:tab/>
      </w:r>
      <w:r w:rsidRPr="0088224E">
        <w:rPr>
          <w:lang w:val="sv-SE"/>
          <w:rPrChange w:id="9580" w:author="Ericsson" w:date="2018-06-25T11:46:00Z">
            <w:rPr/>
          </w:rPrChange>
        </w:rPr>
        <w:tab/>
      </w:r>
      <w:r w:rsidRPr="0088224E">
        <w:rPr>
          <w:color w:val="993366"/>
          <w:lang w:val="sv-SE"/>
          <w:rPrChange w:id="9581" w:author="Ericsson" w:date="2018-06-25T11:46:00Z">
            <w:rPr>
              <w:color w:val="993366"/>
            </w:rPr>
          </w:rPrChange>
        </w:rPr>
        <w:t>INTEGER</w:t>
      </w:r>
      <w:r w:rsidRPr="0088224E">
        <w:rPr>
          <w:lang w:val="sv-SE"/>
          <w:rPrChange w:id="9582" w:author="Ericsson" w:date="2018-06-25T11:46:00Z">
            <w:rPr/>
          </w:rPrChange>
        </w:rPr>
        <w:t xml:space="preserve"> (0..79),</w:t>
      </w:r>
    </w:p>
    <w:p w14:paraId="0B73D394" w14:textId="77777777" w:rsidR="001A542B" w:rsidRPr="0088224E" w:rsidRDefault="001A542B" w:rsidP="001A542B">
      <w:pPr>
        <w:pStyle w:val="PL"/>
        <w:rPr>
          <w:lang w:val="sv-SE"/>
          <w:rPrChange w:id="9583" w:author="Ericsson" w:date="2018-06-25T11:46:00Z">
            <w:rPr/>
          </w:rPrChange>
        </w:rPr>
      </w:pPr>
      <w:r w:rsidRPr="0088224E">
        <w:rPr>
          <w:lang w:val="sv-SE"/>
          <w:rPrChange w:id="9584" w:author="Ericsson" w:date="2018-06-25T11:46:00Z">
            <w:rPr/>
          </w:rPrChange>
        </w:rPr>
        <w:tab/>
      </w:r>
      <w:r w:rsidRPr="0088224E">
        <w:rPr>
          <w:lang w:val="sv-SE"/>
          <w:rPrChange w:id="9585" w:author="Ericsson" w:date="2018-06-25T11:46:00Z">
            <w:rPr/>
          </w:rPrChange>
        </w:rPr>
        <w:tab/>
        <w:t>sl160</w:t>
      </w:r>
      <w:r w:rsidRPr="0088224E">
        <w:rPr>
          <w:lang w:val="sv-SE"/>
          <w:rPrChange w:id="9586" w:author="Ericsson" w:date="2018-06-25T11:46:00Z">
            <w:rPr/>
          </w:rPrChange>
        </w:rPr>
        <w:tab/>
      </w:r>
      <w:r w:rsidRPr="0088224E">
        <w:rPr>
          <w:lang w:val="sv-SE"/>
          <w:rPrChange w:id="9587" w:author="Ericsson" w:date="2018-06-25T11:46:00Z">
            <w:rPr/>
          </w:rPrChange>
        </w:rPr>
        <w:tab/>
      </w:r>
      <w:r w:rsidRPr="0088224E">
        <w:rPr>
          <w:lang w:val="sv-SE"/>
          <w:rPrChange w:id="9588" w:author="Ericsson" w:date="2018-06-25T11:46:00Z">
            <w:rPr/>
          </w:rPrChange>
        </w:rPr>
        <w:tab/>
      </w:r>
      <w:r w:rsidRPr="0088224E">
        <w:rPr>
          <w:lang w:val="sv-SE"/>
          <w:rPrChange w:id="9589" w:author="Ericsson" w:date="2018-06-25T11:46:00Z">
            <w:rPr/>
          </w:rPrChange>
        </w:rPr>
        <w:tab/>
      </w:r>
      <w:r w:rsidRPr="0088224E">
        <w:rPr>
          <w:lang w:val="sv-SE"/>
          <w:rPrChange w:id="9590" w:author="Ericsson" w:date="2018-06-25T11:46:00Z">
            <w:rPr/>
          </w:rPrChange>
        </w:rPr>
        <w:tab/>
      </w:r>
      <w:r w:rsidRPr="0088224E">
        <w:rPr>
          <w:lang w:val="sv-SE"/>
          <w:rPrChange w:id="9591" w:author="Ericsson" w:date="2018-06-25T11:46:00Z">
            <w:rPr/>
          </w:rPrChange>
        </w:rPr>
        <w:tab/>
      </w:r>
      <w:r w:rsidRPr="0088224E">
        <w:rPr>
          <w:lang w:val="sv-SE"/>
          <w:rPrChange w:id="9592" w:author="Ericsson" w:date="2018-06-25T11:46:00Z">
            <w:rPr/>
          </w:rPrChange>
        </w:rPr>
        <w:tab/>
      </w:r>
      <w:r w:rsidRPr="0088224E">
        <w:rPr>
          <w:lang w:val="sv-SE"/>
          <w:rPrChange w:id="9593" w:author="Ericsson" w:date="2018-06-25T11:46:00Z">
            <w:rPr/>
          </w:rPrChange>
        </w:rPr>
        <w:tab/>
      </w:r>
      <w:r w:rsidRPr="0088224E">
        <w:rPr>
          <w:lang w:val="sv-SE"/>
          <w:rPrChange w:id="9594" w:author="Ericsson" w:date="2018-06-25T11:46:00Z">
            <w:rPr/>
          </w:rPrChange>
        </w:rPr>
        <w:tab/>
      </w:r>
      <w:r w:rsidRPr="0088224E">
        <w:rPr>
          <w:color w:val="993366"/>
          <w:lang w:val="sv-SE"/>
          <w:rPrChange w:id="9595" w:author="Ericsson" w:date="2018-06-25T11:46:00Z">
            <w:rPr>
              <w:color w:val="993366"/>
            </w:rPr>
          </w:rPrChange>
        </w:rPr>
        <w:t>INTEGER</w:t>
      </w:r>
      <w:r w:rsidRPr="0088224E">
        <w:rPr>
          <w:lang w:val="sv-SE"/>
          <w:rPrChange w:id="9596" w:author="Ericsson" w:date="2018-06-25T11:46:00Z">
            <w:rPr/>
          </w:rPrChange>
        </w:rPr>
        <w:t xml:space="preserve"> (0..159),</w:t>
      </w:r>
    </w:p>
    <w:p w14:paraId="75889BF2" w14:textId="77777777" w:rsidR="001A542B" w:rsidRPr="0088224E" w:rsidRDefault="001A542B" w:rsidP="001A542B">
      <w:pPr>
        <w:pStyle w:val="PL"/>
        <w:rPr>
          <w:lang w:val="sv-SE"/>
          <w:rPrChange w:id="9597" w:author="Ericsson" w:date="2018-06-25T11:46:00Z">
            <w:rPr/>
          </w:rPrChange>
        </w:rPr>
      </w:pPr>
      <w:r w:rsidRPr="0088224E">
        <w:rPr>
          <w:lang w:val="sv-SE"/>
          <w:rPrChange w:id="9598" w:author="Ericsson" w:date="2018-06-25T11:46:00Z">
            <w:rPr/>
          </w:rPrChange>
        </w:rPr>
        <w:tab/>
      </w:r>
      <w:r w:rsidRPr="0088224E">
        <w:rPr>
          <w:lang w:val="sv-SE"/>
          <w:rPrChange w:id="9599" w:author="Ericsson" w:date="2018-06-25T11:46:00Z">
            <w:rPr/>
          </w:rPrChange>
        </w:rPr>
        <w:tab/>
        <w:t>sl320</w:t>
      </w:r>
      <w:r w:rsidRPr="0088224E">
        <w:rPr>
          <w:lang w:val="sv-SE"/>
          <w:rPrChange w:id="9600" w:author="Ericsson" w:date="2018-06-25T11:46:00Z">
            <w:rPr/>
          </w:rPrChange>
        </w:rPr>
        <w:tab/>
      </w:r>
      <w:r w:rsidRPr="0088224E">
        <w:rPr>
          <w:lang w:val="sv-SE"/>
          <w:rPrChange w:id="9601" w:author="Ericsson" w:date="2018-06-25T11:46:00Z">
            <w:rPr/>
          </w:rPrChange>
        </w:rPr>
        <w:tab/>
      </w:r>
      <w:r w:rsidRPr="0088224E">
        <w:rPr>
          <w:lang w:val="sv-SE"/>
          <w:rPrChange w:id="9602" w:author="Ericsson" w:date="2018-06-25T11:46:00Z">
            <w:rPr/>
          </w:rPrChange>
        </w:rPr>
        <w:tab/>
      </w:r>
      <w:r w:rsidRPr="0088224E">
        <w:rPr>
          <w:lang w:val="sv-SE"/>
          <w:rPrChange w:id="9603" w:author="Ericsson" w:date="2018-06-25T11:46:00Z">
            <w:rPr/>
          </w:rPrChange>
        </w:rPr>
        <w:tab/>
      </w:r>
      <w:r w:rsidRPr="0088224E">
        <w:rPr>
          <w:lang w:val="sv-SE"/>
          <w:rPrChange w:id="9604" w:author="Ericsson" w:date="2018-06-25T11:46:00Z">
            <w:rPr/>
          </w:rPrChange>
        </w:rPr>
        <w:tab/>
      </w:r>
      <w:r w:rsidRPr="0088224E">
        <w:rPr>
          <w:lang w:val="sv-SE"/>
          <w:rPrChange w:id="9605" w:author="Ericsson" w:date="2018-06-25T11:46:00Z">
            <w:rPr/>
          </w:rPrChange>
        </w:rPr>
        <w:tab/>
      </w:r>
      <w:r w:rsidRPr="0088224E">
        <w:rPr>
          <w:lang w:val="sv-SE"/>
          <w:rPrChange w:id="9606" w:author="Ericsson" w:date="2018-06-25T11:46:00Z">
            <w:rPr/>
          </w:rPrChange>
        </w:rPr>
        <w:tab/>
      </w:r>
      <w:r w:rsidRPr="0088224E">
        <w:rPr>
          <w:lang w:val="sv-SE"/>
          <w:rPrChange w:id="9607" w:author="Ericsson" w:date="2018-06-25T11:46:00Z">
            <w:rPr/>
          </w:rPrChange>
        </w:rPr>
        <w:tab/>
      </w:r>
      <w:r w:rsidRPr="0088224E">
        <w:rPr>
          <w:lang w:val="sv-SE"/>
          <w:rPrChange w:id="9608" w:author="Ericsson" w:date="2018-06-25T11:46:00Z">
            <w:rPr/>
          </w:rPrChange>
        </w:rPr>
        <w:tab/>
      </w:r>
      <w:r w:rsidRPr="0088224E">
        <w:rPr>
          <w:color w:val="993366"/>
          <w:lang w:val="sv-SE"/>
          <w:rPrChange w:id="9609" w:author="Ericsson" w:date="2018-06-25T11:46:00Z">
            <w:rPr>
              <w:color w:val="993366"/>
            </w:rPr>
          </w:rPrChange>
        </w:rPr>
        <w:t>INTEGER</w:t>
      </w:r>
      <w:r w:rsidRPr="0088224E">
        <w:rPr>
          <w:lang w:val="sv-SE"/>
          <w:rPrChange w:id="9610" w:author="Ericsson" w:date="2018-06-25T11:46:00Z">
            <w:rPr/>
          </w:rPrChange>
        </w:rPr>
        <w:t xml:space="preserve"> (0..319),</w:t>
      </w:r>
    </w:p>
    <w:p w14:paraId="14D3992E" w14:textId="77777777" w:rsidR="001A542B" w:rsidRPr="0088224E" w:rsidRDefault="001A542B" w:rsidP="001A542B">
      <w:pPr>
        <w:pStyle w:val="PL"/>
        <w:rPr>
          <w:lang w:val="sv-SE"/>
          <w:rPrChange w:id="9611" w:author="Ericsson" w:date="2018-06-25T11:46:00Z">
            <w:rPr/>
          </w:rPrChange>
        </w:rPr>
      </w:pPr>
      <w:r w:rsidRPr="0088224E">
        <w:rPr>
          <w:lang w:val="sv-SE"/>
          <w:rPrChange w:id="9612" w:author="Ericsson" w:date="2018-06-25T11:46:00Z">
            <w:rPr/>
          </w:rPrChange>
        </w:rPr>
        <w:tab/>
      </w:r>
      <w:r w:rsidRPr="0088224E">
        <w:rPr>
          <w:lang w:val="sv-SE"/>
          <w:rPrChange w:id="9613" w:author="Ericsson" w:date="2018-06-25T11:46:00Z">
            <w:rPr/>
          </w:rPrChange>
        </w:rPr>
        <w:tab/>
        <w:t>sl640</w:t>
      </w:r>
      <w:r w:rsidRPr="0088224E">
        <w:rPr>
          <w:lang w:val="sv-SE"/>
          <w:rPrChange w:id="9614" w:author="Ericsson" w:date="2018-06-25T11:46:00Z">
            <w:rPr/>
          </w:rPrChange>
        </w:rPr>
        <w:tab/>
      </w:r>
      <w:r w:rsidRPr="0088224E">
        <w:rPr>
          <w:lang w:val="sv-SE"/>
          <w:rPrChange w:id="9615" w:author="Ericsson" w:date="2018-06-25T11:46:00Z">
            <w:rPr/>
          </w:rPrChange>
        </w:rPr>
        <w:tab/>
      </w:r>
      <w:r w:rsidRPr="0088224E">
        <w:rPr>
          <w:lang w:val="sv-SE"/>
          <w:rPrChange w:id="9616" w:author="Ericsson" w:date="2018-06-25T11:46:00Z">
            <w:rPr/>
          </w:rPrChange>
        </w:rPr>
        <w:tab/>
      </w:r>
      <w:r w:rsidRPr="0088224E">
        <w:rPr>
          <w:lang w:val="sv-SE"/>
          <w:rPrChange w:id="9617" w:author="Ericsson" w:date="2018-06-25T11:46:00Z">
            <w:rPr/>
          </w:rPrChange>
        </w:rPr>
        <w:tab/>
      </w:r>
      <w:r w:rsidRPr="0088224E">
        <w:rPr>
          <w:lang w:val="sv-SE"/>
          <w:rPrChange w:id="9618" w:author="Ericsson" w:date="2018-06-25T11:46:00Z">
            <w:rPr/>
          </w:rPrChange>
        </w:rPr>
        <w:tab/>
      </w:r>
      <w:r w:rsidRPr="0088224E">
        <w:rPr>
          <w:lang w:val="sv-SE"/>
          <w:rPrChange w:id="9619" w:author="Ericsson" w:date="2018-06-25T11:46:00Z">
            <w:rPr/>
          </w:rPrChange>
        </w:rPr>
        <w:tab/>
      </w:r>
      <w:r w:rsidRPr="0088224E">
        <w:rPr>
          <w:lang w:val="sv-SE"/>
          <w:rPrChange w:id="9620" w:author="Ericsson" w:date="2018-06-25T11:46:00Z">
            <w:rPr/>
          </w:rPrChange>
        </w:rPr>
        <w:tab/>
      </w:r>
      <w:r w:rsidRPr="0088224E">
        <w:rPr>
          <w:lang w:val="sv-SE"/>
          <w:rPrChange w:id="9621" w:author="Ericsson" w:date="2018-06-25T11:46:00Z">
            <w:rPr/>
          </w:rPrChange>
        </w:rPr>
        <w:tab/>
      </w:r>
      <w:r w:rsidRPr="0088224E">
        <w:rPr>
          <w:lang w:val="sv-SE"/>
          <w:rPrChange w:id="9622" w:author="Ericsson" w:date="2018-06-25T11:46:00Z">
            <w:rPr/>
          </w:rPrChange>
        </w:rPr>
        <w:tab/>
      </w:r>
      <w:r w:rsidRPr="0088224E">
        <w:rPr>
          <w:color w:val="993366"/>
          <w:lang w:val="sv-SE"/>
          <w:rPrChange w:id="9623" w:author="Ericsson" w:date="2018-06-25T11:46:00Z">
            <w:rPr>
              <w:color w:val="993366"/>
            </w:rPr>
          </w:rPrChange>
        </w:rPr>
        <w:t>INTEGER</w:t>
      </w:r>
      <w:r w:rsidRPr="0088224E">
        <w:rPr>
          <w:lang w:val="sv-SE"/>
          <w:rPrChange w:id="9624" w:author="Ericsson" w:date="2018-06-25T11:46:00Z">
            <w:rPr/>
          </w:rPrChange>
        </w:rPr>
        <w:t xml:space="preserve"> (0..639)</w:t>
      </w:r>
    </w:p>
    <w:p w14:paraId="14A8313C" w14:textId="77777777" w:rsidR="001A542B" w:rsidRPr="00F35584" w:rsidRDefault="001A542B" w:rsidP="001A542B">
      <w:pPr>
        <w:pStyle w:val="PL"/>
        <w:rPr>
          <w:color w:val="808080"/>
        </w:rPr>
      </w:pPr>
      <w:r w:rsidRPr="0088224E">
        <w:rPr>
          <w:lang w:val="sv-SE"/>
          <w:rPrChange w:id="9625" w:author="Ericsson" w:date="2018-06-25T11:46:00Z">
            <w:rPr/>
          </w:rPrChange>
        </w:rPr>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9452"/>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9626" w:name="_Toc510018683"/>
      <w:r w:rsidRPr="00F35584">
        <w:t>–</w:t>
      </w:r>
      <w:r w:rsidRPr="00F35584">
        <w:tab/>
      </w:r>
      <w:r w:rsidRPr="00F35584">
        <w:rPr>
          <w:i/>
        </w:rPr>
        <w:t>SchedulingRequestResourceId</w:t>
      </w:r>
      <w:bookmarkEnd w:id="9626"/>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9627" w:name="_Toc510018684"/>
      <w:r w:rsidRPr="00F35584">
        <w:rPr>
          <w:rFonts w:eastAsia="SimSun"/>
        </w:rPr>
        <w:t>–</w:t>
      </w:r>
      <w:r w:rsidR="00EF0765" w:rsidRPr="00F35584">
        <w:rPr>
          <w:rFonts w:eastAsia="SimSun"/>
        </w:rPr>
        <w:tab/>
      </w:r>
      <w:r w:rsidR="00EF0765" w:rsidRPr="00F35584">
        <w:rPr>
          <w:rFonts w:eastAsia="SimSun"/>
          <w:i/>
        </w:rPr>
        <w:t>ScramblingId</w:t>
      </w:r>
      <w:bookmarkEnd w:id="9627"/>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9628" w:name="_Toc510018685"/>
      <w:r w:rsidRPr="00F35584">
        <w:t>–</w:t>
      </w:r>
      <w:r w:rsidRPr="00F35584">
        <w:tab/>
      </w:r>
      <w:r w:rsidRPr="00F35584">
        <w:rPr>
          <w:i/>
        </w:rPr>
        <w:t>SCS-SpecificCarrier</w:t>
      </w:r>
      <w:bookmarkEnd w:id="9628"/>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9629" w:author="ZTE (Sergio)" w:date="2018-06-22T10:57:00Z">
            <w:rPr/>
          </w:rPrChange>
        </w:rPr>
      </w:pPr>
      <w:r w:rsidRPr="0028213B">
        <w:rPr>
          <w:lang w:val="it-IT"/>
          <w:rPrChange w:id="9630" w:author="ZTE (Sergio)" w:date="2018-06-22T10:57:00Z">
            <w:rPr/>
          </w:rPrChange>
        </w:rPr>
        <w:t>SCS-SpecificCarrier ::=</w:t>
      </w:r>
      <w:r w:rsidRPr="0028213B">
        <w:rPr>
          <w:lang w:val="it-IT"/>
          <w:rPrChange w:id="9631" w:author="ZTE (Sergio)" w:date="2018-06-22T10:57:00Z">
            <w:rPr/>
          </w:rPrChange>
        </w:rPr>
        <w:tab/>
      </w:r>
      <w:r w:rsidRPr="0028213B">
        <w:rPr>
          <w:lang w:val="it-IT"/>
          <w:rPrChange w:id="9632" w:author="ZTE (Sergio)" w:date="2018-06-22T10:57:00Z">
            <w:rPr/>
          </w:rPrChange>
        </w:rPr>
        <w:tab/>
      </w:r>
      <w:r w:rsidRPr="0028213B">
        <w:rPr>
          <w:lang w:val="it-IT"/>
          <w:rPrChange w:id="9633" w:author="ZTE (Sergio)" w:date="2018-06-22T10:57:00Z">
            <w:rPr/>
          </w:rPrChange>
        </w:rPr>
        <w:tab/>
      </w:r>
      <w:r w:rsidR="006926EA" w:rsidRPr="0028213B">
        <w:rPr>
          <w:lang w:val="it-IT"/>
          <w:rPrChange w:id="9634" w:author="ZTE (Sergio)" w:date="2018-06-22T10:57:00Z">
            <w:rPr/>
          </w:rPrChange>
        </w:rPr>
        <w:tab/>
      </w:r>
      <w:r w:rsidRPr="0028213B">
        <w:rPr>
          <w:color w:val="993366"/>
          <w:lang w:val="it-IT"/>
          <w:rPrChange w:id="9635" w:author="ZTE (Sergio)" w:date="2018-06-22T10:57:00Z">
            <w:rPr>
              <w:color w:val="993366"/>
            </w:rPr>
          </w:rPrChange>
        </w:rPr>
        <w:t>SEQUENCE</w:t>
      </w:r>
      <w:r w:rsidRPr="0028213B">
        <w:rPr>
          <w:lang w:val="it-IT"/>
          <w:rPrChange w:id="9636" w:author="ZTE (Sergio)" w:date="2018-06-22T10:57:00Z">
            <w:rPr/>
          </w:rPrChange>
        </w:rPr>
        <w:t xml:space="preserve"> {</w:t>
      </w:r>
    </w:p>
    <w:p w14:paraId="1C7AA49F" w14:textId="77777777" w:rsidR="007F78C2" w:rsidRPr="0028213B" w:rsidRDefault="007F78C2" w:rsidP="007F78C2">
      <w:pPr>
        <w:pStyle w:val="PL"/>
        <w:rPr>
          <w:lang w:val="it-IT"/>
          <w:rPrChange w:id="9637" w:author="ZTE (Sergio)" w:date="2018-06-22T10:57:00Z">
            <w:rPr/>
          </w:rPrChange>
        </w:rPr>
      </w:pPr>
      <w:r w:rsidRPr="0028213B">
        <w:rPr>
          <w:lang w:val="it-IT"/>
          <w:rPrChange w:id="9638" w:author="ZTE (Sergio)" w:date="2018-06-22T10:57:00Z">
            <w:rPr/>
          </w:rPrChange>
        </w:rPr>
        <w:tab/>
        <w:t>offsetToCarrier</w:t>
      </w:r>
      <w:r w:rsidRPr="0028213B">
        <w:rPr>
          <w:lang w:val="it-IT"/>
          <w:rPrChange w:id="9639" w:author="ZTE (Sergio)" w:date="2018-06-22T10:57:00Z">
            <w:rPr/>
          </w:rPrChange>
        </w:rPr>
        <w:tab/>
      </w:r>
      <w:r w:rsidRPr="0028213B">
        <w:rPr>
          <w:lang w:val="it-IT"/>
          <w:rPrChange w:id="9640" w:author="ZTE (Sergio)" w:date="2018-06-22T10:57:00Z">
            <w:rPr/>
          </w:rPrChange>
        </w:rPr>
        <w:tab/>
      </w:r>
      <w:r w:rsidRPr="0028213B">
        <w:rPr>
          <w:lang w:val="it-IT"/>
          <w:rPrChange w:id="9641" w:author="ZTE (Sergio)" w:date="2018-06-22T10:57:00Z">
            <w:rPr/>
          </w:rPrChange>
        </w:rPr>
        <w:tab/>
      </w:r>
      <w:r w:rsidRPr="0028213B">
        <w:rPr>
          <w:lang w:val="it-IT"/>
          <w:rPrChange w:id="9642" w:author="ZTE (Sergio)" w:date="2018-06-22T10:57:00Z">
            <w:rPr/>
          </w:rPrChange>
        </w:rPr>
        <w:tab/>
      </w:r>
      <w:r w:rsidR="006926EA" w:rsidRPr="0028213B">
        <w:rPr>
          <w:lang w:val="it-IT"/>
          <w:rPrChange w:id="9643" w:author="ZTE (Sergio)" w:date="2018-06-22T10:57:00Z">
            <w:rPr/>
          </w:rPrChange>
        </w:rPr>
        <w:tab/>
      </w:r>
      <w:r w:rsidR="006926EA" w:rsidRPr="0028213B">
        <w:rPr>
          <w:lang w:val="it-IT"/>
          <w:rPrChange w:id="9644" w:author="ZTE (Sergio)" w:date="2018-06-22T10:57:00Z">
            <w:rPr/>
          </w:rPrChange>
        </w:rPr>
        <w:tab/>
      </w:r>
      <w:r w:rsidRPr="0028213B">
        <w:rPr>
          <w:color w:val="993366"/>
          <w:lang w:val="it-IT"/>
          <w:rPrChange w:id="9645" w:author="ZTE (Sergio)" w:date="2018-06-22T10:57:00Z">
            <w:rPr>
              <w:color w:val="993366"/>
            </w:rPr>
          </w:rPrChange>
        </w:rPr>
        <w:t>INTEGER</w:t>
      </w:r>
      <w:r w:rsidRPr="0028213B">
        <w:rPr>
          <w:lang w:val="it-IT"/>
          <w:rPrChange w:id="9646"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9647"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48"/>
            <w:r w:rsidRPr="0040018C">
              <w:rPr>
                <w:rFonts w:eastAsia="MS Mincho"/>
                <w:szCs w:val="22"/>
              </w:rPr>
              <w:t>*8</w:t>
            </w:r>
            <w:commentRangeEnd w:id="9648"/>
            <w:r w:rsidR="00566587">
              <w:rPr>
                <w:rStyle w:val="CommentReference"/>
              </w:rPr>
              <w:commentReference w:id="9648"/>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9649" w:name="_Toc510018686"/>
      <w:r w:rsidRPr="00F35584">
        <w:rPr>
          <w:rFonts w:eastAsia="SimSun"/>
        </w:rPr>
        <w:t>–</w:t>
      </w:r>
      <w:r w:rsidRPr="00F35584">
        <w:rPr>
          <w:rFonts w:eastAsia="SimSun"/>
        </w:rPr>
        <w:tab/>
      </w:r>
      <w:r w:rsidRPr="00F35584">
        <w:rPr>
          <w:rFonts w:eastAsia="SimSun"/>
          <w:i/>
        </w:rPr>
        <w:t>SDAP-Config</w:t>
      </w:r>
      <w:bookmarkEnd w:id="9649"/>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9650" w:author="ZTE (Sergio)" w:date="2018-06-22T10:57:00Z">
            <w:rPr/>
          </w:rPrChange>
        </w:rPr>
      </w:pPr>
      <w:r w:rsidRPr="00F35584">
        <w:tab/>
      </w:r>
      <w:r w:rsidRPr="0028213B">
        <w:rPr>
          <w:lang w:val="it-IT"/>
          <w:rPrChange w:id="9651" w:author="ZTE (Sergio)" w:date="2018-06-22T10:57:00Z">
            <w:rPr/>
          </w:rPrChange>
        </w:rPr>
        <w:t>...</w:t>
      </w:r>
    </w:p>
    <w:p w14:paraId="29378DA9" w14:textId="77777777" w:rsidR="00BC561A" w:rsidRPr="0028213B" w:rsidRDefault="00BC561A" w:rsidP="00BC561A">
      <w:pPr>
        <w:pStyle w:val="PL"/>
        <w:rPr>
          <w:lang w:val="it-IT"/>
          <w:rPrChange w:id="9652" w:author="ZTE (Sergio)" w:date="2018-06-22T10:57:00Z">
            <w:rPr/>
          </w:rPrChange>
        </w:rPr>
      </w:pPr>
      <w:r w:rsidRPr="0028213B">
        <w:rPr>
          <w:lang w:val="it-IT"/>
          <w:rPrChange w:id="9653" w:author="ZTE (Sergio)" w:date="2018-06-22T10:57:00Z">
            <w:rPr/>
          </w:rPrChange>
        </w:rPr>
        <w:t>}</w:t>
      </w:r>
    </w:p>
    <w:p w14:paraId="534249AF" w14:textId="77777777" w:rsidR="00BC561A" w:rsidRPr="0028213B" w:rsidRDefault="00BC561A" w:rsidP="00BC561A">
      <w:pPr>
        <w:pStyle w:val="PL"/>
        <w:rPr>
          <w:lang w:val="it-IT"/>
          <w:rPrChange w:id="9654" w:author="ZTE (Sergio)" w:date="2018-06-22T10:57:00Z">
            <w:rPr/>
          </w:rPrChange>
        </w:rPr>
      </w:pPr>
    </w:p>
    <w:p w14:paraId="3111AEBE" w14:textId="77777777" w:rsidR="00BC561A" w:rsidRPr="0028213B" w:rsidRDefault="00BC561A" w:rsidP="00BC561A">
      <w:pPr>
        <w:pStyle w:val="PL"/>
        <w:rPr>
          <w:lang w:val="it-IT"/>
          <w:rPrChange w:id="9655" w:author="ZTE (Sergio)" w:date="2018-06-22T10:57:00Z">
            <w:rPr/>
          </w:rPrChange>
        </w:rPr>
      </w:pPr>
      <w:r w:rsidRPr="0028213B">
        <w:rPr>
          <w:lang w:val="it-IT"/>
          <w:rPrChange w:id="9656" w:author="ZTE (Sergio)" w:date="2018-06-22T10:57:00Z">
            <w:rPr/>
          </w:rPrChange>
        </w:rPr>
        <w:t xml:space="preserve">QFI ::= </w:t>
      </w:r>
      <w:r w:rsidRPr="0028213B">
        <w:rPr>
          <w:lang w:val="it-IT"/>
          <w:rPrChange w:id="9657" w:author="ZTE (Sergio)" w:date="2018-06-22T10:57:00Z">
            <w:rPr/>
          </w:rPrChange>
        </w:rPr>
        <w:tab/>
      </w:r>
      <w:r w:rsidRPr="0028213B">
        <w:rPr>
          <w:lang w:val="it-IT"/>
          <w:rPrChange w:id="9658" w:author="ZTE (Sergio)" w:date="2018-06-22T10:57:00Z">
            <w:rPr/>
          </w:rPrChange>
        </w:rPr>
        <w:tab/>
      </w:r>
      <w:r w:rsidRPr="0028213B">
        <w:rPr>
          <w:lang w:val="it-IT"/>
          <w:rPrChange w:id="9659" w:author="ZTE (Sergio)" w:date="2018-06-22T10:57:00Z">
            <w:rPr/>
          </w:rPrChange>
        </w:rPr>
        <w:tab/>
      </w:r>
      <w:r w:rsidRPr="0028213B">
        <w:rPr>
          <w:lang w:val="it-IT"/>
          <w:rPrChange w:id="9660" w:author="ZTE (Sergio)" w:date="2018-06-22T10:57:00Z">
            <w:rPr/>
          </w:rPrChange>
        </w:rPr>
        <w:tab/>
      </w:r>
      <w:r w:rsidRPr="0028213B">
        <w:rPr>
          <w:lang w:val="it-IT"/>
          <w:rPrChange w:id="9661" w:author="ZTE (Sergio)" w:date="2018-06-22T10:57:00Z">
            <w:rPr/>
          </w:rPrChange>
        </w:rPr>
        <w:tab/>
      </w:r>
      <w:r w:rsidRPr="0028213B">
        <w:rPr>
          <w:lang w:val="it-IT"/>
          <w:rPrChange w:id="9662" w:author="ZTE (Sergio)" w:date="2018-06-22T10:57:00Z">
            <w:rPr/>
          </w:rPrChange>
        </w:rPr>
        <w:tab/>
      </w:r>
      <w:r w:rsidRPr="0028213B">
        <w:rPr>
          <w:lang w:val="it-IT"/>
          <w:rPrChange w:id="9663" w:author="ZTE (Sergio)" w:date="2018-06-22T10:57:00Z">
            <w:rPr/>
          </w:rPrChange>
        </w:rPr>
        <w:tab/>
      </w:r>
      <w:r w:rsidRPr="0028213B">
        <w:rPr>
          <w:color w:val="993366"/>
          <w:lang w:val="it-IT"/>
          <w:rPrChange w:id="9664" w:author="ZTE (Sergio)" w:date="2018-06-22T10:57:00Z">
            <w:rPr>
              <w:color w:val="993366"/>
            </w:rPr>
          </w:rPrChange>
        </w:rPr>
        <w:t>INTEGER</w:t>
      </w:r>
      <w:r w:rsidRPr="0028213B">
        <w:rPr>
          <w:lang w:val="it-IT"/>
          <w:rPrChange w:id="9665" w:author="ZTE (Sergio)" w:date="2018-06-22T10:57:00Z">
            <w:rPr/>
          </w:rPrChange>
        </w:rPr>
        <w:t xml:space="preserve"> (0..maxQFI)</w:t>
      </w:r>
    </w:p>
    <w:p w14:paraId="0E6985A5" w14:textId="77777777" w:rsidR="00BC561A" w:rsidRPr="0028213B" w:rsidRDefault="00BC561A" w:rsidP="00BC561A">
      <w:pPr>
        <w:pStyle w:val="PL"/>
        <w:rPr>
          <w:lang w:val="it-IT"/>
          <w:rPrChange w:id="9666" w:author="ZTE (Sergio)" w:date="2018-06-22T10:57:00Z">
            <w:rPr/>
          </w:rPrChange>
        </w:rPr>
      </w:pPr>
    </w:p>
    <w:p w14:paraId="0138BD86" w14:textId="77777777" w:rsidR="00BC561A" w:rsidRPr="0028213B" w:rsidRDefault="00BC561A" w:rsidP="00BC561A">
      <w:pPr>
        <w:pStyle w:val="PL"/>
        <w:rPr>
          <w:lang w:val="it-IT"/>
          <w:rPrChange w:id="9667" w:author="ZTE (Sergio)" w:date="2018-06-22T10:57:00Z">
            <w:rPr/>
          </w:rPrChange>
        </w:rPr>
      </w:pPr>
      <w:r w:rsidRPr="0028213B">
        <w:rPr>
          <w:lang w:val="it-IT"/>
          <w:rPrChange w:id="9668" w:author="ZTE (Sergio)" w:date="2018-06-22T10:57:00Z">
            <w:rPr/>
          </w:rPrChange>
        </w:rPr>
        <w:t xml:space="preserve">PDU-SessionID ::= </w:t>
      </w:r>
      <w:r w:rsidR="006926EA" w:rsidRPr="0028213B">
        <w:rPr>
          <w:lang w:val="it-IT"/>
          <w:rPrChange w:id="9669" w:author="ZTE (Sergio)" w:date="2018-06-22T10:57:00Z">
            <w:rPr/>
          </w:rPrChange>
        </w:rPr>
        <w:tab/>
      </w:r>
      <w:r w:rsidR="006926EA" w:rsidRPr="0028213B">
        <w:rPr>
          <w:lang w:val="it-IT"/>
          <w:rPrChange w:id="9670" w:author="ZTE (Sergio)" w:date="2018-06-22T10:57:00Z">
            <w:rPr/>
          </w:rPrChange>
        </w:rPr>
        <w:tab/>
      </w:r>
      <w:r w:rsidR="006926EA" w:rsidRPr="0028213B">
        <w:rPr>
          <w:lang w:val="it-IT"/>
          <w:rPrChange w:id="9671" w:author="ZTE (Sergio)" w:date="2018-06-22T10:57:00Z">
            <w:rPr/>
          </w:rPrChange>
        </w:rPr>
        <w:tab/>
      </w:r>
      <w:r w:rsidR="006926EA" w:rsidRPr="0028213B">
        <w:rPr>
          <w:lang w:val="it-IT"/>
          <w:rPrChange w:id="9672" w:author="ZTE (Sergio)" w:date="2018-06-22T10:57:00Z">
            <w:rPr/>
          </w:rPrChange>
        </w:rPr>
        <w:tab/>
      </w:r>
      <w:r w:rsidR="006926EA" w:rsidRPr="0028213B">
        <w:rPr>
          <w:lang w:val="it-IT"/>
          <w:rPrChange w:id="9673" w:author="ZTE (Sergio)" w:date="2018-06-22T10:57:00Z">
            <w:rPr/>
          </w:rPrChange>
        </w:rPr>
        <w:tab/>
      </w:r>
      <w:r w:rsidRPr="0028213B">
        <w:rPr>
          <w:color w:val="993366"/>
          <w:lang w:val="it-IT"/>
          <w:rPrChange w:id="9674" w:author="ZTE (Sergio)" w:date="2018-06-22T10:57:00Z">
            <w:rPr>
              <w:color w:val="993366"/>
            </w:rPr>
          </w:rPrChange>
        </w:rPr>
        <w:t>INTEGER</w:t>
      </w:r>
      <w:r w:rsidRPr="0028213B">
        <w:rPr>
          <w:lang w:val="it-IT"/>
          <w:rPrChange w:id="9675" w:author="ZTE (Sergio)" w:date="2018-06-22T10:57:00Z">
            <w:rPr/>
          </w:rPrChange>
        </w:rPr>
        <w:t xml:space="preserve"> (0..255)</w:t>
      </w:r>
    </w:p>
    <w:p w14:paraId="78CB6217" w14:textId="77777777" w:rsidR="00BC561A" w:rsidRPr="0028213B" w:rsidRDefault="00BC561A" w:rsidP="00BC561A">
      <w:pPr>
        <w:pStyle w:val="PL"/>
        <w:rPr>
          <w:lang w:val="it-IT"/>
          <w:rPrChange w:id="9676"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9677" w:name="_Toc510018687"/>
            <w:bookmarkStart w:id="9678"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79"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80"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9677"/>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9681"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81"/>
    <w:p w14:paraId="56412264" w14:textId="77777777" w:rsidR="007253E1" w:rsidRPr="0088224E" w:rsidRDefault="007253E1" w:rsidP="007253E1">
      <w:pPr>
        <w:pStyle w:val="PL"/>
        <w:rPr>
          <w:lang w:val="sv-SE"/>
          <w:rPrChange w:id="9682" w:author="Ericsson" w:date="2018-06-25T11:46:00Z">
            <w:rPr/>
          </w:rPrChange>
        </w:rPr>
      </w:pPr>
      <w:r w:rsidRPr="00F35584">
        <w:tab/>
      </w:r>
      <w:r w:rsidRPr="0088224E">
        <w:rPr>
          <w:lang w:val="sv-SE"/>
          <w:rPrChange w:id="9683" w:author="Ericsson" w:date="2018-06-25T11:46:00Z">
            <w:rPr/>
          </w:rPrChange>
        </w:rPr>
        <w:t>monitoringSlotPeriodicityAndOffset</w:t>
      </w:r>
      <w:r w:rsidRPr="0088224E">
        <w:rPr>
          <w:lang w:val="sv-SE"/>
          <w:rPrChange w:id="9684" w:author="Ericsson" w:date="2018-06-25T11:46:00Z">
            <w:rPr/>
          </w:rPrChange>
        </w:rPr>
        <w:tab/>
      </w:r>
      <w:r w:rsidRPr="0088224E">
        <w:rPr>
          <w:lang w:val="sv-SE"/>
          <w:rPrChange w:id="9685" w:author="Ericsson" w:date="2018-06-25T11:46:00Z">
            <w:rPr/>
          </w:rPrChange>
        </w:rPr>
        <w:tab/>
      </w:r>
      <w:r w:rsidRPr="0088224E">
        <w:rPr>
          <w:color w:val="993366"/>
          <w:lang w:val="sv-SE"/>
          <w:rPrChange w:id="9686" w:author="Ericsson" w:date="2018-06-25T11:46:00Z">
            <w:rPr>
              <w:color w:val="993366"/>
            </w:rPr>
          </w:rPrChange>
        </w:rPr>
        <w:t>CHOICE</w:t>
      </w:r>
      <w:r w:rsidRPr="0088224E">
        <w:rPr>
          <w:lang w:val="sv-SE"/>
          <w:rPrChange w:id="9687" w:author="Ericsson" w:date="2018-06-25T11:46:00Z">
            <w:rPr/>
          </w:rPrChange>
        </w:rPr>
        <w:t xml:space="preserve"> {</w:t>
      </w:r>
    </w:p>
    <w:p w14:paraId="1BD12B13" w14:textId="77777777" w:rsidR="007253E1" w:rsidRPr="0088224E" w:rsidRDefault="007253E1" w:rsidP="007253E1">
      <w:pPr>
        <w:pStyle w:val="PL"/>
        <w:rPr>
          <w:lang w:val="sv-SE"/>
          <w:rPrChange w:id="9688" w:author="Ericsson" w:date="2018-06-25T11:46:00Z">
            <w:rPr/>
          </w:rPrChange>
        </w:rPr>
      </w:pPr>
      <w:r w:rsidRPr="0088224E">
        <w:rPr>
          <w:lang w:val="sv-SE"/>
          <w:rPrChange w:id="9689" w:author="Ericsson" w:date="2018-06-25T11:46:00Z">
            <w:rPr/>
          </w:rPrChange>
        </w:rPr>
        <w:tab/>
      </w:r>
      <w:r w:rsidRPr="0088224E">
        <w:rPr>
          <w:lang w:val="sv-SE"/>
          <w:rPrChange w:id="9690" w:author="Ericsson" w:date="2018-06-25T11:46:00Z">
            <w:rPr/>
          </w:rPrChange>
        </w:rPr>
        <w:tab/>
        <w:t>sl1</w:t>
      </w:r>
      <w:r w:rsidRPr="0088224E">
        <w:rPr>
          <w:lang w:val="sv-SE"/>
          <w:rPrChange w:id="9691" w:author="Ericsson" w:date="2018-06-25T11:46:00Z">
            <w:rPr/>
          </w:rPrChange>
        </w:rPr>
        <w:tab/>
      </w:r>
      <w:r w:rsidRPr="0088224E">
        <w:rPr>
          <w:lang w:val="sv-SE"/>
          <w:rPrChange w:id="9692" w:author="Ericsson" w:date="2018-06-25T11:46:00Z">
            <w:rPr/>
          </w:rPrChange>
        </w:rPr>
        <w:tab/>
      </w:r>
      <w:r w:rsidRPr="0088224E">
        <w:rPr>
          <w:lang w:val="sv-SE"/>
          <w:rPrChange w:id="9693" w:author="Ericsson" w:date="2018-06-25T11:46:00Z">
            <w:rPr/>
          </w:rPrChange>
        </w:rPr>
        <w:tab/>
      </w:r>
      <w:r w:rsidRPr="0088224E">
        <w:rPr>
          <w:lang w:val="sv-SE"/>
          <w:rPrChange w:id="9694" w:author="Ericsson" w:date="2018-06-25T11:46:00Z">
            <w:rPr/>
          </w:rPrChange>
        </w:rPr>
        <w:tab/>
      </w:r>
      <w:r w:rsidRPr="0088224E">
        <w:rPr>
          <w:lang w:val="sv-SE"/>
          <w:rPrChange w:id="9695" w:author="Ericsson" w:date="2018-06-25T11:46:00Z">
            <w:rPr/>
          </w:rPrChange>
        </w:rPr>
        <w:tab/>
      </w:r>
      <w:r w:rsidRPr="0088224E">
        <w:rPr>
          <w:lang w:val="sv-SE"/>
          <w:rPrChange w:id="9696" w:author="Ericsson" w:date="2018-06-25T11:46:00Z">
            <w:rPr/>
          </w:rPrChange>
        </w:rPr>
        <w:tab/>
      </w:r>
      <w:r w:rsidRPr="0088224E">
        <w:rPr>
          <w:lang w:val="sv-SE"/>
          <w:rPrChange w:id="9697" w:author="Ericsson" w:date="2018-06-25T11:46:00Z">
            <w:rPr/>
          </w:rPrChange>
        </w:rPr>
        <w:tab/>
      </w:r>
      <w:r w:rsidRPr="0088224E">
        <w:rPr>
          <w:lang w:val="sv-SE"/>
          <w:rPrChange w:id="9698" w:author="Ericsson" w:date="2018-06-25T11:46:00Z">
            <w:rPr/>
          </w:rPrChange>
        </w:rPr>
        <w:tab/>
      </w:r>
      <w:r w:rsidRPr="0088224E">
        <w:rPr>
          <w:lang w:val="sv-SE"/>
          <w:rPrChange w:id="9699" w:author="Ericsson" w:date="2018-06-25T11:46:00Z">
            <w:rPr/>
          </w:rPrChange>
        </w:rPr>
        <w:tab/>
      </w:r>
      <w:r w:rsidRPr="0088224E">
        <w:rPr>
          <w:lang w:val="sv-SE"/>
          <w:rPrChange w:id="9700" w:author="Ericsson" w:date="2018-06-25T11:46:00Z">
            <w:rPr/>
          </w:rPrChange>
        </w:rPr>
        <w:tab/>
      </w:r>
      <w:r w:rsidRPr="0088224E">
        <w:rPr>
          <w:color w:val="993366"/>
          <w:lang w:val="sv-SE"/>
          <w:rPrChange w:id="9701" w:author="Ericsson" w:date="2018-06-25T11:46:00Z">
            <w:rPr>
              <w:color w:val="993366"/>
            </w:rPr>
          </w:rPrChange>
        </w:rPr>
        <w:t>NULL</w:t>
      </w:r>
      <w:r w:rsidRPr="0088224E">
        <w:rPr>
          <w:lang w:val="sv-SE"/>
          <w:rPrChange w:id="9702" w:author="Ericsson" w:date="2018-06-25T11:46:00Z">
            <w:rPr/>
          </w:rPrChange>
        </w:rPr>
        <w:t xml:space="preserve">, </w:t>
      </w:r>
    </w:p>
    <w:p w14:paraId="426E3C16" w14:textId="77777777" w:rsidR="007253E1" w:rsidRPr="0088224E" w:rsidRDefault="007253E1" w:rsidP="007253E1">
      <w:pPr>
        <w:pStyle w:val="PL"/>
        <w:rPr>
          <w:lang w:val="sv-SE"/>
          <w:rPrChange w:id="9703" w:author="Ericsson" w:date="2018-06-25T11:46:00Z">
            <w:rPr/>
          </w:rPrChange>
        </w:rPr>
      </w:pPr>
      <w:r w:rsidRPr="0088224E">
        <w:rPr>
          <w:lang w:val="sv-SE"/>
          <w:rPrChange w:id="9704" w:author="Ericsson" w:date="2018-06-25T11:46:00Z">
            <w:rPr/>
          </w:rPrChange>
        </w:rPr>
        <w:tab/>
      </w:r>
      <w:r w:rsidRPr="0088224E">
        <w:rPr>
          <w:lang w:val="sv-SE"/>
          <w:rPrChange w:id="9705" w:author="Ericsson" w:date="2018-06-25T11:46:00Z">
            <w:rPr/>
          </w:rPrChange>
        </w:rPr>
        <w:tab/>
        <w:t>sl2</w:t>
      </w:r>
      <w:r w:rsidRPr="0088224E">
        <w:rPr>
          <w:lang w:val="sv-SE"/>
          <w:rPrChange w:id="9706" w:author="Ericsson" w:date="2018-06-25T11:46:00Z">
            <w:rPr/>
          </w:rPrChange>
        </w:rPr>
        <w:tab/>
      </w:r>
      <w:r w:rsidRPr="0088224E">
        <w:rPr>
          <w:lang w:val="sv-SE"/>
          <w:rPrChange w:id="9707" w:author="Ericsson" w:date="2018-06-25T11:46:00Z">
            <w:rPr/>
          </w:rPrChange>
        </w:rPr>
        <w:tab/>
      </w:r>
      <w:r w:rsidRPr="0088224E">
        <w:rPr>
          <w:lang w:val="sv-SE"/>
          <w:rPrChange w:id="9708" w:author="Ericsson" w:date="2018-06-25T11:46:00Z">
            <w:rPr/>
          </w:rPrChange>
        </w:rPr>
        <w:tab/>
      </w:r>
      <w:r w:rsidRPr="0088224E">
        <w:rPr>
          <w:lang w:val="sv-SE"/>
          <w:rPrChange w:id="9709" w:author="Ericsson" w:date="2018-06-25T11:46:00Z">
            <w:rPr/>
          </w:rPrChange>
        </w:rPr>
        <w:tab/>
      </w:r>
      <w:r w:rsidRPr="0088224E">
        <w:rPr>
          <w:lang w:val="sv-SE"/>
          <w:rPrChange w:id="9710" w:author="Ericsson" w:date="2018-06-25T11:46:00Z">
            <w:rPr/>
          </w:rPrChange>
        </w:rPr>
        <w:tab/>
      </w:r>
      <w:r w:rsidRPr="0088224E">
        <w:rPr>
          <w:lang w:val="sv-SE"/>
          <w:rPrChange w:id="9711" w:author="Ericsson" w:date="2018-06-25T11:46:00Z">
            <w:rPr/>
          </w:rPrChange>
        </w:rPr>
        <w:tab/>
      </w:r>
      <w:r w:rsidRPr="0088224E">
        <w:rPr>
          <w:lang w:val="sv-SE"/>
          <w:rPrChange w:id="9712" w:author="Ericsson" w:date="2018-06-25T11:46:00Z">
            <w:rPr/>
          </w:rPrChange>
        </w:rPr>
        <w:tab/>
      </w:r>
      <w:r w:rsidRPr="0088224E">
        <w:rPr>
          <w:lang w:val="sv-SE"/>
          <w:rPrChange w:id="9713" w:author="Ericsson" w:date="2018-06-25T11:46:00Z">
            <w:rPr/>
          </w:rPrChange>
        </w:rPr>
        <w:tab/>
      </w:r>
      <w:r w:rsidRPr="0088224E">
        <w:rPr>
          <w:lang w:val="sv-SE"/>
          <w:rPrChange w:id="9714" w:author="Ericsson" w:date="2018-06-25T11:46:00Z">
            <w:rPr/>
          </w:rPrChange>
        </w:rPr>
        <w:tab/>
      </w:r>
      <w:r w:rsidRPr="0088224E">
        <w:rPr>
          <w:lang w:val="sv-SE"/>
          <w:rPrChange w:id="9715" w:author="Ericsson" w:date="2018-06-25T11:46:00Z">
            <w:rPr/>
          </w:rPrChange>
        </w:rPr>
        <w:tab/>
      </w:r>
      <w:r w:rsidRPr="0088224E">
        <w:rPr>
          <w:color w:val="993366"/>
          <w:lang w:val="sv-SE"/>
          <w:rPrChange w:id="9716" w:author="Ericsson" w:date="2018-06-25T11:46:00Z">
            <w:rPr>
              <w:color w:val="993366"/>
            </w:rPr>
          </w:rPrChange>
        </w:rPr>
        <w:t>INTEGER</w:t>
      </w:r>
      <w:r w:rsidRPr="0088224E">
        <w:rPr>
          <w:lang w:val="sv-SE"/>
          <w:rPrChange w:id="9717" w:author="Ericsson" w:date="2018-06-25T11:46:00Z">
            <w:rPr/>
          </w:rPrChange>
        </w:rPr>
        <w:t xml:space="preserve"> (0..1), </w:t>
      </w:r>
    </w:p>
    <w:p w14:paraId="1A03FD13" w14:textId="77777777" w:rsidR="007253E1" w:rsidRPr="0088224E" w:rsidRDefault="007253E1" w:rsidP="007253E1">
      <w:pPr>
        <w:pStyle w:val="PL"/>
        <w:rPr>
          <w:lang w:val="sv-SE"/>
          <w:rPrChange w:id="9718" w:author="Ericsson" w:date="2018-06-25T11:46:00Z">
            <w:rPr/>
          </w:rPrChange>
        </w:rPr>
      </w:pPr>
      <w:r w:rsidRPr="0088224E">
        <w:rPr>
          <w:lang w:val="sv-SE"/>
          <w:rPrChange w:id="9719" w:author="Ericsson" w:date="2018-06-25T11:46:00Z">
            <w:rPr/>
          </w:rPrChange>
        </w:rPr>
        <w:tab/>
      </w:r>
      <w:r w:rsidRPr="0088224E">
        <w:rPr>
          <w:lang w:val="sv-SE"/>
          <w:rPrChange w:id="9720" w:author="Ericsson" w:date="2018-06-25T11:46:00Z">
            <w:rPr/>
          </w:rPrChange>
        </w:rPr>
        <w:tab/>
        <w:t>sl4</w:t>
      </w:r>
      <w:r w:rsidRPr="0088224E">
        <w:rPr>
          <w:lang w:val="sv-SE"/>
          <w:rPrChange w:id="9721" w:author="Ericsson" w:date="2018-06-25T11:46:00Z">
            <w:rPr/>
          </w:rPrChange>
        </w:rPr>
        <w:tab/>
      </w:r>
      <w:r w:rsidRPr="0088224E">
        <w:rPr>
          <w:lang w:val="sv-SE"/>
          <w:rPrChange w:id="9722" w:author="Ericsson" w:date="2018-06-25T11:46:00Z">
            <w:rPr/>
          </w:rPrChange>
        </w:rPr>
        <w:tab/>
      </w:r>
      <w:r w:rsidRPr="0088224E">
        <w:rPr>
          <w:lang w:val="sv-SE"/>
          <w:rPrChange w:id="9723" w:author="Ericsson" w:date="2018-06-25T11:46:00Z">
            <w:rPr/>
          </w:rPrChange>
        </w:rPr>
        <w:tab/>
      </w:r>
      <w:r w:rsidRPr="0088224E">
        <w:rPr>
          <w:lang w:val="sv-SE"/>
          <w:rPrChange w:id="9724" w:author="Ericsson" w:date="2018-06-25T11:46:00Z">
            <w:rPr/>
          </w:rPrChange>
        </w:rPr>
        <w:tab/>
      </w:r>
      <w:r w:rsidRPr="0088224E">
        <w:rPr>
          <w:lang w:val="sv-SE"/>
          <w:rPrChange w:id="9725" w:author="Ericsson" w:date="2018-06-25T11:46:00Z">
            <w:rPr/>
          </w:rPrChange>
        </w:rPr>
        <w:tab/>
      </w:r>
      <w:r w:rsidRPr="0088224E">
        <w:rPr>
          <w:lang w:val="sv-SE"/>
          <w:rPrChange w:id="9726" w:author="Ericsson" w:date="2018-06-25T11:46:00Z">
            <w:rPr/>
          </w:rPrChange>
        </w:rPr>
        <w:tab/>
      </w:r>
      <w:r w:rsidRPr="0088224E">
        <w:rPr>
          <w:lang w:val="sv-SE"/>
          <w:rPrChange w:id="9727" w:author="Ericsson" w:date="2018-06-25T11:46:00Z">
            <w:rPr/>
          </w:rPrChange>
        </w:rPr>
        <w:tab/>
      </w:r>
      <w:r w:rsidRPr="0088224E">
        <w:rPr>
          <w:lang w:val="sv-SE"/>
          <w:rPrChange w:id="9728" w:author="Ericsson" w:date="2018-06-25T11:46:00Z">
            <w:rPr/>
          </w:rPrChange>
        </w:rPr>
        <w:tab/>
      </w:r>
      <w:r w:rsidRPr="0088224E">
        <w:rPr>
          <w:lang w:val="sv-SE"/>
          <w:rPrChange w:id="9729" w:author="Ericsson" w:date="2018-06-25T11:46:00Z">
            <w:rPr/>
          </w:rPrChange>
        </w:rPr>
        <w:tab/>
      </w:r>
      <w:r w:rsidRPr="0088224E">
        <w:rPr>
          <w:lang w:val="sv-SE"/>
          <w:rPrChange w:id="9730" w:author="Ericsson" w:date="2018-06-25T11:46:00Z">
            <w:rPr/>
          </w:rPrChange>
        </w:rPr>
        <w:tab/>
      </w:r>
      <w:r w:rsidRPr="0088224E">
        <w:rPr>
          <w:color w:val="993366"/>
          <w:lang w:val="sv-SE"/>
          <w:rPrChange w:id="9731" w:author="Ericsson" w:date="2018-06-25T11:46:00Z">
            <w:rPr>
              <w:color w:val="993366"/>
            </w:rPr>
          </w:rPrChange>
        </w:rPr>
        <w:t>INTEGER</w:t>
      </w:r>
      <w:r w:rsidRPr="0088224E">
        <w:rPr>
          <w:lang w:val="sv-SE"/>
          <w:rPrChange w:id="9732" w:author="Ericsson" w:date="2018-06-25T11:46:00Z">
            <w:rPr/>
          </w:rPrChange>
        </w:rPr>
        <w:t xml:space="preserve"> (0..3), </w:t>
      </w:r>
    </w:p>
    <w:p w14:paraId="261076A7" w14:textId="77777777" w:rsidR="007253E1" w:rsidRPr="0088224E" w:rsidRDefault="007253E1" w:rsidP="007253E1">
      <w:pPr>
        <w:pStyle w:val="PL"/>
        <w:rPr>
          <w:lang w:val="sv-SE"/>
          <w:rPrChange w:id="9733" w:author="Ericsson" w:date="2018-06-25T11:46:00Z">
            <w:rPr/>
          </w:rPrChange>
        </w:rPr>
      </w:pPr>
      <w:r w:rsidRPr="0088224E">
        <w:rPr>
          <w:lang w:val="sv-SE"/>
          <w:rPrChange w:id="9734" w:author="Ericsson" w:date="2018-06-25T11:46:00Z">
            <w:rPr/>
          </w:rPrChange>
        </w:rPr>
        <w:tab/>
      </w:r>
      <w:r w:rsidRPr="0088224E">
        <w:rPr>
          <w:lang w:val="sv-SE"/>
          <w:rPrChange w:id="9735" w:author="Ericsson" w:date="2018-06-25T11:46:00Z">
            <w:rPr/>
          </w:rPrChange>
        </w:rPr>
        <w:tab/>
        <w:t xml:space="preserve">sl5 </w:t>
      </w:r>
      <w:r w:rsidRPr="0088224E">
        <w:rPr>
          <w:lang w:val="sv-SE"/>
          <w:rPrChange w:id="9736" w:author="Ericsson" w:date="2018-06-25T11:46:00Z">
            <w:rPr/>
          </w:rPrChange>
        </w:rPr>
        <w:tab/>
      </w:r>
      <w:r w:rsidRPr="0088224E">
        <w:rPr>
          <w:lang w:val="sv-SE"/>
          <w:rPrChange w:id="9737" w:author="Ericsson" w:date="2018-06-25T11:46:00Z">
            <w:rPr/>
          </w:rPrChange>
        </w:rPr>
        <w:tab/>
      </w:r>
      <w:r w:rsidRPr="0088224E">
        <w:rPr>
          <w:lang w:val="sv-SE"/>
          <w:rPrChange w:id="9738" w:author="Ericsson" w:date="2018-06-25T11:46:00Z">
            <w:rPr/>
          </w:rPrChange>
        </w:rPr>
        <w:tab/>
      </w:r>
      <w:r w:rsidRPr="0088224E">
        <w:rPr>
          <w:lang w:val="sv-SE"/>
          <w:rPrChange w:id="9739" w:author="Ericsson" w:date="2018-06-25T11:46:00Z">
            <w:rPr/>
          </w:rPrChange>
        </w:rPr>
        <w:tab/>
      </w:r>
      <w:r w:rsidRPr="0088224E">
        <w:rPr>
          <w:lang w:val="sv-SE"/>
          <w:rPrChange w:id="9740" w:author="Ericsson" w:date="2018-06-25T11:46:00Z">
            <w:rPr/>
          </w:rPrChange>
        </w:rPr>
        <w:tab/>
      </w:r>
      <w:r w:rsidRPr="0088224E">
        <w:rPr>
          <w:lang w:val="sv-SE"/>
          <w:rPrChange w:id="9741" w:author="Ericsson" w:date="2018-06-25T11:46:00Z">
            <w:rPr/>
          </w:rPrChange>
        </w:rPr>
        <w:tab/>
      </w:r>
      <w:r w:rsidRPr="0088224E">
        <w:rPr>
          <w:lang w:val="sv-SE"/>
          <w:rPrChange w:id="9742" w:author="Ericsson" w:date="2018-06-25T11:46:00Z">
            <w:rPr/>
          </w:rPrChange>
        </w:rPr>
        <w:tab/>
      </w:r>
      <w:r w:rsidRPr="0088224E">
        <w:rPr>
          <w:lang w:val="sv-SE"/>
          <w:rPrChange w:id="9743" w:author="Ericsson" w:date="2018-06-25T11:46:00Z">
            <w:rPr/>
          </w:rPrChange>
        </w:rPr>
        <w:tab/>
      </w:r>
      <w:r w:rsidRPr="0088224E">
        <w:rPr>
          <w:lang w:val="sv-SE"/>
          <w:rPrChange w:id="9744" w:author="Ericsson" w:date="2018-06-25T11:46:00Z">
            <w:rPr/>
          </w:rPrChange>
        </w:rPr>
        <w:tab/>
      </w:r>
      <w:r w:rsidRPr="0088224E">
        <w:rPr>
          <w:color w:val="993366"/>
          <w:lang w:val="sv-SE"/>
          <w:rPrChange w:id="9745" w:author="Ericsson" w:date="2018-06-25T11:46:00Z">
            <w:rPr>
              <w:color w:val="993366"/>
            </w:rPr>
          </w:rPrChange>
        </w:rPr>
        <w:t>INTEGER</w:t>
      </w:r>
      <w:r w:rsidRPr="0088224E">
        <w:rPr>
          <w:lang w:val="sv-SE"/>
          <w:rPrChange w:id="9746" w:author="Ericsson" w:date="2018-06-25T11:46:00Z">
            <w:rPr/>
          </w:rPrChange>
        </w:rPr>
        <w:t xml:space="preserve"> (0..4),</w:t>
      </w:r>
    </w:p>
    <w:p w14:paraId="60A4B9B6" w14:textId="77777777" w:rsidR="007253E1" w:rsidRPr="0088224E" w:rsidRDefault="007253E1" w:rsidP="007253E1">
      <w:pPr>
        <w:pStyle w:val="PL"/>
        <w:rPr>
          <w:lang w:val="sv-SE"/>
          <w:rPrChange w:id="9747" w:author="Ericsson" w:date="2018-06-25T11:46:00Z">
            <w:rPr/>
          </w:rPrChange>
        </w:rPr>
      </w:pPr>
      <w:r w:rsidRPr="0088224E">
        <w:rPr>
          <w:lang w:val="sv-SE"/>
          <w:rPrChange w:id="9748" w:author="Ericsson" w:date="2018-06-25T11:46:00Z">
            <w:rPr/>
          </w:rPrChange>
        </w:rPr>
        <w:tab/>
      </w:r>
      <w:r w:rsidRPr="0088224E">
        <w:rPr>
          <w:lang w:val="sv-SE"/>
          <w:rPrChange w:id="9749" w:author="Ericsson" w:date="2018-06-25T11:46:00Z">
            <w:rPr/>
          </w:rPrChange>
        </w:rPr>
        <w:tab/>
        <w:t>sl8</w:t>
      </w:r>
      <w:r w:rsidRPr="0088224E">
        <w:rPr>
          <w:lang w:val="sv-SE"/>
          <w:rPrChange w:id="9750" w:author="Ericsson" w:date="2018-06-25T11:46:00Z">
            <w:rPr/>
          </w:rPrChange>
        </w:rPr>
        <w:tab/>
      </w:r>
      <w:r w:rsidRPr="0088224E">
        <w:rPr>
          <w:lang w:val="sv-SE"/>
          <w:rPrChange w:id="9751" w:author="Ericsson" w:date="2018-06-25T11:46:00Z">
            <w:rPr/>
          </w:rPrChange>
        </w:rPr>
        <w:tab/>
      </w:r>
      <w:r w:rsidRPr="0088224E">
        <w:rPr>
          <w:lang w:val="sv-SE"/>
          <w:rPrChange w:id="9752" w:author="Ericsson" w:date="2018-06-25T11:46:00Z">
            <w:rPr/>
          </w:rPrChange>
        </w:rPr>
        <w:tab/>
      </w:r>
      <w:r w:rsidRPr="0088224E">
        <w:rPr>
          <w:lang w:val="sv-SE"/>
          <w:rPrChange w:id="9753" w:author="Ericsson" w:date="2018-06-25T11:46:00Z">
            <w:rPr/>
          </w:rPrChange>
        </w:rPr>
        <w:tab/>
      </w:r>
      <w:r w:rsidRPr="0088224E">
        <w:rPr>
          <w:lang w:val="sv-SE"/>
          <w:rPrChange w:id="9754" w:author="Ericsson" w:date="2018-06-25T11:46:00Z">
            <w:rPr/>
          </w:rPrChange>
        </w:rPr>
        <w:tab/>
      </w:r>
      <w:r w:rsidRPr="0088224E">
        <w:rPr>
          <w:lang w:val="sv-SE"/>
          <w:rPrChange w:id="9755" w:author="Ericsson" w:date="2018-06-25T11:46:00Z">
            <w:rPr/>
          </w:rPrChange>
        </w:rPr>
        <w:tab/>
      </w:r>
      <w:r w:rsidRPr="0088224E">
        <w:rPr>
          <w:lang w:val="sv-SE"/>
          <w:rPrChange w:id="9756" w:author="Ericsson" w:date="2018-06-25T11:46:00Z">
            <w:rPr/>
          </w:rPrChange>
        </w:rPr>
        <w:tab/>
      </w:r>
      <w:r w:rsidRPr="0088224E">
        <w:rPr>
          <w:lang w:val="sv-SE"/>
          <w:rPrChange w:id="9757" w:author="Ericsson" w:date="2018-06-25T11:46:00Z">
            <w:rPr/>
          </w:rPrChange>
        </w:rPr>
        <w:tab/>
      </w:r>
      <w:r w:rsidRPr="0088224E">
        <w:rPr>
          <w:lang w:val="sv-SE"/>
          <w:rPrChange w:id="9758" w:author="Ericsson" w:date="2018-06-25T11:46:00Z">
            <w:rPr/>
          </w:rPrChange>
        </w:rPr>
        <w:tab/>
      </w:r>
      <w:r w:rsidRPr="0088224E">
        <w:rPr>
          <w:lang w:val="sv-SE"/>
          <w:rPrChange w:id="9759" w:author="Ericsson" w:date="2018-06-25T11:46:00Z">
            <w:rPr/>
          </w:rPrChange>
        </w:rPr>
        <w:tab/>
      </w:r>
      <w:r w:rsidRPr="0088224E">
        <w:rPr>
          <w:color w:val="993366"/>
          <w:lang w:val="sv-SE"/>
          <w:rPrChange w:id="9760" w:author="Ericsson" w:date="2018-06-25T11:46:00Z">
            <w:rPr>
              <w:color w:val="993366"/>
            </w:rPr>
          </w:rPrChange>
        </w:rPr>
        <w:t>INTEGER</w:t>
      </w:r>
      <w:r w:rsidRPr="0088224E">
        <w:rPr>
          <w:lang w:val="sv-SE"/>
          <w:rPrChange w:id="9761" w:author="Ericsson" w:date="2018-06-25T11:46:00Z">
            <w:rPr/>
          </w:rPrChange>
        </w:rPr>
        <w:t xml:space="preserve"> (0..7), </w:t>
      </w:r>
    </w:p>
    <w:p w14:paraId="2A755B2D" w14:textId="77777777" w:rsidR="007253E1" w:rsidRPr="0088224E" w:rsidRDefault="007253E1" w:rsidP="007253E1">
      <w:pPr>
        <w:pStyle w:val="PL"/>
        <w:rPr>
          <w:lang w:val="sv-SE"/>
          <w:rPrChange w:id="9762" w:author="Ericsson" w:date="2018-06-25T11:46:00Z">
            <w:rPr/>
          </w:rPrChange>
        </w:rPr>
      </w:pPr>
      <w:r w:rsidRPr="0088224E">
        <w:rPr>
          <w:lang w:val="sv-SE"/>
          <w:rPrChange w:id="9763" w:author="Ericsson" w:date="2018-06-25T11:46:00Z">
            <w:rPr/>
          </w:rPrChange>
        </w:rPr>
        <w:tab/>
      </w:r>
      <w:r w:rsidRPr="0088224E">
        <w:rPr>
          <w:lang w:val="sv-SE"/>
          <w:rPrChange w:id="9764" w:author="Ericsson" w:date="2018-06-25T11:46:00Z">
            <w:rPr/>
          </w:rPrChange>
        </w:rPr>
        <w:tab/>
        <w:t xml:space="preserve">sl10 </w:t>
      </w:r>
      <w:r w:rsidRPr="0088224E">
        <w:rPr>
          <w:lang w:val="sv-SE"/>
          <w:rPrChange w:id="9765" w:author="Ericsson" w:date="2018-06-25T11:46:00Z">
            <w:rPr/>
          </w:rPrChange>
        </w:rPr>
        <w:tab/>
      </w:r>
      <w:r w:rsidRPr="0088224E">
        <w:rPr>
          <w:lang w:val="sv-SE"/>
          <w:rPrChange w:id="9766" w:author="Ericsson" w:date="2018-06-25T11:46:00Z">
            <w:rPr/>
          </w:rPrChange>
        </w:rPr>
        <w:tab/>
      </w:r>
      <w:r w:rsidRPr="0088224E">
        <w:rPr>
          <w:lang w:val="sv-SE"/>
          <w:rPrChange w:id="9767" w:author="Ericsson" w:date="2018-06-25T11:46:00Z">
            <w:rPr/>
          </w:rPrChange>
        </w:rPr>
        <w:tab/>
      </w:r>
      <w:r w:rsidRPr="0088224E">
        <w:rPr>
          <w:lang w:val="sv-SE"/>
          <w:rPrChange w:id="9768" w:author="Ericsson" w:date="2018-06-25T11:46:00Z">
            <w:rPr/>
          </w:rPrChange>
        </w:rPr>
        <w:tab/>
      </w:r>
      <w:r w:rsidRPr="0088224E">
        <w:rPr>
          <w:lang w:val="sv-SE"/>
          <w:rPrChange w:id="9769" w:author="Ericsson" w:date="2018-06-25T11:46:00Z">
            <w:rPr/>
          </w:rPrChange>
        </w:rPr>
        <w:tab/>
      </w:r>
      <w:r w:rsidRPr="0088224E">
        <w:rPr>
          <w:lang w:val="sv-SE"/>
          <w:rPrChange w:id="9770" w:author="Ericsson" w:date="2018-06-25T11:46:00Z">
            <w:rPr/>
          </w:rPrChange>
        </w:rPr>
        <w:tab/>
      </w:r>
      <w:r w:rsidRPr="0088224E">
        <w:rPr>
          <w:lang w:val="sv-SE"/>
          <w:rPrChange w:id="9771" w:author="Ericsson" w:date="2018-06-25T11:46:00Z">
            <w:rPr/>
          </w:rPrChange>
        </w:rPr>
        <w:tab/>
      </w:r>
      <w:r w:rsidRPr="0088224E">
        <w:rPr>
          <w:lang w:val="sv-SE"/>
          <w:rPrChange w:id="9772" w:author="Ericsson" w:date="2018-06-25T11:46:00Z">
            <w:rPr/>
          </w:rPrChange>
        </w:rPr>
        <w:tab/>
      </w:r>
      <w:r w:rsidRPr="0088224E">
        <w:rPr>
          <w:lang w:val="sv-SE"/>
          <w:rPrChange w:id="9773" w:author="Ericsson" w:date="2018-06-25T11:46:00Z">
            <w:rPr/>
          </w:rPrChange>
        </w:rPr>
        <w:tab/>
      </w:r>
      <w:r w:rsidRPr="0088224E">
        <w:rPr>
          <w:color w:val="993366"/>
          <w:lang w:val="sv-SE"/>
          <w:rPrChange w:id="9774" w:author="Ericsson" w:date="2018-06-25T11:46:00Z">
            <w:rPr>
              <w:color w:val="993366"/>
            </w:rPr>
          </w:rPrChange>
        </w:rPr>
        <w:t>INTEGER</w:t>
      </w:r>
      <w:r w:rsidRPr="0088224E">
        <w:rPr>
          <w:lang w:val="sv-SE"/>
          <w:rPrChange w:id="9775" w:author="Ericsson" w:date="2018-06-25T11:46:00Z">
            <w:rPr/>
          </w:rPrChange>
        </w:rPr>
        <w:t xml:space="preserve"> (0..9),</w:t>
      </w:r>
    </w:p>
    <w:p w14:paraId="7337A1F0" w14:textId="77777777" w:rsidR="007253E1" w:rsidRPr="0088224E" w:rsidRDefault="007253E1" w:rsidP="007253E1">
      <w:pPr>
        <w:pStyle w:val="PL"/>
        <w:rPr>
          <w:lang w:val="sv-SE"/>
          <w:rPrChange w:id="9776" w:author="Ericsson" w:date="2018-06-25T11:46:00Z">
            <w:rPr/>
          </w:rPrChange>
        </w:rPr>
      </w:pPr>
      <w:r w:rsidRPr="0088224E">
        <w:rPr>
          <w:lang w:val="sv-SE"/>
          <w:rPrChange w:id="9777" w:author="Ericsson" w:date="2018-06-25T11:46:00Z">
            <w:rPr/>
          </w:rPrChange>
        </w:rPr>
        <w:tab/>
      </w:r>
      <w:r w:rsidRPr="0088224E">
        <w:rPr>
          <w:lang w:val="sv-SE"/>
          <w:rPrChange w:id="9778" w:author="Ericsson" w:date="2018-06-25T11:46:00Z">
            <w:rPr/>
          </w:rPrChange>
        </w:rPr>
        <w:tab/>
        <w:t xml:space="preserve">sl16 </w:t>
      </w:r>
      <w:r w:rsidRPr="0088224E">
        <w:rPr>
          <w:lang w:val="sv-SE"/>
          <w:rPrChange w:id="9779" w:author="Ericsson" w:date="2018-06-25T11:46:00Z">
            <w:rPr/>
          </w:rPrChange>
        </w:rPr>
        <w:tab/>
      </w:r>
      <w:r w:rsidRPr="0088224E">
        <w:rPr>
          <w:lang w:val="sv-SE"/>
          <w:rPrChange w:id="9780" w:author="Ericsson" w:date="2018-06-25T11:46:00Z">
            <w:rPr/>
          </w:rPrChange>
        </w:rPr>
        <w:tab/>
      </w:r>
      <w:r w:rsidRPr="0088224E">
        <w:rPr>
          <w:lang w:val="sv-SE"/>
          <w:rPrChange w:id="9781" w:author="Ericsson" w:date="2018-06-25T11:46:00Z">
            <w:rPr/>
          </w:rPrChange>
        </w:rPr>
        <w:tab/>
      </w:r>
      <w:r w:rsidRPr="0088224E">
        <w:rPr>
          <w:lang w:val="sv-SE"/>
          <w:rPrChange w:id="9782" w:author="Ericsson" w:date="2018-06-25T11:46:00Z">
            <w:rPr/>
          </w:rPrChange>
        </w:rPr>
        <w:tab/>
      </w:r>
      <w:r w:rsidRPr="0088224E">
        <w:rPr>
          <w:lang w:val="sv-SE"/>
          <w:rPrChange w:id="9783" w:author="Ericsson" w:date="2018-06-25T11:46:00Z">
            <w:rPr/>
          </w:rPrChange>
        </w:rPr>
        <w:tab/>
      </w:r>
      <w:r w:rsidRPr="0088224E">
        <w:rPr>
          <w:lang w:val="sv-SE"/>
          <w:rPrChange w:id="9784" w:author="Ericsson" w:date="2018-06-25T11:46:00Z">
            <w:rPr/>
          </w:rPrChange>
        </w:rPr>
        <w:tab/>
      </w:r>
      <w:r w:rsidRPr="0088224E">
        <w:rPr>
          <w:lang w:val="sv-SE"/>
          <w:rPrChange w:id="9785" w:author="Ericsson" w:date="2018-06-25T11:46:00Z">
            <w:rPr/>
          </w:rPrChange>
        </w:rPr>
        <w:tab/>
      </w:r>
      <w:r w:rsidRPr="0088224E">
        <w:rPr>
          <w:lang w:val="sv-SE"/>
          <w:rPrChange w:id="9786" w:author="Ericsson" w:date="2018-06-25T11:46:00Z">
            <w:rPr/>
          </w:rPrChange>
        </w:rPr>
        <w:tab/>
      </w:r>
      <w:r w:rsidRPr="0088224E">
        <w:rPr>
          <w:lang w:val="sv-SE"/>
          <w:rPrChange w:id="9787" w:author="Ericsson" w:date="2018-06-25T11:46:00Z">
            <w:rPr/>
          </w:rPrChange>
        </w:rPr>
        <w:tab/>
      </w:r>
      <w:r w:rsidRPr="0088224E">
        <w:rPr>
          <w:color w:val="993366"/>
          <w:lang w:val="sv-SE"/>
          <w:rPrChange w:id="9788" w:author="Ericsson" w:date="2018-06-25T11:46:00Z">
            <w:rPr>
              <w:color w:val="993366"/>
            </w:rPr>
          </w:rPrChange>
        </w:rPr>
        <w:t>INTEGER</w:t>
      </w:r>
      <w:r w:rsidRPr="0088224E">
        <w:rPr>
          <w:lang w:val="sv-SE"/>
          <w:rPrChange w:id="9789" w:author="Ericsson" w:date="2018-06-25T11:46:00Z">
            <w:rPr/>
          </w:rPrChange>
        </w:rPr>
        <w:t xml:space="preserve"> (0..15),</w:t>
      </w:r>
    </w:p>
    <w:p w14:paraId="384C772A" w14:textId="77777777" w:rsidR="007253E1" w:rsidRPr="0088224E" w:rsidRDefault="007253E1" w:rsidP="007253E1">
      <w:pPr>
        <w:pStyle w:val="PL"/>
        <w:rPr>
          <w:lang w:val="sv-SE"/>
          <w:rPrChange w:id="9790" w:author="Ericsson" w:date="2018-06-25T11:46:00Z">
            <w:rPr/>
          </w:rPrChange>
        </w:rPr>
      </w:pPr>
      <w:r w:rsidRPr="0088224E">
        <w:rPr>
          <w:lang w:val="sv-SE"/>
          <w:rPrChange w:id="9791" w:author="Ericsson" w:date="2018-06-25T11:46:00Z">
            <w:rPr/>
          </w:rPrChange>
        </w:rPr>
        <w:tab/>
      </w:r>
      <w:r w:rsidRPr="0088224E">
        <w:rPr>
          <w:lang w:val="sv-SE"/>
          <w:rPrChange w:id="9792" w:author="Ericsson" w:date="2018-06-25T11:46:00Z">
            <w:rPr/>
          </w:rPrChange>
        </w:rPr>
        <w:tab/>
        <w:t xml:space="preserve">sl20 </w:t>
      </w:r>
      <w:r w:rsidRPr="0088224E">
        <w:rPr>
          <w:lang w:val="sv-SE"/>
          <w:rPrChange w:id="9793" w:author="Ericsson" w:date="2018-06-25T11:46:00Z">
            <w:rPr/>
          </w:rPrChange>
        </w:rPr>
        <w:tab/>
      </w:r>
      <w:r w:rsidRPr="0088224E">
        <w:rPr>
          <w:lang w:val="sv-SE"/>
          <w:rPrChange w:id="9794" w:author="Ericsson" w:date="2018-06-25T11:46:00Z">
            <w:rPr/>
          </w:rPrChange>
        </w:rPr>
        <w:tab/>
      </w:r>
      <w:r w:rsidRPr="0088224E">
        <w:rPr>
          <w:lang w:val="sv-SE"/>
          <w:rPrChange w:id="9795" w:author="Ericsson" w:date="2018-06-25T11:46:00Z">
            <w:rPr/>
          </w:rPrChange>
        </w:rPr>
        <w:tab/>
      </w:r>
      <w:r w:rsidRPr="0088224E">
        <w:rPr>
          <w:lang w:val="sv-SE"/>
          <w:rPrChange w:id="9796" w:author="Ericsson" w:date="2018-06-25T11:46:00Z">
            <w:rPr/>
          </w:rPrChange>
        </w:rPr>
        <w:tab/>
      </w:r>
      <w:r w:rsidRPr="0088224E">
        <w:rPr>
          <w:lang w:val="sv-SE"/>
          <w:rPrChange w:id="9797" w:author="Ericsson" w:date="2018-06-25T11:46:00Z">
            <w:rPr/>
          </w:rPrChange>
        </w:rPr>
        <w:tab/>
      </w:r>
      <w:r w:rsidRPr="0088224E">
        <w:rPr>
          <w:lang w:val="sv-SE"/>
          <w:rPrChange w:id="9798" w:author="Ericsson" w:date="2018-06-25T11:46:00Z">
            <w:rPr/>
          </w:rPrChange>
        </w:rPr>
        <w:tab/>
      </w:r>
      <w:r w:rsidRPr="0088224E">
        <w:rPr>
          <w:lang w:val="sv-SE"/>
          <w:rPrChange w:id="9799" w:author="Ericsson" w:date="2018-06-25T11:46:00Z">
            <w:rPr/>
          </w:rPrChange>
        </w:rPr>
        <w:tab/>
      </w:r>
      <w:r w:rsidRPr="0088224E">
        <w:rPr>
          <w:lang w:val="sv-SE"/>
          <w:rPrChange w:id="9800" w:author="Ericsson" w:date="2018-06-25T11:46:00Z">
            <w:rPr/>
          </w:rPrChange>
        </w:rPr>
        <w:tab/>
      </w:r>
      <w:r w:rsidRPr="0088224E">
        <w:rPr>
          <w:lang w:val="sv-SE"/>
          <w:rPrChange w:id="9801" w:author="Ericsson" w:date="2018-06-25T11:46:00Z">
            <w:rPr/>
          </w:rPrChange>
        </w:rPr>
        <w:tab/>
      </w:r>
      <w:r w:rsidRPr="0088224E">
        <w:rPr>
          <w:color w:val="993366"/>
          <w:lang w:val="sv-SE"/>
          <w:rPrChange w:id="9802" w:author="Ericsson" w:date="2018-06-25T11:46:00Z">
            <w:rPr>
              <w:color w:val="993366"/>
            </w:rPr>
          </w:rPrChange>
        </w:rPr>
        <w:t>INTEGER</w:t>
      </w:r>
      <w:r w:rsidRPr="0088224E">
        <w:rPr>
          <w:lang w:val="sv-SE"/>
          <w:rPrChange w:id="9803" w:author="Ericsson" w:date="2018-06-25T11:46:00Z">
            <w:rPr/>
          </w:rPrChange>
        </w:rPr>
        <w:t xml:space="preserve"> (0..19)</w:t>
      </w:r>
      <w:r w:rsidR="002D4C90" w:rsidRPr="0088224E">
        <w:rPr>
          <w:lang w:val="sv-SE"/>
          <w:rPrChange w:id="9804" w:author="Ericsson" w:date="2018-06-25T11:46:00Z">
            <w:rPr/>
          </w:rPrChange>
        </w:rPr>
        <w:t>,</w:t>
      </w:r>
    </w:p>
    <w:p w14:paraId="68844D36" w14:textId="77777777" w:rsidR="002D4C90" w:rsidRPr="0088224E" w:rsidRDefault="002D4C90" w:rsidP="002D4C90">
      <w:pPr>
        <w:pStyle w:val="PL"/>
        <w:rPr>
          <w:lang w:val="sv-SE"/>
          <w:rPrChange w:id="9805" w:author="Ericsson" w:date="2018-06-25T11:46:00Z">
            <w:rPr/>
          </w:rPrChange>
        </w:rPr>
      </w:pPr>
      <w:r w:rsidRPr="0088224E">
        <w:rPr>
          <w:lang w:val="sv-SE"/>
          <w:rPrChange w:id="9806" w:author="Ericsson" w:date="2018-06-25T11:46:00Z">
            <w:rPr/>
          </w:rPrChange>
        </w:rPr>
        <w:tab/>
      </w:r>
      <w:r w:rsidRPr="0088224E">
        <w:rPr>
          <w:lang w:val="sv-SE"/>
          <w:rPrChange w:id="9807" w:author="Ericsson" w:date="2018-06-25T11:46:00Z">
            <w:rPr/>
          </w:rPrChange>
        </w:rPr>
        <w:tab/>
        <w:t xml:space="preserve">sl40 </w:t>
      </w:r>
      <w:r w:rsidRPr="0088224E">
        <w:rPr>
          <w:lang w:val="sv-SE"/>
          <w:rPrChange w:id="9808" w:author="Ericsson" w:date="2018-06-25T11:46:00Z">
            <w:rPr/>
          </w:rPrChange>
        </w:rPr>
        <w:tab/>
      </w:r>
      <w:r w:rsidRPr="0088224E">
        <w:rPr>
          <w:lang w:val="sv-SE"/>
          <w:rPrChange w:id="9809" w:author="Ericsson" w:date="2018-06-25T11:46:00Z">
            <w:rPr/>
          </w:rPrChange>
        </w:rPr>
        <w:tab/>
      </w:r>
      <w:r w:rsidRPr="0088224E">
        <w:rPr>
          <w:lang w:val="sv-SE"/>
          <w:rPrChange w:id="9810" w:author="Ericsson" w:date="2018-06-25T11:46:00Z">
            <w:rPr/>
          </w:rPrChange>
        </w:rPr>
        <w:tab/>
      </w:r>
      <w:r w:rsidRPr="0088224E">
        <w:rPr>
          <w:lang w:val="sv-SE"/>
          <w:rPrChange w:id="9811" w:author="Ericsson" w:date="2018-06-25T11:46:00Z">
            <w:rPr/>
          </w:rPrChange>
        </w:rPr>
        <w:tab/>
      </w:r>
      <w:r w:rsidRPr="0088224E">
        <w:rPr>
          <w:lang w:val="sv-SE"/>
          <w:rPrChange w:id="9812" w:author="Ericsson" w:date="2018-06-25T11:46:00Z">
            <w:rPr/>
          </w:rPrChange>
        </w:rPr>
        <w:tab/>
      </w:r>
      <w:r w:rsidRPr="0088224E">
        <w:rPr>
          <w:lang w:val="sv-SE"/>
          <w:rPrChange w:id="9813" w:author="Ericsson" w:date="2018-06-25T11:46:00Z">
            <w:rPr/>
          </w:rPrChange>
        </w:rPr>
        <w:tab/>
      </w:r>
      <w:r w:rsidRPr="0088224E">
        <w:rPr>
          <w:lang w:val="sv-SE"/>
          <w:rPrChange w:id="9814" w:author="Ericsson" w:date="2018-06-25T11:46:00Z">
            <w:rPr/>
          </w:rPrChange>
        </w:rPr>
        <w:tab/>
      </w:r>
      <w:r w:rsidRPr="0088224E">
        <w:rPr>
          <w:lang w:val="sv-SE"/>
          <w:rPrChange w:id="9815" w:author="Ericsson" w:date="2018-06-25T11:46:00Z">
            <w:rPr/>
          </w:rPrChange>
        </w:rPr>
        <w:tab/>
      </w:r>
      <w:r w:rsidRPr="0088224E">
        <w:rPr>
          <w:lang w:val="sv-SE"/>
          <w:rPrChange w:id="9816" w:author="Ericsson" w:date="2018-06-25T11:46:00Z">
            <w:rPr/>
          </w:rPrChange>
        </w:rPr>
        <w:tab/>
      </w:r>
      <w:r w:rsidRPr="0088224E">
        <w:rPr>
          <w:color w:val="993366"/>
          <w:lang w:val="sv-SE"/>
          <w:rPrChange w:id="9817" w:author="Ericsson" w:date="2018-06-25T11:46:00Z">
            <w:rPr>
              <w:color w:val="993366"/>
            </w:rPr>
          </w:rPrChange>
        </w:rPr>
        <w:t>INTEGER</w:t>
      </w:r>
      <w:r w:rsidRPr="0088224E">
        <w:rPr>
          <w:lang w:val="sv-SE"/>
          <w:rPrChange w:id="9818" w:author="Ericsson" w:date="2018-06-25T11:46:00Z">
            <w:rPr/>
          </w:rPrChange>
        </w:rPr>
        <w:t xml:space="preserve"> (0..39),</w:t>
      </w:r>
    </w:p>
    <w:p w14:paraId="36931158" w14:textId="77777777" w:rsidR="002D4C90" w:rsidRPr="0088224E" w:rsidRDefault="002D4C90" w:rsidP="002D4C90">
      <w:pPr>
        <w:pStyle w:val="PL"/>
        <w:rPr>
          <w:lang w:val="sv-SE"/>
          <w:rPrChange w:id="9819" w:author="Ericsson" w:date="2018-06-25T11:46:00Z">
            <w:rPr/>
          </w:rPrChange>
        </w:rPr>
      </w:pPr>
      <w:r w:rsidRPr="0088224E">
        <w:rPr>
          <w:lang w:val="sv-SE"/>
          <w:rPrChange w:id="9820" w:author="Ericsson" w:date="2018-06-25T11:46:00Z">
            <w:rPr/>
          </w:rPrChange>
        </w:rPr>
        <w:tab/>
      </w:r>
      <w:r w:rsidRPr="0088224E">
        <w:rPr>
          <w:lang w:val="sv-SE"/>
          <w:rPrChange w:id="9821" w:author="Ericsson" w:date="2018-06-25T11:46:00Z">
            <w:rPr/>
          </w:rPrChange>
        </w:rPr>
        <w:tab/>
        <w:t xml:space="preserve">sl80 </w:t>
      </w:r>
      <w:r w:rsidRPr="0088224E">
        <w:rPr>
          <w:lang w:val="sv-SE"/>
          <w:rPrChange w:id="9822" w:author="Ericsson" w:date="2018-06-25T11:46:00Z">
            <w:rPr/>
          </w:rPrChange>
        </w:rPr>
        <w:tab/>
      </w:r>
      <w:r w:rsidRPr="0088224E">
        <w:rPr>
          <w:lang w:val="sv-SE"/>
          <w:rPrChange w:id="9823" w:author="Ericsson" w:date="2018-06-25T11:46:00Z">
            <w:rPr/>
          </w:rPrChange>
        </w:rPr>
        <w:tab/>
      </w:r>
      <w:r w:rsidRPr="0088224E">
        <w:rPr>
          <w:lang w:val="sv-SE"/>
          <w:rPrChange w:id="9824" w:author="Ericsson" w:date="2018-06-25T11:46:00Z">
            <w:rPr/>
          </w:rPrChange>
        </w:rPr>
        <w:tab/>
      </w:r>
      <w:r w:rsidRPr="0088224E">
        <w:rPr>
          <w:lang w:val="sv-SE"/>
          <w:rPrChange w:id="9825" w:author="Ericsson" w:date="2018-06-25T11:46:00Z">
            <w:rPr/>
          </w:rPrChange>
        </w:rPr>
        <w:tab/>
      </w:r>
      <w:r w:rsidRPr="0088224E">
        <w:rPr>
          <w:lang w:val="sv-SE"/>
          <w:rPrChange w:id="9826" w:author="Ericsson" w:date="2018-06-25T11:46:00Z">
            <w:rPr/>
          </w:rPrChange>
        </w:rPr>
        <w:tab/>
      </w:r>
      <w:r w:rsidRPr="0088224E">
        <w:rPr>
          <w:lang w:val="sv-SE"/>
          <w:rPrChange w:id="9827" w:author="Ericsson" w:date="2018-06-25T11:46:00Z">
            <w:rPr/>
          </w:rPrChange>
        </w:rPr>
        <w:tab/>
      </w:r>
      <w:r w:rsidRPr="0088224E">
        <w:rPr>
          <w:lang w:val="sv-SE"/>
          <w:rPrChange w:id="9828" w:author="Ericsson" w:date="2018-06-25T11:46:00Z">
            <w:rPr/>
          </w:rPrChange>
        </w:rPr>
        <w:tab/>
      </w:r>
      <w:r w:rsidRPr="0088224E">
        <w:rPr>
          <w:lang w:val="sv-SE"/>
          <w:rPrChange w:id="9829" w:author="Ericsson" w:date="2018-06-25T11:46:00Z">
            <w:rPr/>
          </w:rPrChange>
        </w:rPr>
        <w:tab/>
      </w:r>
      <w:r w:rsidRPr="0088224E">
        <w:rPr>
          <w:lang w:val="sv-SE"/>
          <w:rPrChange w:id="9830" w:author="Ericsson" w:date="2018-06-25T11:46:00Z">
            <w:rPr/>
          </w:rPrChange>
        </w:rPr>
        <w:tab/>
      </w:r>
      <w:r w:rsidRPr="0088224E">
        <w:rPr>
          <w:color w:val="993366"/>
          <w:lang w:val="sv-SE"/>
          <w:rPrChange w:id="9831" w:author="Ericsson" w:date="2018-06-25T11:46:00Z">
            <w:rPr>
              <w:color w:val="993366"/>
            </w:rPr>
          </w:rPrChange>
        </w:rPr>
        <w:t>INTEGER</w:t>
      </w:r>
      <w:r w:rsidRPr="0088224E">
        <w:rPr>
          <w:lang w:val="sv-SE"/>
          <w:rPrChange w:id="9832" w:author="Ericsson" w:date="2018-06-25T11:46:00Z">
            <w:rPr/>
          </w:rPrChange>
        </w:rPr>
        <w:t xml:space="preserve"> (0..79),</w:t>
      </w:r>
    </w:p>
    <w:p w14:paraId="430D390E" w14:textId="77777777" w:rsidR="002D4C90" w:rsidRPr="0088224E" w:rsidRDefault="002D4C90" w:rsidP="007253E1">
      <w:pPr>
        <w:pStyle w:val="PL"/>
        <w:rPr>
          <w:lang w:val="sv-SE"/>
          <w:rPrChange w:id="9833" w:author="Ericsson" w:date="2018-06-25T11:46:00Z">
            <w:rPr/>
          </w:rPrChange>
        </w:rPr>
      </w:pPr>
      <w:r w:rsidRPr="0088224E">
        <w:rPr>
          <w:lang w:val="sv-SE"/>
          <w:rPrChange w:id="9834" w:author="Ericsson" w:date="2018-06-25T11:46:00Z">
            <w:rPr/>
          </w:rPrChange>
        </w:rPr>
        <w:tab/>
      </w:r>
      <w:r w:rsidRPr="0088224E">
        <w:rPr>
          <w:lang w:val="sv-SE"/>
          <w:rPrChange w:id="9835" w:author="Ericsson" w:date="2018-06-25T11:46:00Z">
            <w:rPr/>
          </w:rPrChange>
        </w:rPr>
        <w:tab/>
        <w:t xml:space="preserve">sl160 </w:t>
      </w:r>
      <w:r w:rsidRPr="0088224E">
        <w:rPr>
          <w:lang w:val="sv-SE"/>
          <w:rPrChange w:id="9836" w:author="Ericsson" w:date="2018-06-25T11:46:00Z">
            <w:rPr/>
          </w:rPrChange>
        </w:rPr>
        <w:tab/>
      </w:r>
      <w:r w:rsidRPr="0088224E">
        <w:rPr>
          <w:lang w:val="sv-SE"/>
          <w:rPrChange w:id="9837" w:author="Ericsson" w:date="2018-06-25T11:46:00Z">
            <w:rPr/>
          </w:rPrChange>
        </w:rPr>
        <w:tab/>
      </w:r>
      <w:r w:rsidRPr="0088224E">
        <w:rPr>
          <w:lang w:val="sv-SE"/>
          <w:rPrChange w:id="9838" w:author="Ericsson" w:date="2018-06-25T11:46:00Z">
            <w:rPr/>
          </w:rPrChange>
        </w:rPr>
        <w:tab/>
      </w:r>
      <w:r w:rsidRPr="0088224E">
        <w:rPr>
          <w:lang w:val="sv-SE"/>
          <w:rPrChange w:id="9839" w:author="Ericsson" w:date="2018-06-25T11:46:00Z">
            <w:rPr/>
          </w:rPrChange>
        </w:rPr>
        <w:tab/>
      </w:r>
      <w:r w:rsidRPr="0088224E">
        <w:rPr>
          <w:lang w:val="sv-SE"/>
          <w:rPrChange w:id="9840" w:author="Ericsson" w:date="2018-06-25T11:46:00Z">
            <w:rPr/>
          </w:rPrChange>
        </w:rPr>
        <w:tab/>
      </w:r>
      <w:r w:rsidRPr="0088224E">
        <w:rPr>
          <w:lang w:val="sv-SE"/>
          <w:rPrChange w:id="9841" w:author="Ericsson" w:date="2018-06-25T11:46:00Z">
            <w:rPr/>
          </w:rPrChange>
        </w:rPr>
        <w:tab/>
      </w:r>
      <w:r w:rsidRPr="0088224E">
        <w:rPr>
          <w:lang w:val="sv-SE"/>
          <w:rPrChange w:id="9842" w:author="Ericsson" w:date="2018-06-25T11:46:00Z">
            <w:rPr/>
          </w:rPrChange>
        </w:rPr>
        <w:tab/>
      </w:r>
      <w:r w:rsidRPr="0088224E">
        <w:rPr>
          <w:lang w:val="sv-SE"/>
          <w:rPrChange w:id="9843" w:author="Ericsson" w:date="2018-06-25T11:46:00Z">
            <w:rPr/>
          </w:rPrChange>
        </w:rPr>
        <w:tab/>
      </w:r>
      <w:r w:rsidRPr="0088224E">
        <w:rPr>
          <w:lang w:val="sv-SE"/>
          <w:rPrChange w:id="9844" w:author="Ericsson" w:date="2018-06-25T11:46:00Z">
            <w:rPr/>
          </w:rPrChange>
        </w:rPr>
        <w:tab/>
      </w:r>
      <w:r w:rsidRPr="0088224E">
        <w:rPr>
          <w:color w:val="993366"/>
          <w:lang w:val="sv-SE"/>
          <w:rPrChange w:id="9845" w:author="Ericsson" w:date="2018-06-25T11:46:00Z">
            <w:rPr>
              <w:color w:val="993366"/>
            </w:rPr>
          </w:rPrChange>
        </w:rPr>
        <w:t>INTEGER</w:t>
      </w:r>
      <w:r w:rsidRPr="0088224E">
        <w:rPr>
          <w:lang w:val="sv-SE"/>
          <w:rPrChange w:id="9846" w:author="Ericsson" w:date="2018-06-25T11:46:00Z">
            <w:rPr/>
          </w:rPrChange>
        </w:rPr>
        <w:t xml:space="preserve"> (0..159)</w:t>
      </w:r>
      <w:r w:rsidR="00C249CD" w:rsidRPr="0088224E">
        <w:rPr>
          <w:lang w:val="sv-SE"/>
          <w:rPrChange w:id="9847" w:author="Ericsson" w:date="2018-06-25T11:46:00Z">
            <w:rPr/>
          </w:rPrChange>
        </w:rPr>
        <w:t>,</w:t>
      </w:r>
    </w:p>
    <w:p w14:paraId="6D52B0FD" w14:textId="77777777" w:rsidR="00C249CD" w:rsidRPr="0088224E" w:rsidRDefault="00C249CD" w:rsidP="007253E1">
      <w:pPr>
        <w:pStyle w:val="PL"/>
        <w:rPr>
          <w:lang w:val="sv-SE"/>
          <w:rPrChange w:id="9848" w:author="Ericsson" w:date="2018-06-25T11:46:00Z">
            <w:rPr/>
          </w:rPrChange>
        </w:rPr>
      </w:pPr>
      <w:r w:rsidRPr="0088224E">
        <w:rPr>
          <w:lang w:val="sv-SE"/>
          <w:rPrChange w:id="9849" w:author="Ericsson" w:date="2018-06-25T11:46:00Z">
            <w:rPr/>
          </w:rPrChange>
        </w:rPr>
        <w:tab/>
      </w:r>
      <w:r w:rsidRPr="0088224E">
        <w:rPr>
          <w:lang w:val="sv-SE"/>
          <w:rPrChange w:id="9850" w:author="Ericsson" w:date="2018-06-25T11:46:00Z">
            <w:rPr/>
          </w:rPrChange>
        </w:rPr>
        <w:tab/>
        <w:t>sl320</w:t>
      </w:r>
      <w:r w:rsidRPr="0088224E">
        <w:rPr>
          <w:lang w:val="sv-SE"/>
          <w:rPrChange w:id="9851" w:author="Ericsson" w:date="2018-06-25T11:46:00Z">
            <w:rPr/>
          </w:rPrChange>
        </w:rPr>
        <w:tab/>
      </w:r>
      <w:r w:rsidRPr="0088224E">
        <w:rPr>
          <w:lang w:val="sv-SE"/>
          <w:rPrChange w:id="9852" w:author="Ericsson" w:date="2018-06-25T11:46:00Z">
            <w:rPr/>
          </w:rPrChange>
        </w:rPr>
        <w:tab/>
      </w:r>
      <w:r w:rsidRPr="0088224E">
        <w:rPr>
          <w:lang w:val="sv-SE"/>
          <w:rPrChange w:id="9853" w:author="Ericsson" w:date="2018-06-25T11:46:00Z">
            <w:rPr/>
          </w:rPrChange>
        </w:rPr>
        <w:tab/>
      </w:r>
      <w:r w:rsidRPr="0088224E">
        <w:rPr>
          <w:lang w:val="sv-SE"/>
          <w:rPrChange w:id="9854" w:author="Ericsson" w:date="2018-06-25T11:46:00Z">
            <w:rPr/>
          </w:rPrChange>
        </w:rPr>
        <w:tab/>
      </w:r>
      <w:r w:rsidRPr="0088224E">
        <w:rPr>
          <w:lang w:val="sv-SE"/>
          <w:rPrChange w:id="9855" w:author="Ericsson" w:date="2018-06-25T11:46:00Z">
            <w:rPr/>
          </w:rPrChange>
        </w:rPr>
        <w:tab/>
      </w:r>
      <w:r w:rsidRPr="0088224E">
        <w:rPr>
          <w:lang w:val="sv-SE"/>
          <w:rPrChange w:id="9856" w:author="Ericsson" w:date="2018-06-25T11:46:00Z">
            <w:rPr/>
          </w:rPrChange>
        </w:rPr>
        <w:tab/>
      </w:r>
      <w:r w:rsidRPr="0088224E">
        <w:rPr>
          <w:lang w:val="sv-SE"/>
          <w:rPrChange w:id="9857" w:author="Ericsson" w:date="2018-06-25T11:46:00Z">
            <w:rPr/>
          </w:rPrChange>
        </w:rPr>
        <w:tab/>
      </w:r>
      <w:r w:rsidRPr="0088224E">
        <w:rPr>
          <w:lang w:val="sv-SE"/>
          <w:rPrChange w:id="9858" w:author="Ericsson" w:date="2018-06-25T11:46:00Z">
            <w:rPr/>
          </w:rPrChange>
        </w:rPr>
        <w:tab/>
      </w:r>
      <w:r w:rsidRPr="0088224E">
        <w:rPr>
          <w:lang w:val="sv-SE"/>
          <w:rPrChange w:id="9859" w:author="Ericsson" w:date="2018-06-25T11:46:00Z">
            <w:rPr/>
          </w:rPrChange>
        </w:rPr>
        <w:tab/>
      </w:r>
      <w:r w:rsidRPr="0088224E">
        <w:rPr>
          <w:color w:val="993366"/>
          <w:lang w:val="sv-SE"/>
          <w:rPrChange w:id="9860" w:author="Ericsson" w:date="2018-06-25T11:46:00Z">
            <w:rPr>
              <w:color w:val="993366"/>
            </w:rPr>
          </w:rPrChange>
        </w:rPr>
        <w:t>INTEGER</w:t>
      </w:r>
      <w:r w:rsidRPr="0088224E">
        <w:rPr>
          <w:lang w:val="sv-SE"/>
          <w:rPrChange w:id="9861" w:author="Ericsson" w:date="2018-06-25T11:46:00Z">
            <w:rPr/>
          </w:rPrChange>
        </w:rPr>
        <w:t xml:space="preserve"> (0..319),</w:t>
      </w:r>
    </w:p>
    <w:p w14:paraId="185CD120" w14:textId="77777777" w:rsidR="00C249CD" w:rsidRPr="0088224E" w:rsidRDefault="00C249CD" w:rsidP="007253E1">
      <w:pPr>
        <w:pStyle w:val="PL"/>
        <w:rPr>
          <w:lang w:val="sv-SE"/>
          <w:rPrChange w:id="9862" w:author="Ericsson" w:date="2018-06-25T11:46:00Z">
            <w:rPr/>
          </w:rPrChange>
        </w:rPr>
      </w:pPr>
      <w:r w:rsidRPr="0088224E">
        <w:rPr>
          <w:lang w:val="sv-SE"/>
          <w:rPrChange w:id="9863" w:author="Ericsson" w:date="2018-06-25T11:46:00Z">
            <w:rPr/>
          </w:rPrChange>
        </w:rPr>
        <w:tab/>
      </w:r>
      <w:r w:rsidRPr="0088224E">
        <w:rPr>
          <w:lang w:val="sv-SE"/>
          <w:rPrChange w:id="9864" w:author="Ericsson" w:date="2018-06-25T11:46:00Z">
            <w:rPr/>
          </w:rPrChange>
        </w:rPr>
        <w:tab/>
        <w:t>sl640</w:t>
      </w:r>
      <w:r w:rsidRPr="0088224E">
        <w:rPr>
          <w:lang w:val="sv-SE"/>
          <w:rPrChange w:id="9865" w:author="Ericsson" w:date="2018-06-25T11:46:00Z">
            <w:rPr/>
          </w:rPrChange>
        </w:rPr>
        <w:tab/>
      </w:r>
      <w:r w:rsidRPr="0088224E">
        <w:rPr>
          <w:lang w:val="sv-SE"/>
          <w:rPrChange w:id="9866" w:author="Ericsson" w:date="2018-06-25T11:46:00Z">
            <w:rPr/>
          </w:rPrChange>
        </w:rPr>
        <w:tab/>
      </w:r>
      <w:r w:rsidRPr="0088224E">
        <w:rPr>
          <w:lang w:val="sv-SE"/>
          <w:rPrChange w:id="9867" w:author="Ericsson" w:date="2018-06-25T11:46:00Z">
            <w:rPr/>
          </w:rPrChange>
        </w:rPr>
        <w:tab/>
      </w:r>
      <w:r w:rsidRPr="0088224E">
        <w:rPr>
          <w:lang w:val="sv-SE"/>
          <w:rPrChange w:id="9868" w:author="Ericsson" w:date="2018-06-25T11:46:00Z">
            <w:rPr/>
          </w:rPrChange>
        </w:rPr>
        <w:tab/>
      </w:r>
      <w:r w:rsidRPr="0088224E">
        <w:rPr>
          <w:lang w:val="sv-SE"/>
          <w:rPrChange w:id="9869" w:author="Ericsson" w:date="2018-06-25T11:46:00Z">
            <w:rPr/>
          </w:rPrChange>
        </w:rPr>
        <w:tab/>
      </w:r>
      <w:r w:rsidRPr="0088224E">
        <w:rPr>
          <w:lang w:val="sv-SE"/>
          <w:rPrChange w:id="9870" w:author="Ericsson" w:date="2018-06-25T11:46:00Z">
            <w:rPr/>
          </w:rPrChange>
        </w:rPr>
        <w:tab/>
      </w:r>
      <w:r w:rsidRPr="0088224E">
        <w:rPr>
          <w:lang w:val="sv-SE"/>
          <w:rPrChange w:id="9871" w:author="Ericsson" w:date="2018-06-25T11:46:00Z">
            <w:rPr/>
          </w:rPrChange>
        </w:rPr>
        <w:tab/>
      </w:r>
      <w:r w:rsidRPr="0088224E">
        <w:rPr>
          <w:lang w:val="sv-SE"/>
          <w:rPrChange w:id="9872" w:author="Ericsson" w:date="2018-06-25T11:46:00Z">
            <w:rPr/>
          </w:rPrChange>
        </w:rPr>
        <w:tab/>
      </w:r>
      <w:r w:rsidRPr="0088224E">
        <w:rPr>
          <w:lang w:val="sv-SE"/>
          <w:rPrChange w:id="9873" w:author="Ericsson" w:date="2018-06-25T11:46:00Z">
            <w:rPr/>
          </w:rPrChange>
        </w:rPr>
        <w:tab/>
      </w:r>
      <w:r w:rsidRPr="0088224E">
        <w:rPr>
          <w:color w:val="993366"/>
          <w:lang w:val="sv-SE"/>
          <w:rPrChange w:id="9874" w:author="Ericsson" w:date="2018-06-25T11:46:00Z">
            <w:rPr>
              <w:color w:val="993366"/>
            </w:rPr>
          </w:rPrChange>
        </w:rPr>
        <w:t>INTEGER</w:t>
      </w:r>
      <w:r w:rsidRPr="0088224E">
        <w:rPr>
          <w:lang w:val="sv-SE"/>
          <w:rPrChange w:id="9875" w:author="Ericsson" w:date="2018-06-25T11:46:00Z">
            <w:rPr/>
          </w:rPrChange>
        </w:rPr>
        <w:t xml:space="preserve"> (0..639),</w:t>
      </w:r>
    </w:p>
    <w:p w14:paraId="3BCF6BCD" w14:textId="77777777" w:rsidR="00C249CD" w:rsidRDefault="00C249CD" w:rsidP="007253E1">
      <w:pPr>
        <w:pStyle w:val="PL"/>
      </w:pPr>
      <w:r w:rsidRPr="0088224E">
        <w:rPr>
          <w:lang w:val="sv-SE"/>
          <w:rPrChange w:id="9876" w:author="Ericsson" w:date="2018-06-25T11:46:00Z">
            <w:rPr/>
          </w:rPrChange>
        </w:rPr>
        <w:tab/>
      </w:r>
      <w:r w:rsidRPr="0088224E">
        <w:rPr>
          <w:lang w:val="sv-SE"/>
          <w:rPrChange w:id="9877" w:author="Ericsson" w:date="2018-06-25T11:46:00Z">
            <w:rPr/>
          </w:rPrChange>
        </w:rPr>
        <w:tab/>
      </w:r>
      <w:r>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9878"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78"/>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9879"/>
            <w:r w:rsidRPr="0040018C">
              <w:rPr>
                <w:b/>
                <w:i/>
                <w:szCs w:val="22"/>
              </w:rPr>
              <w:t>monitoringSlotPeriodicityAndOffset</w:t>
            </w:r>
            <w:commentRangeEnd w:id="9879"/>
            <w:r w:rsidR="00005302">
              <w:rPr>
                <w:rStyle w:val="CommentReference"/>
              </w:rPr>
              <w:commentReference w:id="9879"/>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80"/>
            <w:r w:rsidRPr="0040018C">
              <w:rPr>
                <w:szCs w:val="22"/>
              </w:rPr>
              <w:t>TC-RNTI (if a certain condition is met)</w:t>
            </w:r>
            <w:commentRangeEnd w:id="9880"/>
            <w:r w:rsidR="00B94D2F">
              <w:rPr>
                <w:rStyle w:val="CommentReference"/>
              </w:rPr>
              <w:commentReference w:id="9880"/>
            </w:r>
            <w:r w:rsidRPr="0040018C">
              <w:rPr>
                <w:szCs w:val="22"/>
              </w:rPr>
              <w:t>, and SP-CSI-RNTI (if configured)</w:t>
            </w:r>
          </w:p>
        </w:tc>
      </w:tr>
    </w:tbl>
    <w:p w14:paraId="3E9DE496" w14:textId="77777777" w:rsidR="00C0074C" w:rsidRPr="00F35584" w:rsidRDefault="00C0074C" w:rsidP="00C0074C">
      <w:bookmarkStart w:id="988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9882" w:name="_Toc510018688"/>
      <w:bookmarkEnd w:id="9881"/>
      <w:r w:rsidRPr="00F35584">
        <w:t>–</w:t>
      </w:r>
      <w:r w:rsidRPr="00F35584">
        <w:tab/>
      </w:r>
      <w:r w:rsidRPr="00F35584">
        <w:rPr>
          <w:i/>
        </w:rPr>
        <w:t>SearchSpaceId</w:t>
      </w:r>
      <w:bookmarkEnd w:id="9882"/>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9883" w:name="_Toc510018689"/>
      <w:r w:rsidRPr="00F35584">
        <w:t>–</w:t>
      </w:r>
      <w:r w:rsidRPr="00F35584">
        <w:tab/>
      </w:r>
      <w:r w:rsidRPr="00F35584">
        <w:rPr>
          <w:i/>
          <w:noProof/>
        </w:rPr>
        <w:t>SecurityAlgorithmConfig</w:t>
      </w:r>
      <w:bookmarkEnd w:id="9883"/>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commentRangeStart w:id="9884"/>
      <w:r w:rsidRPr="00F35584">
        <w:rPr>
          <w:bCs/>
          <w:i/>
          <w:iCs/>
        </w:rPr>
        <w:t xml:space="preserve">SecurityAlgorithmConfig </w:t>
      </w:r>
      <w:r w:rsidRPr="00F35584">
        <w:t>information element</w:t>
      </w:r>
      <w:commentRangeEnd w:id="9884"/>
      <w:r w:rsidR="0088224E">
        <w:rPr>
          <w:rStyle w:val="CommentReference"/>
          <w:b w:val="0"/>
        </w:rPr>
        <w:commentReference w:id="9884"/>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9885"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9886"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86"/>
      <w:r w:rsidRPr="00F35584">
        <w:rPr>
          <w:color w:val="808080"/>
        </w:rPr>
        <w:tab/>
      </w:r>
    </w:p>
    <w:p w14:paraId="2C80C9C9" w14:textId="77777777" w:rsidR="009C0E19" w:rsidRPr="0028213B" w:rsidRDefault="002629BE" w:rsidP="009C0E19">
      <w:pPr>
        <w:pStyle w:val="PL"/>
        <w:rPr>
          <w:lang w:val="it-IT"/>
          <w:rPrChange w:id="9887" w:author="ZTE (Sergio)" w:date="2018-06-22T10:57:00Z">
            <w:rPr/>
          </w:rPrChange>
        </w:rPr>
      </w:pPr>
      <w:r w:rsidRPr="00F35584">
        <w:tab/>
      </w:r>
      <w:r w:rsidR="009C0E19" w:rsidRPr="0028213B">
        <w:rPr>
          <w:lang w:val="it-IT"/>
          <w:rPrChange w:id="9888" w:author="ZTE (Sergio)" w:date="2018-06-22T10:57:00Z">
            <w:rPr/>
          </w:rPrChange>
        </w:rPr>
        <w:t>...</w:t>
      </w:r>
    </w:p>
    <w:p w14:paraId="63C9F9BC" w14:textId="77777777" w:rsidR="009C0E19" w:rsidRPr="0028213B" w:rsidRDefault="009C0E19" w:rsidP="009C0E19">
      <w:pPr>
        <w:pStyle w:val="PL"/>
        <w:rPr>
          <w:lang w:val="it-IT"/>
          <w:rPrChange w:id="9889" w:author="ZTE (Sergio)" w:date="2018-06-22T10:57:00Z">
            <w:rPr/>
          </w:rPrChange>
        </w:rPr>
      </w:pPr>
      <w:r w:rsidRPr="0028213B">
        <w:rPr>
          <w:lang w:val="it-IT"/>
          <w:rPrChange w:id="9890" w:author="ZTE (Sergio)" w:date="2018-06-22T10:57:00Z">
            <w:rPr/>
          </w:rPrChange>
        </w:rPr>
        <w:t>}</w:t>
      </w:r>
    </w:p>
    <w:bookmarkEnd w:id="9885"/>
    <w:p w14:paraId="567E99B5" w14:textId="77777777" w:rsidR="009C0E19" w:rsidRPr="0028213B" w:rsidRDefault="009C0E19" w:rsidP="009C0E19">
      <w:pPr>
        <w:pStyle w:val="PL"/>
        <w:rPr>
          <w:lang w:val="it-IT"/>
          <w:rPrChange w:id="9891" w:author="ZTE (Sergio)" w:date="2018-06-22T10:57:00Z">
            <w:rPr/>
          </w:rPrChange>
        </w:rPr>
      </w:pPr>
    </w:p>
    <w:p w14:paraId="51DB8A9F" w14:textId="77777777" w:rsidR="009C0E19" w:rsidRPr="0028213B" w:rsidRDefault="009C0E19" w:rsidP="009C0E19">
      <w:pPr>
        <w:pStyle w:val="PL"/>
        <w:rPr>
          <w:lang w:val="it-IT"/>
          <w:rPrChange w:id="9892" w:author="ZTE (Sergio)" w:date="2018-06-22T10:57:00Z">
            <w:rPr/>
          </w:rPrChange>
        </w:rPr>
      </w:pPr>
      <w:r w:rsidRPr="0028213B">
        <w:rPr>
          <w:lang w:val="it-IT"/>
          <w:rPrChange w:id="9893" w:author="ZTE (Sergio)" w:date="2018-06-22T10:57:00Z">
            <w:rPr/>
          </w:rPrChange>
        </w:rPr>
        <w:t>IntegrityProtAlgorithm ::=</w:t>
      </w:r>
      <w:r w:rsidRPr="0028213B">
        <w:rPr>
          <w:lang w:val="it-IT"/>
          <w:rPrChange w:id="9894" w:author="ZTE (Sergio)" w:date="2018-06-22T10:57:00Z">
            <w:rPr/>
          </w:rPrChange>
        </w:rPr>
        <w:tab/>
      </w:r>
      <w:r w:rsidRPr="0028213B">
        <w:rPr>
          <w:lang w:val="it-IT"/>
          <w:rPrChange w:id="9895" w:author="ZTE (Sergio)" w:date="2018-06-22T10:57:00Z">
            <w:rPr/>
          </w:rPrChange>
        </w:rPr>
        <w:tab/>
      </w:r>
      <w:r w:rsidRPr="0028213B">
        <w:rPr>
          <w:lang w:val="it-IT"/>
          <w:rPrChange w:id="9896" w:author="ZTE (Sergio)" w:date="2018-06-22T10:57:00Z">
            <w:rPr/>
          </w:rPrChange>
        </w:rPr>
        <w:tab/>
      </w:r>
      <w:r w:rsidRPr="0028213B">
        <w:rPr>
          <w:color w:val="993366"/>
          <w:lang w:val="it-IT"/>
          <w:rPrChange w:id="9897" w:author="ZTE (Sergio)" w:date="2018-06-22T10:57:00Z">
            <w:rPr>
              <w:color w:val="993366"/>
            </w:rPr>
          </w:rPrChange>
        </w:rPr>
        <w:t>ENUMERATED</w:t>
      </w:r>
      <w:r w:rsidRPr="0028213B">
        <w:rPr>
          <w:lang w:val="it-IT"/>
          <w:rPrChange w:id="9898" w:author="ZTE (Sergio)" w:date="2018-06-22T10:57:00Z">
            <w:rPr/>
          </w:rPrChange>
        </w:rPr>
        <w:t xml:space="preserve"> {</w:t>
      </w:r>
    </w:p>
    <w:p w14:paraId="6E61D5BE" w14:textId="77777777" w:rsidR="009C0E19" w:rsidRPr="0028213B" w:rsidRDefault="009C0E19" w:rsidP="009C0E19">
      <w:pPr>
        <w:pStyle w:val="PL"/>
        <w:rPr>
          <w:lang w:val="it-IT"/>
          <w:rPrChange w:id="9899" w:author="ZTE (Sergio)" w:date="2018-06-22T10:57:00Z">
            <w:rPr/>
          </w:rPrChange>
        </w:rPr>
      </w:pPr>
      <w:r w:rsidRPr="0028213B">
        <w:rPr>
          <w:lang w:val="it-IT"/>
          <w:rPrChange w:id="9900" w:author="ZTE (Sergio)" w:date="2018-06-22T10:57:00Z">
            <w:rPr/>
          </w:rPrChange>
        </w:rPr>
        <w:tab/>
      </w:r>
      <w:r w:rsidRPr="0028213B">
        <w:rPr>
          <w:lang w:val="it-IT"/>
          <w:rPrChange w:id="9901" w:author="ZTE (Sergio)" w:date="2018-06-22T10:57:00Z">
            <w:rPr/>
          </w:rPrChange>
        </w:rPr>
        <w:tab/>
      </w:r>
      <w:r w:rsidRPr="0028213B">
        <w:rPr>
          <w:lang w:val="it-IT"/>
          <w:rPrChange w:id="9902" w:author="ZTE (Sergio)" w:date="2018-06-22T10:57:00Z">
            <w:rPr/>
          </w:rPrChange>
        </w:rPr>
        <w:tab/>
      </w:r>
      <w:r w:rsidRPr="0028213B">
        <w:rPr>
          <w:lang w:val="it-IT"/>
          <w:rPrChange w:id="9903" w:author="ZTE (Sergio)" w:date="2018-06-22T10:57:00Z">
            <w:rPr/>
          </w:rPrChange>
        </w:rPr>
        <w:tab/>
      </w:r>
      <w:r w:rsidRPr="0028213B">
        <w:rPr>
          <w:lang w:val="it-IT"/>
          <w:rPrChange w:id="9904" w:author="ZTE (Sergio)" w:date="2018-06-22T10:57:00Z">
            <w:rPr/>
          </w:rPrChange>
        </w:rPr>
        <w:tab/>
      </w:r>
      <w:r w:rsidRPr="0028213B">
        <w:rPr>
          <w:lang w:val="it-IT"/>
          <w:rPrChange w:id="9905" w:author="ZTE (Sergio)" w:date="2018-06-22T10:57:00Z">
            <w:rPr/>
          </w:rPrChange>
        </w:rPr>
        <w:tab/>
      </w:r>
      <w:r w:rsidRPr="0028213B">
        <w:rPr>
          <w:lang w:val="it-IT"/>
          <w:rPrChange w:id="9906" w:author="ZTE (Sergio)" w:date="2018-06-22T10:57:00Z">
            <w:rPr/>
          </w:rPrChange>
        </w:rPr>
        <w:tab/>
      </w:r>
      <w:r w:rsidRPr="0028213B">
        <w:rPr>
          <w:lang w:val="it-IT"/>
          <w:rPrChange w:id="9907" w:author="ZTE (Sergio)" w:date="2018-06-22T10:57:00Z">
            <w:rPr/>
          </w:rPrChange>
        </w:rPr>
        <w:tab/>
      </w:r>
      <w:r w:rsidRPr="0028213B">
        <w:rPr>
          <w:lang w:val="it-IT"/>
          <w:rPrChange w:id="9908" w:author="ZTE (Sergio)" w:date="2018-06-22T10:57:00Z">
            <w:rPr/>
          </w:rPrChange>
        </w:rPr>
        <w:tab/>
      </w:r>
      <w:r w:rsidRPr="0028213B">
        <w:rPr>
          <w:lang w:val="it-IT"/>
          <w:rPrChange w:id="9909" w:author="ZTE (Sergio)" w:date="2018-06-22T10:57:00Z">
            <w:rPr/>
          </w:rPrChange>
        </w:rPr>
        <w:tab/>
        <w:t>nia0, nia1, nia2, nia3, spare4, spare3,</w:t>
      </w:r>
    </w:p>
    <w:p w14:paraId="3A51CE03" w14:textId="77777777" w:rsidR="009C0E19" w:rsidRPr="0028213B" w:rsidRDefault="009C0E19" w:rsidP="009C0E19">
      <w:pPr>
        <w:pStyle w:val="PL"/>
        <w:rPr>
          <w:lang w:val="it-IT"/>
          <w:rPrChange w:id="9910" w:author="ZTE (Sergio)" w:date="2018-06-22T10:57:00Z">
            <w:rPr/>
          </w:rPrChange>
        </w:rPr>
      </w:pPr>
      <w:r w:rsidRPr="0028213B">
        <w:rPr>
          <w:lang w:val="it-IT"/>
          <w:rPrChange w:id="9911" w:author="ZTE (Sergio)" w:date="2018-06-22T10:57:00Z">
            <w:rPr/>
          </w:rPrChange>
        </w:rPr>
        <w:tab/>
      </w:r>
      <w:r w:rsidRPr="0028213B">
        <w:rPr>
          <w:lang w:val="it-IT"/>
          <w:rPrChange w:id="9912" w:author="ZTE (Sergio)" w:date="2018-06-22T10:57:00Z">
            <w:rPr/>
          </w:rPrChange>
        </w:rPr>
        <w:tab/>
      </w:r>
      <w:r w:rsidRPr="0028213B">
        <w:rPr>
          <w:lang w:val="it-IT"/>
          <w:rPrChange w:id="9913" w:author="ZTE (Sergio)" w:date="2018-06-22T10:57:00Z">
            <w:rPr/>
          </w:rPrChange>
        </w:rPr>
        <w:tab/>
      </w:r>
      <w:r w:rsidRPr="0028213B">
        <w:rPr>
          <w:lang w:val="it-IT"/>
          <w:rPrChange w:id="9914" w:author="ZTE (Sergio)" w:date="2018-06-22T10:57:00Z">
            <w:rPr/>
          </w:rPrChange>
        </w:rPr>
        <w:tab/>
      </w:r>
      <w:r w:rsidRPr="0028213B">
        <w:rPr>
          <w:lang w:val="it-IT"/>
          <w:rPrChange w:id="9915" w:author="ZTE (Sergio)" w:date="2018-06-22T10:57:00Z">
            <w:rPr/>
          </w:rPrChange>
        </w:rPr>
        <w:tab/>
      </w:r>
      <w:r w:rsidRPr="0028213B">
        <w:rPr>
          <w:lang w:val="it-IT"/>
          <w:rPrChange w:id="9916" w:author="ZTE (Sergio)" w:date="2018-06-22T10:57:00Z">
            <w:rPr/>
          </w:rPrChange>
        </w:rPr>
        <w:tab/>
      </w:r>
      <w:r w:rsidRPr="0028213B">
        <w:rPr>
          <w:lang w:val="it-IT"/>
          <w:rPrChange w:id="9917" w:author="ZTE (Sergio)" w:date="2018-06-22T10:57:00Z">
            <w:rPr/>
          </w:rPrChange>
        </w:rPr>
        <w:tab/>
      </w:r>
      <w:r w:rsidRPr="0028213B">
        <w:rPr>
          <w:lang w:val="it-IT"/>
          <w:rPrChange w:id="9918" w:author="ZTE (Sergio)" w:date="2018-06-22T10:57:00Z">
            <w:rPr/>
          </w:rPrChange>
        </w:rPr>
        <w:tab/>
      </w:r>
      <w:r w:rsidRPr="0028213B">
        <w:rPr>
          <w:lang w:val="it-IT"/>
          <w:rPrChange w:id="9919" w:author="ZTE (Sergio)" w:date="2018-06-22T10:57:00Z">
            <w:rPr/>
          </w:rPrChange>
        </w:rPr>
        <w:tab/>
      </w:r>
      <w:r w:rsidRPr="0028213B">
        <w:rPr>
          <w:lang w:val="it-IT"/>
          <w:rPrChange w:id="9920" w:author="ZTE (Sergio)" w:date="2018-06-22T10:57:00Z">
            <w:rPr/>
          </w:rPrChange>
        </w:rPr>
        <w:tab/>
        <w:t>spare2, spare1, ...}</w:t>
      </w:r>
    </w:p>
    <w:p w14:paraId="6F5929D2" w14:textId="77777777" w:rsidR="009C0E19" w:rsidRPr="0028213B" w:rsidRDefault="009C0E19" w:rsidP="009C0E19">
      <w:pPr>
        <w:pStyle w:val="PL"/>
        <w:rPr>
          <w:lang w:val="it-IT"/>
          <w:rPrChange w:id="9921" w:author="ZTE (Sergio)" w:date="2018-06-22T10:57:00Z">
            <w:rPr/>
          </w:rPrChange>
        </w:rPr>
      </w:pPr>
    </w:p>
    <w:p w14:paraId="4AA64A3C" w14:textId="77777777" w:rsidR="009C0E19" w:rsidRPr="0028213B" w:rsidRDefault="009C0E19" w:rsidP="009C0E19">
      <w:pPr>
        <w:pStyle w:val="PL"/>
        <w:rPr>
          <w:lang w:val="it-IT"/>
          <w:rPrChange w:id="9922" w:author="ZTE (Sergio)" w:date="2018-06-22T10:57:00Z">
            <w:rPr/>
          </w:rPrChange>
        </w:rPr>
      </w:pPr>
      <w:r w:rsidRPr="0028213B">
        <w:rPr>
          <w:lang w:val="it-IT"/>
          <w:rPrChange w:id="9923" w:author="ZTE (Sergio)" w:date="2018-06-22T10:57:00Z">
            <w:rPr/>
          </w:rPrChange>
        </w:rPr>
        <w:t>CipheringAlgorithm ::=</w:t>
      </w:r>
      <w:r w:rsidRPr="0028213B">
        <w:rPr>
          <w:lang w:val="it-IT"/>
          <w:rPrChange w:id="9924" w:author="ZTE (Sergio)" w:date="2018-06-22T10:57:00Z">
            <w:rPr/>
          </w:rPrChange>
        </w:rPr>
        <w:tab/>
      </w:r>
      <w:r w:rsidRPr="0028213B">
        <w:rPr>
          <w:lang w:val="it-IT"/>
          <w:rPrChange w:id="9925" w:author="ZTE (Sergio)" w:date="2018-06-22T10:57:00Z">
            <w:rPr/>
          </w:rPrChange>
        </w:rPr>
        <w:tab/>
      </w:r>
      <w:r w:rsidRPr="0028213B">
        <w:rPr>
          <w:lang w:val="it-IT"/>
          <w:rPrChange w:id="9926" w:author="ZTE (Sergio)" w:date="2018-06-22T10:57:00Z">
            <w:rPr/>
          </w:rPrChange>
        </w:rPr>
        <w:tab/>
      </w:r>
      <w:r w:rsidRPr="0028213B">
        <w:rPr>
          <w:lang w:val="it-IT"/>
          <w:rPrChange w:id="9927" w:author="ZTE (Sergio)" w:date="2018-06-22T10:57:00Z">
            <w:rPr/>
          </w:rPrChange>
        </w:rPr>
        <w:tab/>
      </w:r>
      <w:r w:rsidRPr="0028213B">
        <w:rPr>
          <w:color w:val="993366"/>
          <w:lang w:val="it-IT"/>
          <w:rPrChange w:id="9928" w:author="ZTE (Sergio)" w:date="2018-06-22T10:57:00Z">
            <w:rPr>
              <w:color w:val="993366"/>
            </w:rPr>
          </w:rPrChange>
        </w:rPr>
        <w:t>ENUMERATED</w:t>
      </w:r>
      <w:r w:rsidRPr="0028213B">
        <w:rPr>
          <w:lang w:val="it-IT"/>
          <w:rPrChange w:id="9929" w:author="ZTE (Sergio)" w:date="2018-06-22T10:57:00Z">
            <w:rPr/>
          </w:rPrChange>
        </w:rPr>
        <w:t xml:space="preserve"> {</w:t>
      </w:r>
    </w:p>
    <w:p w14:paraId="687ABDD4" w14:textId="77777777" w:rsidR="009C0E19" w:rsidRPr="0028213B" w:rsidRDefault="009C0E19" w:rsidP="009C0E19">
      <w:pPr>
        <w:pStyle w:val="PL"/>
        <w:rPr>
          <w:lang w:val="it-IT"/>
          <w:rPrChange w:id="9930" w:author="ZTE (Sergio)" w:date="2018-06-22T10:57:00Z">
            <w:rPr/>
          </w:rPrChange>
        </w:rPr>
      </w:pPr>
      <w:r w:rsidRPr="0028213B">
        <w:rPr>
          <w:lang w:val="it-IT"/>
          <w:rPrChange w:id="9931" w:author="ZTE (Sergio)" w:date="2018-06-22T10:57:00Z">
            <w:rPr/>
          </w:rPrChange>
        </w:rPr>
        <w:tab/>
      </w:r>
      <w:r w:rsidRPr="0028213B">
        <w:rPr>
          <w:lang w:val="it-IT"/>
          <w:rPrChange w:id="9932" w:author="ZTE (Sergio)" w:date="2018-06-22T10:57:00Z">
            <w:rPr/>
          </w:rPrChange>
        </w:rPr>
        <w:tab/>
      </w:r>
      <w:r w:rsidRPr="0028213B">
        <w:rPr>
          <w:lang w:val="it-IT"/>
          <w:rPrChange w:id="9933" w:author="ZTE (Sergio)" w:date="2018-06-22T10:57:00Z">
            <w:rPr/>
          </w:rPrChange>
        </w:rPr>
        <w:tab/>
      </w:r>
      <w:r w:rsidRPr="0028213B">
        <w:rPr>
          <w:lang w:val="it-IT"/>
          <w:rPrChange w:id="9934" w:author="ZTE (Sergio)" w:date="2018-06-22T10:57:00Z">
            <w:rPr/>
          </w:rPrChange>
        </w:rPr>
        <w:tab/>
      </w:r>
      <w:r w:rsidRPr="0028213B">
        <w:rPr>
          <w:lang w:val="it-IT"/>
          <w:rPrChange w:id="9935" w:author="ZTE (Sergio)" w:date="2018-06-22T10:57:00Z">
            <w:rPr/>
          </w:rPrChange>
        </w:rPr>
        <w:tab/>
      </w:r>
      <w:r w:rsidRPr="0028213B">
        <w:rPr>
          <w:lang w:val="it-IT"/>
          <w:rPrChange w:id="9936" w:author="ZTE (Sergio)" w:date="2018-06-22T10:57:00Z">
            <w:rPr/>
          </w:rPrChange>
        </w:rPr>
        <w:tab/>
      </w:r>
      <w:r w:rsidRPr="0028213B">
        <w:rPr>
          <w:lang w:val="it-IT"/>
          <w:rPrChange w:id="9937" w:author="ZTE (Sergio)" w:date="2018-06-22T10:57:00Z">
            <w:rPr/>
          </w:rPrChange>
        </w:rPr>
        <w:tab/>
      </w:r>
      <w:r w:rsidRPr="0028213B">
        <w:rPr>
          <w:lang w:val="it-IT"/>
          <w:rPrChange w:id="9938" w:author="ZTE (Sergio)" w:date="2018-06-22T10:57:00Z">
            <w:rPr/>
          </w:rPrChange>
        </w:rPr>
        <w:tab/>
      </w:r>
      <w:r w:rsidRPr="0028213B">
        <w:rPr>
          <w:lang w:val="it-IT"/>
          <w:rPrChange w:id="9939" w:author="ZTE (Sergio)" w:date="2018-06-22T10:57:00Z">
            <w:rPr/>
          </w:rPrChange>
        </w:rPr>
        <w:tab/>
      </w:r>
      <w:r w:rsidRPr="0028213B">
        <w:rPr>
          <w:lang w:val="it-IT"/>
          <w:rPrChange w:id="9940"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9941" w:author="ZTE (Sergio)" w:date="2018-06-22T10:57:00Z">
            <w:rPr/>
          </w:rPrChange>
        </w:rPr>
        <w:tab/>
      </w:r>
      <w:r w:rsidRPr="0028213B">
        <w:rPr>
          <w:lang w:val="it-IT"/>
          <w:rPrChange w:id="9942" w:author="ZTE (Sergio)" w:date="2018-06-22T10:57:00Z">
            <w:rPr/>
          </w:rPrChange>
        </w:rPr>
        <w:tab/>
      </w:r>
      <w:r w:rsidRPr="0028213B">
        <w:rPr>
          <w:lang w:val="it-IT"/>
          <w:rPrChange w:id="9943" w:author="ZTE (Sergio)" w:date="2018-06-22T10:57:00Z">
            <w:rPr/>
          </w:rPrChange>
        </w:rPr>
        <w:tab/>
      </w:r>
      <w:r w:rsidRPr="0028213B">
        <w:rPr>
          <w:lang w:val="it-IT"/>
          <w:rPrChange w:id="9944" w:author="ZTE (Sergio)" w:date="2018-06-22T10:57:00Z">
            <w:rPr/>
          </w:rPrChange>
        </w:rPr>
        <w:tab/>
      </w:r>
      <w:r w:rsidRPr="0028213B">
        <w:rPr>
          <w:lang w:val="it-IT"/>
          <w:rPrChange w:id="9945" w:author="ZTE (Sergio)" w:date="2018-06-22T10:57:00Z">
            <w:rPr/>
          </w:rPrChange>
        </w:rPr>
        <w:tab/>
      </w:r>
      <w:r w:rsidRPr="0028213B">
        <w:rPr>
          <w:lang w:val="it-IT"/>
          <w:rPrChange w:id="9946" w:author="ZTE (Sergio)" w:date="2018-06-22T10:57:00Z">
            <w:rPr/>
          </w:rPrChange>
        </w:rPr>
        <w:tab/>
      </w:r>
      <w:r w:rsidRPr="0028213B">
        <w:rPr>
          <w:lang w:val="it-IT"/>
          <w:rPrChange w:id="9947" w:author="ZTE (Sergio)" w:date="2018-06-22T10:57:00Z">
            <w:rPr/>
          </w:rPrChange>
        </w:rPr>
        <w:tab/>
      </w:r>
      <w:r w:rsidRPr="0028213B">
        <w:rPr>
          <w:lang w:val="it-IT"/>
          <w:rPrChange w:id="9948" w:author="ZTE (Sergio)" w:date="2018-06-22T10:57:00Z">
            <w:rPr/>
          </w:rPrChange>
        </w:rPr>
        <w:tab/>
      </w:r>
      <w:r w:rsidRPr="0028213B">
        <w:rPr>
          <w:lang w:val="it-IT"/>
          <w:rPrChange w:id="9949" w:author="ZTE (Sergio)" w:date="2018-06-22T10:57:00Z">
            <w:rPr/>
          </w:rPrChange>
        </w:rPr>
        <w:tab/>
      </w:r>
      <w:r w:rsidRPr="0028213B">
        <w:rPr>
          <w:lang w:val="it-IT"/>
          <w:rPrChange w:id="9950"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9951" w:name="_Hlk500922656"/>
      <w:bookmarkEnd w:id="9678"/>
    </w:p>
    <w:p w14:paraId="46CF64D3" w14:textId="77777777" w:rsidR="002C6986" w:rsidRPr="00F35584" w:rsidRDefault="002C6986" w:rsidP="002C6986">
      <w:pPr>
        <w:pStyle w:val="Heading4"/>
        <w:rPr>
          <w:noProof/>
        </w:rPr>
      </w:pPr>
      <w:bookmarkStart w:id="9952" w:name="_Toc510018690"/>
      <w:r w:rsidRPr="00F35584">
        <w:t>–</w:t>
      </w:r>
      <w:r w:rsidRPr="00F35584">
        <w:tab/>
      </w:r>
      <w:r w:rsidRPr="00F35584">
        <w:rPr>
          <w:i/>
        </w:rPr>
        <w:t>Serv</w:t>
      </w:r>
      <w:r w:rsidRPr="00F35584">
        <w:rPr>
          <w:i/>
          <w:noProof/>
        </w:rPr>
        <w:t>CellIndex</w:t>
      </w:r>
      <w:bookmarkEnd w:id="9952"/>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9953" w:name="_Toc510018691"/>
      <w:r w:rsidRPr="00F35584">
        <w:t>–</w:t>
      </w:r>
      <w:r w:rsidRPr="00F35584">
        <w:tab/>
      </w:r>
      <w:r w:rsidRPr="00F35584">
        <w:rPr>
          <w:i/>
        </w:rPr>
        <w:t>ServingCellConfig</w:t>
      </w:r>
      <w:bookmarkEnd w:id="9953"/>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9954"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54"/>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9955"/>
      <w:r w:rsidRPr="00F35584">
        <w:t>ue-BeamLockFunction</w:t>
      </w:r>
      <w:commentRangeEnd w:id="9955"/>
      <w:r w:rsidR="00005302">
        <w:rPr>
          <w:rStyle w:val="CommentReference"/>
          <w:rFonts w:ascii="Arial" w:eastAsia="Times New Roman" w:hAnsi="Arial"/>
          <w:noProof w:val="0"/>
          <w:lang w:eastAsia="ja-JP"/>
        </w:rPr>
        <w:commentReference w:id="9955"/>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56" w:name="_Hlk505587232"/>
      <w:r w:rsidRPr="00F35584">
        <w:t>maxNrofBWP</w:t>
      </w:r>
      <w:bookmarkEnd w:id="9956"/>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9957" w:name="_Hlk508205087"/>
      <w:r w:rsidRPr="00F35584">
        <w:tab/>
      </w:r>
      <w:bookmarkStart w:id="9958" w:name="_Hlk508205408"/>
      <w:r w:rsidRPr="00F35584">
        <w:t>firstActiveUplinkBWP-Id</w:t>
      </w:r>
      <w:r w:rsidRPr="00F35584">
        <w:tab/>
      </w:r>
      <w:bookmarkEnd w:id="9958"/>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57"/>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59" w:name="_Hlk509258583"/>
      <w:r w:rsidR="00467DF0" w:rsidRPr="00F35584">
        <w:t xml:space="preserve">SetupRelease { </w:t>
      </w:r>
      <w:bookmarkEnd w:id="9959"/>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9960" w:name="_Toc510018692"/>
      <w:bookmarkStart w:id="9961" w:name="_Toc510018693"/>
      <w:r w:rsidRPr="00F35584">
        <w:t>–</w:t>
      </w:r>
      <w:r w:rsidRPr="00F35584">
        <w:tab/>
      </w:r>
      <w:r w:rsidRPr="00F35584">
        <w:rPr>
          <w:i/>
        </w:rPr>
        <w:t>ServingCellConfigCommon</w:t>
      </w:r>
      <w:bookmarkEnd w:id="9960"/>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9962" w:name="_Hlk493885951"/>
      <w:commentRangeStart w:id="9963"/>
      <w:r w:rsidRPr="00F35584">
        <w:t>ssb-PositionsInBurst</w:t>
      </w:r>
      <w:bookmarkEnd w:id="9962"/>
      <w:commentRangeEnd w:id="9963"/>
      <w:r w:rsidR="00636AF7">
        <w:rPr>
          <w:rStyle w:val="CommentReference"/>
          <w:rFonts w:ascii="Arial" w:eastAsia="Times New Roman" w:hAnsi="Arial"/>
          <w:noProof w:val="0"/>
          <w:lang w:eastAsia="ja-JP"/>
        </w:rPr>
        <w:commentReference w:id="9963"/>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9964"/>
            <w:r w:rsidRPr="0040018C">
              <w:rPr>
                <w:b/>
                <w:i/>
                <w:szCs w:val="22"/>
              </w:rPr>
              <w:t>ssb-PositionsInBurst</w:t>
            </w:r>
            <w:commentRangeEnd w:id="9964"/>
            <w:r>
              <w:rPr>
                <w:rStyle w:val="CommentReference"/>
              </w:rPr>
              <w:commentReference w:id="9964"/>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8224E" w:rsidRDefault="007F6E23" w:rsidP="0028213B">
            <w:pPr>
              <w:pStyle w:val="TAL"/>
              <w:rPr>
                <w:b/>
                <w:i/>
                <w:szCs w:val="22"/>
                <w:lang w:val="en-US"/>
                <w:rPrChange w:id="9965" w:author="Ericsson" w:date="2018-06-25T11:47:00Z">
                  <w:rPr>
                    <w:b/>
                    <w:i/>
                    <w:szCs w:val="22"/>
                    <w:lang w:val="sv-SE"/>
                  </w:rPr>
                </w:rPrChange>
              </w:rPr>
            </w:pPr>
            <w:r w:rsidRPr="0040018C">
              <w:rPr>
                <w:szCs w:val="22"/>
              </w:rPr>
              <w:t>A cell-specific TDD UL/DL configuration</w:t>
            </w:r>
            <w:r w:rsidRPr="0088224E">
              <w:rPr>
                <w:szCs w:val="22"/>
                <w:lang w:val="en-US"/>
                <w:rPrChange w:id="9966" w:author="Ericsson" w:date="2018-06-25T11:47:00Z">
                  <w:rPr>
                    <w:szCs w:val="22"/>
                    <w:lang w:val="sv-SE"/>
                  </w:rPr>
                </w:rPrChange>
              </w:rPr>
              <w:t xml:space="preserve">, </w:t>
            </w:r>
            <w:r w:rsidRPr="0040018C">
              <w:rPr>
                <w:szCs w:val="22"/>
              </w:rPr>
              <w:t>see 38.213, section 11.1</w:t>
            </w:r>
            <w:r w:rsidRPr="0088224E">
              <w:rPr>
                <w:szCs w:val="22"/>
                <w:lang w:val="en-US"/>
                <w:rPrChange w:id="9967" w:author="Ericsson" w:date="2018-06-25T11:47:00Z">
                  <w:rPr>
                    <w:szCs w:val="22"/>
                    <w:lang w:val="sv-SE"/>
                  </w:rPr>
                </w:rPrChange>
              </w:rPr>
              <w:t>.</w:t>
            </w:r>
          </w:p>
        </w:tc>
      </w:tr>
    </w:tbl>
    <w:p w14:paraId="622C13BA" w14:textId="77777777" w:rsidR="007F6E23" w:rsidRPr="00F35584" w:rsidRDefault="007F6E23" w:rsidP="007F6E23">
      <w:bookmarkStart w:id="996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9968"/>
    <w:p w14:paraId="552B6DA5" w14:textId="77777777" w:rsidR="00CB67DC" w:rsidRDefault="00CB67DC" w:rsidP="00CB67DC">
      <w:pPr>
        <w:pStyle w:val="Heading4"/>
        <w:rPr>
          <w:ins w:id="9969" w:author="SA R2-1809108" w:date="2018-05-31T21:04:00Z"/>
        </w:rPr>
      </w:pPr>
      <w:ins w:id="9970" w:author="SA R2-1809108" w:date="2018-05-31T21:04:00Z">
        <w:r>
          <w:t>–</w:t>
        </w:r>
        <w:r>
          <w:tab/>
        </w:r>
        <w:r>
          <w:rPr>
            <w:i/>
          </w:rPr>
          <w:t>ServingCellConfigCommonSIB</w:t>
        </w:r>
      </w:ins>
    </w:p>
    <w:p w14:paraId="7E1A461A" w14:textId="77777777" w:rsidR="00CB67DC" w:rsidRDefault="00CB67DC" w:rsidP="00CB67DC">
      <w:pPr>
        <w:rPr>
          <w:ins w:id="9971" w:author="SA R2-1809108" w:date="2018-05-31T21:04:00Z"/>
        </w:rPr>
      </w:pPr>
      <w:ins w:id="997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73" w:author="Ericsson (Jens)" w:date="2018-06-21T00:57:00Z">
          <w:r w:rsidDel="00A4394C">
            <w:delText>SBI1</w:delText>
          </w:r>
        </w:del>
      </w:ins>
      <w:ins w:id="9974" w:author="Ericsson (Jens)" w:date="2018-06-21T00:57:00Z">
        <w:r w:rsidR="00A4394C">
          <w:t>SIB1</w:t>
        </w:r>
      </w:ins>
      <w:ins w:id="9975" w:author="SA R2-1809108" w:date="2018-05-31T21:04:00Z">
        <w:r>
          <w:t xml:space="preserve">. </w:t>
        </w:r>
      </w:ins>
    </w:p>
    <w:p w14:paraId="51005A9D" w14:textId="77777777" w:rsidR="00CB67DC" w:rsidRDefault="00CB67DC" w:rsidP="00CB67DC">
      <w:pPr>
        <w:pStyle w:val="TH"/>
        <w:rPr>
          <w:ins w:id="9976" w:author="SA R2-1809108" w:date="2018-05-31T21:04:00Z"/>
        </w:rPr>
      </w:pPr>
      <w:ins w:id="9977"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9978" w:author="SA R2-1809108" w:date="2018-05-31T21:04:00Z"/>
        </w:rPr>
      </w:pPr>
      <w:ins w:id="9979" w:author="SA R2-1809108" w:date="2018-05-31T21:04:00Z">
        <w:r w:rsidRPr="004E0030">
          <w:t>-- ASN1START</w:t>
        </w:r>
      </w:ins>
    </w:p>
    <w:p w14:paraId="6346400A" w14:textId="77777777" w:rsidR="00CB67DC" w:rsidRPr="004E0030" w:rsidRDefault="00CB67DC" w:rsidP="00135A88">
      <w:pPr>
        <w:pStyle w:val="PL"/>
        <w:rPr>
          <w:ins w:id="9980" w:author="SA R2-1809108" w:date="2018-05-31T21:04:00Z"/>
        </w:rPr>
      </w:pPr>
      <w:ins w:id="9981" w:author="SA R2-1809108" w:date="2018-05-31T21:04:00Z">
        <w:r w:rsidRPr="004E0030">
          <w:t>-- TAG-</w:t>
        </w:r>
      </w:ins>
      <w:ins w:id="9982" w:author="SA R2-1809108" w:date="2018-06-01T04:43:00Z">
        <w:r w:rsidR="00FE7E5F">
          <w:t>SERVINGCELLCONFIGCOMMONSIB</w:t>
        </w:r>
      </w:ins>
      <w:ins w:id="9983" w:author="SA R2-1809108" w:date="2018-05-31T21:04:00Z">
        <w:r w:rsidRPr="004E0030">
          <w:t>-START</w:t>
        </w:r>
      </w:ins>
    </w:p>
    <w:p w14:paraId="1913B0B4" w14:textId="77777777" w:rsidR="00CB67DC" w:rsidRDefault="00CB67DC" w:rsidP="00135A88">
      <w:pPr>
        <w:pStyle w:val="PL"/>
        <w:rPr>
          <w:ins w:id="9984" w:author="SA R2-1809108" w:date="2018-05-31T21:04:00Z"/>
        </w:rPr>
      </w:pPr>
    </w:p>
    <w:p w14:paraId="236EA08A" w14:textId="77777777" w:rsidR="00CB67DC" w:rsidRPr="00B032F1" w:rsidRDefault="00CB67DC" w:rsidP="00135A88">
      <w:pPr>
        <w:pStyle w:val="PL"/>
        <w:rPr>
          <w:ins w:id="9985" w:author="SA R2-1809108" w:date="2018-05-31T21:04:00Z"/>
        </w:rPr>
      </w:pPr>
      <w:ins w:id="9986"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9987" w:author="SA R2-1809108" w:date="2018-05-31T21:04:00Z"/>
        </w:rPr>
      </w:pPr>
      <w:ins w:id="9988"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9989" w:author="SA R2-1809108" w:date="2018-06-01T17:50:00Z">
        <w:r w:rsidR="004B645A">
          <w:tab/>
        </w:r>
      </w:ins>
      <w:ins w:id="9990"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9991" w:author="SA R2-1809108" w:date="2018-05-31T21:04:00Z"/>
        </w:rPr>
      </w:pPr>
      <w:ins w:id="9992"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9993"/>
        <w:r w:rsidRPr="00422247">
          <w:rPr>
            <w:color w:val="993366"/>
          </w:rPr>
          <w:t>OPTIONAL</w:t>
        </w:r>
      </w:ins>
      <w:commentRangeEnd w:id="9993"/>
      <w:r w:rsidR="00DB6989">
        <w:rPr>
          <w:rStyle w:val="CommentReference"/>
          <w:rFonts w:ascii="Arial" w:eastAsia="Times New Roman" w:hAnsi="Arial"/>
          <w:noProof w:val="0"/>
          <w:lang w:eastAsia="ja-JP"/>
        </w:rPr>
        <w:commentReference w:id="9993"/>
      </w:r>
      <w:ins w:id="9994" w:author="SA R2-1809108" w:date="2018-05-31T21:04:00Z">
        <w:r w:rsidRPr="00422247">
          <w:t>,</w:t>
        </w:r>
      </w:ins>
    </w:p>
    <w:p w14:paraId="467915DF" w14:textId="77777777" w:rsidR="00CB67DC" w:rsidRPr="00422247" w:rsidRDefault="00CB67DC" w:rsidP="00135A88">
      <w:pPr>
        <w:pStyle w:val="PL"/>
        <w:rPr>
          <w:ins w:id="9995" w:author="SA R2-1809108" w:date="2018-05-31T21:04:00Z"/>
        </w:rPr>
      </w:pPr>
      <w:ins w:id="9996"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9997" w:author="SA R2-1809108" w:date="2018-05-31T21:04:00Z"/>
        </w:rPr>
      </w:pPr>
      <w:ins w:id="9998" w:author="SA R2-1809108" w:date="2018-05-31T21:04:00Z">
        <w:r>
          <w:tab/>
          <w:t>n-TimingAdvanceOffset</w:t>
        </w:r>
        <w:r>
          <w:tab/>
        </w:r>
        <w:r>
          <w:tab/>
        </w:r>
        <w:r>
          <w:tab/>
        </w:r>
        <w:r>
          <w:tab/>
          <w:t>ENUMERATED { n25560, n39936 }</w:t>
        </w:r>
        <w:r>
          <w:tab/>
        </w:r>
        <w:r>
          <w:tab/>
        </w:r>
        <w:r>
          <w:tab/>
        </w:r>
        <w:r>
          <w:tab/>
        </w:r>
        <w:r>
          <w:tab/>
        </w:r>
        <w:r>
          <w:tab/>
        </w:r>
        <w:r>
          <w:tab/>
        </w:r>
        <w:r>
          <w:tab/>
          <w:t>OPTIONAL,</w:t>
        </w:r>
      </w:ins>
      <w:ins w:id="9999" w:author="MediaTek (Felix)" w:date="2018-06-23T18:11:00Z">
        <w:r w:rsidR="0069489B">
          <w:tab/>
        </w:r>
      </w:ins>
      <w:ins w:id="10000" w:author="SA R2-1809108" w:date="2018-05-31T21:04:00Z">
        <w:r>
          <w:t>-- Need S</w:t>
        </w:r>
      </w:ins>
    </w:p>
    <w:p w14:paraId="3E6D04F2" w14:textId="77777777" w:rsidR="00CB67DC" w:rsidRDefault="00CB67DC" w:rsidP="00135A88">
      <w:pPr>
        <w:pStyle w:val="PL"/>
        <w:rPr>
          <w:ins w:id="10001" w:author="SA R2-1809108" w:date="2018-05-31T21:04:00Z"/>
        </w:rPr>
      </w:pPr>
    </w:p>
    <w:p w14:paraId="7763817E" w14:textId="77777777" w:rsidR="00CB67DC" w:rsidRDefault="00CB67DC" w:rsidP="00135A88">
      <w:pPr>
        <w:pStyle w:val="PL"/>
        <w:rPr>
          <w:ins w:id="10002" w:author="SA R2-1809108" w:date="2018-05-31T21:04:00Z"/>
        </w:rPr>
      </w:pPr>
      <w:ins w:id="10003" w:author="SA R2-1809108" w:date="2018-05-31T21:04:00Z">
        <w:r>
          <w:tab/>
        </w:r>
        <w:commentRangeStart w:id="10004"/>
        <w:r>
          <w:t>ssb</w:t>
        </w:r>
      </w:ins>
      <w:commentRangeEnd w:id="10004"/>
      <w:r w:rsidR="00730D05">
        <w:rPr>
          <w:rStyle w:val="CommentReference"/>
          <w:rFonts w:ascii="Arial" w:eastAsia="Times New Roman" w:hAnsi="Arial"/>
          <w:noProof w:val="0"/>
          <w:lang w:eastAsia="ja-JP"/>
        </w:rPr>
        <w:commentReference w:id="10004"/>
      </w:r>
      <w:ins w:id="10005" w:author="SA R2-1809108" w:date="2018-05-31T21:04:00Z">
        <w:r>
          <w:t>-</w:t>
        </w:r>
        <w:commentRangeStart w:id="10006"/>
        <w:r>
          <w:t>PositionsInBurst</w:t>
        </w:r>
      </w:ins>
      <w:commentRangeEnd w:id="10006"/>
      <w:r w:rsidR="007F6E23">
        <w:rPr>
          <w:rStyle w:val="CommentReference"/>
          <w:rFonts w:ascii="Arial" w:eastAsia="Times New Roman" w:hAnsi="Arial"/>
          <w:noProof w:val="0"/>
          <w:lang w:eastAsia="ja-JP"/>
        </w:rPr>
        <w:commentReference w:id="10006"/>
      </w:r>
      <w:ins w:id="10007" w:author="SA R2-1809108" w:date="2018-05-31T21:04:00Z">
        <w:r>
          <w:tab/>
        </w:r>
        <w:r>
          <w:tab/>
        </w:r>
        <w:r>
          <w:tab/>
        </w:r>
        <w:r>
          <w:tab/>
        </w:r>
      </w:ins>
      <w:ins w:id="10008" w:author="SA R2-1809108" w:date="2018-06-01T17:51:00Z">
        <w:r w:rsidR="004B645A">
          <w:tab/>
        </w:r>
      </w:ins>
      <w:ins w:id="10009" w:author="SA R2-1809108" w:date="2018-05-31T21:04:00Z">
        <w:r>
          <w:t>SEQUENCE {</w:t>
        </w:r>
      </w:ins>
    </w:p>
    <w:p w14:paraId="3F6BA6D9" w14:textId="77777777" w:rsidR="00CB67DC" w:rsidRDefault="00CB67DC" w:rsidP="00135A88">
      <w:pPr>
        <w:pStyle w:val="PL"/>
        <w:rPr>
          <w:ins w:id="10010" w:author="SA R2-1809108" w:date="2018-05-31T21:04:00Z"/>
        </w:rPr>
      </w:pPr>
      <w:ins w:id="10011"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10012" w:author="SA R2-1809108" w:date="2018-05-31T21:04:00Z"/>
        </w:rPr>
      </w:pPr>
      <w:ins w:id="10013"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10014" w:author="SA R2-1809108" w:date="2018-05-31T21:04:00Z"/>
        </w:rPr>
      </w:pPr>
      <w:ins w:id="10015" w:author="SA R2-1809108" w:date="2018-05-31T21:04:00Z">
        <w:r>
          <w:tab/>
          <w:t>},</w:t>
        </w:r>
      </w:ins>
    </w:p>
    <w:p w14:paraId="28D2CF16" w14:textId="77777777" w:rsidR="00CB67DC" w:rsidRPr="00B032F1" w:rsidRDefault="00CB67DC" w:rsidP="00135A88">
      <w:pPr>
        <w:pStyle w:val="PL"/>
        <w:rPr>
          <w:ins w:id="10016" w:author="SA R2-1809108" w:date="2018-05-31T21:04:00Z"/>
        </w:rPr>
      </w:pPr>
      <w:ins w:id="10017"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10018" w:author="SA R2-1809108" w:date="2018-05-31T21:04:00Z"/>
        </w:rPr>
      </w:pPr>
      <w:ins w:id="10019" w:author="SA R2-1809108" w:date="2018-05-31T21:04:00Z">
        <w:r w:rsidRPr="00F35584">
          <w:tab/>
        </w:r>
        <w:commentRangeStart w:id="10020"/>
        <w:r w:rsidRPr="00F35584">
          <w:t>dmrs-TypeA-Position</w:t>
        </w:r>
      </w:ins>
      <w:commentRangeEnd w:id="10020"/>
      <w:r w:rsidR="00842BF8">
        <w:rPr>
          <w:rStyle w:val="CommentReference"/>
          <w:rFonts w:ascii="Arial" w:eastAsia="Times New Roman" w:hAnsi="Arial"/>
          <w:noProof w:val="0"/>
          <w:lang w:eastAsia="ja-JP"/>
        </w:rPr>
        <w:commentReference w:id="10020"/>
      </w:r>
      <w:ins w:id="10021"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10022" w:author="SA R2-1809108" w:date="2018-05-31T21:04:00Z"/>
        </w:rPr>
      </w:pPr>
      <w:ins w:id="10023"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10024" w:author="SA R2-1809108" w:date="2018-05-31T21:04:00Z"/>
        </w:rPr>
      </w:pPr>
      <w:ins w:id="10025" w:author="SA R2-1809108" w:date="2018-05-31T21:04:00Z">
        <w:r>
          <w:tab/>
          <w:t>rateMatchPatternList</w:t>
        </w:r>
        <w:r>
          <w:tab/>
        </w:r>
        <w:r>
          <w:tab/>
        </w:r>
        <w:r>
          <w:tab/>
        </w:r>
      </w:ins>
      <w:ins w:id="10026" w:author="SA R2-1809108" w:date="2018-06-01T17:51:00Z">
        <w:r w:rsidR="004B645A">
          <w:tab/>
        </w:r>
      </w:ins>
      <w:ins w:id="1002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10028" w:author="SA R2-1809108" w:date="2018-05-31T21:04:00Z"/>
        </w:rPr>
      </w:pPr>
      <w:ins w:id="10029" w:author="SA R2-1809108" w:date="2018-05-31T21:04:00Z">
        <w:r w:rsidRPr="00B032F1">
          <w:tab/>
          <w:t>tdd-UL-DL-Configuration</w:t>
        </w:r>
      </w:ins>
      <w:ins w:id="10030" w:author="SA R2-1809108" w:date="2018-06-01T17:49:00Z">
        <w:r w:rsidR="00C06A26">
          <w:t>Common</w:t>
        </w:r>
      </w:ins>
      <w:ins w:id="10031"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10032" w:author="SA R2-1809108" w:date="2018-05-31T21:04:00Z"/>
        </w:rPr>
      </w:pPr>
      <w:ins w:id="10033"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10034" w:author="SA R2-1809108" w:date="2018-05-31T21:04:00Z"/>
        </w:rPr>
      </w:pPr>
      <w:ins w:id="10035" w:author="SA R2-1809108" w:date="2018-05-31T21:04:00Z">
        <w:r w:rsidRPr="00B032F1">
          <w:tab/>
          <w:t>lateNonCriticalExtension</w:t>
        </w:r>
        <w:r w:rsidRPr="00B032F1">
          <w:tab/>
        </w:r>
        <w:r w:rsidRPr="00B032F1">
          <w:tab/>
        </w:r>
        <w:r w:rsidRPr="00B032F1">
          <w:tab/>
        </w:r>
      </w:ins>
      <w:ins w:id="10036" w:author="SA R2-1809108" w:date="2018-06-01T17:51:00Z">
        <w:r w:rsidR="004B645A">
          <w:tab/>
        </w:r>
      </w:ins>
      <w:ins w:id="10037"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10038" w:author="SA R2-1809108" w:date="2018-05-31T21:04:00Z"/>
        </w:rPr>
      </w:pPr>
      <w:ins w:id="10039" w:author="SA R2-1809108" w:date="2018-05-31T21:04:00Z">
        <w:r w:rsidRPr="00B032F1">
          <w:tab/>
        </w:r>
        <w:r>
          <w:t>...</w:t>
        </w:r>
      </w:ins>
    </w:p>
    <w:p w14:paraId="2BA0EC55" w14:textId="77777777" w:rsidR="00CB67DC" w:rsidRDefault="00CB67DC" w:rsidP="00135A88">
      <w:pPr>
        <w:pStyle w:val="PL"/>
        <w:rPr>
          <w:ins w:id="10040" w:author="SA R2-1809108" w:date="2018-06-01T04:42:00Z"/>
        </w:rPr>
      </w:pPr>
      <w:ins w:id="10041" w:author="SA R2-1809108" w:date="2018-05-31T21:04:00Z">
        <w:r>
          <w:t>}</w:t>
        </w:r>
      </w:ins>
    </w:p>
    <w:p w14:paraId="57973711" w14:textId="77777777" w:rsidR="00FE7E5F" w:rsidRDefault="00FE7E5F" w:rsidP="00135A88">
      <w:pPr>
        <w:pStyle w:val="PL"/>
        <w:rPr>
          <w:ins w:id="10042" w:author="SA R2-1809108" w:date="2018-06-01T04:44:00Z"/>
        </w:rPr>
      </w:pPr>
    </w:p>
    <w:p w14:paraId="5F287E3C" w14:textId="77777777" w:rsidR="00FE7E5F" w:rsidRDefault="00FE7E5F" w:rsidP="00135A88">
      <w:pPr>
        <w:pStyle w:val="PL"/>
        <w:rPr>
          <w:ins w:id="10043" w:author="SA R2-1809108" w:date="2018-06-01T04:42:00Z"/>
        </w:rPr>
      </w:pPr>
      <w:ins w:id="10044"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10045" w:author="SA R2-1809108" w:date="2018-05-31T21:04:00Z"/>
          <w:color w:val="808080"/>
          <w:rPrChange w:id="10046" w:author="SA R2-1809108" w:date="2018-06-01T04:43:00Z">
            <w:rPr>
              <w:ins w:id="10047" w:author="SA R2-1809108" w:date="2018-05-31T21:04:00Z"/>
            </w:rPr>
          </w:rPrChange>
        </w:rPr>
      </w:pPr>
      <w:ins w:id="10048"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9961"/>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10049" w:author="SA R2-1809108" w:date="2018-05-30T01:11:00Z"/>
          <w:rFonts w:eastAsia="SimSun"/>
        </w:rPr>
      </w:pPr>
      <w:bookmarkStart w:id="10050" w:name="_Toc510018694"/>
      <w:ins w:id="10051"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10052" w:author="SA R2-1809108" w:date="2018-05-30T01:11:00Z"/>
          <w:rFonts w:eastAsia="SimSun"/>
        </w:rPr>
      </w:pPr>
      <w:ins w:id="10053"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10054" w:author="SA R2-1809108" w:date="2018-05-30T01:11:00Z"/>
        </w:rPr>
      </w:pPr>
      <w:ins w:id="10055" w:author="SA R2-1809108" w:date="2018-05-30T01:11:00Z">
        <w:r>
          <w:rPr>
            <w:bCs/>
            <w:i/>
            <w:iCs/>
          </w:rPr>
          <w:t xml:space="preserve">SI-SchedulingInfo </w:t>
        </w:r>
        <w:r>
          <w:t>information element</w:t>
        </w:r>
      </w:ins>
    </w:p>
    <w:p w14:paraId="3FC34CD4" w14:textId="77777777" w:rsidR="00613FAA" w:rsidRDefault="00613FAA" w:rsidP="00135A88">
      <w:pPr>
        <w:pStyle w:val="PL"/>
        <w:rPr>
          <w:ins w:id="10056" w:author="SA R2-1809108" w:date="2018-05-30T01:11:00Z"/>
        </w:rPr>
      </w:pPr>
      <w:ins w:id="10057"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10058" w:author="SA R2-1809108" w:date="2018-05-30T01:11:00Z"/>
          <w:rFonts w:eastAsia="MS Mincho"/>
        </w:rPr>
      </w:pPr>
      <w:ins w:id="10059" w:author="SA R2-1809108" w:date="2018-05-30T01:11:00Z">
        <w:r>
          <w:rPr>
            <w:rFonts w:eastAsia="MS Mincho"/>
          </w:rPr>
          <w:t>-- TAG-OTHER-SI-INFO-START</w:t>
        </w:r>
      </w:ins>
    </w:p>
    <w:p w14:paraId="0A9AB425" w14:textId="77777777" w:rsidR="00613FAA" w:rsidRDefault="00613FAA" w:rsidP="00135A88">
      <w:pPr>
        <w:pStyle w:val="PL"/>
        <w:rPr>
          <w:ins w:id="10060" w:author="SA R2-1809108" w:date="2018-05-30T01:11:00Z"/>
          <w:rFonts w:eastAsia="SimSun"/>
          <w:lang w:eastAsia="en-GB"/>
        </w:rPr>
      </w:pPr>
    </w:p>
    <w:p w14:paraId="6BFD95F4" w14:textId="77777777" w:rsidR="00613FAA" w:rsidRDefault="00613FAA" w:rsidP="00135A88">
      <w:pPr>
        <w:pStyle w:val="PL"/>
        <w:rPr>
          <w:ins w:id="10061" w:author="SA R2-1809108" w:date="2018-05-30T01:11:00Z"/>
          <w:snapToGrid w:val="0"/>
        </w:rPr>
      </w:pPr>
      <w:ins w:id="10062"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10063" w:author="SA R2-1809108" w:date="2018-05-30T01:11:00Z"/>
        </w:rPr>
      </w:pPr>
      <w:ins w:id="10064" w:author="SA R2-1809108" w:date="2018-05-30T01:11:00Z">
        <w:r>
          <w:tab/>
          <w:t xml:space="preserve">schedulingInfoList </w:t>
        </w:r>
        <w:r>
          <w:tab/>
        </w:r>
        <w:r>
          <w:tab/>
        </w:r>
      </w:ins>
      <w:ins w:id="10065" w:author="SA R2-1809108" w:date="2018-05-31T22:21:00Z">
        <w:r w:rsidR="008A64EB">
          <w:tab/>
        </w:r>
        <w:r w:rsidR="008A64EB">
          <w:tab/>
        </w:r>
      </w:ins>
      <w:ins w:id="1006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10067" w:author="SA R2-1809108" w:date="2018-05-30T01:11:00Z"/>
        </w:rPr>
      </w:pPr>
      <w:ins w:id="10068" w:author="SA R2-1809108" w:date="2018-05-30T01:11:00Z">
        <w:r>
          <w:tab/>
          <w:t>si-WindowLength</w:t>
        </w:r>
        <w:r>
          <w:tab/>
        </w:r>
        <w:r>
          <w:tab/>
        </w:r>
        <w:r>
          <w:tab/>
        </w:r>
      </w:ins>
      <w:ins w:id="10069" w:author="SA R2-1809108" w:date="2018-05-31T22:21:00Z">
        <w:r w:rsidR="008A64EB">
          <w:tab/>
        </w:r>
        <w:r w:rsidR="008A64EB">
          <w:tab/>
        </w:r>
      </w:ins>
      <w:ins w:id="10070"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10071" w:author="SA R2-1809108" w:date="2018-05-30T01:11:00Z"/>
        </w:rPr>
      </w:pPr>
      <w:ins w:id="10072" w:author="SA R2-1809108" w:date="2018-05-30T01:11:00Z">
        <w:r>
          <w:tab/>
          <w:t>si-Request-Config</w:t>
        </w:r>
        <w:r>
          <w:tab/>
        </w:r>
        <w:r>
          <w:tab/>
        </w:r>
        <w:r>
          <w:tab/>
        </w:r>
      </w:ins>
      <w:ins w:id="10073" w:author="SA R2-1809108" w:date="2018-05-31T22:22:00Z">
        <w:r w:rsidR="008A64EB">
          <w:tab/>
        </w:r>
        <w:r w:rsidR="008A64EB">
          <w:tab/>
        </w:r>
      </w:ins>
      <w:ins w:id="10074" w:author="SA R2-1809108" w:date="2018-05-30T01:11:00Z">
        <w:r>
          <w:t>SI-Request-Config</w:t>
        </w:r>
      </w:ins>
      <w:ins w:id="10075"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76"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10077" w:author="SA R2-1809108" w:date="2018-05-30T01:11:00Z"/>
        </w:rPr>
      </w:pPr>
      <w:ins w:id="10078" w:author="SA R2-1809108" w:date="2018-05-30T01:11:00Z">
        <w:r>
          <w:tab/>
          <w:t>systemInformationAreaID</w:t>
        </w:r>
        <w:r>
          <w:tab/>
        </w:r>
        <w:r>
          <w:tab/>
        </w:r>
      </w:ins>
      <w:ins w:id="10079" w:author="SA R2-1809108" w:date="2018-05-31T22:22:00Z">
        <w:r w:rsidR="008A64EB">
          <w:tab/>
        </w:r>
        <w:r w:rsidR="008A64EB">
          <w:tab/>
        </w:r>
      </w:ins>
      <w:ins w:id="10080"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8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2"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10083" w:author="SA R2-1809108" w:date="2018-05-30T01:11:00Z"/>
        </w:rPr>
      </w:pPr>
      <w:ins w:id="10084" w:author="SA R2-1809108" w:date="2018-05-30T01:11:00Z">
        <w:r>
          <w:tab/>
          <w:t>...</w:t>
        </w:r>
        <w:r>
          <w:tab/>
        </w:r>
      </w:ins>
    </w:p>
    <w:p w14:paraId="13061641" w14:textId="77777777" w:rsidR="00613FAA" w:rsidRDefault="00613FAA" w:rsidP="00135A88">
      <w:pPr>
        <w:pStyle w:val="PL"/>
        <w:rPr>
          <w:ins w:id="10085" w:author="SA R2-1809108" w:date="2018-05-30T01:11:00Z"/>
        </w:rPr>
      </w:pPr>
      <w:ins w:id="10086" w:author="SA R2-1809108" w:date="2018-05-30T01:11:00Z">
        <w:r>
          <w:t>}</w:t>
        </w:r>
      </w:ins>
    </w:p>
    <w:p w14:paraId="6B906A24" w14:textId="77777777" w:rsidR="00613FAA" w:rsidRDefault="00613FAA" w:rsidP="00135A88">
      <w:pPr>
        <w:pStyle w:val="PL"/>
        <w:rPr>
          <w:ins w:id="10087" w:author="SA R2-1809108" w:date="2018-05-30T01:11:00Z"/>
        </w:rPr>
      </w:pPr>
    </w:p>
    <w:p w14:paraId="1E44DF91" w14:textId="77777777" w:rsidR="00613FAA" w:rsidRDefault="00613FAA" w:rsidP="00135A88">
      <w:pPr>
        <w:pStyle w:val="PL"/>
        <w:rPr>
          <w:ins w:id="10088" w:author="SA R2-1809108" w:date="2018-05-30T01:11:00Z"/>
        </w:rPr>
      </w:pPr>
      <w:ins w:id="10089" w:author="SA R2-1809108" w:date="2018-05-30T01:11:00Z">
        <w:r>
          <w:t>SchedulingInfo ::=</w:t>
        </w:r>
        <w:r>
          <w:tab/>
        </w:r>
      </w:ins>
      <w:ins w:id="10090" w:author="SA R2-1809108" w:date="2018-05-31T22:22:00Z">
        <w:r w:rsidR="008A64EB">
          <w:tab/>
        </w:r>
        <w:r w:rsidR="008A64EB">
          <w:tab/>
        </w:r>
        <w:r w:rsidR="008A64EB">
          <w:tab/>
        </w:r>
        <w:r w:rsidR="008A64EB">
          <w:tab/>
        </w:r>
      </w:ins>
      <w:ins w:id="10091" w:author="SA R2-1809108" w:date="2018-05-30T01:11:00Z">
        <w:r>
          <w:rPr>
            <w:color w:val="993366"/>
          </w:rPr>
          <w:t>SEQUENCE</w:t>
        </w:r>
        <w:r>
          <w:t xml:space="preserve"> {</w:t>
        </w:r>
      </w:ins>
    </w:p>
    <w:p w14:paraId="53417426" w14:textId="77777777" w:rsidR="00613FAA" w:rsidRDefault="00613FAA" w:rsidP="00135A88">
      <w:pPr>
        <w:pStyle w:val="PL"/>
        <w:rPr>
          <w:ins w:id="10092" w:author="SA R2-1809108" w:date="2018-05-30T01:11:00Z"/>
        </w:rPr>
      </w:pPr>
      <w:ins w:id="10093" w:author="SA R2-1809108" w:date="2018-05-30T01:11:00Z">
        <w:r>
          <w:tab/>
        </w:r>
        <w:commentRangeStart w:id="10094"/>
        <w:r>
          <w:t>si-BroadcastStatus</w:t>
        </w:r>
      </w:ins>
      <w:commentRangeEnd w:id="10094"/>
      <w:r w:rsidR="000E3DE5">
        <w:rPr>
          <w:rStyle w:val="CommentReference"/>
          <w:rFonts w:ascii="Arial" w:eastAsia="Times New Roman" w:hAnsi="Arial"/>
          <w:noProof w:val="0"/>
          <w:lang w:eastAsia="ja-JP"/>
        </w:rPr>
        <w:commentReference w:id="10094"/>
      </w:r>
      <w:ins w:id="10095"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10096" w:author="SA R2-1809108" w:date="2018-05-30T01:11:00Z"/>
        </w:rPr>
      </w:pPr>
      <w:ins w:id="10097"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10098" w:author="SA R2-1809108" w:date="2018-05-30T01:11:00Z"/>
        </w:rPr>
      </w:pPr>
      <w:ins w:id="10099"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10100" w:author="SA R2-1809108" w:date="2018-05-30T01:11:00Z"/>
        </w:rPr>
      </w:pPr>
      <w:ins w:id="10101" w:author="SA R2-1809108" w:date="2018-05-30T01:11:00Z">
        <w:r>
          <w:t>}</w:t>
        </w:r>
      </w:ins>
    </w:p>
    <w:p w14:paraId="56CA074C" w14:textId="77777777" w:rsidR="00613FAA" w:rsidRDefault="00613FAA" w:rsidP="00135A88">
      <w:pPr>
        <w:pStyle w:val="PL"/>
        <w:rPr>
          <w:ins w:id="10102" w:author="SA R2-1809108" w:date="2018-05-30T01:11:00Z"/>
        </w:rPr>
      </w:pPr>
    </w:p>
    <w:p w14:paraId="1F86CE5F" w14:textId="77777777" w:rsidR="00613FAA" w:rsidRDefault="00613FAA" w:rsidP="00135A88">
      <w:pPr>
        <w:pStyle w:val="PL"/>
        <w:rPr>
          <w:ins w:id="10103" w:author="SA R2-1809108" w:date="2018-05-30T01:11:00Z"/>
        </w:rPr>
      </w:pPr>
      <w:ins w:id="10104" w:author="SA R2-1809108" w:date="2018-05-30T01:11:00Z">
        <w:r>
          <w:t xml:space="preserve">SIB-Mapping ::= </w:t>
        </w:r>
      </w:ins>
      <w:ins w:id="10105" w:author="SA R2-1809108" w:date="2018-05-31T22:23:00Z">
        <w:r w:rsidR="008A64EB">
          <w:tab/>
        </w:r>
        <w:r w:rsidR="008A64EB">
          <w:tab/>
        </w:r>
        <w:r w:rsidR="008A64EB">
          <w:tab/>
        </w:r>
        <w:r w:rsidR="008A64EB">
          <w:tab/>
        </w:r>
        <w:r w:rsidR="008A64EB">
          <w:tab/>
        </w:r>
        <w:r w:rsidR="008A64EB">
          <w:tab/>
        </w:r>
      </w:ins>
      <w:ins w:id="1010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10107" w:author="SA R2-1809108" w:date="2018-05-30T01:11:00Z"/>
        </w:rPr>
      </w:pPr>
    </w:p>
    <w:p w14:paraId="6D2C8387" w14:textId="77777777" w:rsidR="00613FAA" w:rsidRDefault="00613FAA" w:rsidP="00135A88">
      <w:pPr>
        <w:pStyle w:val="PL"/>
        <w:rPr>
          <w:ins w:id="10108" w:author="SA R2-1809108" w:date="2018-05-30T01:11:00Z"/>
        </w:rPr>
      </w:pPr>
      <w:ins w:id="10109" w:author="SA R2-1809108" w:date="2018-05-30T01:11:00Z">
        <w:r>
          <w:t>SIB-TypeInfo ::=</w:t>
        </w:r>
        <w:r>
          <w:tab/>
        </w:r>
      </w:ins>
      <w:ins w:id="10110" w:author="SA R2-1809108" w:date="2018-05-31T22:23:00Z">
        <w:r w:rsidR="008A64EB">
          <w:tab/>
        </w:r>
        <w:r w:rsidR="008A64EB">
          <w:tab/>
        </w:r>
        <w:r w:rsidR="008A64EB">
          <w:tab/>
        </w:r>
        <w:r w:rsidR="008A64EB">
          <w:tab/>
        </w:r>
        <w:r w:rsidR="008A64EB">
          <w:tab/>
        </w:r>
      </w:ins>
      <w:ins w:id="10111" w:author="SA R2-1809108" w:date="2018-05-30T01:11:00Z">
        <w:r>
          <w:rPr>
            <w:color w:val="993366"/>
          </w:rPr>
          <w:t>SEQUENCE</w:t>
        </w:r>
        <w:r>
          <w:t xml:space="preserve"> {</w:t>
        </w:r>
      </w:ins>
    </w:p>
    <w:p w14:paraId="5FBEBDDD" w14:textId="77777777" w:rsidR="00613FAA" w:rsidRDefault="00613FAA" w:rsidP="00962C9D">
      <w:pPr>
        <w:pStyle w:val="PL"/>
        <w:rPr>
          <w:ins w:id="10112" w:author="SA R2-1809108" w:date="2018-05-30T01:11:00Z"/>
        </w:rPr>
      </w:pPr>
      <w:ins w:id="10113" w:author="SA R2-1809108" w:date="2018-05-30T01:11:00Z">
        <w:r>
          <w:tab/>
          <w:t>type</w:t>
        </w:r>
        <w:r>
          <w:tab/>
        </w:r>
        <w:r>
          <w:tab/>
        </w:r>
      </w:ins>
      <w:ins w:id="10114" w:author="SA R2-1809108" w:date="2018-05-31T22:23:00Z">
        <w:r w:rsidR="008A64EB">
          <w:tab/>
        </w:r>
        <w:r w:rsidR="008A64EB">
          <w:tab/>
        </w:r>
        <w:r w:rsidR="008A64EB">
          <w:tab/>
        </w:r>
      </w:ins>
      <w:ins w:id="10115" w:author="SA R2-1809108" w:date="2018-05-30T01:11:00Z">
        <w:r>
          <w:tab/>
        </w:r>
      </w:ins>
      <w:ins w:id="10116" w:author="SA R2-1809108" w:date="2018-05-31T22:23:00Z">
        <w:r w:rsidR="008A64EB">
          <w:tab/>
        </w:r>
      </w:ins>
      <w:ins w:id="10117" w:author="SA R2-1809108" w:date="2018-05-30T01:11:00Z">
        <w:r>
          <w:tab/>
        </w:r>
      </w:ins>
      <w:ins w:id="10118" w:author="SA R2-1809108" w:date="2018-05-31T22:18:00Z">
        <w:r w:rsidR="00135A88">
          <w:tab/>
        </w:r>
      </w:ins>
      <w:ins w:id="10119"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10120" w:author="SA R2-1809108" w:date="2018-05-30T01:11:00Z"/>
          <w:lang w:val="it-IT"/>
          <w:rPrChange w:id="10121" w:author="ZTE (Sergio)" w:date="2018-06-22T10:57:00Z">
            <w:rPr>
              <w:ins w:id="10122" w:author="SA R2-1809108" w:date="2018-05-30T01:11:00Z"/>
            </w:rPr>
          </w:rPrChange>
        </w:rPr>
      </w:pPr>
      <w:ins w:id="10123" w:author="SA R2-1809108" w:date="2018-05-30T01:11:00Z">
        <w:r>
          <w:tab/>
        </w:r>
        <w:r>
          <w:tab/>
        </w:r>
        <w:r>
          <w:tab/>
        </w:r>
        <w:r>
          <w:tab/>
        </w:r>
        <w:r>
          <w:tab/>
        </w:r>
        <w:r>
          <w:tab/>
        </w:r>
        <w:r>
          <w:tab/>
        </w:r>
        <w:r>
          <w:tab/>
        </w:r>
      </w:ins>
      <w:ins w:id="10124" w:author="SA R2-1809108" w:date="2018-05-31T22:23:00Z">
        <w:r w:rsidR="008A64EB">
          <w:tab/>
        </w:r>
      </w:ins>
      <w:ins w:id="10125" w:author="SA R2-1809108" w:date="2018-05-30T01:11:00Z">
        <w:r>
          <w:tab/>
        </w:r>
        <w:r w:rsidRPr="0028213B">
          <w:rPr>
            <w:lang w:val="it-IT"/>
            <w:rPrChange w:id="10126" w:author="ZTE (Sergio)" w:date="2018-06-22T10:57:00Z">
              <w:rPr/>
            </w:rPrChange>
          </w:rPr>
          <w:t>spare8, spare7, spare6, spare5, spare4, spare3, spare2, spare1,... },</w:t>
        </w:r>
      </w:ins>
    </w:p>
    <w:p w14:paraId="511380F3" w14:textId="77777777" w:rsidR="00613FAA" w:rsidRDefault="00613FAA" w:rsidP="00135A88">
      <w:pPr>
        <w:pStyle w:val="PL"/>
        <w:rPr>
          <w:ins w:id="10127" w:author="SA R2-1809108" w:date="2018-05-30T01:11:00Z"/>
          <w:rFonts w:eastAsia="SimSun"/>
          <w:lang w:eastAsia="en-GB"/>
        </w:rPr>
      </w:pPr>
      <w:ins w:id="10128" w:author="SA R2-1809108" w:date="2018-05-30T01:11:00Z">
        <w:r w:rsidRPr="0028213B">
          <w:rPr>
            <w:lang w:val="it-IT"/>
            <w:rPrChange w:id="10129" w:author="ZTE (Sergio)" w:date="2018-06-22T10:57:00Z">
              <w:rPr/>
            </w:rPrChange>
          </w:rPr>
          <w:tab/>
        </w:r>
        <w:commentRangeStart w:id="10130"/>
        <w:commentRangeStart w:id="10131"/>
        <w:r>
          <w:t>valueTag</w:t>
        </w:r>
      </w:ins>
      <w:commentRangeEnd w:id="10130"/>
      <w:r w:rsidR="00DD162F">
        <w:rPr>
          <w:rStyle w:val="CommentReference"/>
          <w:rFonts w:ascii="Arial" w:eastAsia="Times New Roman" w:hAnsi="Arial"/>
          <w:noProof w:val="0"/>
          <w:lang w:eastAsia="ja-JP"/>
        </w:rPr>
        <w:commentReference w:id="10130"/>
      </w:r>
      <w:ins w:id="10132" w:author="SA R2-1809108" w:date="2018-05-30T01:11:00Z">
        <w:r>
          <w:t xml:space="preserve"> </w:t>
        </w:r>
      </w:ins>
      <w:commentRangeEnd w:id="10131"/>
      <w:r w:rsidR="002B6AE7">
        <w:rPr>
          <w:rStyle w:val="CommentReference"/>
          <w:rFonts w:ascii="Arial" w:eastAsia="Times New Roman" w:hAnsi="Arial"/>
          <w:noProof w:val="0"/>
          <w:lang w:eastAsia="ja-JP"/>
        </w:rPr>
        <w:commentReference w:id="10131"/>
      </w:r>
      <w:ins w:id="10134" w:author="SA R2-1809108" w:date="2018-05-30T01:11:00Z">
        <w:r>
          <w:tab/>
        </w:r>
      </w:ins>
      <w:ins w:id="10135" w:author="SA R2-1809108" w:date="2018-05-31T22:23:00Z">
        <w:r w:rsidR="008A64EB">
          <w:tab/>
        </w:r>
        <w:r w:rsidR="008A64EB">
          <w:tab/>
        </w:r>
        <w:r w:rsidR="008A64EB">
          <w:tab/>
        </w:r>
        <w:r w:rsidR="008A64EB">
          <w:tab/>
        </w:r>
      </w:ins>
      <w:ins w:id="10136" w:author="SA R2-1809108" w:date="2018-05-30T01:11:00Z">
        <w:r>
          <w:tab/>
        </w:r>
        <w:r>
          <w:tab/>
        </w:r>
        <w:r>
          <w:rPr>
            <w:color w:val="993366"/>
          </w:rPr>
          <w:t>INTEGER</w:t>
        </w:r>
        <w:r>
          <w:t xml:space="preserve"> (0..31),</w:t>
        </w:r>
      </w:ins>
    </w:p>
    <w:p w14:paraId="7446C191" w14:textId="77777777" w:rsidR="00613FAA" w:rsidRDefault="00613FAA" w:rsidP="00135A88">
      <w:pPr>
        <w:pStyle w:val="PL"/>
        <w:rPr>
          <w:ins w:id="10137" w:author="SA R2-1809108" w:date="2018-05-30T01:11:00Z"/>
        </w:rPr>
      </w:pPr>
      <w:ins w:id="10138" w:author="SA R2-1809108" w:date="2018-05-30T01:11:00Z">
        <w:r>
          <w:tab/>
          <w:t>areaScope</w:t>
        </w:r>
        <w:r>
          <w:tab/>
        </w:r>
      </w:ins>
      <w:ins w:id="10139" w:author="SA R2-1809108" w:date="2018-05-31T22:23:00Z">
        <w:r w:rsidR="008A64EB">
          <w:tab/>
        </w:r>
        <w:r w:rsidR="008A64EB">
          <w:tab/>
        </w:r>
        <w:r w:rsidR="008A64EB">
          <w:tab/>
        </w:r>
        <w:r w:rsidR="008A64EB">
          <w:tab/>
        </w:r>
      </w:ins>
      <w:ins w:id="10140" w:author="SA R2-1809108" w:date="2018-05-30T01:11:00Z">
        <w:r>
          <w:tab/>
        </w:r>
        <w:r>
          <w:tab/>
        </w:r>
        <w:r>
          <w:rPr>
            <w:color w:val="993366"/>
          </w:rPr>
          <w:t xml:space="preserve">ENUMERATED </w:t>
        </w:r>
        <w:r>
          <w:t>{true}</w:t>
        </w:r>
      </w:ins>
      <w:ins w:id="10141"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42" w:author="SA R2-1809108" w:date="2018-05-30T01:11:00Z">
        <w:r>
          <w:rPr>
            <w:color w:val="993366"/>
          </w:rPr>
          <w:t>OPTIONAL</w:t>
        </w:r>
        <w:r>
          <w:t xml:space="preserve"> -- Cond AREA-ID</w:t>
        </w:r>
      </w:ins>
    </w:p>
    <w:p w14:paraId="597CC8F7" w14:textId="77777777" w:rsidR="00613FAA" w:rsidRDefault="00613FAA" w:rsidP="00135A88">
      <w:pPr>
        <w:pStyle w:val="PL"/>
        <w:rPr>
          <w:ins w:id="10143" w:author="SA R2-1809108" w:date="2018-05-30T01:11:00Z"/>
        </w:rPr>
      </w:pPr>
      <w:ins w:id="10144" w:author="SA R2-1809108" w:date="2018-05-30T01:11:00Z">
        <w:r>
          <w:t>}</w:t>
        </w:r>
      </w:ins>
    </w:p>
    <w:p w14:paraId="23369E26" w14:textId="77777777" w:rsidR="00613FAA" w:rsidRDefault="00613FAA" w:rsidP="00135A88">
      <w:pPr>
        <w:pStyle w:val="PL"/>
        <w:rPr>
          <w:ins w:id="10145" w:author="SA R2-1809108" w:date="2018-05-30T01:11:00Z"/>
        </w:rPr>
      </w:pPr>
    </w:p>
    <w:p w14:paraId="015DD94C" w14:textId="77777777" w:rsidR="00613FAA" w:rsidRDefault="00613FAA" w:rsidP="00135A88">
      <w:pPr>
        <w:pStyle w:val="PL"/>
        <w:rPr>
          <w:ins w:id="10146" w:author="SA R2-1809108" w:date="2018-05-30T01:11:00Z"/>
        </w:rPr>
      </w:pPr>
    </w:p>
    <w:p w14:paraId="0865E2A6" w14:textId="77777777" w:rsidR="00613FAA" w:rsidRDefault="00613FAA" w:rsidP="00135A88">
      <w:pPr>
        <w:pStyle w:val="PL"/>
        <w:rPr>
          <w:ins w:id="10147" w:author="SA R2-1809108" w:date="2018-05-30T01:11:00Z"/>
          <w:rFonts w:eastAsia="MS Mincho"/>
          <w:lang w:val="en-US"/>
        </w:rPr>
      </w:pPr>
      <w:ins w:id="10148" w:author="SA R2-1809108" w:date="2018-05-30T01:11:00Z">
        <w:r>
          <w:rPr>
            <w:rFonts w:eastAsia="MS Mincho"/>
            <w:lang w:val="en-US"/>
          </w:rPr>
          <w:t>-- Configuration for Msg1 based SI Request</w:t>
        </w:r>
      </w:ins>
    </w:p>
    <w:p w14:paraId="47B4A9F6" w14:textId="77777777" w:rsidR="00613FAA" w:rsidRDefault="00613FAA" w:rsidP="00135A88">
      <w:pPr>
        <w:pStyle w:val="PL"/>
        <w:rPr>
          <w:ins w:id="10149" w:author="SA R2-1809108" w:date="2018-05-30T01:11:00Z"/>
          <w:lang w:val="en-US" w:eastAsia="en-US"/>
        </w:rPr>
      </w:pPr>
      <w:ins w:id="10150" w:author="SA R2-1809108" w:date="2018-05-30T01:11:00Z">
        <w:r>
          <w:rPr>
            <w:lang w:val="en-US" w:eastAsia="en-US"/>
          </w:rPr>
          <w:t>SI-Request-Config::=</w:t>
        </w:r>
      </w:ins>
      <w:ins w:id="10151" w:author="SA R2-1809108" w:date="2018-05-31T22:17:00Z">
        <w:r w:rsidR="00135A88">
          <w:rPr>
            <w:lang w:val="en-US" w:eastAsia="en-US"/>
          </w:rPr>
          <w:tab/>
        </w:r>
      </w:ins>
      <w:ins w:id="10152" w:author="SA R2-1809108" w:date="2018-05-31T22:24:00Z">
        <w:r w:rsidR="00962C9D">
          <w:rPr>
            <w:lang w:val="en-US" w:eastAsia="en-US"/>
          </w:rPr>
          <w:tab/>
        </w:r>
        <w:r w:rsidR="00962C9D">
          <w:rPr>
            <w:lang w:val="en-US" w:eastAsia="en-US"/>
          </w:rPr>
          <w:tab/>
        </w:r>
        <w:r w:rsidR="00962C9D">
          <w:rPr>
            <w:lang w:val="en-US" w:eastAsia="en-US"/>
          </w:rPr>
          <w:tab/>
        </w:r>
      </w:ins>
      <w:ins w:id="10153"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10154" w:author="SA R2-1809108" w:date="2018-05-30T01:11:00Z"/>
          <w:lang w:val="en-US" w:eastAsia="en-US"/>
        </w:rPr>
      </w:pPr>
      <w:ins w:id="10155" w:author="SA R2-1809108" w:date="2018-05-31T22:17:00Z">
        <w:r>
          <w:tab/>
        </w:r>
      </w:ins>
      <w:ins w:id="10156" w:author="SA R2-1809108" w:date="2018-05-30T01:11:00Z">
        <w:r w:rsidR="00613FAA">
          <w:t>rach-OccasionsSI</w:t>
        </w:r>
      </w:ins>
      <w:ins w:id="10157" w:author="SA R2-1809108" w:date="2018-05-31T22:17:00Z">
        <w:r>
          <w:rPr>
            <w:lang w:val="en-US" w:eastAsia="en-US"/>
          </w:rPr>
          <w:tab/>
        </w:r>
        <w:r>
          <w:rPr>
            <w:lang w:val="en-US" w:eastAsia="en-US"/>
          </w:rPr>
          <w:tab/>
        </w:r>
      </w:ins>
      <w:ins w:id="10158" w:author="SA R2-1809108" w:date="2018-05-31T22:24:00Z">
        <w:r w:rsidR="00962C9D">
          <w:rPr>
            <w:lang w:val="en-US" w:eastAsia="en-US"/>
          </w:rPr>
          <w:tab/>
        </w:r>
        <w:r w:rsidR="00962C9D">
          <w:rPr>
            <w:lang w:val="en-US" w:eastAsia="en-US"/>
          </w:rPr>
          <w:tab/>
        </w:r>
        <w:r w:rsidR="00962C9D">
          <w:rPr>
            <w:lang w:val="en-US" w:eastAsia="en-US"/>
          </w:rPr>
          <w:tab/>
        </w:r>
      </w:ins>
      <w:ins w:id="10159" w:author="SA R2-1809108" w:date="2018-05-31T22:17:00Z">
        <w:r>
          <w:rPr>
            <w:lang w:val="en-US" w:eastAsia="en-US"/>
          </w:rPr>
          <w:tab/>
        </w:r>
      </w:ins>
      <w:ins w:id="10160"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10161" w:author="SA R2-1809108" w:date="2018-05-30T01:11:00Z"/>
        </w:rPr>
      </w:pPr>
      <w:ins w:id="10162" w:author="SA R2-1809108" w:date="2018-05-31T22:17:00Z">
        <w:r>
          <w:rPr>
            <w:lang w:val="en-US"/>
          </w:rPr>
          <w:tab/>
        </w:r>
        <w:r>
          <w:rPr>
            <w:lang w:val="en-US"/>
          </w:rPr>
          <w:tab/>
        </w:r>
      </w:ins>
      <w:ins w:id="10163" w:author="SA R2-1809108" w:date="2018-05-30T01:11:00Z">
        <w:r w:rsidR="00613FAA">
          <w:rPr>
            <w:lang w:val="en-US"/>
          </w:rPr>
          <w:t>rach-Config</w:t>
        </w:r>
        <w:r w:rsidR="00613FAA">
          <w:t>SI</w:t>
        </w:r>
        <w:r w:rsidR="00613FAA">
          <w:tab/>
        </w:r>
      </w:ins>
      <w:ins w:id="10164" w:author="SA R2-1809108" w:date="2018-05-31T22:24:00Z">
        <w:r w:rsidR="00962C9D">
          <w:tab/>
        </w:r>
        <w:r w:rsidR="00962C9D">
          <w:tab/>
        </w:r>
        <w:r w:rsidR="00962C9D">
          <w:tab/>
        </w:r>
      </w:ins>
      <w:ins w:id="10165"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10166" w:author="SA R2-1809108" w:date="2018-05-30T01:11:00Z"/>
        </w:rPr>
      </w:pPr>
      <w:ins w:id="10167" w:author="SA R2-1809108" w:date="2018-05-31T22:17:00Z">
        <w:r>
          <w:rPr>
            <w:lang w:val="en-US"/>
          </w:rPr>
          <w:tab/>
        </w:r>
        <w:r>
          <w:rPr>
            <w:lang w:val="en-US"/>
          </w:rPr>
          <w:tab/>
        </w:r>
      </w:ins>
      <w:ins w:id="10168" w:author="SA R2-1809108" w:date="2018-05-30T01:11:00Z">
        <w:r w:rsidR="00613FAA">
          <w:rPr>
            <w:lang w:val="en-US"/>
          </w:rPr>
          <w:t>ssb-perRACH-Occasion</w:t>
        </w:r>
      </w:ins>
      <w:ins w:id="10169" w:author="SA R2-1809108" w:date="2018-05-31T22:17:00Z">
        <w:r>
          <w:rPr>
            <w:lang w:val="en-US"/>
          </w:rPr>
          <w:tab/>
        </w:r>
      </w:ins>
      <w:ins w:id="10170" w:author="SA R2-1809108" w:date="2018-05-31T22:24:00Z">
        <w:r w:rsidR="00962C9D">
          <w:rPr>
            <w:lang w:val="en-US"/>
          </w:rPr>
          <w:tab/>
        </w:r>
        <w:r w:rsidR="00962C9D">
          <w:rPr>
            <w:lang w:val="en-US"/>
          </w:rPr>
          <w:tab/>
        </w:r>
        <w:r w:rsidR="00962C9D">
          <w:rPr>
            <w:lang w:val="en-US"/>
          </w:rPr>
          <w:tab/>
        </w:r>
      </w:ins>
      <w:ins w:id="10171" w:author="SA R2-1809108" w:date="2018-05-31T22:17:00Z">
        <w:r>
          <w:rPr>
            <w:lang w:val="en-US"/>
          </w:rPr>
          <w:tab/>
        </w:r>
      </w:ins>
      <w:ins w:id="10172"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10173" w:author="SA R2-1809108" w:date="2018-05-30T01:11:00Z"/>
          <w:lang w:val="en-US" w:eastAsia="en-US"/>
        </w:rPr>
      </w:pPr>
      <w:ins w:id="10174" w:author="SA R2-1809108" w:date="2018-05-31T22:18:00Z">
        <w:r>
          <w:rPr>
            <w:lang w:val="en-US" w:eastAsia="en-US"/>
          </w:rPr>
          <w:tab/>
        </w:r>
      </w:ins>
      <w:ins w:id="10175" w:author="SA R2-1809108" w:date="2018-05-30T01:11:00Z">
        <w:r w:rsidR="00613FAA">
          <w:rPr>
            <w:rFonts w:hint="eastAsia"/>
            <w:lang w:val="en-US" w:eastAsia="en-US"/>
          </w:rPr>
          <w:t>}</w:t>
        </w:r>
      </w:ins>
      <w:ins w:id="1017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77" w:author="SA R2-1809108" w:date="2018-05-30T01:11:00Z">
        <w:r w:rsidR="00613FAA">
          <w:rPr>
            <w:rFonts w:hint="eastAsia"/>
            <w:lang w:val="en-US" w:eastAsia="en-US"/>
          </w:rPr>
          <w:t>OPTIONAL,</w:t>
        </w:r>
      </w:ins>
    </w:p>
    <w:p w14:paraId="0074821C" w14:textId="77777777" w:rsidR="00613FAA" w:rsidRDefault="00135A88" w:rsidP="00135A88">
      <w:pPr>
        <w:pStyle w:val="PL"/>
        <w:rPr>
          <w:ins w:id="10178" w:author="SA R2-1809108" w:date="2018-05-30T01:11:00Z"/>
          <w:lang w:val="en-US" w:eastAsia="en-US"/>
        </w:rPr>
      </w:pPr>
      <w:ins w:id="10179" w:author="SA R2-1809108" w:date="2018-05-31T22:18:00Z">
        <w:r>
          <w:rPr>
            <w:lang w:val="en-US" w:eastAsia="en-US"/>
          </w:rPr>
          <w:tab/>
        </w:r>
      </w:ins>
      <w:ins w:id="10180" w:author="SA R2-1809108" w:date="2018-05-30T01:11:00Z">
        <w:r w:rsidR="00613FAA">
          <w:rPr>
            <w:lang w:val="en-US" w:eastAsia="en-US"/>
          </w:rPr>
          <w:t xml:space="preserve">si-RequestResources </w:t>
        </w:r>
      </w:ins>
      <w:ins w:id="10181" w:author="SA R2-1809108" w:date="2018-05-31T22:19:00Z">
        <w:r>
          <w:rPr>
            <w:lang w:val="en-US" w:eastAsia="en-US"/>
          </w:rPr>
          <w:tab/>
        </w:r>
      </w:ins>
      <w:ins w:id="10182"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10183" w:author="SA R2-1809108" w:date="2018-05-30T01:11:00Z"/>
          <w:lang w:val="en-US" w:eastAsia="en-US"/>
        </w:rPr>
      </w:pPr>
      <w:ins w:id="10184" w:author="SA R2-1809108" w:date="2018-05-30T01:11:00Z">
        <w:r>
          <w:rPr>
            <w:lang w:val="en-US" w:eastAsia="en-US"/>
          </w:rPr>
          <w:t>}</w:t>
        </w:r>
      </w:ins>
    </w:p>
    <w:p w14:paraId="50368F6B" w14:textId="77777777" w:rsidR="00613FAA" w:rsidRDefault="00613FAA" w:rsidP="00135A88">
      <w:pPr>
        <w:pStyle w:val="PL"/>
        <w:rPr>
          <w:ins w:id="10185" w:author="SA R2-1809108" w:date="2018-05-30T01:11:00Z"/>
        </w:rPr>
      </w:pPr>
    </w:p>
    <w:p w14:paraId="5828C902" w14:textId="77777777" w:rsidR="00613FAA" w:rsidRDefault="00613FAA" w:rsidP="00135A88">
      <w:pPr>
        <w:pStyle w:val="PL"/>
        <w:rPr>
          <w:ins w:id="10186" w:author="SA R2-1809108" w:date="2018-05-30T01:11:00Z"/>
        </w:rPr>
      </w:pPr>
      <w:ins w:id="10187" w:author="SA R2-1809108" w:date="2018-05-30T01:11:00Z">
        <w:r>
          <w:t>SI-RequestResources ::</w:t>
        </w:r>
        <w:commentRangeStart w:id="10188"/>
        <w:r>
          <w:t>=</w:t>
        </w:r>
      </w:ins>
      <w:commentRangeEnd w:id="10188"/>
      <w:r w:rsidR="0039001F">
        <w:rPr>
          <w:rStyle w:val="CommentReference"/>
          <w:rFonts w:ascii="Arial" w:eastAsia="Times New Roman" w:hAnsi="Arial"/>
          <w:noProof w:val="0"/>
          <w:lang w:eastAsia="ja-JP"/>
        </w:rPr>
        <w:commentReference w:id="10188"/>
      </w:r>
      <w:ins w:id="10189" w:author="SA R2-1809108" w:date="2018-05-31T22:18:00Z">
        <w:r w:rsidR="00135A88">
          <w:tab/>
        </w:r>
      </w:ins>
      <w:ins w:id="10190" w:author="SA R2-1809108" w:date="2018-05-31T22:19:00Z">
        <w:r w:rsidR="00135A88">
          <w:tab/>
        </w:r>
      </w:ins>
      <w:ins w:id="10191" w:author="SA R2-1809108" w:date="2018-05-30T01:11:00Z">
        <w:r>
          <w:rPr>
            <w:color w:val="993366"/>
          </w:rPr>
          <w:t>SEQUENCE</w:t>
        </w:r>
        <w:r>
          <w:t xml:space="preserve"> {</w:t>
        </w:r>
      </w:ins>
    </w:p>
    <w:p w14:paraId="2FB43EAC" w14:textId="77777777" w:rsidR="00613FAA" w:rsidRDefault="00135A88" w:rsidP="00135A88">
      <w:pPr>
        <w:pStyle w:val="PL"/>
        <w:rPr>
          <w:ins w:id="10192" w:author="SA R2-1809108" w:date="2018-05-30T01:11:00Z"/>
        </w:rPr>
      </w:pPr>
      <w:ins w:id="10193" w:author="SA R2-1809108" w:date="2018-05-31T22:16:00Z">
        <w:r>
          <w:tab/>
        </w:r>
      </w:ins>
      <w:commentRangeStart w:id="10194"/>
      <w:ins w:id="10195" w:author="SA R2-1809108" w:date="2018-05-30T01:11:00Z">
        <w:r w:rsidR="00613FAA">
          <w:t>ra-PreambleStartIndex</w:t>
        </w:r>
      </w:ins>
      <w:commentRangeEnd w:id="10194"/>
      <w:r w:rsidR="00DD162F">
        <w:rPr>
          <w:rStyle w:val="CommentReference"/>
          <w:rFonts w:ascii="Arial" w:eastAsia="Times New Roman" w:hAnsi="Arial"/>
          <w:noProof w:val="0"/>
          <w:lang w:eastAsia="ja-JP"/>
        </w:rPr>
        <w:commentReference w:id="10194"/>
      </w:r>
      <w:ins w:id="10196" w:author="SA R2-1809108" w:date="2018-05-31T22:19:00Z">
        <w:r>
          <w:tab/>
        </w:r>
        <w:r>
          <w:tab/>
        </w:r>
      </w:ins>
      <w:ins w:id="10197"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10198" w:author="SA R2-1809108" w:date="2018-05-30T01:11:00Z"/>
        </w:rPr>
      </w:pPr>
      <w:ins w:id="10199" w:author="SA R2-1809108" w:date="2018-05-31T22:16:00Z">
        <w:r>
          <w:tab/>
        </w:r>
      </w:ins>
      <w:ins w:id="10200" w:author="SA R2-1809108" w:date="2018-05-30T01:11:00Z">
        <w:r w:rsidR="00613FAA">
          <w:t>ra-ssb-OccasionMaskIndex</w:t>
        </w:r>
      </w:ins>
      <w:ins w:id="10201" w:author="SA R2-1809108" w:date="2018-05-31T22:19:00Z">
        <w:r>
          <w:tab/>
        </w:r>
        <w:r>
          <w:tab/>
        </w:r>
      </w:ins>
      <w:ins w:id="10202"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10203" w:author="SA R2-1809108" w:date="2018-05-30T01:11:00Z">
        <w:r>
          <w:t>}</w:t>
        </w:r>
      </w:ins>
    </w:p>
    <w:p w14:paraId="04424124" w14:textId="77777777" w:rsidR="00F24714" w:rsidRDefault="00F24714" w:rsidP="00135A88">
      <w:pPr>
        <w:pStyle w:val="PL"/>
        <w:rPr>
          <w:ins w:id="10204" w:author="SA R2-1809108" w:date="2018-05-30T01:11:00Z"/>
        </w:rPr>
      </w:pPr>
    </w:p>
    <w:p w14:paraId="7CC9BE3E" w14:textId="77777777" w:rsidR="00613FAA" w:rsidRDefault="00613FAA" w:rsidP="00135A88">
      <w:pPr>
        <w:pStyle w:val="PL"/>
        <w:rPr>
          <w:ins w:id="10205" w:author="SA R2-1809108" w:date="2018-05-30T01:11:00Z"/>
          <w:rFonts w:eastAsia="MS Mincho"/>
        </w:rPr>
      </w:pPr>
      <w:ins w:id="10206" w:author="SA R2-1809108" w:date="2018-05-30T01:11:00Z">
        <w:r>
          <w:rPr>
            <w:rFonts w:eastAsia="MS Mincho"/>
          </w:rPr>
          <w:t>-- TAG-OTHER-SI-INFO-STOP</w:t>
        </w:r>
      </w:ins>
    </w:p>
    <w:p w14:paraId="62944B41" w14:textId="77777777" w:rsidR="00613FAA" w:rsidRDefault="00613FAA" w:rsidP="00135A88">
      <w:pPr>
        <w:pStyle w:val="PL"/>
        <w:rPr>
          <w:ins w:id="10207" w:author="SA R2-1809108" w:date="2018-05-30T01:11:00Z"/>
          <w:rFonts w:eastAsia="SimSun"/>
          <w:lang w:eastAsia="en-GB"/>
        </w:rPr>
      </w:pPr>
      <w:ins w:id="10208" w:author="SA R2-1809108" w:date="2018-05-30T01:11:00Z">
        <w:r>
          <w:t>-- ASN1STOP</w:t>
        </w:r>
      </w:ins>
    </w:p>
    <w:p w14:paraId="6E17EAD5" w14:textId="77777777" w:rsidR="00613FAA" w:rsidRDefault="00613FAA" w:rsidP="00A22FB1">
      <w:pPr>
        <w:rPr>
          <w:ins w:id="10209"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10210" w:author="SA R2-1809108" w:date="2018-05-31T22:20:00Z"/>
        </w:trPr>
        <w:tc>
          <w:tcPr>
            <w:tcW w:w="14281" w:type="dxa"/>
          </w:tcPr>
          <w:p w14:paraId="2698CEA3" w14:textId="77777777" w:rsidR="00A22FB1" w:rsidRPr="00A22FB1" w:rsidRDefault="00A22FB1" w:rsidP="00A22FB1">
            <w:pPr>
              <w:pStyle w:val="TAH"/>
              <w:rPr>
                <w:ins w:id="10211" w:author="SA R2-1809108" w:date="2018-05-31T22:20:00Z"/>
              </w:rPr>
            </w:pPr>
            <w:ins w:id="10212" w:author="SA R2-1809108" w:date="2018-05-31T22:21:00Z">
              <w:r>
                <w:rPr>
                  <w:i/>
                </w:rPr>
                <w:t>SI-Request-Config field descriptions</w:t>
              </w:r>
            </w:ins>
          </w:p>
        </w:tc>
      </w:tr>
      <w:tr w:rsidR="008A64EB" w14:paraId="7502655A" w14:textId="77777777" w:rsidTr="00A22FB1">
        <w:trPr>
          <w:ins w:id="10213" w:author="SA R2-1809108" w:date="2018-05-31T22:24:00Z"/>
        </w:trPr>
        <w:tc>
          <w:tcPr>
            <w:tcW w:w="14281" w:type="dxa"/>
          </w:tcPr>
          <w:p w14:paraId="4EE602C2" w14:textId="77777777" w:rsidR="008A64EB" w:rsidRDefault="008A64EB" w:rsidP="00A22FB1">
            <w:pPr>
              <w:pStyle w:val="TAL"/>
              <w:rPr>
                <w:ins w:id="10214" w:author="SA R2-1809108" w:date="2018-05-31T22:24:00Z"/>
              </w:rPr>
            </w:pPr>
            <w:ins w:id="10215" w:author="SA R2-1809108" w:date="2018-05-31T22:24:00Z">
              <w:r>
                <w:rPr>
                  <w:b/>
                  <w:i/>
                </w:rPr>
                <w:t>rach-OccasionsSI</w:t>
              </w:r>
            </w:ins>
          </w:p>
          <w:p w14:paraId="6904B78C" w14:textId="77777777" w:rsidR="008A64EB" w:rsidRPr="008A64EB" w:rsidRDefault="008A64EB" w:rsidP="00A22FB1">
            <w:pPr>
              <w:pStyle w:val="TAL"/>
              <w:rPr>
                <w:ins w:id="10216" w:author="SA R2-1809108" w:date="2018-05-31T22:24:00Z"/>
                <w:rPrChange w:id="10217" w:author="SA R2-1809108" w:date="2018-05-31T22:24:00Z">
                  <w:rPr>
                    <w:ins w:id="10218" w:author="SA R2-1809108" w:date="2018-05-31T22:24:00Z"/>
                    <w:b/>
                    <w:i/>
                    <w:szCs w:val="20"/>
                    <w:lang w:val="en-GB"/>
                  </w:rPr>
                </w:rPrChange>
              </w:rPr>
            </w:pPr>
            <w:ins w:id="10219" w:author="SA R2-1809108" w:date="2018-05-31T22:24:00Z">
              <w:r>
                <w:t>Configuration of dedicated RACH O</w:t>
              </w:r>
            </w:ins>
            <w:ins w:id="10220" w:author="ZTE (Sergio)" w:date="2018-06-22T11:59:00Z">
              <w:r w:rsidR="00D85AFE">
                <w:t>c</w:t>
              </w:r>
            </w:ins>
            <w:ins w:id="10221" w:author="SA R2-1809108" w:date="2018-05-31T22:24:00Z">
              <w:r>
                <w:t>cassions for SI</w:t>
              </w:r>
            </w:ins>
          </w:p>
        </w:tc>
      </w:tr>
      <w:tr w:rsidR="00A22FB1" w14:paraId="3B2F0CA4" w14:textId="77777777" w:rsidTr="00A22FB1">
        <w:trPr>
          <w:ins w:id="10222" w:author="SA R2-1809108" w:date="2018-05-31T22:21:00Z"/>
        </w:trPr>
        <w:tc>
          <w:tcPr>
            <w:tcW w:w="14281" w:type="dxa"/>
          </w:tcPr>
          <w:p w14:paraId="77F71252" w14:textId="77777777" w:rsidR="00A22FB1" w:rsidRDefault="00A22FB1" w:rsidP="00A22FB1">
            <w:pPr>
              <w:pStyle w:val="TAL"/>
              <w:rPr>
                <w:ins w:id="10223" w:author="SA R2-1809108" w:date="2018-05-31T22:21:00Z"/>
              </w:rPr>
            </w:pPr>
            <w:ins w:id="10224" w:author="SA R2-1809108" w:date="2018-05-31T22:21:00Z">
              <w:r>
                <w:rPr>
                  <w:b/>
                  <w:i/>
                </w:rPr>
                <w:t>si-RequestResources</w:t>
              </w:r>
            </w:ins>
          </w:p>
          <w:p w14:paraId="5C86D1E4" w14:textId="77777777" w:rsidR="00A22FB1" w:rsidRPr="00962C9D" w:rsidRDefault="00A22FB1" w:rsidP="00A22FB1">
            <w:pPr>
              <w:pStyle w:val="TAL"/>
              <w:rPr>
                <w:ins w:id="10225" w:author="SA R2-1809108" w:date="2018-05-31T22:21:00Z"/>
              </w:rPr>
            </w:pPr>
            <w:ins w:id="10226"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10227"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2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29">
          <w:tblGrid>
            <w:gridCol w:w="2268"/>
            <w:gridCol w:w="7371"/>
          </w:tblGrid>
        </w:tblGridChange>
      </w:tblGrid>
      <w:tr w:rsidR="00613FAA" w14:paraId="39F24524" w14:textId="77777777" w:rsidTr="00A22FB1">
        <w:trPr>
          <w:cantSplit/>
          <w:trHeight w:val="253"/>
          <w:tblHeader/>
          <w:ins w:id="10230" w:author="SA R2-1809108" w:date="2018-05-30T01:11:00Z"/>
          <w:trPrChange w:id="1023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3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10233" w:author="SA R2-1809108" w:date="2018-05-30T01:11:00Z"/>
                <w:lang w:eastAsia="en-GB"/>
              </w:rPr>
            </w:pPr>
            <w:ins w:id="10234"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3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10236" w:author="SA R2-1809108" w:date="2018-05-30T01:11:00Z"/>
                <w:lang w:eastAsia="en-GB"/>
              </w:rPr>
            </w:pPr>
            <w:ins w:id="10237" w:author="SA R2-1809108" w:date="2018-05-30T01:11:00Z">
              <w:r>
                <w:rPr>
                  <w:lang w:eastAsia="en-GB"/>
                </w:rPr>
                <w:t>Explanation</w:t>
              </w:r>
            </w:ins>
          </w:p>
        </w:tc>
      </w:tr>
      <w:tr w:rsidR="00613FAA" w14:paraId="7B5B6A0B" w14:textId="77777777" w:rsidTr="00A22FB1">
        <w:trPr>
          <w:cantSplit/>
          <w:ins w:id="10238" w:author="SA R2-1809108" w:date="2018-05-30T01:11:00Z"/>
          <w:trPrChange w:id="1023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10241" w:author="SA R2-1809108" w:date="2018-05-30T01:11:00Z"/>
                <w:i/>
                <w:noProof/>
                <w:lang w:eastAsia="en-GB"/>
              </w:rPr>
            </w:pPr>
            <w:ins w:id="10242"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4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10244" w:author="SA R2-1809108" w:date="2018-05-30T01:11:00Z"/>
                <w:bCs/>
                <w:noProof/>
                <w:lang w:eastAsia="en-GB"/>
              </w:rPr>
            </w:pPr>
            <w:ins w:id="10245"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10246" w:author="SA R2-1809108" w:date="2018-05-30T01:11:00Z"/>
          <w:trPrChange w:id="1024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10249" w:author="SA R2-1809108" w:date="2018-05-30T01:11:00Z"/>
                <w:i/>
                <w:lang w:eastAsia="en-GB"/>
              </w:rPr>
            </w:pPr>
            <w:ins w:id="10250"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5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10252" w:author="SA R2-1809108" w:date="2018-05-30T01:11:00Z"/>
                <w:lang w:eastAsia="en-GB"/>
              </w:rPr>
            </w:pPr>
            <w:ins w:id="10253"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10050"/>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9951"/>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sidRPr="0088224E">
              <w:rPr>
                <w:szCs w:val="22"/>
                <w:lang w:val="en-US"/>
                <w:rPrChange w:id="10254" w:author="Ericsson" w:date="2018-06-25T11:47:00Z">
                  <w:rPr>
                    <w:szCs w:val="22"/>
                    <w:lang w:val="sv-SE"/>
                  </w:rPr>
                </w:rPrChange>
              </w:rPr>
              <w:t xml:space="preserve">. </w:t>
            </w:r>
            <w:r w:rsidR="004F62F0" w:rsidRPr="00DE456C">
              <w:t>The total number of slotFormats in the slotFormatCombinations list does not exceed 512</w:t>
            </w:r>
            <w:r w:rsidR="004F62F0" w:rsidRPr="0088224E">
              <w:rPr>
                <w:lang w:val="en-US"/>
                <w:rPrChange w:id="10255"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10256" w:name="_Toc510018695"/>
      <w:r w:rsidRPr="00F35584">
        <w:t>–</w:t>
      </w:r>
      <w:r w:rsidRPr="00F35584">
        <w:tab/>
      </w:r>
      <w:r w:rsidRPr="00F35584">
        <w:rPr>
          <w:i/>
        </w:rPr>
        <w:t>SlotFormatIndicator</w:t>
      </w:r>
      <w:bookmarkEnd w:id="10256"/>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10257" w:author="SA R2 -1807910" w:date="2018-05-15T10:20:00Z"/>
        </w:rPr>
      </w:pPr>
      <w:bookmarkStart w:id="10258" w:name="_Toc510018696"/>
      <w:ins w:id="10259"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10260" w:author="SA R2 -1807910" w:date="2018-05-15T10:20:00Z"/>
        </w:rPr>
      </w:pPr>
      <w:ins w:id="10261"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10262" w:author="SA R2 -1807910" w:date="2018-05-15T10:20:00Z"/>
        </w:rPr>
      </w:pPr>
      <w:ins w:id="10263"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10264" w:author="SA R2 -1807910" w:date="2018-05-15T10:20:00Z"/>
        </w:rPr>
      </w:pPr>
      <w:ins w:id="10265" w:author="SA R2 -1807910" w:date="2018-05-15T10:20:00Z">
        <w:r w:rsidRPr="00EF37E7">
          <w:t>-- ASN1START</w:t>
        </w:r>
      </w:ins>
    </w:p>
    <w:p w14:paraId="4B0EA41B" w14:textId="77777777" w:rsidR="0028213B" w:rsidRDefault="0028213B">
      <w:pPr>
        <w:pStyle w:val="PL"/>
        <w:rPr>
          <w:ins w:id="10266" w:author="SA R2 -1807910" w:date="2018-05-15T10:20:00Z"/>
          <w:lang w:val="en-US" w:eastAsia="en-US"/>
        </w:rPr>
        <w:pPrChange w:id="102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10268" w:author="SA R2 -1807910" w:date="2018-05-15T10:20:00Z"/>
          <w:rFonts w:eastAsia="MS Mincho"/>
        </w:rPr>
        <w:pPrChange w:id="102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70"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10271" w:author="SA R2 -1807910" w:date="2018-05-15T10:20:00Z"/>
          <w:lang w:val="en-US" w:eastAsia="en-US"/>
        </w:rPr>
        <w:pPrChange w:id="1027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10273" w:author="SA R2 -1807910" w:date="2018-05-15T10:20:00Z"/>
          <w:lang w:val="en-US" w:eastAsia="en-US"/>
        </w:rPr>
        <w:pPrChange w:id="1027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275"/>
      <w:ins w:id="10276"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275"/>
      <w:r w:rsidR="00A43C35">
        <w:rPr>
          <w:rStyle w:val="CommentReference"/>
          <w:rFonts w:ascii="Arial" w:eastAsia="Times New Roman" w:hAnsi="Arial"/>
          <w:noProof w:val="0"/>
          <w:lang w:eastAsia="ja-JP"/>
        </w:rPr>
        <w:commentReference w:id="10275"/>
      </w:r>
    </w:p>
    <w:p w14:paraId="0D78573D" w14:textId="77777777" w:rsidR="0028213B" w:rsidRDefault="0028213B">
      <w:pPr>
        <w:pStyle w:val="PL"/>
        <w:rPr>
          <w:ins w:id="10277" w:author="SA R2 -1807910" w:date="2018-05-15T10:20:00Z"/>
          <w:lang w:val="en-US" w:eastAsia="en-US"/>
        </w:rPr>
        <w:pPrChange w:id="1027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10279" w:author="SA R2 -1807910" w:date="2018-05-15T10:20:00Z"/>
          <w:rFonts w:eastAsia="MS Mincho"/>
        </w:rPr>
        <w:pPrChange w:id="1028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1"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10282" w:author="SA R2 -1807910" w:date="2018-05-15T10:20:00Z"/>
        </w:rPr>
      </w:pPr>
      <w:ins w:id="10283" w:author="SA R2 -1807910" w:date="2018-05-15T10:20:00Z">
        <w:r w:rsidRPr="00EF37E7">
          <w:t>-- ASN1STOP</w:t>
        </w:r>
      </w:ins>
    </w:p>
    <w:p w14:paraId="32766A83" w14:textId="77777777" w:rsidR="00D335E2" w:rsidRPr="00F35584" w:rsidRDefault="00D335E2" w:rsidP="00D335E2">
      <w:pPr>
        <w:rPr>
          <w:ins w:id="10284" w:author="SA R2 -1807910" w:date="2018-05-15T10:21:00Z"/>
        </w:rPr>
      </w:pPr>
    </w:p>
    <w:p w14:paraId="03E0EF92" w14:textId="77777777" w:rsidR="006D4DE9" w:rsidRDefault="006D4DE9" w:rsidP="006D4DE9">
      <w:pPr>
        <w:pStyle w:val="Heading4"/>
      </w:pPr>
      <w:bookmarkStart w:id="10285"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10286"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10287" w:author="Ericsson (Henning)" w:date="2018-06-21T12:36:00Z"/>
        </w:trPr>
        <w:tc>
          <w:tcPr>
            <w:tcW w:w="14281" w:type="dxa"/>
          </w:tcPr>
          <w:p w14:paraId="52A3E7A0" w14:textId="77777777" w:rsidR="005E190E" w:rsidRPr="005E190E" w:rsidRDefault="005E190E" w:rsidP="005E190E">
            <w:pPr>
              <w:pStyle w:val="TAH"/>
              <w:rPr>
                <w:ins w:id="10288" w:author="Ericsson (Henning)" w:date="2018-06-21T12:36:00Z"/>
              </w:rPr>
            </w:pPr>
            <w:ins w:id="10289" w:author="Ericsson (Henning)" w:date="2018-06-21T12:36:00Z">
              <w:r>
                <w:rPr>
                  <w:i/>
                </w:rPr>
                <w:t>SS-RSSI-Measurement field descriptions</w:t>
              </w:r>
            </w:ins>
          </w:p>
        </w:tc>
      </w:tr>
      <w:tr w:rsidR="005E190E" w14:paraId="710C1926" w14:textId="77777777" w:rsidTr="005E190E">
        <w:trPr>
          <w:ins w:id="10290" w:author="Ericsson (Henning)" w:date="2018-06-21T12:36:00Z"/>
        </w:trPr>
        <w:tc>
          <w:tcPr>
            <w:tcW w:w="14281" w:type="dxa"/>
          </w:tcPr>
          <w:p w14:paraId="2E813FFD" w14:textId="77777777" w:rsidR="005E190E" w:rsidRDefault="005E190E" w:rsidP="005E190E">
            <w:pPr>
              <w:pStyle w:val="TAL"/>
              <w:rPr>
                <w:ins w:id="10291" w:author="Ericsson (Henning)" w:date="2018-06-21T12:36:00Z"/>
              </w:rPr>
            </w:pPr>
            <w:ins w:id="10292" w:author="Ericsson (Henning)" w:date="2018-06-21T12:36:00Z">
              <w:r>
                <w:rPr>
                  <w:b/>
                  <w:i/>
                </w:rPr>
                <w:t>endSymbol</w:t>
              </w:r>
            </w:ins>
          </w:p>
          <w:p w14:paraId="2F8088C7" w14:textId="77777777" w:rsidR="005E190E" w:rsidRPr="005E190E" w:rsidRDefault="005E190E" w:rsidP="005E190E">
            <w:pPr>
              <w:pStyle w:val="TAL"/>
              <w:rPr>
                <w:ins w:id="10293" w:author="Ericsson (Henning)" w:date="2018-06-21T12:36:00Z"/>
                <w:rPrChange w:id="10294" w:author="Ericsson (Henning)" w:date="2018-06-21T12:36:00Z">
                  <w:rPr>
                    <w:ins w:id="10295" w:author="Ericsson (Henning)" w:date="2018-06-21T12:36:00Z"/>
                    <w:b/>
                    <w:i/>
                    <w:szCs w:val="20"/>
                    <w:lang w:val="en-GB"/>
                  </w:rPr>
                </w:rPrChange>
              </w:rPr>
            </w:pPr>
            <w:ins w:id="1029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10297" w:author="Ericsson (Henning)" w:date="2018-06-21T12:36:00Z"/>
        </w:trPr>
        <w:tc>
          <w:tcPr>
            <w:tcW w:w="14281" w:type="dxa"/>
          </w:tcPr>
          <w:p w14:paraId="782DC55B" w14:textId="77777777" w:rsidR="005E190E" w:rsidRDefault="005E190E" w:rsidP="005E190E">
            <w:pPr>
              <w:pStyle w:val="TAL"/>
              <w:rPr>
                <w:ins w:id="10298" w:author="Ericsson (Henning)" w:date="2018-06-21T12:36:00Z"/>
              </w:rPr>
            </w:pPr>
            <w:ins w:id="10299" w:author="Ericsson (Henning)" w:date="2018-06-21T12:36:00Z">
              <w:r>
                <w:rPr>
                  <w:b/>
                  <w:i/>
                </w:rPr>
                <w:t>measurementSlots</w:t>
              </w:r>
            </w:ins>
          </w:p>
          <w:p w14:paraId="0EF92C52" w14:textId="77777777" w:rsidR="005E190E" w:rsidRPr="005E190E" w:rsidRDefault="005E190E" w:rsidP="005E190E">
            <w:pPr>
              <w:pStyle w:val="TAL"/>
              <w:rPr>
                <w:ins w:id="10300" w:author="Ericsson (Henning)" w:date="2018-06-21T12:36:00Z"/>
              </w:rPr>
            </w:pPr>
            <w:ins w:id="1030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10302"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10258"/>
    </w:p>
    <w:p w14:paraId="5462117C" w14:textId="77777777" w:rsidR="003F4601" w:rsidRPr="00F35584" w:rsidRDefault="003F4601" w:rsidP="003F4601">
      <w:pPr>
        <w:pStyle w:val="EditorsNote"/>
      </w:pPr>
      <w:commentRangeStart w:id="10303"/>
      <w:r w:rsidRPr="00F35584">
        <w:t>Editor’s Note</w:t>
      </w:r>
      <w:commentRangeEnd w:id="10303"/>
      <w:r w:rsidR="00005302">
        <w:rPr>
          <w:rStyle w:val="CommentReference"/>
          <w:rFonts w:ascii="Arial" w:hAnsi="Arial"/>
          <w:color w:val="auto"/>
        </w:rPr>
        <w:commentReference w:id="10303"/>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1030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10305"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10306"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10307"/>
            <w:r w:rsidRPr="0040018C">
              <w:rPr>
                <w:szCs w:val="22"/>
              </w:rPr>
              <w:t>FFS-Value</w:t>
            </w:r>
            <w:commentRangeEnd w:id="10307"/>
            <w:r w:rsidR="00005302">
              <w:rPr>
                <w:rStyle w:val="CommentReference"/>
              </w:rPr>
              <w:commentReference w:id="10307"/>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10308" w:name="_Toc510018697"/>
      <w:r w:rsidRPr="00F35584">
        <w:t>–</w:t>
      </w:r>
      <w:r w:rsidRPr="00F35584">
        <w:tab/>
      </w:r>
      <w:r w:rsidRPr="00F35584">
        <w:rPr>
          <w:i/>
        </w:rPr>
        <w:t>SRB-Identity</w:t>
      </w:r>
      <w:bookmarkEnd w:id="10308"/>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10309" w:name="_Toc510018698"/>
      <w:r w:rsidRPr="00F35584">
        <w:t>–</w:t>
      </w:r>
      <w:r w:rsidRPr="00F35584">
        <w:tab/>
      </w:r>
      <w:r w:rsidRPr="00F35584">
        <w:rPr>
          <w:i/>
        </w:rPr>
        <w:t>SRS-Config</w:t>
      </w:r>
      <w:bookmarkEnd w:id="10309"/>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10310"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10"/>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10311" w:name="_Hlk493885834"/>
      <w:r w:rsidR="00632926" w:rsidRPr="00F35584">
        <w:t>aperiodicSRS-ResourceTrigger</w:t>
      </w:r>
      <w:bookmarkEnd w:id="10311"/>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12"/>
      <w:r w:rsidRPr="00F35584">
        <w:t>nonCodebook</w:t>
      </w:r>
      <w:commentRangeEnd w:id="10312"/>
      <w:r w:rsidR="00005302">
        <w:rPr>
          <w:rStyle w:val="CommentReference"/>
          <w:rFonts w:ascii="Arial" w:eastAsia="Times New Roman" w:hAnsi="Arial"/>
          <w:noProof w:val="0"/>
          <w:lang w:eastAsia="ja-JP"/>
        </w:rPr>
        <w:commentReference w:id="10312"/>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88224E" w:rsidRDefault="00632926" w:rsidP="00632926">
      <w:pPr>
        <w:pStyle w:val="PL"/>
        <w:rPr>
          <w:lang w:val="sv-SE"/>
          <w:rPrChange w:id="10313" w:author="Ericsson" w:date="2018-06-25T11:48:00Z">
            <w:rPr/>
          </w:rPrChange>
        </w:rPr>
      </w:pPr>
      <w:r w:rsidRPr="00F35584">
        <w:tab/>
      </w:r>
      <w:r w:rsidRPr="00F35584">
        <w:tab/>
      </w:r>
      <w:r w:rsidRPr="00F35584">
        <w:tab/>
      </w:r>
      <w:r w:rsidRPr="0088224E">
        <w:rPr>
          <w:lang w:val="sv-SE"/>
          <w:rPrChange w:id="10314" w:author="Ericsson" w:date="2018-06-25T11:48:00Z">
            <w:rPr/>
          </w:rPrChange>
        </w:rPr>
        <w:t>combOffset-n4</w:t>
      </w:r>
      <w:r w:rsidRPr="0088224E">
        <w:rPr>
          <w:lang w:val="sv-SE"/>
          <w:rPrChange w:id="10315" w:author="Ericsson" w:date="2018-06-25T11:48:00Z">
            <w:rPr/>
          </w:rPrChange>
        </w:rPr>
        <w:tab/>
      </w:r>
      <w:r w:rsidRPr="0088224E">
        <w:rPr>
          <w:lang w:val="sv-SE"/>
          <w:rPrChange w:id="10316" w:author="Ericsson" w:date="2018-06-25T11:48:00Z">
            <w:rPr/>
          </w:rPrChange>
        </w:rPr>
        <w:tab/>
      </w:r>
      <w:r w:rsidRPr="0088224E">
        <w:rPr>
          <w:lang w:val="sv-SE"/>
          <w:rPrChange w:id="10317" w:author="Ericsson" w:date="2018-06-25T11:48:00Z">
            <w:rPr/>
          </w:rPrChange>
        </w:rPr>
        <w:tab/>
      </w:r>
      <w:r w:rsidRPr="0088224E">
        <w:rPr>
          <w:lang w:val="sv-SE"/>
          <w:rPrChange w:id="10318" w:author="Ericsson" w:date="2018-06-25T11:48:00Z">
            <w:rPr/>
          </w:rPrChange>
        </w:rPr>
        <w:tab/>
      </w:r>
      <w:r w:rsidRPr="0088224E">
        <w:rPr>
          <w:lang w:val="sv-SE"/>
          <w:rPrChange w:id="10319" w:author="Ericsson" w:date="2018-06-25T11:48:00Z">
            <w:rPr/>
          </w:rPrChange>
        </w:rPr>
        <w:tab/>
      </w:r>
      <w:r w:rsidRPr="0088224E">
        <w:rPr>
          <w:lang w:val="sv-SE"/>
          <w:rPrChange w:id="10320" w:author="Ericsson" w:date="2018-06-25T11:48:00Z">
            <w:rPr/>
          </w:rPrChange>
        </w:rPr>
        <w:tab/>
      </w:r>
      <w:r w:rsidRPr="0088224E">
        <w:rPr>
          <w:lang w:val="sv-SE"/>
          <w:rPrChange w:id="10321" w:author="Ericsson" w:date="2018-06-25T11:48:00Z">
            <w:rPr/>
          </w:rPrChange>
        </w:rPr>
        <w:tab/>
      </w:r>
      <w:r w:rsidRPr="0088224E">
        <w:rPr>
          <w:color w:val="993366"/>
          <w:lang w:val="sv-SE"/>
          <w:rPrChange w:id="10322" w:author="Ericsson" w:date="2018-06-25T11:48:00Z">
            <w:rPr>
              <w:color w:val="993366"/>
            </w:rPr>
          </w:rPrChange>
        </w:rPr>
        <w:t>INTEGER</w:t>
      </w:r>
      <w:r w:rsidRPr="0088224E">
        <w:rPr>
          <w:lang w:val="sv-SE"/>
          <w:rPrChange w:id="10323" w:author="Ericsson" w:date="2018-06-25T11:48:00Z">
            <w:rPr/>
          </w:rPrChange>
        </w:rPr>
        <w:t xml:space="preserve"> (0..3),</w:t>
      </w:r>
    </w:p>
    <w:p w14:paraId="7B5B8EB2" w14:textId="77777777" w:rsidR="00632926" w:rsidRPr="0088224E" w:rsidRDefault="00632926" w:rsidP="00632926">
      <w:pPr>
        <w:pStyle w:val="PL"/>
        <w:rPr>
          <w:lang w:val="sv-SE"/>
          <w:rPrChange w:id="10324" w:author="Ericsson" w:date="2018-06-25T11:48:00Z">
            <w:rPr/>
          </w:rPrChange>
        </w:rPr>
      </w:pPr>
      <w:r w:rsidRPr="0088224E">
        <w:rPr>
          <w:lang w:val="sv-SE"/>
          <w:rPrChange w:id="10325" w:author="Ericsson" w:date="2018-06-25T11:48:00Z">
            <w:rPr/>
          </w:rPrChange>
        </w:rPr>
        <w:tab/>
      </w:r>
      <w:r w:rsidRPr="0088224E">
        <w:rPr>
          <w:lang w:val="sv-SE"/>
          <w:rPrChange w:id="10326" w:author="Ericsson" w:date="2018-06-25T11:48:00Z">
            <w:rPr/>
          </w:rPrChange>
        </w:rPr>
        <w:tab/>
      </w:r>
      <w:r w:rsidRPr="0088224E">
        <w:rPr>
          <w:lang w:val="sv-SE"/>
          <w:rPrChange w:id="10327" w:author="Ericsson" w:date="2018-06-25T11:48:00Z">
            <w:rPr/>
          </w:rPrChange>
        </w:rPr>
        <w:tab/>
        <w:t>cyclicShift-n4</w:t>
      </w:r>
      <w:r w:rsidRPr="0088224E">
        <w:rPr>
          <w:lang w:val="sv-SE"/>
          <w:rPrChange w:id="10328" w:author="Ericsson" w:date="2018-06-25T11:48:00Z">
            <w:rPr/>
          </w:rPrChange>
        </w:rPr>
        <w:tab/>
      </w:r>
      <w:r w:rsidRPr="0088224E">
        <w:rPr>
          <w:lang w:val="sv-SE"/>
          <w:rPrChange w:id="10329" w:author="Ericsson" w:date="2018-06-25T11:48:00Z">
            <w:rPr/>
          </w:rPrChange>
        </w:rPr>
        <w:tab/>
      </w:r>
      <w:r w:rsidRPr="0088224E">
        <w:rPr>
          <w:lang w:val="sv-SE"/>
          <w:rPrChange w:id="10330" w:author="Ericsson" w:date="2018-06-25T11:48:00Z">
            <w:rPr/>
          </w:rPrChange>
        </w:rPr>
        <w:tab/>
      </w:r>
      <w:r w:rsidRPr="0088224E">
        <w:rPr>
          <w:lang w:val="sv-SE"/>
          <w:rPrChange w:id="10331" w:author="Ericsson" w:date="2018-06-25T11:48:00Z">
            <w:rPr/>
          </w:rPrChange>
        </w:rPr>
        <w:tab/>
      </w:r>
      <w:r w:rsidRPr="0088224E">
        <w:rPr>
          <w:lang w:val="sv-SE"/>
          <w:rPrChange w:id="10332" w:author="Ericsson" w:date="2018-06-25T11:48:00Z">
            <w:rPr/>
          </w:rPrChange>
        </w:rPr>
        <w:tab/>
      </w:r>
      <w:r w:rsidRPr="0088224E">
        <w:rPr>
          <w:lang w:val="sv-SE"/>
          <w:rPrChange w:id="10333" w:author="Ericsson" w:date="2018-06-25T11:48:00Z">
            <w:rPr/>
          </w:rPrChange>
        </w:rPr>
        <w:tab/>
      </w:r>
      <w:r w:rsidRPr="0088224E">
        <w:rPr>
          <w:lang w:val="sv-SE"/>
          <w:rPrChange w:id="10334" w:author="Ericsson" w:date="2018-06-25T11:48:00Z">
            <w:rPr/>
          </w:rPrChange>
        </w:rPr>
        <w:tab/>
      </w:r>
      <w:r w:rsidRPr="0088224E">
        <w:rPr>
          <w:color w:val="993366"/>
          <w:lang w:val="sv-SE"/>
          <w:rPrChange w:id="10335" w:author="Ericsson" w:date="2018-06-25T11:48:00Z">
            <w:rPr>
              <w:color w:val="993366"/>
            </w:rPr>
          </w:rPrChange>
        </w:rPr>
        <w:t>INTEGER</w:t>
      </w:r>
      <w:r w:rsidRPr="0088224E">
        <w:rPr>
          <w:lang w:val="sv-SE"/>
          <w:rPrChange w:id="10336" w:author="Ericsson" w:date="2018-06-25T11:48:00Z">
            <w:rPr/>
          </w:rPrChange>
        </w:rPr>
        <w:t xml:space="preserve"> (0..11)</w:t>
      </w:r>
    </w:p>
    <w:p w14:paraId="027E2DBE" w14:textId="77777777" w:rsidR="00632926" w:rsidRPr="00F35584" w:rsidRDefault="00632926" w:rsidP="00632926">
      <w:pPr>
        <w:pStyle w:val="PL"/>
      </w:pPr>
      <w:r w:rsidRPr="0088224E">
        <w:rPr>
          <w:lang w:val="sv-SE"/>
          <w:rPrChange w:id="10337" w:author="Ericsson" w:date="2018-06-25T11:48:00Z">
            <w:rPr/>
          </w:rPrChange>
        </w:rPr>
        <w:tab/>
      </w:r>
      <w:r w:rsidRPr="0088224E">
        <w:rPr>
          <w:lang w:val="sv-SE"/>
          <w:rPrChange w:id="10338" w:author="Ericsson" w:date="2018-06-25T11:48:00Z">
            <w:rPr/>
          </w:rPrChange>
        </w:rPr>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88224E" w:rsidRDefault="00632926" w:rsidP="00632926">
      <w:pPr>
        <w:pStyle w:val="PL"/>
        <w:rPr>
          <w:lang w:val="sv-SE"/>
          <w:rPrChange w:id="10339" w:author="Ericsson" w:date="2018-06-25T11:48:00Z">
            <w:rPr/>
          </w:rPrChange>
        </w:rPr>
      </w:pPr>
      <w:r w:rsidRPr="00F35584">
        <w:tab/>
      </w:r>
      <w:r w:rsidRPr="00F35584">
        <w:tab/>
      </w:r>
      <w:r w:rsidRPr="0088224E">
        <w:rPr>
          <w:lang w:val="sv-SE"/>
          <w:rPrChange w:id="10340" w:author="Ericsson" w:date="2018-06-25T11:48:00Z">
            <w:rPr/>
          </w:rPrChange>
        </w:rPr>
        <w:t>c-SRS</w:t>
      </w:r>
      <w:r w:rsidRPr="0088224E">
        <w:rPr>
          <w:lang w:val="sv-SE"/>
          <w:rPrChange w:id="10341" w:author="Ericsson" w:date="2018-06-25T11:48:00Z">
            <w:rPr/>
          </w:rPrChange>
        </w:rPr>
        <w:tab/>
      </w:r>
      <w:r w:rsidRPr="0088224E">
        <w:rPr>
          <w:lang w:val="sv-SE"/>
          <w:rPrChange w:id="10342" w:author="Ericsson" w:date="2018-06-25T11:48:00Z">
            <w:rPr/>
          </w:rPrChange>
        </w:rPr>
        <w:tab/>
      </w:r>
      <w:r w:rsidRPr="0088224E">
        <w:rPr>
          <w:lang w:val="sv-SE"/>
          <w:rPrChange w:id="10343" w:author="Ericsson" w:date="2018-06-25T11:48:00Z">
            <w:rPr/>
          </w:rPrChange>
        </w:rPr>
        <w:tab/>
      </w:r>
      <w:r w:rsidRPr="0088224E">
        <w:rPr>
          <w:lang w:val="sv-SE"/>
          <w:rPrChange w:id="10344" w:author="Ericsson" w:date="2018-06-25T11:48:00Z">
            <w:rPr/>
          </w:rPrChange>
        </w:rPr>
        <w:tab/>
      </w:r>
      <w:r w:rsidRPr="0088224E">
        <w:rPr>
          <w:lang w:val="sv-SE"/>
          <w:rPrChange w:id="10345" w:author="Ericsson" w:date="2018-06-25T11:48:00Z">
            <w:rPr/>
          </w:rPrChange>
        </w:rPr>
        <w:tab/>
      </w:r>
      <w:r w:rsidRPr="0088224E">
        <w:rPr>
          <w:lang w:val="sv-SE"/>
          <w:rPrChange w:id="10346" w:author="Ericsson" w:date="2018-06-25T11:48:00Z">
            <w:rPr/>
          </w:rPrChange>
        </w:rPr>
        <w:tab/>
      </w:r>
      <w:r w:rsidRPr="0088224E">
        <w:rPr>
          <w:lang w:val="sv-SE"/>
          <w:rPrChange w:id="10347" w:author="Ericsson" w:date="2018-06-25T11:48:00Z">
            <w:rPr/>
          </w:rPrChange>
        </w:rPr>
        <w:tab/>
      </w:r>
      <w:r w:rsidRPr="0088224E">
        <w:rPr>
          <w:lang w:val="sv-SE"/>
          <w:rPrChange w:id="10348" w:author="Ericsson" w:date="2018-06-25T11:48:00Z">
            <w:rPr/>
          </w:rPrChange>
        </w:rPr>
        <w:tab/>
      </w:r>
      <w:r w:rsidRPr="0088224E">
        <w:rPr>
          <w:lang w:val="sv-SE"/>
          <w:rPrChange w:id="10349" w:author="Ericsson" w:date="2018-06-25T11:48:00Z">
            <w:rPr/>
          </w:rPrChange>
        </w:rPr>
        <w:tab/>
      </w:r>
      <w:r w:rsidRPr="0088224E">
        <w:rPr>
          <w:color w:val="993366"/>
          <w:lang w:val="sv-SE"/>
          <w:rPrChange w:id="10350" w:author="Ericsson" w:date="2018-06-25T11:48:00Z">
            <w:rPr>
              <w:color w:val="993366"/>
            </w:rPr>
          </w:rPrChange>
        </w:rPr>
        <w:t>INTEGER</w:t>
      </w:r>
      <w:r w:rsidRPr="0088224E">
        <w:rPr>
          <w:lang w:val="sv-SE"/>
          <w:rPrChange w:id="10351" w:author="Ericsson" w:date="2018-06-25T11:48:00Z">
            <w:rPr/>
          </w:rPrChange>
        </w:rPr>
        <w:t xml:space="preserve"> (0..63),</w:t>
      </w:r>
    </w:p>
    <w:p w14:paraId="5B67F0E8" w14:textId="77777777" w:rsidR="00632926" w:rsidRPr="0088224E" w:rsidRDefault="00632926" w:rsidP="00632926">
      <w:pPr>
        <w:pStyle w:val="PL"/>
        <w:rPr>
          <w:lang w:val="sv-SE"/>
          <w:rPrChange w:id="10352" w:author="Ericsson" w:date="2018-06-25T11:48:00Z">
            <w:rPr/>
          </w:rPrChange>
        </w:rPr>
      </w:pPr>
      <w:r w:rsidRPr="0088224E">
        <w:rPr>
          <w:lang w:val="sv-SE"/>
          <w:rPrChange w:id="10353" w:author="Ericsson" w:date="2018-06-25T11:48:00Z">
            <w:rPr/>
          </w:rPrChange>
        </w:rPr>
        <w:tab/>
      </w:r>
      <w:r w:rsidRPr="0088224E">
        <w:rPr>
          <w:lang w:val="sv-SE"/>
          <w:rPrChange w:id="10354" w:author="Ericsson" w:date="2018-06-25T11:48:00Z">
            <w:rPr/>
          </w:rPrChange>
        </w:rPr>
        <w:tab/>
        <w:t>b-SRS</w:t>
      </w:r>
      <w:r w:rsidRPr="0088224E">
        <w:rPr>
          <w:lang w:val="sv-SE"/>
          <w:rPrChange w:id="10355" w:author="Ericsson" w:date="2018-06-25T11:48:00Z">
            <w:rPr/>
          </w:rPrChange>
        </w:rPr>
        <w:tab/>
      </w:r>
      <w:r w:rsidRPr="0088224E">
        <w:rPr>
          <w:lang w:val="sv-SE"/>
          <w:rPrChange w:id="10356" w:author="Ericsson" w:date="2018-06-25T11:48:00Z">
            <w:rPr/>
          </w:rPrChange>
        </w:rPr>
        <w:tab/>
      </w:r>
      <w:r w:rsidRPr="0088224E">
        <w:rPr>
          <w:lang w:val="sv-SE"/>
          <w:rPrChange w:id="10357" w:author="Ericsson" w:date="2018-06-25T11:48:00Z">
            <w:rPr/>
          </w:rPrChange>
        </w:rPr>
        <w:tab/>
      </w:r>
      <w:r w:rsidRPr="0088224E">
        <w:rPr>
          <w:lang w:val="sv-SE"/>
          <w:rPrChange w:id="10358" w:author="Ericsson" w:date="2018-06-25T11:48:00Z">
            <w:rPr/>
          </w:rPrChange>
        </w:rPr>
        <w:tab/>
      </w:r>
      <w:r w:rsidRPr="0088224E">
        <w:rPr>
          <w:lang w:val="sv-SE"/>
          <w:rPrChange w:id="10359" w:author="Ericsson" w:date="2018-06-25T11:48:00Z">
            <w:rPr/>
          </w:rPrChange>
        </w:rPr>
        <w:tab/>
      </w:r>
      <w:r w:rsidRPr="0088224E">
        <w:rPr>
          <w:lang w:val="sv-SE"/>
          <w:rPrChange w:id="10360" w:author="Ericsson" w:date="2018-06-25T11:48:00Z">
            <w:rPr/>
          </w:rPrChange>
        </w:rPr>
        <w:tab/>
      </w:r>
      <w:r w:rsidRPr="0088224E">
        <w:rPr>
          <w:lang w:val="sv-SE"/>
          <w:rPrChange w:id="10361" w:author="Ericsson" w:date="2018-06-25T11:48:00Z">
            <w:rPr/>
          </w:rPrChange>
        </w:rPr>
        <w:tab/>
      </w:r>
      <w:r w:rsidRPr="0088224E">
        <w:rPr>
          <w:lang w:val="sv-SE"/>
          <w:rPrChange w:id="10362" w:author="Ericsson" w:date="2018-06-25T11:48:00Z">
            <w:rPr/>
          </w:rPrChange>
        </w:rPr>
        <w:tab/>
      </w:r>
      <w:r w:rsidRPr="0088224E">
        <w:rPr>
          <w:lang w:val="sv-SE"/>
          <w:rPrChange w:id="10363" w:author="Ericsson" w:date="2018-06-25T11:48:00Z">
            <w:rPr/>
          </w:rPrChange>
        </w:rPr>
        <w:tab/>
      </w:r>
      <w:r w:rsidRPr="0088224E">
        <w:rPr>
          <w:color w:val="993366"/>
          <w:lang w:val="sv-SE"/>
          <w:rPrChange w:id="10364" w:author="Ericsson" w:date="2018-06-25T11:48:00Z">
            <w:rPr>
              <w:color w:val="993366"/>
            </w:rPr>
          </w:rPrChange>
        </w:rPr>
        <w:t>INTEGER</w:t>
      </w:r>
      <w:r w:rsidRPr="0088224E">
        <w:rPr>
          <w:lang w:val="sv-SE"/>
          <w:rPrChange w:id="10365" w:author="Ericsson" w:date="2018-06-25T11:48:00Z">
            <w:rPr/>
          </w:rPrChange>
        </w:rPr>
        <w:t xml:space="preserve"> (0..3), </w:t>
      </w:r>
    </w:p>
    <w:p w14:paraId="3D91D05E" w14:textId="77777777" w:rsidR="00632926" w:rsidRPr="00F35584" w:rsidRDefault="00632926" w:rsidP="00632926">
      <w:pPr>
        <w:pStyle w:val="PL"/>
      </w:pPr>
      <w:r w:rsidRPr="0088224E">
        <w:rPr>
          <w:lang w:val="sv-SE"/>
          <w:rPrChange w:id="10366" w:author="Ericsson" w:date="2018-06-25T11:48:00Z">
            <w:rPr/>
          </w:rPrChange>
        </w:rPr>
        <w:tab/>
      </w:r>
      <w:r w:rsidRPr="0088224E">
        <w:rPr>
          <w:lang w:val="sv-SE"/>
          <w:rPrChange w:id="10367" w:author="Ericsson" w:date="2018-06-25T11:48:00Z">
            <w:rPr/>
          </w:rPrChange>
        </w:rPr>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10285"/>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88224E" w:rsidRDefault="00632926" w:rsidP="00632926">
      <w:pPr>
        <w:pStyle w:val="PL"/>
        <w:rPr>
          <w:lang w:val="sv-SE"/>
          <w:rPrChange w:id="10368" w:author="Ericsson" w:date="2018-06-25T11:48:00Z">
            <w:rPr/>
          </w:rPrChange>
        </w:rPr>
      </w:pPr>
      <w:r w:rsidRPr="00F35584">
        <w:tab/>
      </w:r>
      <w:r w:rsidRPr="0088224E">
        <w:rPr>
          <w:lang w:val="sv-SE"/>
          <w:rPrChange w:id="10369" w:author="Ericsson" w:date="2018-06-25T11:48:00Z">
            <w:rPr/>
          </w:rPrChange>
        </w:rPr>
        <w:t>sl2</w:t>
      </w:r>
      <w:r w:rsidRPr="0088224E">
        <w:rPr>
          <w:lang w:val="sv-SE"/>
          <w:rPrChange w:id="10370" w:author="Ericsson" w:date="2018-06-25T11:48:00Z">
            <w:rPr/>
          </w:rPrChange>
        </w:rPr>
        <w:tab/>
      </w:r>
      <w:r w:rsidRPr="0088224E">
        <w:rPr>
          <w:lang w:val="sv-SE"/>
          <w:rPrChange w:id="10371" w:author="Ericsson" w:date="2018-06-25T11:48:00Z">
            <w:rPr/>
          </w:rPrChange>
        </w:rPr>
        <w:tab/>
      </w:r>
      <w:r w:rsidRPr="0088224E">
        <w:rPr>
          <w:lang w:val="sv-SE"/>
          <w:rPrChange w:id="10372" w:author="Ericsson" w:date="2018-06-25T11:48:00Z">
            <w:rPr/>
          </w:rPrChange>
        </w:rPr>
        <w:tab/>
      </w:r>
      <w:r w:rsidRPr="0088224E">
        <w:rPr>
          <w:lang w:val="sv-SE"/>
          <w:rPrChange w:id="10373" w:author="Ericsson" w:date="2018-06-25T11:48:00Z">
            <w:rPr/>
          </w:rPrChange>
        </w:rPr>
        <w:tab/>
      </w:r>
      <w:r w:rsidRPr="0088224E">
        <w:rPr>
          <w:lang w:val="sv-SE"/>
          <w:rPrChange w:id="10374" w:author="Ericsson" w:date="2018-06-25T11:48:00Z">
            <w:rPr/>
          </w:rPrChange>
        </w:rPr>
        <w:tab/>
      </w:r>
      <w:r w:rsidRPr="0088224E">
        <w:rPr>
          <w:lang w:val="sv-SE"/>
          <w:rPrChange w:id="10375" w:author="Ericsson" w:date="2018-06-25T11:48:00Z">
            <w:rPr/>
          </w:rPrChange>
        </w:rPr>
        <w:tab/>
      </w:r>
      <w:r w:rsidRPr="0088224E">
        <w:rPr>
          <w:lang w:val="sv-SE"/>
          <w:rPrChange w:id="10376" w:author="Ericsson" w:date="2018-06-25T11:48:00Z">
            <w:rPr/>
          </w:rPrChange>
        </w:rPr>
        <w:tab/>
      </w:r>
      <w:r w:rsidRPr="0088224E">
        <w:rPr>
          <w:lang w:val="sv-SE"/>
          <w:rPrChange w:id="10377" w:author="Ericsson" w:date="2018-06-25T11:48:00Z">
            <w:rPr/>
          </w:rPrChange>
        </w:rPr>
        <w:tab/>
      </w:r>
      <w:r w:rsidRPr="0088224E">
        <w:rPr>
          <w:lang w:val="sv-SE"/>
          <w:rPrChange w:id="10378" w:author="Ericsson" w:date="2018-06-25T11:48:00Z">
            <w:rPr/>
          </w:rPrChange>
        </w:rPr>
        <w:tab/>
      </w:r>
      <w:r w:rsidRPr="0088224E">
        <w:rPr>
          <w:lang w:val="sv-SE"/>
          <w:rPrChange w:id="10379" w:author="Ericsson" w:date="2018-06-25T11:48:00Z">
            <w:rPr/>
          </w:rPrChange>
        </w:rPr>
        <w:tab/>
      </w:r>
      <w:r w:rsidRPr="0088224E">
        <w:rPr>
          <w:color w:val="993366"/>
          <w:lang w:val="sv-SE"/>
          <w:rPrChange w:id="10380" w:author="Ericsson" w:date="2018-06-25T11:48:00Z">
            <w:rPr>
              <w:color w:val="993366"/>
            </w:rPr>
          </w:rPrChange>
        </w:rPr>
        <w:t>INTEGER</w:t>
      </w:r>
      <w:r w:rsidRPr="0088224E">
        <w:rPr>
          <w:lang w:val="sv-SE"/>
          <w:rPrChange w:id="10381" w:author="Ericsson" w:date="2018-06-25T11:48:00Z">
            <w:rPr/>
          </w:rPrChange>
        </w:rPr>
        <w:t xml:space="preserve">(0..1), </w:t>
      </w:r>
    </w:p>
    <w:p w14:paraId="314A4F87" w14:textId="77777777" w:rsidR="00632926" w:rsidRPr="0088224E" w:rsidRDefault="00632926" w:rsidP="00632926">
      <w:pPr>
        <w:pStyle w:val="PL"/>
        <w:rPr>
          <w:lang w:val="sv-SE"/>
          <w:rPrChange w:id="10382" w:author="Ericsson" w:date="2018-06-25T11:48:00Z">
            <w:rPr/>
          </w:rPrChange>
        </w:rPr>
      </w:pPr>
      <w:r w:rsidRPr="0088224E">
        <w:rPr>
          <w:lang w:val="sv-SE"/>
          <w:rPrChange w:id="10383" w:author="Ericsson" w:date="2018-06-25T11:48:00Z">
            <w:rPr/>
          </w:rPrChange>
        </w:rPr>
        <w:tab/>
        <w:t>sl4</w:t>
      </w:r>
      <w:r w:rsidRPr="0088224E">
        <w:rPr>
          <w:lang w:val="sv-SE"/>
          <w:rPrChange w:id="10384" w:author="Ericsson" w:date="2018-06-25T11:48:00Z">
            <w:rPr/>
          </w:rPrChange>
        </w:rPr>
        <w:tab/>
      </w:r>
      <w:r w:rsidRPr="0088224E">
        <w:rPr>
          <w:lang w:val="sv-SE"/>
          <w:rPrChange w:id="10385" w:author="Ericsson" w:date="2018-06-25T11:48:00Z">
            <w:rPr/>
          </w:rPrChange>
        </w:rPr>
        <w:tab/>
      </w:r>
      <w:r w:rsidRPr="0088224E">
        <w:rPr>
          <w:lang w:val="sv-SE"/>
          <w:rPrChange w:id="10386" w:author="Ericsson" w:date="2018-06-25T11:48:00Z">
            <w:rPr/>
          </w:rPrChange>
        </w:rPr>
        <w:tab/>
      </w:r>
      <w:r w:rsidRPr="0088224E">
        <w:rPr>
          <w:lang w:val="sv-SE"/>
          <w:rPrChange w:id="10387" w:author="Ericsson" w:date="2018-06-25T11:48:00Z">
            <w:rPr/>
          </w:rPrChange>
        </w:rPr>
        <w:tab/>
      </w:r>
      <w:r w:rsidRPr="0088224E">
        <w:rPr>
          <w:lang w:val="sv-SE"/>
          <w:rPrChange w:id="10388" w:author="Ericsson" w:date="2018-06-25T11:48:00Z">
            <w:rPr/>
          </w:rPrChange>
        </w:rPr>
        <w:tab/>
      </w:r>
      <w:r w:rsidRPr="0088224E">
        <w:rPr>
          <w:lang w:val="sv-SE"/>
          <w:rPrChange w:id="10389" w:author="Ericsson" w:date="2018-06-25T11:48:00Z">
            <w:rPr/>
          </w:rPrChange>
        </w:rPr>
        <w:tab/>
      </w:r>
      <w:r w:rsidRPr="0088224E">
        <w:rPr>
          <w:lang w:val="sv-SE"/>
          <w:rPrChange w:id="10390" w:author="Ericsson" w:date="2018-06-25T11:48:00Z">
            <w:rPr/>
          </w:rPrChange>
        </w:rPr>
        <w:tab/>
      </w:r>
      <w:r w:rsidRPr="0088224E">
        <w:rPr>
          <w:lang w:val="sv-SE"/>
          <w:rPrChange w:id="10391" w:author="Ericsson" w:date="2018-06-25T11:48:00Z">
            <w:rPr/>
          </w:rPrChange>
        </w:rPr>
        <w:tab/>
      </w:r>
      <w:r w:rsidRPr="0088224E">
        <w:rPr>
          <w:lang w:val="sv-SE"/>
          <w:rPrChange w:id="10392" w:author="Ericsson" w:date="2018-06-25T11:48:00Z">
            <w:rPr/>
          </w:rPrChange>
        </w:rPr>
        <w:tab/>
      </w:r>
      <w:r w:rsidRPr="0088224E">
        <w:rPr>
          <w:lang w:val="sv-SE"/>
          <w:rPrChange w:id="10393" w:author="Ericsson" w:date="2018-06-25T11:48:00Z">
            <w:rPr/>
          </w:rPrChange>
        </w:rPr>
        <w:tab/>
      </w:r>
      <w:r w:rsidRPr="0088224E">
        <w:rPr>
          <w:color w:val="993366"/>
          <w:lang w:val="sv-SE"/>
          <w:rPrChange w:id="10394" w:author="Ericsson" w:date="2018-06-25T11:48:00Z">
            <w:rPr>
              <w:color w:val="993366"/>
            </w:rPr>
          </w:rPrChange>
        </w:rPr>
        <w:t>INTEGER</w:t>
      </w:r>
      <w:r w:rsidRPr="0088224E">
        <w:rPr>
          <w:lang w:val="sv-SE"/>
          <w:rPrChange w:id="10395" w:author="Ericsson" w:date="2018-06-25T11:48:00Z">
            <w:rPr/>
          </w:rPrChange>
        </w:rPr>
        <w:t xml:space="preserve">(0..3), </w:t>
      </w:r>
    </w:p>
    <w:p w14:paraId="0AD9CA95" w14:textId="77777777" w:rsidR="00632926" w:rsidRPr="0088224E" w:rsidRDefault="00632926" w:rsidP="00632926">
      <w:pPr>
        <w:pStyle w:val="PL"/>
        <w:rPr>
          <w:lang w:val="sv-SE"/>
          <w:rPrChange w:id="10396" w:author="Ericsson" w:date="2018-06-25T11:48:00Z">
            <w:rPr/>
          </w:rPrChange>
        </w:rPr>
      </w:pPr>
      <w:r w:rsidRPr="0088224E">
        <w:rPr>
          <w:lang w:val="sv-SE"/>
          <w:rPrChange w:id="10397" w:author="Ericsson" w:date="2018-06-25T11:48:00Z">
            <w:rPr/>
          </w:rPrChange>
        </w:rPr>
        <w:tab/>
        <w:t>sl5</w:t>
      </w:r>
      <w:r w:rsidRPr="0088224E">
        <w:rPr>
          <w:lang w:val="sv-SE"/>
          <w:rPrChange w:id="10398" w:author="Ericsson" w:date="2018-06-25T11:48:00Z">
            <w:rPr/>
          </w:rPrChange>
        </w:rPr>
        <w:tab/>
      </w:r>
      <w:r w:rsidRPr="0088224E">
        <w:rPr>
          <w:lang w:val="sv-SE"/>
          <w:rPrChange w:id="10399" w:author="Ericsson" w:date="2018-06-25T11:48:00Z">
            <w:rPr/>
          </w:rPrChange>
        </w:rPr>
        <w:tab/>
      </w:r>
      <w:r w:rsidRPr="0088224E">
        <w:rPr>
          <w:lang w:val="sv-SE"/>
          <w:rPrChange w:id="10400" w:author="Ericsson" w:date="2018-06-25T11:48:00Z">
            <w:rPr/>
          </w:rPrChange>
        </w:rPr>
        <w:tab/>
      </w:r>
      <w:r w:rsidRPr="0088224E">
        <w:rPr>
          <w:lang w:val="sv-SE"/>
          <w:rPrChange w:id="10401" w:author="Ericsson" w:date="2018-06-25T11:48:00Z">
            <w:rPr/>
          </w:rPrChange>
        </w:rPr>
        <w:tab/>
      </w:r>
      <w:r w:rsidRPr="0088224E">
        <w:rPr>
          <w:lang w:val="sv-SE"/>
          <w:rPrChange w:id="10402" w:author="Ericsson" w:date="2018-06-25T11:48:00Z">
            <w:rPr/>
          </w:rPrChange>
        </w:rPr>
        <w:tab/>
      </w:r>
      <w:r w:rsidRPr="0088224E">
        <w:rPr>
          <w:lang w:val="sv-SE"/>
          <w:rPrChange w:id="10403" w:author="Ericsson" w:date="2018-06-25T11:48:00Z">
            <w:rPr/>
          </w:rPrChange>
        </w:rPr>
        <w:tab/>
      </w:r>
      <w:r w:rsidRPr="0088224E">
        <w:rPr>
          <w:lang w:val="sv-SE"/>
          <w:rPrChange w:id="10404" w:author="Ericsson" w:date="2018-06-25T11:48:00Z">
            <w:rPr/>
          </w:rPrChange>
        </w:rPr>
        <w:tab/>
      </w:r>
      <w:r w:rsidRPr="0088224E">
        <w:rPr>
          <w:lang w:val="sv-SE"/>
          <w:rPrChange w:id="10405" w:author="Ericsson" w:date="2018-06-25T11:48:00Z">
            <w:rPr/>
          </w:rPrChange>
        </w:rPr>
        <w:tab/>
      </w:r>
      <w:r w:rsidRPr="0088224E">
        <w:rPr>
          <w:lang w:val="sv-SE"/>
          <w:rPrChange w:id="10406" w:author="Ericsson" w:date="2018-06-25T11:48:00Z">
            <w:rPr/>
          </w:rPrChange>
        </w:rPr>
        <w:tab/>
      </w:r>
      <w:r w:rsidRPr="0088224E">
        <w:rPr>
          <w:lang w:val="sv-SE"/>
          <w:rPrChange w:id="10407" w:author="Ericsson" w:date="2018-06-25T11:48:00Z">
            <w:rPr/>
          </w:rPrChange>
        </w:rPr>
        <w:tab/>
      </w:r>
      <w:r w:rsidRPr="0088224E">
        <w:rPr>
          <w:color w:val="993366"/>
          <w:lang w:val="sv-SE"/>
          <w:rPrChange w:id="10408" w:author="Ericsson" w:date="2018-06-25T11:48:00Z">
            <w:rPr>
              <w:color w:val="993366"/>
            </w:rPr>
          </w:rPrChange>
        </w:rPr>
        <w:t>INTEGER</w:t>
      </w:r>
      <w:r w:rsidRPr="0088224E">
        <w:rPr>
          <w:lang w:val="sv-SE"/>
          <w:rPrChange w:id="10409" w:author="Ericsson" w:date="2018-06-25T11:48:00Z">
            <w:rPr/>
          </w:rPrChange>
        </w:rPr>
        <w:t xml:space="preserve">(0..4), </w:t>
      </w:r>
    </w:p>
    <w:p w14:paraId="603D761E" w14:textId="77777777" w:rsidR="00632926" w:rsidRPr="0088224E" w:rsidRDefault="00632926" w:rsidP="00632926">
      <w:pPr>
        <w:pStyle w:val="PL"/>
        <w:rPr>
          <w:lang w:val="sv-SE"/>
          <w:rPrChange w:id="10410" w:author="Ericsson" w:date="2018-06-25T11:48:00Z">
            <w:rPr/>
          </w:rPrChange>
        </w:rPr>
      </w:pPr>
      <w:r w:rsidRPr="0088224E">
        <w:rPr>
          <w:lang w:val="sv-SE"/>
          <w:rPrChange w:id="10411" w:author="Ericsson" w:date="2018-06-25T11:48:00Z">
            <w:rPr/>
          </w:rPrChange>
        </w:rPr>
        <w:tab/>
        <w:t>sl8</w:t>
      </w:r>
      <w:r w:rsidRPr="0088224E">
        <w:rPr>
          <w:lang w:val="sv-SE"/>
          <w:rPrChange w:id="10412" w:author="Ericsson" w:date="2018-06-25T11:48:00Z">
            <w:rPr/>
          </w:rPrChange>
        </w:rPr>
        <w:tab/>
      </w:r>
      <w:r w:rsidRPr="0088224E">
        <w:rPr>
          <w:lang w:val="sv-SE"/>
          <w:rPrChange w:id="10413" w:author="Ericsson" w:date="2018-06-25T11:48:00Z">
            <w:rPr/>
          </w:rPrChange>
        </w:rPr>
        <w:tab/>
      </w:r>
      <w:r w:rsidRPr="0088224E">
        <w:rPr>
          <w:lang w:val="sv-SE"/>
          <w:rPrChange w:id="10414" w:author="Ericsson" w:date="2018-06-25T11:48:00Z">
            <w:rPr/>
          </w:rPrChange>
        </w:rPr>
        <w:tab/>
      </w:r>
      <w:r w:rsidRPr="0088224E">
        <w:rPr>
          <w:lang w:val="sv-SE"/>
          <w:rPrChange w:id="10415" w:author="Ericsson" w:date="2018-06-25T11:48:00Z">
            <w:rPr/>
          </w:rPrChange>
        </w:rPr>
        <w:tab/>
      </w:r>
      <w:r w:rsidRPr="0088224E">
        <w:rPr>
          <w:lang w:val="sv-SE"/>
          <w:rPrChange w:id="10416" w:author="Ericsson" w:date="2018-06-25T11:48:00Z">
            <w:rPr/>
          </w:rPrChange>
        </w:rPr>
        <w:tab/>
      </w:r>
      <w:r w:rsidRPr="0088224E">
        <w:rPr>
          <w:lang w:val="sv-SE"/>
          <w:rPrChange w:id="10417" w:author="Ericsson" w:date="2018-06-25T11:48:00Z">
            <w:rPr/>
          </w:rPrChange>
        </w:rPr>
        <w:tab/>
      </w:r>
      <w:r w:rsidRPr="0088224E">
        <w:rPr>
          <w:lang w:val="sv-SE"/>
          <w:rPrChange w:id="10418" w:author="Ericsson" w:date="2018-06-25T11:48:00Z">
            <w:rPr/>
          </w:rPrChange>
        </w:rPr>
        <w:tab/>
      </w:r>
      <w:r w:rsidRPr="0088224E">
        <w:rPr>
          <w:lang w:val="sv-SE"/>
          <w:rPrChange w:id="10419" w:author="Ericsson" w:date="2018-06-25T11:48:00Z">
            <w:rPr/>
          </w:rPrChange>
        </w:rPr>
        <w:tab/>
      </w:r>
      <w:r w:rsidRPr="0088224E">
        <w:rPr>
          <w:lang w:val="sv-SE"/>
          <w:rPrChange w:id="10420" w:author="Ericsson" w:date="2018-06-25T11:48:00Z">
            <w:rPr/>
          </w:rPrChange>
        </w:rPr>
        <w:tab/>
      </w:r>
      <w:r w:rsidRPr="0088224E">
        <w:rPr>
          <w:lang w:val="sv-SE"/>
          <w:rPrChange w:id="10421" w:author="Ericsson" w:date="2018-06-25T11:48:00Z">
            <w:rPr/>
          </w:rPrChange>
        </w:rPr>
        <w:tab/>
      </w:r>
      <w:r w:rsidRPr="0088224E">
        <w:rPr>
          <w:color w:val="993366"/>
          <w:lang w:val="sv-SE"/>
          <w:rPrChange w:id="10422" w:author="Ericsson" w:date="2018-06-25T11:48:00Z">
            <w:rPr>
              <w:color w:val="993366"/>
            </w:rPr>
          </w:rPrChange>
        </w:rPr>
        <w:t>INTEGER</w:t>
      </w:r>
      <w:r w:rsidRPr="0088224E">
        <w:rPr>
          <w:lang w:val="sv-SE"/>
          <w:rPrChange w:id="10423" w:author="Ericsson" w:date="2018-06-25T11:48:00Z">
            <w:rPr/>
          </w:rPrChange>
        </w:rPr>
        <w:t xml:space="preserve">(0..7), </w:t>
      </w:r>
    </w:p>
    <w:p w14:paraId="30E93B62" w14:textId="77777777" w:rsidR="00632926" w:rsidRPr="0088224E" w:rsidRDefault="00632926" w:rsidP="00632926">
      <w:pPr>
        <w:pStyle w:val="PL"/>
        <w:rPr>
          <w:lang w:val="sv-SE"/>
          <w:rPrChange w:id="10424" w:author="Ericsson" w:date="2018-06-25T11:48:00Z">
            <w:rPr/>
          </w:rPrChange>
        </w:rPr>
      </w:pPr>
      <w:r w:rsidRPr="0088224E">
        <w:rPr>
          <w:lang w:val="sv-SE"/>
          <w:rPrChange w:id="10425" w:author="Ericsson" w:date="2018-06-25T11:48:00Z">
            <w:rPr/>
          </w:rPrChange>
        </w:rPr>
        <w:tab/>
        <w:t>sl10</w:t>
      </w:r>
      <w:r w:rsidRPr="0088224E">
        <w:rPr>
          <w:lang w:val="sv-SE"/>
          <w:rPrChange w:id="10426" w:author="Ericsson" w:date="2018-06-25T11:48:00Z">
            <w:rPr/>
          </w:rPrChange>
        </w:rPr>
        <w:tab/>
      </w:r>
      <w:r w:rsidRPr="0088224E">
        <w:rPr>
          <w:lang w:val="sv-SE"/>
          <w:rPrChange w:id="10427" w:author="Ericsson" w:date="2018-06-25T11:48:00Z">
            <w:rPr/>
          </w:rPrChange>
        </w:rPr>
        <w:tab/>
      </w:r>
      <w:r w:rsidRPr="0088224E">
        <w:rPr>
          <w:lang w:val="sv-SE"/>
          <w:rPrChange w:id="10428" w:author="Ericsson" w:date="2018-06-25T11:48:00Z">
            <w:rPr/>
          </w:rPrChange>
        </w:rPr>
        <w:tab/>
      </w:r>
      <w:r w:rsidRPr="0088224E">
        <w:rPr>
          <w:lang w:val="sv-SE"/>
          <w:rPrChange w:id="10429" w:author="Ericsson" w:date="2018-06-25T11:48:00Z">
            <w:rPr/>
          </w:rPrChange>
        </w:rPr>
        <w:tab/>
      </w:r>
      <w:r w:rsidRPr="0088224E">
        <w:rPr>
          <w:lang w:val="sv-SE"/>
          <w:rPrChange w:id="10430" w:author="Ericsson" w:date="2018-06-25T11:48:00Z">
            <w:rPr/>
          </w:rPrChange>
        </w:rPr>
        <w:tab/>
      </w:r>
      <w:r w:rsidRPr="0088224E">
        <w:rPr>
          <w:lang w:val="sv-SE"/>
          <w:rPrChange w:id="10431" w:author="Ericsson" w:date="2018-06-25T11:48:00Z">
            <w:rPr/>
          </w:rPrChange>
        </w:rPr>
        <w:tab/>
      </w:r>
      <w:r w:rsidRPr="0088224E">
        <w:rPr>
          <w:lang w:val="sv-SE"/>
          <w:rPrChange w:id="10432" w:author="Ericsson" w:date="2018-06-25T11:48:00Z">
            <w:rPr/>
          </w:rPrChange>
        </w:rPr>
        <w:tab/>
      </w:r>
      <w:r w:rsidRPr="0088224E">
        <w:rPr>
          <w:lang w:val="sv-SE"/>
          <w:rPrChange w:id="10433" w:author="Ericsson" w:date="2018-06-25T11:48:00Z">
            <w:rPr/>
          </w:rPrChange>
        </w:rPr>
        <w:tab/>
      </w:r>
      <w:r w:rsidRPr="0088224E">
        <w:rPr>
          <w:lang w:val="sv-SE"/>
          <w:rPrChange w:id="10434" w:author="Ericsson" w:date="2018-06-25T11:48:00Z">
            <w:rPr/>
          </w:rPrChange>
        </w:rPr>
        <w:tab/>
      </w:r>
      <w:r w:rsidRPr="0088224E">
        <w:rPr>
          <w:color w:val="993366"/>
          <w:lang w:val="sv-SE"/>
          <w:rPrChange w:id="10435" w:author="Ericsson" w:date="2018-06-25T11:48:00Z">
            <w:rPr>
              <w:color w:val="993366"/>
            </w:rPr>
          </w:rPrChange>
        </w:rPr>
        <w:t>INTEGER</w:t>
      </w:r>
      <w:r w:rsidRPr="0088224E">
        <w:rPr>
          <w:lang w:val="sv-SE"/>
          <w:rPrChange w:id="10436" w:author="Ericsson" w:date="2018-06-25T11:48:00Z">
            <w:rPr/>
          </w:rPrChange>
        </w:rPr>
        <w:t xml:space="preserve">(0..9), </w:t>
      </w:r>
    </w:p>
    <w:p w14:paraId="7E97FA4F" w14:textId="77777777" w:rsidR="00632926" w:rsidRPr="0088224E" w:rsidRDefault="00632926" w:rsidP="00632926">
      <w:pPr>
        <w:pStyle w:val="PL"/>
        <w:rPr>
          <w:lang w:val="sv-SE"/>
          <w:rPrChange w:id="10437" w:author="Ericsson" w:date="2018-06-25T11:48:00Z">
            <w:rPr/>
          </w:rPrChange>
        </w:rPr>
      </w:pPr>
      <w:r w:rsidRPr="0088224E">
        <w:rPr>
          <w:lang w:val="sv-SE"/>
          <w:rPrChange w:id="10438" w:author="Ericsson" w:date="2018-06-25T11:48:00Z">
            <w:rPr/>
          </w:rPrChange>
        </w:rPr>
        <w:tab/>
        <w:t>sl16</w:t>
      </w:r>
      <w:r w:rsidRPr="0088224E">
        <w:rPr>
          <w:lang w:val="sv-SE"/>
          <w:rPrChange w:id="10439" w:author="Ericsson" w:date="2018-06-25T11:48:00Z">
            <w:rPr/>
          </w:rPrChange>
        </w:rPr>
        <w:tab/>
      </w:r>
      <w:r w:rsidRPr="0088224E">
        <w:rPr>
          <w:lang w:val="sv-SE"/>
          <w:rPrChange w:id="10440" w:author="Ericsson" w:date="2018-06-25T11:48:00Z">
            <w:rPr/>
          </w:rPrChange>
        </w:rPr>
        <w:tab/>
      </w:r>
      <w:r w:rsidRPr="0088224E">
        <w:rPr>
          <w:lang w:val="sv-SE"/>
          <w:rPrChange w:id="10441" w:author="Ericsson" w:date="2018-06-25T11:48:00Z">
            <w:rPr/>
          </w:rPrChange>
        </w:rPr>
        <w:tab/>
      </w:r>
      <w:r w:rsidRPr="0088224E">
        <w:rPr>
          <w:lang w:val="sv-SE"/>
          <w:rPrChange w:id="10442" w:author="Ericsson" w:date="2018-06-25T11:48:00Z">
            <w:rPr/>
          </w:rPrChange>
        </w:rPr>
        <w:tab/>
      </w:r>
      <w:r w:rsidRPr="0088224E">
        <w:rPr>
          <w:lang w:val="sv-SE"/>
          <w:rPrChange w:id="10443" w:author="Ericsson" w:date="2018-06-25T11:48:00Z">
            <w:rPr/>
          </w:rPrChange>
        </w:rPr>
        <w:tab/>
      </w:r>
      <w:r w:rsidRPr="0088224E">
        <w:rPr>
          <w:lang w:val="sv-SE"/>
          <w:rPrChange w:id="10444" w:author="Ericsson" w:date="2018-06-25T11:48:00Z">
            <w:rPr/>
          </w:rPrChange>
        </w:rPr>
        <w:tab/>
      </w:r>
      <w:r w:rsidRPr="0088224E">
        <w:rPr>
          <w:lang w:val="sv-SE"/>
          <w:rPrChange w:id="10445" w:author="Ericsson" w:date="2018-06-25T11:48:00Z">
            <w:rPr/>
          </w:rPrChange>
        </w:rPr>
        <w:tab/>
      </w:r>
      <w:r w:rsidRPr="0088224E">
        <w:rPr>
          <w:lang w:val="sv-SE"/>
          <w:rPrChange w:id="10446" w:author="Ericsson" w:date="2018-06-25T11:48:00Z">
            <w:rPr/>
          </w:rPrChange>
        </w:rPr>
        <w:tab/>
      </w:r>
      <w:r w:rsidRPr="0088224E">
        <w:rPr>
          <w:lang w:val="sv-SE"/>
          <w:rPrChange w:id="10447" w:author="Ericsson" w:date="2018-06-25T11:48:00Z">
            <w:rPr/>
          </w:rPrChange>
        </w:rPr>
        <w:tab/>
      </w:r>
      <w:r w:rsidRPr="0088224E">
        <w:rPr>
          <w:color w:val="993366"/>
          <w:lang w:val="sv-SE"/>
          <w:rPrChange w:id="10448" w:author="Ericsson" w:date="2018-06-25T11:48:00Z">
            <w:rPr>
              <w:color w:val="993366"/>
            </w:rPr>
          </w:rPrChange>
        </w:rPr>
        <w:t>INTEGER</w:t>
      </w:r>
      <w:r w:rsidRPr="0088224E">
        <w:rPr>
          <w:lang w:val="sv-SE"/>
          <w:rPrChange w:id="10449" w:author="Ericsson" w:date="2018-06-25T11:48:00Z">
            <w:rPr/>
          </w:rPrChange>
        </w:rPr>
        <w:t xml:space="preserve">(0..15), </w:t>
      </w:r>
    </w:p>
    <w:p w14:paraId="276AB57E" w14:textId="77777777" w:rsidR="00632926" w:rsidRPr="0088224E" w:rsidRDefault="00632926" w:rsidP="00632926">
      <w:pPr>
        <w:pStyle w:val="PL"/>
        <w:rPr>
          <w:lang w:val="sv-SE"/>
          <w:rPrChange w:id="10450" w:author="Ericsson" w:date="2018-06-25T11:48:00Z">
            <w:rPr/>
          </w:rPrChange>
        </w:rPr>
      </w:pPr>
      <w:r w:rsidRPr="0088224E">
        <w:rPr>
          <w:lang w:val="sv-SE"/>
          <w:rPrChange w:id="10451" w:author="Ericsson" w:date="2018-06-25T11:48:00Z">
            <w:rPr/>
          </w:rPrChange>
        </w:rPr>
        <w:tab/>
        <w:t>sl20</w:t>
      </w:r>
      <w:r w:rsidRPr="0088224E">
        <w:rPr>
          <w:lang w:val="sv-SE"/>
          <w:rPrChange w:id="10452" w:author="Ericsson" w:date="2018-06-25T11:48:00Z">
            <w:rPr/>
          </w:rPrChange>
        </w:rPr>
        <w:tab/>
      </w:r>
      <w:r w:rsidRPr="0088224E">
        <w:rPr>
          <w:lang w:val="sv-SE"/>
          <w:rPrChange w:id="10453" w:author="Ericsson" w:date="2018-06-25T11:48:00Z">
            <w:rPr/>
          </w:rPrChange>
        </w:rPr>
        <w:tab/>
      </w:r>
      <w:r w:rsidRPr="0088224E">
        <w:rPr>
          <w:lang w:val="sv-SE"/>
          <w:rPrChange w:id="10454" w:author="Ericsson" w:date="2018-06-25T11:48:00Z">
            <w:rPr/>
          </w:rPrChange>
        </w:rPr>
        <w:tab/>
      </w:r>
      <w:r w:rsidRPr="0088224E">
        <w:rPr>
          <w:lang w:val="sv-SE"/>
          <w:rPrChange w:id="10455" w:author="Ericsson" w:date="2018-06-25T11:48:00Z">
            <w:rPr/>
          </w:rPrChange>
        </w:rPr>
        <w:tab/>
      </w:r>
      <w:r w:rsidRPr="0088224E">
        <w:rPr>
          <w:lang w:val="sv-SE"/>
          <w:rPrChange w:id="10456" w:author="Ericsson" w:date="2018-06-25T11:48:00Z">
            <w:rPr/>
          </w:rPrChange>
        </w:rPr>
        <w:tab/>
      </w:r>
      <w:r w:rsidRPr="0088224E">
        <w:rPr>
          <w:lang w:val="sv-SE"/>
          <w:rPrChange w:id="10457" w:author="Ericsson" w:date="2018-06-25T11:48:00Z">
            <w:rPr/>
          </w:rPrChange>
        </w:rPr>
        <w:tab/>
      </w:r>
      <w:r w:rsidRPr="0088224E">
        <w:rPr>
          <w:lang w:val="sv-SE"/>
          <w:rPrChange w:id="10458" w:author="Ericsson" w:date="2018-06-25T11:48:00Z">
            <w:rPr/>
          </w:rPrChange>
        </w:rPr>
        <w:tab/>
      </w:r>
      <w:r w:rsidRPr="0088224E">
        <w:rPr>
          <w:lang w:val="sv-SE"/>
          <w:rPrChange w:id="10459" w:author="Ericsson" w:date="2018-06-25T11:48:00Z">
            <w:rPr/>
          </w:rPrChange>
        </w:rPr>
        <w:tab/>
      </w:r>
      <w:r w:rsidRPr="0088224E">
        <w:rPr>
          <w:lang w:val="sv-SE"/>
          <w:rPrChange w:id="10460" w:author="Ericsson" w:date="2018-06-25T11:48:00Z">
            <w:rPr/>
          </w:rPrChange>
        </w:rPr>
        <w:tab/>
      </w:r>
      <w:r w:rsidRPr="0088224E">
        <w:rPr>
          <w:color w:val="993366"/>
          <w:lang w:val="sv-SE"/>
          <w:rPrChange w:id="10461" w:author="Ericsson" w:date="2018-06-25T11:48:00Z">
            <w:rPr>
              <w:color w:val="993366"/>
            </w:rPr>
          </w:rPrChange>
        </w:rPr>
        <w:t>INTEGER</w:t>
      </w:r>
      <w:r w:rsidRPr="0088224E">
        <w:rPr>
          <w:lang w:val="sv-SE"/>
          <w:rPrChange w:id="10462" w:author="Ericsson" w:date="2018-06-25T11:48:00Z">
            <w:rPr/>
          </w:rPrChange>
        </w:rPr>
        <w:t xml:space="preserve">(0..19), </w:t>
      </w:r>
    </w:p>
    <w:p w14:paraId="43C161F0" w14:textId="77777777" w:rsidR="00632926" w:rsidRPr="0088224E" w:rsidRDefault="00632926" w:rsidP="00632926">
      <w:pPr>
        <w:pStyle w:val="PL"/>
        <w:rPr>
          <w:lang w:val="sv-SE"/>
          <w:rPrChange w:id="10463" w:author="Ericsson" w:date="2018-06-25T11:48:00Z">
            <w:rPr/>
          </w:rPrChange>
        </w:rPr>
      </w:pPr>
      <w:r w:rsidRPr="0088224E">
        <w:rPr>
          <w:lang w:val="sv-SE"/>
          <w:rPrChange w:id="10464" w:author="Ericsson" w:date="2018-06-25T11:48:00Z">
            <w:rPr/>
          </w:rPrChange>
        </w:rPr>
        <w:tab/>
        <w:t>sl32</w:t>
      </w:r>
      <w:r w:rsidRPr="0088224E">
        <w:rPr>
          <w:lang w:val="sv-SE"/>
          <w:rPrChange w:id="10465" w:author="Ericsson" w:date="2018-06-25T11:48:00Z">
            <w:rPr/>
          </w:rPrChange>
        </w:rPr>
        <w:tab/>
      </w:r>
      <w:r w:rsidRPr="0088224E">
        <w:rPr>
          <w:lang w:val="sv-SE"/>
          <w:rPrChange w:id="10466" w:author="Ericsson" w:date="2018-06-25T11:48:00Z">
            <w:rPr/>
          </w:rPrChange>
        </w:rPr>
        <w:tab/>
      </w:r>
      <w:r w:rsidRPr="0088224E">
        <w:rPr>
          <w:lang w:val="sv-SE"/>
          <w:rPrChange w:id="10467" w:author="Ericsson" w:date="2018-06-25T11:48:00Z">
            <w:rPr/>
          </w:rPrChange>
        </w:rPr>
        <w:tab/>
      </w:r>
      <w:r w:rsidRPr="0088224E">
        <w:rPr>
          <w:lang w:val="sv-SE"/>
          <w:rPrChange w:id="10468" w:author="Ericsson" w:date="2018-06-25T11:48:00Z">
            <w:rPr/>
          </w:rPrChange>
        </w:rPr>
        <w:tab/>
      </w:r>
      <w:r w:rsidRPr="0088224E">
        <w:rPr>
          <w:lang w:val="sv-SE"/>
          <w:rPrChange w:id="10469" w:author="Ericsson" w:date="2018-06-25T11:48:00Z">
            <w:rPr/>
          </w:rPrChange>
        </w:rPr>
        <w:tab/>
      </w:r>
      <w:r w:rsidRPr="0088224E">
        <w:rPr>
          <w:lang w:val="sv-SE"/>
          <w:rPrChange w:id="10470" w:author="Ericsson" w:date="2018-06-25T11:48:00Z">
            <w:rPr/>
          </w:rPrChange>
        </w:rPr>
        <w:tab/>
      </w:r>
      <w:r w:rsidRPr="0088224E">
        <w:rPr>
          <w:lang w:val="sv-SE"/>
          <w:rPrChange w:id="10471" w:author="Ericsson" w:date="2018-06-25T11:48:00Z">
            <w:rPr/>
          </w:rPrChange>
        </w:rPr>
        <w:tab/>
      </w:r>
      <w:r w:rsidRPr="0088224E">
        <w:rPr>
          <w:lang w:val="sv-SE"/>
          <w:rPrChange w:id="10472" w:author="Ericsson" w:date="2018-06-25T11:48:00Z">
            <w:rPr/>
          </w:rPrChange>
        </w:rPr>
        <w:tab/>
      </w:r>
      <w:r w:rsidRPr="0088224E">
        <w:rPr>
          <w:lang w:val="sv-SE"/>
          <w:rPrChange w:id="10473" w:author="Ericsson" w:date="2018-06-25T11:48:00Z">
            <w:rPr/>
          </w:rPrChange>
        </w:rPr>
        <w:tab/>
      </w:r>
      <w:r w:rsidRPr="0088224E">
        <w:rPr>
          <w:color w:val="993366"/>
          <w:lang w:val="sv-SE"/>
          <w:rPrChange w:id="10474" w:author="Ericsson" w:date="2018-06-25T11:48:00Z">
            <w:rPr>
              <w:color w:val="993366"/>
            </w:rPr>
          </w:rPrChange>
        </w:rPr>
        <w:t>INTEGER</w:t>
      </w:r>
      <w:r w:rsidRPr="0088224E">
        <w:rPr>
          <w:lang w:val="sv-SE"/>
          <w:rPrChange w:id="10475" w:author="Ericsson" w:date="2018-06-25T11:48:00Z">
            <w:rPr/>
          </w:rPrChange>
        </w:rPr>
        <w:t xml:space="preserve">(0..31), </w:t>
      </w:r>
    </w:p>
    <w:p w14:paraId="6CD712BF" w14:textId="77777777" w:rsidR="00632926" w:rsidRPr="0088224E" w:rsidRDefault="00632926" w:rsidP="00632926">
      <w:pPr>
        <w:pStyle w:val="PL"/>
        <w:rPr>
          <w:lang w:val="sv-SE"/>
          <w:rPrChange w:id="10476" w:author="Ericsson" w:date="2018-06-25T11:48:00Z">
            <w:rPr/>
          </w:rPrChange>
        </w:rPr>
      </w:pPr>
      <w:r w:rsidRPr="0088224E">
        <w:rPr>
          <w:lang w:val="sv-SE"/>
          <w:rPrChange w:id="10477" w:author="Ericsson" w:date="2018-06-25T11:48:00Z">
            <w:rPr/>
          </w:rPrChange>
        </w:rPr>
        <w:tab/>
        <w:t>sl40</w:t>
      </w:r>
      <w:r w:rsidRPr="0088224E">
        <w:rPr>
          <w:lang w:val="sv-SE"/>
          <w:rPrChange w:id="10478" w:author="Ericsson" w:date="2018-06-25T11:48:00Z">
            <w:rPr/>
          </w:rPrChange>
        </w:rPr>
        <w:tab/>
      </w:r>
      <w:r w:rsidRPr="0088224E">
        <w:rPr>
          <w:lang w:val="sv-SE"/>
          <w:rPrChange w:id="10479" w:author="Ericsson" w:date="2018-06-25T11:48:00Z">
            <w:rPr/>
          </w:rPrChange>
        </w:rPr>
        <w:tab/>
      </w:r>
      <w:r w:rsidRPr="0088224E">
        <w:rPr>
          <w:lang w:val="sv-SE"/>
          <w:rPrChange w:id="10480" w:author="Ericsson" w:date="2018-06-25T11:48:00Z">
            <w:rPr/>
          </w:rPrChange>
        </w:rPr>
        <w:tab/>
      </w:r>
      <w:r w:rsidRPr="0088224E">
        <w:rPr>
          <w:lang w:val="sv-SE"/>
          <w:rPrChange w:id="10481" w:author="Ericsson" w:date="2018-06-25T11:48:00Z">
            <w:rPr/>
          </w:rPrChange>
        </w:rPr>
        <w:tab/>
      </w:r>
      <w:r w:rsidRPr="0088224E">
        <w:rPr>
          <w:lang w:val="sv-SE"/>
          <w:rPrChange w:id="10482" w:author="Ericsson" w:date="2018-06-25T11:48:00Z">
            <w:rPr/>
          </w:rPrChange>
        </w:rPr>
        <w:tab/>
      </w:r>
      <w:r w:rsidRPr="0088224E">
        <w:rPr>
          <w:lang w:val="sv-SE"/>
          <w:rPrChange w:id="10483" w:author="Ericsson" w:date="2018-06-25T11:48:00Z">
            <w:rPr/>
          </w:rPrChange>
        </w:rPr>
        <w:tab/>
      </w:r>
      <w:r w:rsidRPr="0088224E">
        <w:rPr>
          <w:lang w:val="sv-SE"/>
          <w:rPrChange w:id="10484" w:author="Ericsson" w:date="2018-06-25T11:48:00Z">
            <w:rPr/>
          </w:rPrChange>
        </w:rPr>
        <w:tab/>
      </w:r>
      <w:r w:rsidRPr="0088224E">
        <w:rPr>
          <w:lang w:val="sv-SE"/>
          <w:rPrChange w:id="10485" w:author="Ericsson" w:date="2018-06-25T11:48:00Z">
            <w:rPr/>
          </w:rPrChange>
        </w:rPr>
        <w:tab/>
      </w:r>
      <w:r w:rsidRPr="0088224E">
        <w:rPr>
          <w:lang w:val="sv-SE"/>
          <w:rPrChange w:id="10486" w:author="Ericsson" w:date="2018-06-25T11:48:00Z">
            <w:rPr/>
          </w:rPrChange>
        </w:rPr>
        <w:tab/>
      </w:r>
      <w:r w:rsidRPr="0088224E">
        <w:rPr>
          <w:color w:val="993366"/>
          <w:lang w:val="sv-SE"/>
          <w:rPrChange w:id="10487" w:author="Ericsson" w:date="2018-06-25T11:48:00Z">
            <w:rPr>
              <w:color w:val="993366"/>
            </w:rPr>
          </w:rPrChange>
        </w:rPr>
        <w:t>INTEGER</w:t>
      </w:r>
      <w:r w:rsidRPr="0088224E">
        <w:rPr>
          <w:lang w:val="sv-SE"/>
          <w:rPrChange w:id="10488" w:author="Ericsson" w:date="2018-06-25T11:48:00Z">
            <w:rPr/>
          </w:rPrChange>
        </w:rPr>
        <w:t xml:space="preserve">(0..39), </w:t>
      </w:r>
    </w:p>
    <w:p w14:paraId="11F70C12" w14:textId="77777777" w:rsidR="00632926" w:rsidRPr="0088224E" w:rsidRDefault="00632926" w:rsidP="00632926">
      <w:pPr>
        <w:pStyle w:val="PL"/>
        <w:rPr>
          <w:lang w:val="sv-SE"/>
          <w:rPrChange w:id="10489" w:author="Ericsson" w:date="2018-06-25T11:48:00Z">
            <w:rPr/>
          </w:rPrChange>
        </w:rPr>
      </w:pPr>
      <w:r w:rsidRPr="0088224E">
        <w:rPr>
          <w:lang w:val="sv-SE"/>
          <w:rPrChange w:id="10490" w:author="Ericsson" w:date="2018-06-25T11:48:00Z">
            <w:rPr/>
          </w:rPrChange>
        </w:rPr>
        <w:tab/>
        <w:t>sl64</w:t>
      </w:r>
      <w:r w:rsidRPr="0088224E">
        <w:rPr>
          <w:lang w:val="sv-SE"/>
          <w:rPrChange w:id="10491" w:author="Ericsson" w:date="2018-06-25T11:48:00Z">
            <w:rPr/>
          </w:rPrChange>
        </w:rPr>
        <w:tab/>
      </w:r>
      <w:r w:rsidRPr="0088224E">
        <w:rPr>
          <w:lang w:val="sv-SE"/>
          <w:rPrChange w:id="10492" w:author="Ericsson" w:date="2018-06-25T11:48:00Z">
            <w:rPr/>
          </w:rPrChange>
        </w:rPr>
        <w:tab/>
      </w:r>
      <w:r w:rsidRPr="0088224E">
        <w:rPr>
          <w:lang w:val="sv-SE"/>
          <w:rPrChange w:id="10493" w:author="Ericsson" w:date="2018-06-25T11:48:00Z">
            <w:rPr/>
          </w:rPrChange>
        </w:rPr>
        <w:tab/>
      </w:r>
      <w:r w:rsidRPr="0088224E">
        <w:rPr>
          <w:lang w:val="sv-SE"/>
          <w:rPrChange w:id="10494" w:author="Ericsson" w:date="2018-06-25T11:48:00Z">
            <w:rPr/>
          </w:rPrChange>
        </w:rPr>
        <w:tab/>
      </w:r>
      <w:r w:rsidRPr="0088224E">
        <w:rPr>
          <w:lang w:val="sv-SE"/>
          <w:rPrChange w:id="10495" w:author="Ericsson" w:date="2018-06-25T11:48:00Z">
            <w:rPr/>
          </w:rPrChange>
        </w:rPr>
        <w:tab/>
      </w:r>
      <w:r w:rsidRPr="0088224E">
        <w:rPr>
          <w:lang w:val="sv-SE"/>
          <w:rPrChange w:id="10496" w:author="Ericsson" w:date="2018-06-25T11:48:00Z">
            <w:rPr/>
          </w:rPrChange>
        </w:rPr>
        <w:tab/>
      </w:r>
      <w:r w:rsidRPr="0088224E">
        <w:rPr>
          <w:lang w:val="sv-SE"/>
          <w:rPrChange w:id="10497" w:author="Ericsson" w:date="2018-06-25T11:48:00Z">
            <w:rPr/>
          </w:rPrChange>
        </w:rPr>
        <w:tab/>
      </w:r>
      <w:r w:rsidRPr="0088224E">
        <w:rPr>
          <w:lang w:val="sv-SE"/>
          <w:rPrChange w:id="10498" w:author="Ericsson" w:date="2018-06-25T11:48:00Z">
            <w:rPr/>
          </w:rPrChange>
        </w:rPr>
        <w:tab/>
      </w:r>
      <w:r w:rsidRPr="0088224E">
        <w:rPr>
          <w:lang w:val="sv-SE"/>
          <w:rPrChange w:id="10499" w:author="Ericsson" w:date="2018-06-25T11:48:00Z">
            <w:rPr/>
          </w:rPrChange>
        </w:rPr>
        <w:tab/>
      </w:r>
      <w:r w:rsidRPr="0088224E">
        <w:rPr>
          <w:color w:val="993366"/>
          <w:lang w:val="sv-SE"/>
          <w:rPrChange w:id="10500" w:author="Ericsson" w:date="2018-06-25T11:48:00Z">
            <w:rPr>
              <w:color w:val="993366"/>
            </w:rPr>
          </w:rPrChange>
        </w:rPr>
        <w:t>INTEGER</w:t>
      </w:r>
      <w:r w:rsidRPr="0088224E">
        <w:rPr>
          <w:lang w:val="sv-SE"/>
          <w:rPrChange w:id="10501" w:author="Ericsson" w:date="2018-06-25T11:48:00Z">
            <w:rPr/>
          </w:rPrChange>
        </w:rPr>
        <w:t xml:space="preserve">(0..63), </w:t>
      </w:r>
    </w:p>
    <w:p w14:paraId="4D96CA8E" w14:textId="77777777" w:rsidR="00632926" w:rsidRPr="0088224E" w:rsidRDefault="00632926" w:rsidP="00632926">
      <w:pPr>
        <w:pStyle w:val="PL"/>
        <w:rPr>
          <w:lang w:val="sv-SE"/>
          <w:rPrChange w:id="10502" w:author="Ericsson" w:date="2018-06-25T11:48:00Z">
            <w:rPr/>
          </w:rPrChange>
        </w:rPr>
      </w:pPr>
      <w:r w:rsidRPr="0088224E">
        <w:rPr>
          <w:lang w:val="sv-SE"/>
          <w:rPrChange w:id="10503" w:author="Ericsson" w:date="2018-06-25T11:48:00Z">
            <w:rPr/>
          </w:rPrChange>
        </w:rPr>
        <w:tab/>
        <w:t>sl80</w:t>
      </w:r>
      <w:r w:rsidRPr="0088224E">
        <w:rPr>
          <w:lang w:val="sv-SE"/>
          <w:rPrChange w:id="10504" w:author="Ericsson" w:date="2018-06-25T11:48:00Z">
            <w:rPr/>
          </w:rPrChange>
        </w:rPr>
        <w:tab/>
      </w:r>
      <w:r w:rsidRPr="0088224E">
        <w:rPr>
          <w:lang w:val="sv-SE"/>
          <w:rPrChange w:id="10505" w:author="Ericsson" w:date="2018-06-25T11:48:00Z">
            <w:rPr/>
          </w:rPrChange>
        </w:rPr>
        <w:tab/>
      </w:r>
      <w:r w:rsidRPr="0088224E">
        <w:rPr>
          <w:lang w:val="sv-SE"/>
          <w:rPrChange w:id="10506" w:author="Ericsson" w:date="2018-06-25T11:48:00Z">
            <w:rPr/>
          </w:rPrChange>
        </w:rPr>
        <w:tab/>
      </w:r>
      <w:r w:rsidRPr="0088224E">
        <w:rPr>
          <w:lang w:val="sv-SE"/>
          <w:rPrChange w:id="10507" w:author="Ericsson" w:date="2018-06-25T11:48:00Z">
            <w:rPr/>
          </w:rPrChange>
        </w:rPr>
        <w:tab/>
      </w:r>
      <w:r w:rsidRPr="0088224E">
        <w:rPr>
          <w:lang w:val="sv-SE"/>
          <w:rPrChange w:id="10508" w:author="Ericsson" w:date="2018-06-25T11:48:00Z">
            <w:rPr/>
          </w:rPrChange>
        </w:rPr>
        <w:tab/>
      </w:r>
      <w:r w:rsidRPr="0088224E">
        <w:rPr>
          <w:lang w:val="sv-SE"/>
          <w:rPrChange w:id="10509" w:author="Ericsson" w:date="2018-06-25T11:48:00Z">
            <w:rPr/>
          </w:rPrChange>
        </w:rPr>
        <w:tab/>
      </w:r>
      <w:r w:rsidRPr="0088224E">
        <w:rPr>
          <w:lang w:val="sv-SE"/>
          <w:rPrChange w:id="10510" w:author="Ericsson" w:date="2018-06-25T11:48:00Z">
            <w:rPr/>
          </w:rPrChange>
        </w:rPr>
        <w:tab/>
      </w:r>
      <w:r w:rsidRPr="0088224E">
        <w:rPr>
          <w:lang w:val="sv-SE"/>
          <w:rPrChange w:id="10511" w:author="Ericsson" w:date="2018-06-25T11:48:00Z">
            <w:rPr/>
          </w:rPrChange>
        </w:rPr>
        <w:tab/>
      </w:r>
      <w:r w:rsidRPr="0088224E">
        <w:rPr>
          <w:lang w:val="sv-SE"/>
          <w:rPrChange w:id="10512" w:author="Ericsson" w:date="2018-06-25T11:48:00Z">
            <w:rPr/>
          </w:rPrChange>
        </w:rPr>
        <w:tab/>
      </w:r>
      <w:r w:rsidRPr="0088224E">
        <w:rPr>
          <w:color w:val="993366"/>
          <w:lang w:val="sv-SE"/>
          <w:rPrChange w:id="10513" w:author="Ericsson" w:date="2018-06-25T11:48:00Z">
            <w:rPr>
              <w:color w:val="993366"/>
            </w:rPr>
          </w:rPrChange>
        </w:rPr>
        <w:t>INTEGER</w:t>
      </w:r>
      <w:r w:rsidRPr="0088224E">
        <w:rPr>
          <w:lang w:val="sv-SE"/>
          <w:rPrChange w:id="10514" w:author="Ericsson" w:date="2018-06-25T11:48:00Z">
            <w:rPr/>
          </w:rPrChange>
        </w:rPr>
        <w:t xml:space="preserve">(0..79), </w:t>
      </w:r>
    </w:p>
    <w:p w14:paraId="2CE59662" w14:textId="77777777" w:rsidR="00632926" w:rsidRPr="0088224E" w:rsidRDefault="00632926" w:rsidP="00632926">
      <w:pPr>
        <w:pStyle w:val="PL"/>
        <w:rPr>
          <w:lang w:val="sv-SE"/>
          <w:rPrChange w:id="10515" w:author="Ericsson" w:date="2018-06-25T11:48:00Z">
            <w:rPr/>
          </w:rPrChange>
        </w:rPr>
      </w:pPr>
      <w:r w:rsidRPr="0088224E">
        <w:rPr>
          <w:lang w:val="sv-SE"/>
          <w:rPrChange w:id="10516" w:author="Ericsson" w:date="2018-06-25T11:48:00Z">
            <w:rPr/>
          </w:rPrChange>
        </w:rPr>
        <w:tab/>
        <w:t>sl160</w:t>
      </w:r>
      <w:r w:rsidRPr="0088224E">
        <w:rPr>
          <w:lang w:val="sv-SE"/>
          <w:rPrChange w:id="10517" w:author="Ericsson" w:date="2018-06-25T11:48:00Z">
            <w:rPr/>
          </w:rPrChange>
        </w:rPr>
        <w:tab/>
      </w:r>
      <w:r w:rsidRPr="0088224E">
        <w:rPr>
          <w:lang w:val="sv-SE"/>
          <w:rPrChange w:id="10518" w:author="Ericsson" w:date="2018-06-25T11:48:00Z">
            <w:rPr/>
          </w:rPrChange>
        </w:rPr>
        <w:tab/>
      </w:r>
      <w:r w:rsidRPr="0088224E">
        <w:rPr>
          <w:lang w:val="sv-SE"/>
          <w:rPrChange w:id="10519" w:author="Ericsson" w:date="2018-06-25T11:48:00Z">
            <w:rPr/>
          </w:rPrChange>
        </w:rPr>
        <w:tab/>
      </w:r>
      <w:r w:rsidRPr="0088224E">
        <w:rPr>
          <w:lang w:val="sv-SE"/>
          <w:rPrChange w:id="10520" w:author="Ericsson" w:date="2018-06-25T11:48:00Z">
            <w:rPr/>
          </w:rPrChange>
        </w:rPr>
        <w:tab/>
      </w:r>
      <w:r w:rsidRPr="0088224E">
        <w:rPr>
          <w:lang w:val="sv-SE"/>
          <w:rPrChange w:id="10521" w:author="Ericsson" w:date="2018-06-25T11:48:00Z">
            <w:rPr/>
          </w:rPrChange>
        </w:rPr>
        <w:tab/>
      </w:r>
      <w:r w:rsidRPr="0088224E">
        <w:rPr>
          <w:lang w:val="sv-SE"/>
          <w:rPrChange w:id="10522" w:author="Ericsson" w:date="2018-06-25T11:48:00Z">
            <w:rPr/>
          </w:rPrChange>
        </w:rPr>
        <w:tab/>
      </w:r>
      <w:r w:rsidRPr="0088224E">
        <w:rPr>
          <w:lang w:val="sv-SE"/>
          <w:rPrChange w:id="10523" w:author="Ericsson" w:date="2018-06-25T11:48:00Z">
            <w:rPr/>
          </w:rPrChange>
        </w:rPr>
        <w:tab/>
      </w:r>
      <w:r w:rsidRPr="0088224E">
        <w:rPr>
          <w:lang w:val="sv-SE"/>
          <w:rPrChange w:id="10524" w:author="Ericsson" w:date="2018-06-25T11:48:00Z">
            <w:rPr/>
          </w:rPrChange>
        </w:rPr>
        <w:tab/>
      </w:r>
      <w:r w:rsidRPr="0088224E">
        <w:rPr>
          <w:lang w:val="sv-SE"/>
          <w:rPrChange w:id="10525" w:author="Ericsson" w:date="2018-06-25T11:48:00Z">
            <w:rPr/>
          </w:rPrChange>
        </w:rPr>
        <w:tab/>
      </w:r>
      <w:r w:rsidRPr="0088224E">
        <w:rPr>
          <w:color w:val="993366"/>
          <w:lang w:val="sv-SE"/>
          <w:rPrChange w:id="10526" w:author="Ericsson" w:date="2018-06-25T11:48:00Z">
            <w:rPr>
              <w:color w:val="993366"/>
            </w:rPr>
          </w:rPrChange>
        </w:rPr>
        <w:t>INTEGER</w:t>
      </w:r>
      <w:r w:rsidRPr="0088224E">
        <w:rPr>
          <w:lang w:val="sv-SE"/>
          <w:rPrChange w:id="10527" w:author="Ericsson" w:date="2018-06-25T11:48:00Z">
            <w:rPr/>
          </w:rPrChange>
        </w:rPr>
        <w:t xml:space="preserve">(0..159), </w:t>
      </w:r>
    </w:p>
    <w:p w14:paraId="7EC6FD8C" w14:textId="77777777" w:rsidR="00632926" w:rsidRPr="0088224E" w:rsidRDefault="00632926" w:rsidP="00632926">
      <w:pPr>
        <w:pStyle w:val="PL"/>
        <w:rPr>
          <w:lang w:val="sv-SE"/>
          <w:rPrChange w:id="10528" w:author="Ericsson" w:date="2018-06-25T11:48:00Z">
            <w:rPr/>
          </w:rPrChange>
        </w:rPr>
      </w:pPr>
      <w:r w:rsidRPr="0088224E">
        <w:rPr>
          <w:lang w:val="sv-SE"/>
          <w:rPrChange w:id="10529" w:author="Ericsson" w:date="2018-06-25T11:48:00Z">
            <w:rPr/>
          </w:rPrChange>
        </w:rPr>
        <w:tab/>
        <w:t>sl320</w:t>
      </w:r>
      <w:r w:rsidRPr="0088224E">
        <w:rPr>
          <w:lang w:val="sv-SE"/>
          <w:rPrChange w:id="10530" w:author="Ericsson" w:date="2018-06-25T11:48:00Z">
            <w:rPr/>
          </w:rPrChange>
        </w:rPr>
        <w:tab/>
      </w:r>
      <w:r w:rsidRPr="0088224E">
        <w:rPr>
          <w:lang w:val="sv-SE"/>
          <w:rPrChange w:id="10531" w:author="Ericsson" w:date="2018-06-25T11:48:00Z">
            <w:rPr/>
          </w:rPrChange>
        </w:rPr>
        <w:tab/>
      </w:r>
      <w:r w:rsidRPr="0088224E">
        <w:rPr>
          <w:lang w:val="sv-SE"/>
          <w:rPrChange w:id="10532" w:author="Ericsson" w:date="2018-06-25T11:48:00Z">
            <w:rPr/>
          </w:rPrChange>
        </w:rPr>
        <w:tab/>
      </w:r>
      <w:r w:rsidRPr="0088224E">
        <w:rPr>
          <w:lang w:val="sv-SE"/>
          <w:rPrChange w:id="10533" w:author="Ericsson" w:date="2018-06-25T11:48:00Z">
            <w:rPr/>
          </w:rPrChange>
        </w:rPr>
        <w:tab/>
      </w:r>
      <w:r w:rsidRPr="0088224E">
        <w:rPr>
          <w:lang w:val="sv-SE"/>
          <w:rPrChange w:id="10534" w:author="Ericsson" w:date="2018-06-25T11:48:00Z">
            <w:rPr/>
          </w:rPrChange>
        </w:rPr>
        <w:tab/>
      </w:r>
      <w:r w:rsidRPr="0088224E">
        <w:rPr>
          <w:lang w:val="sv-SE"/>
          <w:rPrChange w:id="10535" w:author="Ericsson" w:date="2018-06-25T11:48:00Z">
            <w:rPr/>
          </w:rPrChange>
        </w:rPr>
        <w:tab/>
      </w:r>
      <w:r w:rsidRPr="0088224E">
        <w:rPr>
          <w:lang w:val="sv-SE"/>
          <w:rPrChange w:id="10536" w:author="Ericsson" w:date="2018-06-25T11:48:00Z">
            <w:rPr/>
          </w:rPrChange>
        </w:rPr>
        <w:tab/>
      </w:r>
      <w:r w:rsidRPr="0088224E">
        <w:rPr>
          <w:lang w:val="sv-SE"/>
          <w:rPrChange w:id="10537" w:author="Ericsson" w:date="2018-06-25T11:48:00Z">
            <w:rPr/>
          </w:rPrChange>
        </w:rPr>
        <w:tab/>
      </w:r>
      <w:r w:rsidRPr="0088224E">
        <w:rPr>
          <w:lang w:val="sv-SE"/>
          <w:rPrChange w:id="10538" w:author="Ericsson" w:date="2018-06-25T11:48:00Z">
            <w:rPr/>
          </w:rPrChange>
        </w:rPr>
        <w:tab/>
      </w:r>
      <w:r w:rsidRPr="0088224E">
        <w:rPr>
          <w:color w:val="993366"/>
          <w:lang w:val="sv-SE"/>
          <w:rPrChange w:id="10539" w:author="Ericsson" w:date="2018-06-25T11:48:00Z">
            <w:rPr>
              <w:color w:val="993366"/>
            </w:rPr>
          </w:rPrChange>
        </w:rPr>
        <w:t>INTEGER</w:t>
      </w:r>
      <w:r w:rsidRPr="0088224E">
        <w:rPr>
          <w:lang w:val="sv-SE"/>
          <w:rPrChange w:id="10540" w:author="Ericsson" w:date="2018-06-25T11:48:00Z">
            <w:rPr/>
          </w:rPrChange>
        </w:rPr>
        <w:t>(0..319),</w:t>
      </w:r>
    </w:p>
    <w:p w14:paraId="32F9DCCB" w14:textId="77777777" w:rsidR="00632926" w:rsidRPr="0088224E" w:rsidRDefault="00632926" w:rsidP="00632926">
      <w:pPr>
        <w:pStyle w:val="PL"/>
        <w:rPr>
          <w:lang w:val="sv-SE"/>
          <w:rPrChange w:id="10541" w:author="Ericsson" w:date="2018-06-25T11:48:00Z">
            <w:rPr/>
          </w:rPrChange>
        </w:rPr>
      </w:pPr>
      <w:r w:rsidRPr="0088224E">
        <w:rPr>
          <w:lang w:val="sv-SE"/>
          <w:rPrChange w:id="10542" w:author="Ericsson" w:date="2018-06-25T11:48:00Z">
            <w:rPr/>
          </w:rPrChange>
        </w:rPr>
        <w:tab/>
        <w:t>sl640</w:t>
      </w:r>
      <w:r w:rsidRPr="0088224E">
        <w:rPr>
          <w:lang w:val="sv-SE"/>
          <w:rPrChange w:id="10543" w:author="Ericsson" w:date="2018-06-25T11:48:00Z">
            <w:rPr/>
          </w:rPrChange>
        </w:rPr>
        <w:tab/>
      </w:r>
      <w:r w:rsidRPr="0088224E">
        <w:rPr>
          <w:lang w:val="sv-SE"/>
          <w:rPrChange w:id="10544" w:author="Ericsson" w:date="2018-06-25T11:48:00Z">
            <w:rPr/>
          </w:rPrChange>
        </w:rPr>
        <w:tab/>
      </w:r>
      <w:r w:rsidRPr="0088224E">
        <w:rPr>
          <w:lang w:val="sv-SE"/>
          <w:rPrChange w:id="10545" w:author="Ericsson" w:date="2018-06-25T11:48:00Z">
            <w:rPr/>
          </w:rPrChange>
        </w:rPr>
        <w:tab/>
      </w:r>
      <w:r w:rsidRPr="0088224E">
        <w:rPr>
          <w:lang w:val="sv-SE"/>
          <w:rPrChange w:id="10546" w:author="Ericsson" w:date="2018-06-25T11:48:00Z">
            <w:rPr/>
          </w:rPrChange>
        </w:rPr>
        <w:tab/>
      </w:r>
      <w:r w:rsidRPr="0088224E">
        <w:rPr>
          <w:lang w:val="sv-SE"/>
          <w:rPrChange w:id="10547" w:author="Ericsson" w:date="2018-06-25T11:48:00Z">
            <w:rPr/>
          </w:rPrChange>
        </w:rPr>
        <w:tab/>
      </w:r>
      <w:r w:rsidRPr="0088224E">
        <w:rPr>
          <w:lang w:val="sv-SE"/>
          <w:rPrChange w:id="10548" w:author="Ericsson" w:date="2018-06-25T11:48:00Z">
            <w:rPr/>
          </w:rPrChange>
        </w:rPr>
        <w:tab/>
      </w:r>
      <w:r w:rsidRPr="0088224E">
        <w:rPr>
          <w:lang w:val="sv-SE"/>
          <w:rPrChange w:id="10549" w:author="Ericsson" w:date="2018-06-25T11:48:00Z">
            <w:rPr/>
          </w:rPrChange>
        </w:rPr>
        <w:tab/>
      </w:r>
      <w:r w:rsidRPr="0088224E">
        <w:rPr>
          <w:lang w:val="sv-SE"/>
          <w:rPrChange w:id="10550" w:author="Ericsson" w:date="2018-06-25T11:48:00Z">
            <w:rPr/>
          </w:rPrChange>
        </w:rPr>
        <w:tab/>
      </w:r>
      <w:r w:rsidRPr="0088224E">
        <w:rPr>
          <w:lang w:val="sv-SE"/>
          <w:rPrChange w:id="10551" w:author="Ericsson" w:date="2018-06-25T11:48:00Z">
            <w:rPr/>
          </w:rPrChange>
        </w:rPr>
        <w:tab/>
      </w:r>
      <w:r w:rsidRPr="0088224E">
        <w:rPr>
          <w:color w:val="993366"/>
          <w:lang w:val="sv-SE"/>
          <w:rPrChange w:id="10552" w:author="Ericsson" w:date="2018-06-25T11:48:00Z">
            <w:rPr>
              <w:color w:val="993366"/>
            </w:rPr>
          </w:rPrChange>
        </w:rPr>
        <w:t>INTEGER</w:t>
      </w:r>
      <w:r w:rsidRPr="0088224E">
        <w:rPr>
          <w:lang w:val="sv-SE"/>
          <w:rPrChange w:id="10553" w:author="Ericsson" w:date="2018-06-25T11:48:00Z">
            <w:rPr/>
          </w:rPrChange>
        </w:rPr>
        <w:t>(0..639),</w:t>
      </w:r>
    </w:p>
    <w:p w14:paraId="3698382E" w14:textId="77777777" w:rsidR="00632926" w:rsidRPr="0088224E" w:rsidRDefault="00632926" w:rsidP="00632926">
      <w:pPr>
        <w:pStyle w:val="PL"/>
        <w:rPr>
          <w:lang w:val="sv-SE"/>
          <w:rPrChange w:id="10554" w:author="Ericsson" w:date="2018-06-25T11:48:00Z">
            <w:rPr/>
          </w:rPrChange>
        </w:rPr>
      </w:pPr>
      <w:r w:rsidRPr="0088224E">
        <w:rPr>
          <w:lang w:val="sv-SE"/>
          <w:rPrChange w:id="10555" w:author="Ericsson" w:date="2018-06-25T11:48:00Z">
            <w:rPr/>
          </w:rPrChange>
        </w:rPr>
        <w:tab/>
        <w:t>sl1280</w:t>
      </w:r>
      <w:r w:rsidRPr="0088224E">
        <w:rPr>
          <w:lang w:val="sv-SE"/>
          <w:rPrChange w:id="10556" w:author="Ericsson" w:date="2018-06-25T11:48:00Z">
            <w:rPr/>
          </w:rPrChange>
        </w:rPr>
        <w:tab/>
      </w:r>
      <w:r w:rsidRPr="0088224E">
        <w:rPr>
          <w:lang w:val="sv-SE"/>
          <w:rPrChange w:id="10557" w:author="Ericsson" w:date="2018-06-25T11:48:00Z">
            <w:rPr/>
          </w:rPrChange>
        </w:rPr>
        <w:tab/>
      </w:r>
      <w:r w:rsidRPr="0088224E">
        <w:rPr>
          <w:lang w:val="sv-SE"/>
          <w:rPrChange w:id="10558" w:author="Ericsson" w:date="2018-06-25T11:48:00Z">
            <w:rPr/>
          </w:rPrChange>
        </w:rPr>
        <w:tab/>
      </w:r>
      <w:r w:rsidRPr="0088224E">
        <w:rPr>
          <w:lang w:val="sv-SE"/>
          <w:rPrChange w:id="10559" w:author="Ericsson" w:date="2018-06-25T11:48:00Z">
            <w:rPr/>
          </w:rPrChange>
        </w:rPr>
        <w:tab/>
      </w:r>
      <w:r w:rsidRPr="0088224E">
        <w:rPr>
          <w:lang w:val="sv-SE"/>
          <w:rPrChange w:id="10560" w:author="Ericsson" w:date="2018-06-25T11:48:00Z">
            <w:rPr/>
          </w:rPrChange>
        </w:rPr>
        <w:tab/>
      </w:r>
      <w:r w:rsidRPr="0088224E">
        <w:rPr>
          <w:lang w:val="sv-SE"/>
          <w:rPrChange w:id="10561" w:author="Ericsson" w:date="2018-06-25T11:48:00Z">
            <w:rPr/>
          </w:rPrChange>
        </w:rPr>
        <w:tab/>
      </w:r>
      <w:r w:rsidRPr="0088224E">
        <w:rPr>
          <w:lang w:val="sv-SE"/>
          <w:rPrChange w:id="10562" w:author="Ericsson" w:date="2018-06-25T11:48:00Z">
            <w:rPr/>
          </w:rPrChange>
        </w:rPr>
        <w:tab/>
      </w:r>
      <w:r w:rsidRPr="0088224E">
        <w:rPr>
          <w:lang w:val="sv-SE"/>
          <w:rPrChange w:id="10563" w:author="Ericsson" w:date="2018-06-25T11:48:00Z">
            <w:rPr/>
          </w:rPrChange>
        </w:rPr>
        <w:tab/>
      </w:r>
      <w:r w:rsidRPr="0088224E">
        <w:rPr>
          <w:lang w:val="sv-SE"/>
          <w:rPrChange w:id="10564" w:author="Ericsson" w:date="2018-06-25T11:48:00Z">
            <w:rPr/>
          </w:rPrChange>
        </w:rPr>
        <w:tab/>
      </w:r>
      <w:r w:rsidRPr="0088224E">
        <w:rPr>
          <w:color w:val="993366"/>
          <w:lang w:val="sv-SE"/>
          <w:rPrChange w:id="10565" w:author="Ericsson" w:date="2018-06-25T11:48:00Z">
            <w:rPr>
              <w:color w:val="993366"/>
            </w:rPr>
          </w:rPrChange>
        </w:rPr>
        <w:t>INTEGER</w:t>
      </w:r>
      <w:r w:rsidRPr="0088224E">
        <w:rPr>
          <w:lang w:val="sv-SE"/>
          <w:rPrChange w:id="10566" w:author="Ericsson" w:date="2018-06-25T11:48:00Z">
            <w:rPr/>
          </w:rPrChange>
        </w:rPr>
        <w:t>(0..1279),</w:t>
      </w:r>
    </w:p>
    <w:p w14:paraId="08B00DC9" w14:textId="77777777" w:rsidR="00632926" w:rsidRPr="00F35584" w:rsidRDefault="00632926" w:rsidP="00632926">
      <w:pPr>
        <w:pStyle w:val="PL"/>
      </w:pPr>
      <w:r w:rsidRPr="0088224E">
        <w:rPr>
          <w:lang w:val="sv-SE"/>
          <w:rPrChange w:id="10567" w:author="Ericsson" w:date="2018-06-25T11:48:00Z">
            <w:rPr/>
          </w:rPrChange>
        </w:rPr>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10568"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sidRPr="0088224E">
              <w:rPr>
                <w:szCs w:val="22"/>
                <w:lang w:val="en-US"/>
                <w:rPrChange w:id="10569" w:author="Ericsson" w:date="2018-06-25T11:48:00Z">
                  <w:rPr>
                    <w:szCs w:val="22"/>
                    <w:lang w:val="sv-SE"/>
                  </w:rPr>
                </w:rPrChang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sidRPr="0088224E">
              <w:rPr>
                <w:szCs w:val="22"/>
                <w:lang w:val="en-US"/>
                <w:rPrChange w:id="10570" w:author="Ericsson" w:date="2018-06-25T11:48:00Z">
                  <w:rPr>
                    <w:szCs w:val="22"/>
                    <w:lang w:val="sv-SE"/>
                  </w:rPr>
                </w:rPrChang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10571" w:name="_Toc510018699"/>
      <w:r w:rsidRPr="00F35584">
        <w:t>–</w:t>
      </w:r>
      <w:r w:rsidRPr="00F35584">
        <w:tab/>
      </w:r>
      <w:r w:rsidRPr="00F35584">
        <w:rPr>
          <w:i/>
        </w:rPr>
        <w:t>SRS-CarrierSwitching</w:t>
      </w:r>
      <w:bookmarkEnd w:id="10571"/>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tab/>
      </w:r>
      <w:bookmarkStart w:id="10572" w:name="_Hlk508197889"/>
      <w:r w:rsidRPr="00F35584">
        <w:t>srs-SwitchFromServCellIndex</w:t>
      </w:r>
      <w:bookmarkEnd w:id="10572"/>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10573" w:name="_Hlk508197897"/>
      <w:r w:rsidRPr="00F35584">
        <w:t>monitoringCells</w:t>
      </w:r>
      <w:bookmarkEnd w:id="10573"/>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10574"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10568"/>
    <w:bookmarkEnd w:id="10574"/>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10575" w:author="RP-181326" w:date="2018-06-18T07:05:00Z">
        <w:del w:id="10576"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77" w:author="RP-181326" w:date="2018-06-18T07:06:00Z">
        <w:r w:rsidR="00575461">
          <w:t>,</w:t>
        </w:r>
      </w:ins>
      <w:r>
        <w:tab/>
        <w:t>-- Cond Setup</w:t>
      </w:r>
    </w:p>
    <w:p w14:paraId="2C48D46F" w14:textId="77777777" w:rsidR="00575461" w:rsidRDefault="00575461" w:rsidP="00B7151D">
      <w:pPr>
        <w:pStyle w:val="PL"/>
        <w:rPr>
          <w:ins w:id="10578" w:author="RP-181326" w:date="2018-06-18T07:06:00Z"/>
        </w:rPr>
      </w:pPr>
      <w:ins w:id="10579"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10580" w:name="_Toc510018700"/>
      <w:r w:rsidRPr="00F35584">
        <w:t>–</w:t>
      </w:r>
      <w:r w:rsidRPr="00F35584">
        <w:tab/>
      </w:r>
      <w:r w:rsidRPr="00F35584">
        <w:rPr>
          <w:i/>
        </w:rPr>
        <w:t>SSB-Index</w:t>
      </w:r>
      <w:bookmarkEnd w:id="10580"/>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88224E" w:rsidRDefault="0076207E" w:rsidP="0076207E">
      <w:pPr>
        <w:pStyle w:val="PL"/>
        <w:rPr>
          <w:lang w:val="sv-SE"/>
          <w:rPrChange w:id="10581" w:author="Ericsson" w:date="2018-06-25T11:48:00Z">
            <w:rPr/>
          </w:rPrChange>
        </w:rPr>
      </w:pPr>
      <w:r w:rsidRPr="00DF6110">
        <w:tab/>
      </w:r>
      <w:r w:rsidRPr="00DF6110">
        <w:tab/>
      </w:r>
      <w:r w:rsidRPr="0088224E">
        <w:rPr>
          <w:lang w:val="sv-SE"/>
          <w:rPrChange w:id="10582" w:author="Ericsson" w:date="2018-06-25T11:48:00Z">
            <w:rPr/>
          </w:rPrChange>
        </w:rPr>
        <w:t>sf20</w:t>
      </w:r>
      <w:r w:rsidRPr="0088224E">
        <w:rPr>
          <w:lang w:val="sv-SE"/>
          <w:rPrChange w:id="10583" w:author="Ericsson" w:date="2018-06-25T11:48:00Z">
            <w:rPr/>
          </w:rPrChange>
        </w:rPr>
        <w:tab/>
      </w:r>
      <w:r w:rsidRPr="0088224E">
        <w:rPr>
          <w:lang w:val="sv-SE"/>
          <w:rPrChange w:id="10584" w:author="Ericsson" w:date="2018-06-25T11:48:00Z">
            <w:rPr/>
          </w:rPrChange>
        </w:rPr>
        <w:tab/>
      </w:r>
      <w:r w:rsidRPr="0088224E">
        <w:rPr>
          <w:lang w:val="sv-SE"/>
          <w:rPrChange w:id="10585" w:author="Ericsson" w:date="2018-06-25T11:48:00Z">
            <w:rPr/>
          </w:rPrChange>
        </w:rPr>
        <w:tab/>
      </w:r>
      <w:r w:rsidRPr="0088224E">
        <w:rPr>
          <w:lang w:val="sv-SE"/>
          <w:rPrChange w:id="10586" w:author="Ericsson" w:date="2018-06-25T11:48:00Z">
            <w:rPr/>
          </w:rPrChange>
        </w:rPr>
        <w:tab/>
      </w:r>
      <w:r w:rsidRPr="0088224E">
        <w:rPr>
          <w:lang w:val="sv-SE"/>
          <w:rPrChange w:id="10587" w:author="Ericsson" w:date="2018-06-25T11:48:00Z">
            <w:rPr/>
          </w:rPrChange>
        </w:rPr>
        <w:tab/>
      </w:r>
      <w:r w:rsidRPr="0088224E">
        <w:rPr>
          <w:lang w:val="sv-SE"/>
          <w:rPrChange w:id="10588" w:author="Ericsson" w:date="2018-06-25T11:48:00Z">
            <w:rPr/>
          </w:rPrChange>
        </w:rPr>
        <w:tab/>
      </w:r>
      <w:r w:rsidRPr="0088224E">
        <w:rPr>
          <w:lang w:val="sv-SE"/>
          <w:rPrChange w:id="10589" w:author="Ericsson" w:date="2018-06-25T11:48:00Z">
            <w:rPr/>
          </w:rPrChange>
        </w:rPr>
        <w:tab/>
      </w:r>
      <w:r w:rsidRPr="0088224E">
        <w:rPr>
          <w:lang w:val="sv-SE"/>
          <w:rPrChange w:id="10590" w:author="Ericsson" w:date="2018-06-25T11:48:00Z">
            <w:rPr/>
          </w:rPrChange>
        </w:rPr>
        <w:tab/>
      </w:r>
      <w:r w:rsidRPr="0088224E">
        <w:rPr>
          <w:lang w:val="sv-SE"/>
          <w:rPrChange w:id="10591" w:author="Ericsson" w:date="2018-06-25T11:48:00Z">
            <w:rPr/>
          </w:rPrChange>
        </w:rPr>
        <w:tab/>
        <w:t>INTEGER (0..19),</w:t>
      </w:r>
    </w:p>
    <w:p w14:paraId="2D0FE1CA" w14:textId="77777777" w:rsidR="0076207E" w:rsidRPr="0088224E" w:rsidRDefault="0076207E" w:rsidP="0076207E">
      <w:pPr>
        <w:pStyle w:val="PL"/>
        <w:rPr>
          <w:lang w:val="sv-SE"/>
          <w:rPrChange w:id="10592" w:author="Ericsson" w:date="2018-06-25T11:48:00Z">
            <w:rPr/>
          </w:rPrChange>
        </w:rPr>
      </w:pPr>
      <w:r w:rsidRPr="0088224E">
        <w:rPr>
          <w:lang w:val="sv-SE"/>
          <w:rPrChange w:id="10593" w:author="Ericsson" w:date="2018-06-25T11:48:00Z">
            <w:rPr/>
          </w:rPrChange>
        </w:rPr>
        <w:tab/>
      </w:r>
      <w:r w:rsidRPr="0088224E">
        <w:rPr>
          <w:lang w:val="sv-SE"/>
          <w:rPrChange w:id="10594" w:author="Ericsson" w:date="2018-06-25T11:48:00Z">
            <w:rPr/>
          </w:rPrChange>
        </w:rPr>
        <w:tab/>
        <w:t>sf40</w:t>
      </w:r>
      <w:r w:rsidRPr="0088224E">
        <w:rPr>
          <w:lang w:val="sv-SE"/>
          <w:rPrChange w:id="10595" w:author="Ericsson" w:date="2018-06-25T11:48:00Z">
            <w:rPr/>
          </w:rPrChange>
        </w:rPr>
        <w:tab/>
      </w:r>
      <w:r w:rsidRPr="0088224E">
        <w:rPr>
          <w:lang w:val="sv-SE"/>
          <w:rPrChange w:id="10596" w:author="Ericsson" w:date="2018-06-25T11:48:00Z">
            <w:rPr/>
          </w:rPrChange>
        </w:rPr>
        <w:tab/>
      </w:r>
      <w:r w:rsidRPr="0088224E">
        <w:rPr>
          <w:lang w:val="sv-SE"/>
          <w:rPrChange w:id="10597" w:author="Ericsson" w:date="2018-06-25T11:48:00Z">
            <w:rPr/>
          </w:rPrChange>
        </w:rPr>
        <w:tab/>
      </w:r>
      <w:r w:rsidRPr="0088224E">
        <w:rPr>
          <w:lang w:val="sv-SE"/>
          <w:rPrChange w:id="10598" w:author="Ericsson" w:date="2018-06-25T11:48:00Z">
            <w:rPr/>
          </w:rPrChange>
        </w:rPr>
        <w:tab/>
      </w:r>
      <w:r w:rsidRPr="0088224E">
        <w:rPr>
          <w:lang w:val="sv-SE"/>
          <w:rPrChange w:id="10599" w:author="Ericsson" w:date="2018-06-25T11:48:00Z">
            <w:rPr/>
          </w:rPrChange>
        </w:rPr>
        <w:tab/>
      </w:r>
      <w:r w:rsidRPr="0088224E">
        <w:rPr>
          <w:lang w:val="sv-SE"/>
          <w:rPrChange w:id="10600" w:author="Ericsson" w:date="2018-06-25T11:48:00Z">
            <w:rPr/>
          </w:rPrChange>
        </w:rPr>
        <w:tab/>
      </w:r>
      <w:r w:rsidRPr="0088224E">
        <w:rPr>
          <w:lang w:val="sv-SE"/>
          <w:rPrChange w:id="10601" w:author="Ericsson" w:date="2018-06-25T11:48:00Z">
            <w:rPr/>
          </w:rPrChange>
        </w:rPr>
        <w:tab/>
      </w:r>
      <w:r w:rsidRPr="0088224E">
        <w:rPr>
          <w:lang w:val="sv-SE"/>
          <w:rPrChange w:id="10602" w:author="Ericsson" w:date="2018-06-25T11:48:00Z">
            <w:rPr/>
          </w:rPrChange>
        </w:rPr>
        <w:tab/>
      </w:r>
      <w:r w:rsidRPr="0088224E">
        <w:rPr>
          <w:lang w:val="sv-SE"/>
          <w:rPrChange w:id="10603" w:author="Ericsson" w:date="2018-06-25T11:48:00Z">
            <w:rPr/>
          </w:rPrChange>
        </w:rPr>
        <w:tab/>
        <w:t>INTEGER (0..39),</w:t>
      </w:r>
    </w:p>
    <w:p w14:paraId="5555D421" w14:textId="77777777" w:rsidR="0076207E" w:rsidRPr="0088224E" w:rsidRDefault="0076207E" w:rsidP="0076207E">
      <w:pPr>
        <w:pStyle w:val="PL"/>
        <w:rPr>
          <w:lang w:val="sv-SE"/>
          <w:rPrChange w:id="10604" w:author="Ericsson" w:date="2018-06-25T11:48:00Z">
            <w:rPr/>
          </w:rPrChange>
        </w:rPr>
      </w:pPr>
      <w:r w:rsidRPr="0088224E">
        <w:rPr>
          <w:lang w:val="sv-SE"/>
          <w:rPrChange w:id="10605" w:author="Ericsson" w:date="2018-06-25T11:48:00Z">
            <w:rPr/>
          </w:rPrChange>
        </w:rPr>
        <w:tab/>
      </w:r>
      <w:r w:rsidRPr="0088224E">
        <w:rPr>
          <w:lang w:val="sv-SE"/>
          <w:rPrChange w:id="10606" w:author="Ericsson" w:date="2018-06-25T11:48:00Z">
            <w:rPr/>
          </w:rPrChange>
        </w:rPr>
        <w:tab/>
        <w:t>sf80</w:t>
      </w:r>
      <w:r w:rsidRPr="0088224E">
        <w:rPr>
          <w:lang w:val="sv-SE"/>
          <w:rPrChange w:id="10607" w:author="Ericsson" w:date="2018-06-25T11:48:00Z">
            <w:rPr/>
          </w:rPrChange>
        </w:rPr>
        <w:tab/>
      </w:r>
      <w:r w:rsidRPr="0088224E">
        <w:rPr>
          <w:lang w:val="sv-SE"/>
          <w:rPrChange w:id="10608" w:author="Ericsson" w:date="2018-06-25T11:48:00Z">
            <w:rPr/>
          </w:rPrChange>
        </w:rPr>
        <w:tab/>
      </w:r>
      <w:r w:rsidRPr="0088224E">
        <w:rPr>
          <w:lang w:val="sv-SE"/>
          <w:rPrChange w:id="10609" w:author="Ericsson" w:date="2018-06-25T11:48:00Z">
            <w:rPr/>
          </w:rPrChange>
        </w:rPr>
        <w:tab/>
      </w:r>
      <w:r w:rsidRPr="0088224E">
        <w:rPr>
          <w:lang w:val="sv-SE"/>
          <w:rPrChange w:id="10610" w:author="Ericsson" w:date="2018-06-25T11:48:00Z">
            <w:rPr/>
          </w:rPrChange>
        </w:rPr>
        <w:tab/>
      </w:r>
      <w:r w:rsidRPr="0088224E">
        <w:rPr>
          <w:lang w:val="sv-SE"/>
          <w:rPrChange w:id="10611" w:author="Ericsson" w:date="2018-06-25T11:48:00Z">
            <w:rPr/>
          </w:rPrChange>
        </w:rPr>
        <w:tab/>
      </w:r>
      <w:r w:rsidRPr="0088224E">
        <w:rPr>
          <w:lang w:val="sv-SE"/>
          <w:rPrChange w:id="10612" w:author="Ericsson" w:date="2018-06-25T11:48:00Z">
            <w:rPr/>
          </w:rPrChange>
        </w:rPr>
        <w:tab/>
      </w:r>
      <w:r w:rsidRPr="0088224E">
        <w:rPr>
          <w:lang w:val="sv-SE"/>
          <w:rPrChange w:id="10613" w:author="Ericsson" w:date="2018-06-25T11:48:00Z">
            <w:rPr/>
          </w:rPrChange>
        </w:rPr>
        <w:tab/>
      </w:r>
      <w:r w:rsidRPr="0088224E">
        <w:rPr>
          <w:lang w:val="sv-SE"/>
          <w:rPrChange w:id="10614" w:author="Ericsson" w:date="2018-06-25T11:48:00Z">
            <w:rPr/>
          </w:rPrChange>
        </w:rPr>
        <w:tab/>
      </w:r>
      <w:r w:rsidRPr="0088224E">
        <w:rPr>
          <w:lang w:val="sv-SE"/>
          <w:rPrChange w:id="10615" w:author="Ericsson" w:date="2018-06-25T11:48:00Z">
            <w:rPr/>
          </w:rPrChange>
        </w:rPr>
        <w:tab/>
        <w:t>INTEGER (0..79),</w:t>
      </w:r>
    </w:p>
    <w:p w14:paraId="58B7D658" w14:textId="77777777" w:rsidR="0076207E" w:rsidRPr="00DF6110" w:rsidRDefault="0076207E" w:rsidP="0076207E">
      <w:pPr>
        <w:pStyle w:val="PL"/>
      </w:pPr>
      <w:r w:rsidRPr="0088224E">
        <w:rPr>
          <w:lang w:val="sv-SE"/>
          <w:rPrChange w:id="10616" w:author="Ericsson" w:date="2018-06-25T11:48:00Z">
            <w:rPr/>
          </w:rPrChange>
        </w:rPr>
        <w:tab/>
      </w:r>
      <w:r w:rsidRPr="0088224E">
        <w:rPr>
          <w:lang w:val="sv-SE"/>
          <w:rPrChange w:id="10617" w:author="Ericsson" w:date="2018-06-25T11:48:00Z">
            <w:rPr/>
          </w:rPrChange>
        </w:rPr>
        <w:tab/>
      </w:r>
      <w:r w:rsidRPr="00DF6110">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10618"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10618"/>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10619" w:name="_Toc510018702"/>
      <w:r w:rsidRPr="00F35584">
        <w:t>–</w:t>
      </w:r>
      <w:r w:rsidRPr="00F35584">
        <w:tab/>
      </w:r>
      <w:r w:rsidRPr="00F35584">
        <w:rPr>
          <w:i/>
        </w:rPr>
        <w:t>TCI-State</w:t>
      </w:r>
      <w:bookmarkEnd w:id="10619"/>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10620" w:author="ZTE (Sergio)" w:date="2018-06-22T10:57:00Z">
            <w:rPr/>
          </w:rPrChange>
        </w:rPr>
      </w:pPr>
      <w:r w:rsidRPr="0028213B">
        <w:rPr>
          <w:lang w:val="it-IT"/>
          <w:rPrChange w:id="10621" w:author="ZTE (Sergio)" w:date="2018-06-22T10:57:00Z">
            <w:rPr/>
          </w:rPrChange>
        </w:rPr>
        <w:t xml:space="preserve">TCI-State ::= </w:t>
      </w:r>
      <w:r w:rsidRPr="0028213B">
        <w:rPr>
          <w:lang w:val="it-IT"/>
          <w:rPrChange w:id="10622" w:author="ZTE (Sergio)" w:date="2018-06-22T10:57:00Z">
            <w:rPr/>
          </w:rPrChange>
        </w:rPr>
        <w:tab/>
      </w:r>
      <w:r w:rsidRPr="0028213B">
        <w:rPr>
          <w:lang w:val="it-IT"/>
          <w:rPrChange w:id="10623" w:author="ZTE (Sergio)" w:date="2018-06-22T10:57:00Z">
            <w:rPr/>
          </w:rPrChange>
        </w:rPr>
        <w:tab/>
      </w:r>
      <w:r w:rsidRPr="0028213B">
        <w:rPr>
          <w:lang w:val="it-IT"/>
          <w:rPrChange w:id="10624" w:author="ZTE (Sergio)" w:date="2018-06-22T10:57:00Z">
            <w:rPr/>
          </w:rPrChange>
        </w:rPr>
        <w:tab/>
      </w:r>
      <w:r w:rsidRPr="0028213B">
        <w:rPr>
          <w:lang w:val="it-IT"/>
          <w:rPrChange w:id="10625" w:author="ZTE (Sergio)" w:date="2018-06-22T10:57:00Z">
            <w:rPr/>
          </w:rPrChange>
        </w:rPr>
        <w:tab/>
      </w:r>
      <w:r w:rsidR="008F1BC1" w:rsidRPr="0028213B">
        <w:rPr>
          <w:lang w:val="it-IT"/>
          <w:rPrChange w:id="10626" w:author="ZTE (Sergio)" w:date="2018-06-22T10:57:00Z">
            <w:rPr/>
          </w:rPrChange>
        </w:rPr>
        <w:tab/>
      </w:r>
      <w:r w:rsidR="008F1BC1" w:rsidRPr="0028213B">
        <w:rPr>
          <w:lang w:val="it-IT"/>
          <w:rPrChange w:id="10627" w:author="ZTE (Sergio)" w:date="2018-06-22T10:57:00Z">
            <w:rPr/>
          </w:rPrChange>
        </w:rPr>
        <w:tab/>
      </w:r>
      <w:r w:rsidRPr="0028213B">
        <w:rPr>
          <w:color w:val="993366"/>
          <w:lang w:val="it-IT"/>
          <w:rPrChange w:id="10628" w:author="ZTE (Sergio)" w:date="2018-06-22T10:57:00Z">
            <w:rPr>
              <w:color w:val="993366"/>
            </w:rPr>
          </w:rPrChange>
        </w:rPr>
        <w:t>SEQUENCE</w:t>
      </w:r>
      <w:r w:rsidRPr="0028213B">
        <w:rPr>
          <w:lang w:val="it-IT"/>
          <w:rPrChange w:id="10629" w:author="ZTE (Sergio)" w:date="2018-06-22T10:57:00Z">
            <w:rPr/>
          </w:rPrChange>
        </w:rPr>
        <w:t xml:space="preserve"> {</w:t>
      </w:r>
    </w:p>
    <w:p w14:paraId="7E55867D" w14:textId="77777777" w:rsidR="0071679A" w:rsidRPr="0028213B" w:rsidRDefault="0071679A" w:rsidP="0071679A">
      <w:pPr>
        <w:pStyle w:val="PL"/>
        <w:rPr>
          <w:lang w:val="it-IT"/>
          <w:rPrChange w:id="10630" w:author="ZTE (Sergio)" w:date="2018-06-22T10:57:00Z">
            <w:rPr/>
          </w:rPrChange>
        </w:rPr>
      </w:pPr>
      <w:r w:rsidRPr="0028213B">
        <w:rPr>
          <w:lang w:val="it-IT"/>
          <w:rPrChange w:id="10631" w:author="ZTE (Sergio)" w:date="2018-06-22T10:57:00Z">
            <w:rPr/>
          </w:rPrChange>
        </w:rPr>
        <w:tab/>
        <w:t>tci-StateId</w:t>
      </w:r>
      <w:r w:rsidRPr="0028213B">
        <w:rPr>
          <w:lang w:val="it-IT"/>
          <w:rPrChange w:id="10632" w:author="ZTE (Sergio)" w:date="2018-06-22T10:57:00Z">
            <w:rPr/>
          </w:rPrChange>
        </w:rPr>
        <w:tab/>
      </w:r>
      <w:r w:rsidRPr="0028213B">
        <w:rPr>
          <w:lang w:val="it-IT"/>
          <w:rPrChange w:id="10633" w:author="ZTE (Sergio)" w:date="2018-06-22T10:57:00Z">
            <w:rPr/>
          </w:rPrChange>
        </w:rPr>
        <w:tab/>
      </w:r>
      <w:r w:rsidRPr="0028213B">
        <w:rPr>
          <w:lang w:val="it-IT"/>
          <w:rPrChange w:id="10634" w:author="ZTE (Sergio)" w:date="2018-06-22T10:57:00Z">
            <w:rPr/>
          </w:rPrChange>
        </w:rPr>
        <w:tab/>
      </w:r>
      <w:r w:rsidRPr="0028213B">
        <w:rPr>
          <w:lang w:val="it-IT"/>
          <w:rPrChange w:id="10635" w:author="ZTE (Sergio)" w:date="2018-06-22T10:57:00Z">
            <w:rPr/>
          </w:rPrChange>
        </w:rPr>
        <w:tab/>
      </w:r>
      <w:r w:rsidR="008F1BC1" w:rsidRPr="0028213B">
        <w:rPr>
          <w:lang w:val="it-IT"/>
          <w:rPrChange w:id="10636" w:author="ZTE (Sergio)" w:date="2018-06-22T10:57:00Z">
            <w:rPr/>
          </w:rPrChange>
        </w:rPr>
        <w:tab/>
      </w:r>
      <w:r w:rsidR="008F1BC1" w:rsidRPr="0028213B">
        <w:rPr>
          <w:lang w:val="it-IT"/>
          <w:rPrChange w:id="10637" w:author="ZTE (Sergio)" w:date="2018-06-22T10:57:00Z">
            <w:rPr/>
          </w:rPrChange>
        </w:rPr>
        <w:tab/>
      </w:r>
      <w:r w:rsidRPr="0028213B">
        <w:rPr>
          <w:lang w:val="it-IT"/>
          <w:rPrChange w:id="10638" w:author="ZTE (Sergio)" w:date="2018-06-22T10:57:00Z">
            <w:rPr/>
          </w:rPrChange>
        </w:rPr>
        <w:tab/>
        <w:t>TCI-StateId,</w:t>
      </w:r>
    </w:p>
    <w:p w14:paraId="32155C0D" w14:textId="77777777" w:rsidR="0071679A" w:rsidRPr="00F35584" w:rsidRDefault="0071679A" w:rsidP="0071679A">
      <w:pPr>
        <w:pStyle w:val="PL"/>
      </w:pPr>
      <w:r w:rsidRPr="0028213B">
        <w:rPr>
          <w:lang w:val="it-IT"/>
          <w:rPrChange w:id="10639"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10640"/>
      <w:r w:rsidRPr="00F35584">
        <w:t>bwp-Id</w:t>
      </w:r>
      <w:commentRangeEnd w:id="10640"/>
      <w:r w:rsidR="00B94D2F">
        <w:rPr>
          <w:rStyle w:val="CommentReference"/>
          <w:rFonts w:ascii="Arial" w:eastAsia="Times New Roman" w:hAnsi="Arial"/>
          <w:noProof w:val="0"/>
          <w:lang w:eastAsia="ja-JP"/>
        </w:rPr>
        <w:commentReference w:id="10640"/>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10641"/>
            <w:r w:rsidRPr="0040018C">
              <w:rPr>
                <w:b/>
                <w:i/>
                <w:szCs w:val="22"/>
              </w:rPr>
              <w:t>cell</w:t>
            </w:r>
            <w:commentRangeEnd w:id="10641"/>
            <w:r w:rsidR="00193C28">
              <w:rPr>
                <w:rStyle w:val="CommentReference"/>
              </w:rPr>
              <w:commentReference w:id="10641"/>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88224E">
              <w:rPr>
                <w:szCs w:val="22"/>
                <w:lang w:val="en-US"/>
                <w:rPrChange w:id="10642" w:author="Ericsson" w:date="2018-06-25T11:48:00Z">
                  <w:rPr>
                    <w:szCs w:val="22"/>
                    <w:lang w:val="sv-SE"/>
                  </w:rPr>
                </w:rPrChange>
              </w:rPr>
              <w:t>Reference signal with which quasi-collocation information is provided as specified in TS 38.3214 subclause 5.1.5.</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8224E" w:rsidRDefault="00A5293C" w:rsidP="00A5293C">
            <w:pPr>
              <w:pStyle w:val="TAL"/>
              <w:rPr>
                <w:b/>
                <w:i/>
                <w:szCs w:val="22"/>
                <w:lang w:val="en-US"/>
                <w:rPrChange w:id="10643" w:author="Ericsson" w:date="2018-06-25T11:48:00Z">
                  <w:rPr>
                    <w:b/>
                    <w:i/>
                    <w:szCs w:val="22"/>
                    <w:lang w:val="sv-SE"/>
                  </w:rPr>
                </w:rPrChange>
              </w:rPr>
            </w:pPr>
            <w:r w:rsidRPr="00A5293C">
              <w:rPr>
                <w:szCs w:val="22"/>
              </w:rPr>
              <w:t>QCL type as specified in TS 38.214 subclause 5.1.5</w:t>
            </w:r>
            <w:r w:rsidRPr="0088224E">
              <w:rPr>
                <w:szCs w:val="22"/>
                <w:lang w:val="en-US"/>
                <w:rPrChange w:id="10644" w:author="Ericsson" w:date="2018-06-25T11:48:00Z">
                  <w:rPr>
                    <w:szCs w:val="22"/>
                    <w:lang w:val="sv-SE"/>
                  </w:rPr>
                </w:rPrChang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10645" w:name="_Toc510018703"/>
      <w:r w:rsidRPr="00F35584">
        <w:t>–</w:t>
      </w:r>
      <w:r w:rsidRPr="00F35584">
        <w:tab/>
      </w:r>
      <w:r w:rsidRPr="00F35584">
        <w:rPr>
          <w:i/>
        </w:rPr>
        <w:t>TCI-StateId</w:t>
      </w:r>
      <w:bookmarkEnd w:id="10645"/>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10646" w:name="_Toc510018704"/>
      <w:r w:rsidRPr="00F35584">
        <w:t>–</w:t>
      </w:r>
      <w:r w:rsidRPr="00F35584">
        <w:tab/>
      </w:r>
      <w:r w:rsidRPr="00F35584">
        <w:rPr>
          <w:i/>
        </w:rPr>
        <w:t>TDD-UL-DL-Config</w:t>
      </w:r>
      <w:bookmarkEnd w:id="10646"/>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commentRangeStart w:id="10647"/>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47"/>
      <w:r w:rsidR="00614160">
        <w:rPr>
          <w:rStyle w:val="CommentReference"/>
          <w:rFonts w:ascii="Arial" w:eastAsia="Times New Roman" w:hAnsi="Arial"/>
          <w:noProof w:val="0"/>
          <w:lang w:eastAsia="ja-JP"/>
        </w:rPr>
        <w:commentReference w:id="10647"/>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49"/>
      <w:r w:rsidRPr="00F35584">
        <w:t>maxNrofSlots</w:t>
      </w:r>
      <w:commentRangeEnd w:id="10649"/>
      <w:r w:rsidR="00811D88">
        <w:rPr>
          <w:rStyle w:val="CommentReference"/>
          <w:rFonts w:ascii="Arial" w:eastAsia="Times New Roman" w:hAnsi="Arial"/>
          <w:noProof w:val="0"/>
          <w:lang w:eastAsia="ja-JP"/>
        </w:rPr>
        <w:commentReference w:id="10649"/>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88224E" w:rsidRDefault="002761F9" w:rsidP="002761F9">
      <w:pPr>
        <w:pStyle w:val="PL"/>
        <w:rPr>
          <w:lang w:val="sv-SE"/>
          <w:rPrChange w:id="10650" w:author="Ericsson" w:date="2018-06-25T11:48:00Z">
            <w:rPr/>
          </w:rPrChange>
        </w:rPr>
      </w:pPr>
      <w:r w:rsidRPr="00F35584">
        <w:tab/>
      </w:r>
      <w:r w:rsidRPr="0088224E">
        <w:rPr>
          <w:lang w:val="sv-SE"/>
          <w:rPrChange w:id="10651" w:author="Ericsson" w:date="2018-06-25T11:48:00Z">
            <w:rPr/>
          </w:rPrChange>
        </w:rPr>
        <w:t>nrofUplinkSlots</w:t>
      </w:r>
      <w:r w:rsidRPr="0088224E">
        <w:rPr>
          <w:lang w:val="sv-SE"/>
          <w:rPrChange w:id="10652" w:author="Ericsson" w:date="2018-06-25T11:48:00Z">
            <w:rPr/>
          </w:rPrChange>
        </w:rPr>
        <w:tab/>
      </w:r>
      <w:r w:rsidRPr="0088224E">
        <w:rPr>
          <w:lang w:val="sv-SE"/>
          <w:rPrChange w:id="10653" w:author="Ericsson" w:date="2018-06-25T11:48:00Z">
            <w:rPr/>
          </w:rPrChange>
        </w:rPr>
        <w:tab/>
      </w:r>
      <w:r w:rsidRPr="0088224E">
        <w:rPr>
          <w:lang w:val="sv-SE"/>
          <w:rPrChange w:id="10654" w:author="Ericsson" w:date="2018-06-25T11:48:00Z">
            <w:rPr/>
          </w:rPrChange>
        </w:rPr>
        <w:tab/>
      </w:r>
      <w:r w:rsidRPr="0088224E">
        <w:rPr>
          <w:lang w:val="sv-SE"/>
          <w:rPrChange w:id="10655" w:author="Ericsson" w:date="2018-06-25T11:48:00Z">
            <w:rPr/>
          </w:rPrChange>
        </w:rPr>
        <w:tab/>
      </w:r>
      <w:r w:rsidRPr="0088224E">
        <w:rPr>
          <w:lang w:val="sv-SE"/>
          <w:rPrChange w:id="10656" w:author="Ericsson" w:date="2018-06-25T11:48:00Z">
            <w:rPr/>
          </w:rPrChange>
        </w:rPr>
        <w:tab/>
      </w:r>
      <w:r w:rsidRPr="0088224E">
        <w:rPr>
          <w:lang w:val="sv-SE"/>
          <w:rPrChange w:id="10657" w:author="Ericsson" w:date="2018-06-25T11:48:00Z">
            <w:rPr/>
          </w:rPrChange>
        </w:rPr>
        <w:tab/>
      </w:r>
      <w:r w:rsidRPr="0088224E">
        <w:rPr>
          <w:color w:val="993366"/>
          <w:lang w:val="sv-SE"/>
          <w:rPrChange w:id="10658" w:author="Ericsson" w:date="2018-06-25T11:48:00Z">
            <w:rPr>
              <w:color w:val="993366"/>
            </w:rPr>
          </w:rPrChange>
        </w:rPr>
        <w:t>INTEGER</w:t>
      </w:r>
      <w:r w:rsidRPr="0088224E">
        <w:rPr>
          <w:lang w:val="sv-SE"/>
          <w:rPrChange w:id="10659" w:author="Ericsson" w:date="2018-06-25T11:48:00Z">
            <w:rPr/>
          </w:rPrChange>
        </w:rPr>
        <w:t xml:space="preserve"> (0..maxNrofSlots),</w:t>
      </w:r>
    </w:p>
    <w:p w14:paraId="794B90FB" w14:textId="77777777" w:rsidR="002761F9" w:rsidRPr="0088224E" w:rsidRDefault="002761F9" w:rsidP="002761F9">
      <w:pPr>
        <w:pStyle w:val="PL"/>
        <w:rPr>
          <w:color w:val="808080"/>
          <w:lang w:val="sv-SE"/>
          <w:rPrChange w:id="10660" w:author="Ericsson" w:date="2018-06-25T11:48:00Z">
            <w:rPr>
              <w:color w:val="808080"/>
            </w:rPr>
          </w:rPrChange>
        </w:rPr>
      </w:pPr>
      <w:r w:rsidRPr="0088224E">
        <w:rPr>
          <w:lang w:val="sv-SE"/>
          <w:rPrChange w:id="10661" w:author="Ericsson" w:date="2018-06-25T11:48:00Z">
            <w:rPr/>
          </w:rPrChange>
        </w:rPr>
        <w:tab/>
        <w:t>nrofUplinkSymbols</w:t>
      </w:r>
      <w:r w:rsidRPr="0088224E">
        <w:rPr>
          <w:lang w:val="sv-SE"/>
          <w:rPrChange w:id="10662" w:author="Ericsson" w:date="2018-06-25T11:48:00Z">
            <w:rPr/>
          </w:rPrChange>
        </w:rPr>
        <w:tab/>
      </w:r>
      <w:r w:rsidRPr="0088224E">
        <w:rPr>
          <w:lang w:val="sv-SE"/>
          <w:rPrChange w:id="10663" w:author="Ericsson" w:date="2018-06-25T11:48:00Z">
            <w:rPr/>
          </w:rPrChange>
        </w:rPr>
        <w:tab/>
      </w:r>
      <w:r w:rsidRPr="0088224E">
        <w:rPr>
          <w:lang w:val="sv-SE"/>
          <w:rPrChange w:id="10664" w:author="Ericsson" w:date="2018-06-25T11:48:00Z">
            <w:rPr/>
          </w:rPrChange>
        </w:rPr>
        <w:tab/>
      </w:r>
      <w:r w:rsidRPr="0088224E">
        <w:rPr>
          <w:lang w:val="sv-SE"/>
          <w:rPrChange w:id="10665" w:author="Ericsson" w:date="2018-06-25T11:48:00Z">
            <w:rPr/>
          </w:rPrChange>
        </w:rPr>
        <w:tab/>
      </w:r>
      <w:r w:rsidRPr="0088224E">
        <w:rPr>
          <w:lang w:val="sv-SE"/>
          <w:rPrChange w:id="10666" w:author="Ericsson" w:date="2018-06-25T11:48:00Z">
            <w:rPr/>
          </w:rPrChange>
        </w:rPr>
        <w:tab/>
      </w:r>
      <w:r w:rsidRPr="0088224E">
        <w:rPr>
          <w:color w:val="993366"/>
          <w:lang w:val="sv-SE"/>
          <w:rPrChange w:id="10667" w:author="Ericsson" w:date="2018-06-25T11:48:00Z">
            <w:rPr>
              <w:color w:val="993366"/>
            </w:rPr>
          </w:rPrChange>
        </w:rPr>
        <w:t>INTEGER</w:t>
      </w:r>
      <w:r w:rsidRPr="0088224E">
        <w:rPr>
          <w:lang w:val="sv-SE"/>
          <w:rPrChange w:id="10668" w:author="Ericsson" w:date="2018-06-25T11:48:00Z">
            <w:rPr/>
          </w:rPrChange>
        </w:rPr>
        <w:t xml:space="preserve"> (0..maxNrofSymbols-1)</w:t>
      </w:r>
      <w:r w:rsidR="00F249B0" w:rsidRPr="0088224E">
        <w:rPr>
          <w:color w:val="993366"/>
          <w:lang w:val="sv-SE"/>
          <w:rPrChange w:id="10669" w:author="Ericsson" w:date="2018-06-25T11:48:00Z">
            <w:rPr>
              <w:color w:val="993366"/>
            </w:rPr>
          </w:rPrChange>
        </w:rPr>
        <w:t>,</w:t>
      </w:r>
    </w:p>
    <w:p w14:paraId="6305DCC0" w14:textId="77777777" w:rsidR="00F249B0" w:rsidRPr="00F35584" w:rsidRDefault="00F249B0" w:rsidP="002761F9">
      <w:pPr>
        <w:pStyle w:val="PL"/>
        <w:rPr>
          <w:color w:val="808080"/>
        </w:rPr>
      </w:pPr>
      <w:r w:rsidRPr="0088224E">
        <w:rPr>
          <w:color w:val="808080"/>
          <w:lang w:val="sv-SE"/>
          <w:rPrChange w:id="10670" w:author="Ericsson" w:date="2018-06-25T11:48:00Z">
            <w:rPr>
              <w:color w:val="808080"/>
            </w:rPr>
          </w:rPrChange>
        </w:rPr>
        <w:tab/>
      </w:r>
      <w:r>
        <w:rPr>
          <w:color w:val="808080"/>
        </w:rPr>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10671" w:name="_Hlk505943199"/>
      <w:r w:rsidRPr="00F35584">
        <w:t>nrofDownlinkSymbols</w:t>
      </w:r>
      <w:bookmarkEnd w:id="10671"/>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88224E" w:rsidRDefault="002761F9" w:rsidP="002761F9">
      <w:pPr>
        <w:pStyle w:val="PL"/>
        <w:rPr>
          <w:lang w:val="sv-SE"/>
          <w:rPrChange w:id="10672" w:author="Ericsson" w:date="2018-06-25T11:48:00Z">
            <w:rPr/>
          </w:rPrChange>
        </w:rPr>
      </w:pPr>
      <w:r w:rsidRPr="00F35584">
        <w:tab/>
      </w:r>
      <w:r w:rsidRPr="00F35584">
        <w:tab/>
      </w:r>
      <w:r w:rsidRPr="0088224E">
        <w:rPr>
          <w:lang w:val="sv-SE"/>
          <w:rPrChange w:id="10673" w:author="Ericsson" w:date="2018-06-25T11:48:00Z">
            <w:rPr/>
          </w:rPrChange>
        </w:rPr>
        <w:t>}</w:t>
      </w:r>
    </w:p>
    <w:p w14:paraId="3CBA0CBC" w14:textId="77777777" w:rsidR="002761F9" w:rsidRPr="0088224E" w:rsidRDefault="002761F9" w:rsidP="002761F9">
      <w:pPr>
        <w:pStyle w:val="PL"/>
        <w:rPr>
          <w:lang w:val="sv-SE"/>
          <w:rPrChange w:id="10674" w:author="Ericsson" w:date="2018-06-25T11:48:00Z">
            <w:rPr/>
          </w:rPrChange>
        </w:rPr>
      </w:pPr>
      <w:r w:rsidRPr="0088224E">
        <w:rPr>
          <w:lang w:val="sv-SE"/>
          <w:rPrChange w:id="10675" w:author="Ericsson" w:date="2018-06-25T11:48:00Z">
            <w:rPr/>
          </w:rPrChange>
        </w:rPr>
        <w:tab/>
        <w:t>}</w:t>
      </w:r>
    </w:p>
    <w:p w14:paraId="48876CB3" w14:textId="77777777" w:rsidR="002761F9" w:rsidRPr="0088224E" w:rsidRDefault="002761F9" w:rsidP="002761F9">
      <w:pPr>
        <w:pStyle w:val="PL"/>
        <w:rPr>
          <w:lang w:val="sv-SE"/>
          <w:rPrChange w:id="10676" w:author="Ericsson" w:date="2018-06-25T11:48:00Z">
            <w:rPr/>
          </w:rPrChange>
        </w:rPr>
      </w:pPr>
      <w:r w:rsidRPr="0088224E">
        <w:rPr>
          <w:lang w:val="sv-SE"/>
          <w:rPrChange w:id="10677" w:author="Ericsson" w:date="2018-06-25T11:48:00Z">
            <w:rPr/>
          </w:rPrChange>
        </w:rPr>
        <w:t>}</w:t>
      </w:r>
    </w:p>
    <w:p w14:paraId="0E61F828" w14:textId="77777777" w:rsidR="002761F9" w:rsidRPr="0088224E" w:rsidRDefault="002761F9" w:rsidP="002761F9">
      <w:pPr>
        <w:pStyle w:val="PL"/>
        <w:rPr>
          <w:lang w:val="sv-SE"/>
          <w:rPrChange w:id="10678" w:author="Ericsson" w:date="2018-06-25T11:48:00Z">
            <w:rPr/>
          </w:rPrChange>
        </w:rPr>
      </w:pPr>
    </w:p>
    <w:p w14:paraId="5F79C3F0" w14:textId="77777777" w:rsidR="002761F9" w:rsidRPr="0088224E" w:rsidRDefault="002761F9" w:rsidP="002761F9">
      <w:pPr>
        <w:pStyle w:val="PL"/>
        <w:rPr>
          <w:lang w:val="sv-SE"/>
          <w:rPrChange w:id="10679" w:author="Ericsson" w:date="2018-06-25T11:48:00Z">
            <w:rPr/>
          </w:rPrChange>
        </w:rPr>
      </w:pPr>
      <w:r w:rsidRPr="0088224E">
        <w:rPr>
          <w:lang w:val="sv-SE"/>
          <w:rPrChange w:id="10680" w:author="Ericsson" w:date="2018-06-25T11:48:00Z">
            <w:rPr/>
          </w:rPrChange>
        </w:rPr>
        <w:t>TDD-UL-DL-SlotIndex ::=</w:t>
      </w:r>
      <w:r w:rsidRPr="0088224E">
        <w:rPr>
          <w:lang w:val="sv-SE"/>
          <w:rPrChange w:id="10681" w:author="Ericsson" w:date="2018-06-25T11:48:00Z">
            <w:rPr/>
          </w:rPrChange>
        </w:rPr>
        <w:tab/>
      </w:r>
      <w:r w:rsidRPr="0088224E">
        <w:rPr>
          <w:lang w:val="sv-SE"/>
          <w:rPrChange w:id="10682" w:author="Ericsson" w:date="2018-06-25T11:48:00Z">
            <w:rPr/>
          </w:rPrChange>
        </w:rPr>
        <w:tab/>
      </w:r>
      <w:r w:rsidRPr="0088224E">
        <w:rPr>
          <w:lang w:val="sv-SE"/>
          <w:rPrChange w:id="10683" w:author="Ericsson" w:date="2018-06-25T11:48:00Z">
            <w:rPr/>
          </w:rPrChange>
        </w:rPr>
        <w:tab/>
      </w:r>
      <w:r w:rsidRPr="0088224E">
        <w:rPr>
          <w:lang w:val="sv-SE"/>
          <w:rPrChange w:id="10684" w:author="Ericsson" w:date="2018-06-25T11:48:00Z">
            <w:rPr/>
          </w:rPrChange>
        </w:rPr>
        <w:tab/>
      </w:r>
      <w:r w:rsidRPr="0088224E">
        <w:rPr>
          <w:color w:val="993366"/>
          <w:lang w:val="sv-SE"/>
          <w:rPrChange w:id="10685" w:author="Ericsson" w:date="2018-06-25T11:48:00Z">
            <w:rPr>
              <w:color w:val="993366"/>
            </w:rPr>
          </w:rPrChange>
        </w:rPr>
        <w:t>INTEGER</w:t>
      </w:r>
      <w:r w:rsidRPr="0088224E">
        <w:rPr>
          <w:lang w:val="sv-SE"/>
          <w:rPrChange w:id="10686" w:author="Ericsson" w:date="2018-06-25T11:48:00Z">
            <w:rPr/>
          </w:rPrChange>
        </w:rPr>
        <w:t xml:space="preserve"> (0..maxNrofSlots-1)</w:t>
      </w:r>
    </w:p>
    <w:p w14:paraId="5D5EAADF" w14:textId="77777777" w:rsidR="002761F9" w:rsidRPr="0088224E" w:rsidRDefault="002761F9" w:rsidP="002761F9">
      <w:pPr>
        <w:pStyle w:val="PL"/>
        <w:rPr>
          <w:lang w:val="sv-SE"/>
          <w:rPrChange w:id="10687" w:author="Ericsson" w:date="2018-06-25T11:48:00Z">
            <w:rPr/>
          </w:rPrChange>
        </w:rPr>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8224E" w:rsidRDefault="00463A95" w:rsidP="00075C2C">
            <w:pPr>
              <w:pStyle w:val="TAL"/>
              <w:rPr>
                <w:rFonts w:eastAsia="MS Mincho"/>
                <w:szCs w:val="22"/>
                <w:lang w:val="en-US"/>
                <w:rPrChange w:id="10688" w:author="Ericsson" w:date="2018-06-25T11:48:00Z">
                  <w:rPr>
                    <w:rFonts w:eastAsia="MS Mincho"/>
                    <w:szCs w:val="22"/>
                    <w:lang w:val="sv-SE"/>
                  </w:rPr>
                </w:rPrChange>
              </w:rPr>
            </w:pPr>
            <w:r w:rsidRPr="0040018C">
              <w:rPr>
                <w:rFonts w:eastAsia="MS Mincho"/>
                <w:szCs w:val="22"/>
              </w:rPr>
              <w:t>Periodicity of the DL-UL pattern</w:t>
            </w:r>
            <w:r w:rsidR="00D97FF1" w:rsidRPr="0088224E">
              <w:rPr>
                <w:rFonts w:eastAsia="MS Mincho"/>
                <w:szCs w:val="22"/>
                <w:lang w:val="en-US"/>
                <w:rPrChange w:id="10689" w:author="Ericsson" w:date="2018-06-25T11:48:00Z">
                  <w:rPr>
                    <w:rFonts w:eastAsia="MS Mincho"/>
                    <w:szCs w:val="22"/>
                    <w:lang w:val="sv-SE"/>
                  </w:rPr>
                </w:rPrChange>
              </w:rPr>
              <w:t>,</w:t>
            </w:r>
            <w:r w:rsidRPr="0040018C">
              <w:rPr>
                <w:rFonts w:eastAsia="MS Mincho"/>
                <w:szCs w:val="22"/>
              </w:rPr>
              <w:t xml:space="preserve"> see 38.211, section FFS_Section</w:t>
            </w:r>
            <w:r w:rsidR="00D97FF1" w:rsidRPr="0088224E">
              <w:rPr>
                <w:rFonts w:eastAsia="MS Mincho"/>
                <w:szCs w:val="22"/>
                <w:lang w:val="en-US"/>
                <w:rPrChange w:id="10690" w:author="Ericsson" w:date="2018-06-25T11:48:00Z">
                  <w:rPr>
                    <w:rFonts w:eastAsia="MS Mincho"/>
                    <w:szCs w:val="22"/>
                    <w:lang w:val="sv-SE"/>
                  </w:rPr>
                </w:rPrChang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sidRPr="0088224E">
              <w:rPr>
                <w:rFonts w:eastAsia="MS Mincho"/>
                <w:szCs w:val="22"/>
                <w:lang w:val="en-US"/>
                <w:rPrChange w:id="10691" w:author="Ericsson" w:date="2018-06-25T11:48:00Z">
                  <w:rPr>
                    <w:rFonts w:eastAsia="MS Mincho"/>
                    <w:szCs w:val="22"/>
                    <w:lang w:val="sv-SE"/>
                  </w:rPr>
                </w:rPrChange>
              </w:rPr>
              <w:t>,</w:t>
            </w:r>
            <w:r w:rsidRPr="0040018C">
              <w:rPr>
                <w:rFonts w:eastAsia="MS Mincho"/>
                <w:szCs w:val="22"/>
              </w:rPr>
              <w:t xml:space="preserve"> see 38.21</w:t>
            </w:r>
            <w:r w:rsidR="00D97FF1" w:rsidRPr="0088224E">
              <w:rPr>
                <w:rFonts w:eastAsia="MS Mincho"/>
                <w:szCs w:val="22"/>
                <w:lang w:val="en-US"/>
                <w:rPrChange w:id="10692"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192113" w:rsidRPr="0088224E">
              <w:rPr>
                <w:rFonts w:eastAsia="MS Mincho"/>
                <w:szCs w:val="22"/>
                <w:lang w:val="en-US"/>
                <w:rPrChange w:id="10693"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8224E" w:rsidRDefault="00463A95" w:rsidP="00075C2C">
            <w:pPr>
              <w:pStyle w:val="TAL"/>
              <w:rPr>
                <w:rFonts w:eastAsia="MS Mincho"/>
                <w:szCs w:val="22"/>
                <w:lang w:val="en-US"/>
                <w:rPrChange w:id="10694"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192113" w:rsidRPr="0088224E">
              <w:rPr>
                <w:rFonts w:eastAsia="MS Mincho"/>
                <w:szCs w:val="22"/>
                <w:lang w:val="en-US"/>
                <w:rPrChange w:id="10695" w:author="Ericsson" w:date="2018-06-25T11:48:00Z">
                  <w:rPr>
                    <w:rFonts w:eastAsia="MS Mincho"/>
                    <w:szCs w:val="22"/>
                    <w:lang w:val="sv-SE"/>
                  </w:rPr>
                </w:rPrChange>
              </w:rPr>
              <w:t xml:space="preserve">, </w:t>
            </w:r>
            <w:r w:rsidRPr="0040018C">
              <w:rPr>
                <w:rFonts w:eastAsia="MS Mincho"/>
                <w:szCs w:val="22"/>
              </w:rPr>
              <w:t xml:space="preserve"> see 38.21</w:t>
            </w:r>
            <w:r w:rsidR="00EF609B" w:rsidRPr="0088224E">
              <w:rPr>
                <w:rFonts w:eastAsia="MS Mincho"/>
                <w:szCs w:val="22"/>
                <w:lang w:val="en-US"/>
                <w:rPrChange w:id="10696" w:author="Ericsson" w:date="2018-06-25T11:48:00Z">
                  <w:rPr>
                    <w:rFonts w:eastAsia="MS Mincho"/>
                    <w:szCs w:val="22"/>
                    <w:lang w:val="sv-SE"/>
                  </w:rPr>
                </w:rPrChange>
              </w:rPr>
              <w:t>3</w:t>
            </w:r>
            <w:r w:rsidRPr="0040018C">
              <w:rPr>
                <w:rFonts w:eastAsia="MS Mincho"/>
                <w:szCs w:val="22"/>
              </w:rPr>
              <w:t>, Table 4.3.2-1</w:t>
            </w:r>
            <w:r w:rsidR="00192113" w:rsidRPr="0088224E">
              <w:rPr>
                <w:rFonts w:eastAsia="MS Mincho"/>
                <w:szCs w:val="22"/>
                <w:lang w:val="en-US"/>
                <w:rPrChange w:id="10697"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10698" w:author="SA R2-1809108" w:date="2018-05-30T01:13:00Z"/>
        </w:rPr>
      </w:pPr>
      <w:bookmarkStart w:id="10699" w:name="_Toc510018705"/>
      <w:ins w:id="10700" w:author="SA R2-1809108" w:date="2018-05-30T01:13:00Z">
        <w:r>
          <w:t>–</w:t>
        </w:r>
        <w:r>
          <w:tab/>
        </w:r>
        <w:r>
          <w:rPr>
            <w:i/>
            <w:noProof/>
          </w:rPr>
          <w:t>TrackingAreaCode</w:t>
        </w:r>
      </w:ins>
    </w:p>
    <w:p w14:paraId="782B4BA3" w14:textId="77777777" w:rsidR="00292254" w:rsidRDefault="00292254" w:rsidP="00292254">
      <w:pPr>
        <w:rPr>
          <w:ins w:id="10701" w:author="SA R2-1809108" w:date="2018-05-30T01:13:00Z"/>
        </w:rPr>
      </w:pPr>
      <w:ins w:id="10702"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10703" w:author="SA R2-1809108" w:date="2018-05-30T01:13:00Z"/>
        </w:rPr>
      </w:pPr>
      <w:ins w:id="10704" w:author="SA R2-1809108" w:date="2018-05-30T01:13:00Z">
        <w:r>
          <w:t xml:space="preserve">FFS whether CHOICE of 16 bit TAC is also needed. </w:t>
        </w:r>
      </w:ins>
    </w:p>
    <w:p w14:paraId="49912A04" w14:textId="77777777" w:rsidR="00292254" w:rsidRDefault="00292254" w:rsidP="00292254">
      <w:pPr>
        <w:pStyle w:val="TH"/>
        <w:rPr>
          <w:ins w:id="10705" w:author="SA R2-1809108" w:date="2018-05-30T01:13:00Z"/>
        </w:rPr>
      </w:pPr>
      <w:ins w:id="10706"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10707" w:author="SA R2-1809108" w:date="2018-05-30T01:13:00Z"/>
        </w:rPr>
      </w:pPr>
      <w:ins w:id="10708"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10709" w:author="SA R2-1809108" w:date="2018-05-30T01:13:00Z"/>
        </w:rPr>
      </w:pPr>
    </w:p>
    <w:p w14:paraId="69FF3DE8" w14:textId="77777777" w:rsidR="00292254" w:rsidRDefault="00292254" w:rsidP="00292254">
      <w:pPr>
        <w:pStyle w:val="PL"/>
        <w:rPr>
          <w:ins w:id="10710" w:author="SA R2-1809108" w:date="2018-05-30T01:13:00Z"/>
        </w:rPr>
      </w:pPr>
      <w:ins w:id="10711"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10712" w:author="SA R2-1809108" w:date="2018-05-30T01:13:00Z"/>
        </w:rPr>
      </w:pPr>
    </w:p>
    <w:p w14:paraId="39E87A6F" w14:textId="77777777" w:rsidR="00292254" w:rsidRDefault="00292254" w:rsidP="00292254">
      <w:pPr>
        <w:pStyle w:val="PL"/>
        <w:rPr>
          <w:ins w:id="10713" w:author="SA R2-1809108" w:date="2018-05-30T01:13:00Z"/>
        </w:rPr>
      </w:pPr>
    </w:p>
    <w:p w14:paraId="26ADC4E0" w14:textId="77777777" w:rsidR="00292254" w:rsidRDefault="00292254" w:rsidP="00292254">
      <w:pPr>
        <w:pStyle w:val="PL"/>
        <w:rPr>
          <w:ins w:id="10714" w:author="SA R2-1809108" w:date="2018-05-30T01:13:00Z"/>
        </w:rPr>
      </w:pPr>
      <w:ins w:id="10715"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10716" w:author="Rapporteur SA Rev1" w:date="2018-05-24T10:42:00Z"/>
          <w:rFonts w:eastAsia="MS Mincho"/>
        </w:rPr>
      </w:pPr>
      <w:ins w:id="10717" w:author="Rapporteur SA Rev1" w:date="2018-05-24T10:42:00Z">
        <w:r w:rsidRPr="00F35584">
          <w:rPr>
            <w:rFonts w:eastAsia="MS Mincho"/>
          </w:rPr>
          <w:t>–</w:t>
        </w:r>
        <w:r w:rsidRPr="00F35584">
          <w:rPr>
            <w:rFonts w:eastAsia="MS Mincho"/>
          </w:rPr>
          <w:tab/>
        </w:r>
      </w:ins>
      <w:ins w:id="10718"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10719" w:author="Rapporteur SA Rev1" w:date="2018-05-24T10:44:00Z"/>
        </w:rPr>
      </w:pPr>
      <w:ins w:id="10720" w:author="Rapporteur SA Rev1" w:date="2018-05-24T10:44:00Z">
        <w:r w:rsidRPr="00F35584">
          <w:t xml:space="preserve">Editor's Note: </w:t>
        </w:r>
      </w:ins>
      <w:ins w:id="10721" w:author="Rapporteur SA Rev1" w:date="2018-05-24T10:45:00Z">
        <w:r>
          <w:t>Text and value converted from 36.331.</w:t>
        </w:r>
      </w:ins>
    </w:p>
    <w:p w14:paraId="3687131A" w14:textId="77777777" w:rsidR="00BB5279" w:rsidRPr="004A4C11" w:rsidRDefault="00BB5279" w:rsidP="00BB5279">
      <w:pPr>
        <w:rPr>
          <w:ins w:id="10722" w:author="Rapporteur SA Rev1" w:date="2018-05-24T10:46:00Z"/>
        </w:rPr>
      </w:pPr>
      <w:ins w:id="10723"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24" w:author="Rapporteur SA Rev1" w:date="2018-05-24T10:49:00Z">
        <w:r>
          <w:t xml:space="preserve">NR and </w:t>
        </w:r>
      </w:ins>
      <w:ins w:id="10725" w:author="Rapporteur SA Rev1" w:date="2018-05-24T10:46:00Z">
        <w:r w:rsidRPr="004A4C11">
          <w:t>E-UTRA Value in seconds. For value 0, behaviour as specified in 7.</w:t>
        </w:r>
      </w:ins>
      <w:ins w:id="10726" w:author="Rapporteur SA Rev1" w:date="2018-05-24T10:52:00Z">
        <w:r>
          <w:t>1</w:t>
        </w:r>
      </w:ins>
      <w:ins w:id="10727" w:author="Rapporteur SA Rev1" w:date="2018-05-24T10:46:00Z">
        <w:r w:rsidRPr="004A4C11">
          <w:t>.2 applies.</w:t>
        </w:r>
      </w:ins>
    </w:p>
    <w:p w14:paraId="76F4AB60" w14:textId="77777777" w:rsidR="002C7BD4" w:rsidRPr="00F35584" w:rsidRDefault="00BB5279" w:rsidP="002C7BD4">
      <w:pPr>
        <w:pStyle w:val="TH"/>
        <w:rPr>
          <w:ins w:id="10728" w:author="Rapporteur SA Rev1" w:date="2018-05-24T10:42:00Z"/>
        </w:rPr>
      </w:pPr>
      <w:ins w:id="10729" w:author="Rapporteur SA Rev1" w:date="2018-05-24T10:47:00Z">
        <w:r w:rsidRPr="00BB5279">
          <w:rPr>
            <w:rFonts w:eastAsia="MS Mincho"/>
            <w:i/>
          </w:rPr>
          <w:t>T-Reselection</w:t>
        </w:r>
      </w:ins>
      <w:ins w:id="10730" w:author="Rapporteur SA Rev1" w:date="2018-05-24T10:42:00Z">
        <w:r w:rsidR="002C7BD4" w:rsidRPr="00F35584">
          <w:t>information element</w:t>
        </w:r>
      </w:ins>
    </w:p>
    <w:p w14:paraId="235F8766" w14:textId="77777777" w:rsidR="002C7BD4" w:rsidRPr="00F35584" w:rsidRDefault="002C7BD4" w:rsidP="002C7BD4">
      <w:pPr>
        <w:pStyle w:val="PL"/>
        <w:rPr>
          <w:ins w:id="10731" w:author="Rapporteur SA Rev1" w:date="2018-05-24T10:42:00Z"/>
          <w:color w:val="808080"/>
        </w:rPr>
      </w:pPr>
      <w:ins w:id="10732" w:author="Rapporteur SA Rev1" w:date="2018-05-24T10:42:00Z">
        <w:r w:rsidRPr="00F35584">
          <w:rPr>
            <w:color w:val="808080"/>
          </w:rPr>
          <w:t>-- ASN1START</w:t>
        </w:r>
      </w:ins>
    </w:p>
    <w:p w14:paraId="22DA21E8" w14:textId="77777777" w:rsidR="002C7BD4" w:rsidRPr="00F35584" w:rsidRDefault="002C7BD4" w:rsidP="002C7BD4">
      <w:pPr>
        <w:pStyle w:val="PL"/>
        <w:rPr>
          <w:ins w:id="10733" w:author="Rapporteur SA Rev1" w:date="2018-05-24T10:42:00Z"/>
        </w:rPr>
      </w:pPr>
    </w:p>
    <w:p w14:paraId="2553908F" w14:textId="77777777" w:rsidR="00BB5279" w:rsidRPr="004A4C11" w:rsidRDefault="00BB5279" w:rsidP="00BB5279">
      <w:pPr>
        <w:pStyle w:val="PL"/>
        <w:rPr>
          <w:ins w:id="10734" w:author="Rapporteur SA Rev1" w:date="2018-05-24T10:44:00Z"/>
          <w:snapToGrid w:val="0"/>
        </w:rPr>
      </w:pPr>
      <w:ins w:id="10735"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10736" w:author="Rapporteur SA Rev1" w:date="2018-05-24T10:42:00Z"/>
        </w:rPr>
      </w:pPr>
    </w:p>
    <w:p w14:paraId="7857E8A1" w14:textId="77777777" w:rsidR="002C7BD4" w:rsidRPr="00F35584" w:rsidRDefault="002C7BD4" w:rsidP="002C7BD4">
      <w:pPr>
        <w:pStyle w:val="PL"/>
        <w:rPr>
          <w:ins w:id="10737" w:author="Rapporteur SA Rev1" w:date="2018-05-24T10:42:00Z"/>
          <w:color w:val="808080"/>
        </w:rPr>
      </w:pPr>
      <w:ins w:id="10738" w:author="Rapporteur SA Rev1" w:date="2018-05-24T10:42:00Z">
        <w:r w:rsidRPr="00F35584">
          <w:rPr>
            <w:color w:val="808080"/>
          </w:rPr>
          <w:t>-- ASN1STOP</w:t>
        </w:r>
      </w:ins>
    </w:p>
    <w:p w14:paraId="5F844E9D" w14:textId="77777777" w:rsidR="00BB5279" w:rsidRDefault="00BB5279" w:rsidP="00BB5279">
      <w:pPr>
        <w:rPr>
          <w:ins w:id="10739"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0699"/>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10740" w:author="SA R2-1809108" w:date="2018-05-31T20:48:00Z">
            <w:rPr/>
          </w:rPrChange>
        </w:rPr>
        <w:pPrChange w:id="10741" w:author="SA R2-1809108" w:date="2018-05-31T20:48:00Z">
          <w:pPr>
            <w:keepNext/>
            <w:keepLines/>
            <w:spacing w:before="120"/>
            <w:outlineLvl w:val="3"/>
          </w:pPr>
        </w:pPrChange>
      </w:pPr>
      <w:bookmarkStart w:id="10742" w:name="_Toc510018706"/>
      <w:bookmarkStart w:id="10743" w:name="_Hlk514922673"/>
      <w:r w:rsidRPr="0060407A">
        <w:rPr>
          <w:i/>
          <w:iCs/>
          <w:rPrChange w:id="10744" w:author="SA R2-1809108" w:date="2018-05-31T20:48:00Z">
            <w:rPr/>
          </w:rPrChange>
        </w:rPr>
        <w:t>–</w:t>
      </w:r>
      <w:r w:rsidRPr="0060407A">
        <w:rPr>
          <w:i/>
          <w:iCs/>
          <w:rPrChange w:id="10745"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46"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10747"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107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107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107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107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10752" w:author="SA R2-1809108" w:date="2018-05-31T20:49:00Z">
            <w:rPr>
              <w:color w:val="993366"/>
            </w:rPr>
          </w:rPrChange>
        </w:rPr>
        <w:t>SEQUENCE</w:t>
      </w:r>
      <w:r w:rsidRPr="00810CE7">
        <w:t xml:space="preserve"> {</w:t>
      </w:r>
    </w:p>
    <w:p w14:paraId="0280EF03" w14:textId="77777777" w:rsidR="0028213B" w:rsidRDefault="00CB67DC">
      <w:pPr>
        <w:pStyle w:val="PL"/>
        <w:pPrChange w:id="107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54"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54"/>
    <w:p w14:paraId="275DE663" w14:textId="77777777" w:rsidR="0028213B" w:rsidRDefault="00CB67DC">
      <w:pPr>
        <w:pStyle w:val="PL"/>
        <w:pPrChange w:id="107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107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107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107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107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60"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43"/>
    <w:p w14:paraId="74ED23F5" w14:textId="77777777" w:rsidR="00292254" w:rsidRDefault="00292254" w:rsidP="00292254">
      <w:pPr>
        <w:pStyle w:val="Heading4"/>
        <w:rPr>
          <w:ins w:id="10761" w:author="SA R2-1809108" w:date="2018-05-30T01:13:00Z"/>
          <w:rFonts w:eastAsia="SimSun"/>
        </w:rPr>
      </w:pPr>
      <w:commentRangeStart w:id="10762"/>
      <w:ins w:id="10763"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10764" w:author="SA R2-1809108" w:date="2018-05-30T01:13:00Z"/>
          <w:rFonts w:eastAsia="SimSun"/>
        </w:rPr>
      </w:pPr>
      <w:ins w:id="10765" w:author="SA R2-1809108" w:date="2018-05-30T01:13:00Z">
        <w:r>
          <w:t>FFS.</w:t>
        </w:r>
      </w:ins>
      <w:commentRangeEnd w:id="10762"/>
      <w:r w:rsidR="00A43C35">
        <w:rPr>
          <w:rStyle w:val="CommentReference"/>
          <w:rFonts w:ascii="Arial" w:hAnsi="Arial"/>
        </w:rPr>
        <w:commentReference w:id="10762"/>
      </w:r>
    </w:p>
    <w:p w14:paraId="5C472E23" w14:textId="77777777" w:rsidR="00292254" w:rsidRDefault="00292254" w:rsidP="00292254">
      <w:pPr>
        <w:pStyle w:val="TH"/>
        <w:rPr>
          <w:ins w:id="10766" w:author="SA R2-1809108" w:date="2018-05-30T01:13:00Z"/>
        </w:rPr>
      </w:pPr>
      <w:ins w:id="10767" w:author="SA R2-1809108" w:date="2018-05-30T01:13:00Z">
        <w:r>
          <w:rPr>
            <w:bCs/>
            <w:i/>
            <w:iCs/>
          </w:rPr>
          <w:t xml:space="preserve">UE-TimersAndConstants </w:t>
        </w:r>
        <w:r>
          <w:t>information element</w:t>
        </w:r>
      </w:ins>
    </w:p>
    <w:p w14:paraId="31C1D42D" w14:textId="77777777" w:rsidR="00292254" w:rsidRDefault="00292254" w:rsidP="002316ED">
      <w:pPr>
        <w:pStyle w:val="PL"/>
        <w:rPr>
          <w:ins w:id="10768" w:author="SA R2-1809108" w:date="2018-05-30T01:13:00Z"/>
        </w:rPr>
      </w:pPr>
      <w:ins w:id="10769" w:author="SA R2-1809108" w:date="2018-05-30T01:13:00Z">
        <w:r>
          <w:t>-- ASN1STA</w:t>
        </w:r>
        <w:smartTag w:uri="urn:schemas-microsoft-com:office:smarttags" w:element="PersonName">
          <w:r>
            <w:t>RT</w:t>
          </w:r>
        </w:smartTag>
      </w:ins>
    </w:p>
    <w:p w14:paraId="73F5858E" w14:textId="77777777" w:rsidR="0028213B" w:rsidRDefault="00292254">
      <w:pPr>
        <w:pStyle w:val="PL"/>
        <w:rPr>
          <w:ins w:id="10770" w:author="SA R2-1809108" w:date="2018-05-30T01:13:00Z"/>
          <w:rFonts w:eastAsia="MS Mincho"/>
        </w:rPr>
        <w:pPrChange w:id="1077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72" w:author="SA R2-1809108" w:date="2018-05-30T01:13:00Z">
        <w:r>
          <w:rPr>
            <w:rFonts w:eastAsia="MS Mincho"/>
          </w:rPr>
          <w:t>-- TAG-UE-TIMERS-AND-CONSTANTS-START</w:t>
        </w:r>
      </w:ins>
    </w:p>
    <w:p w14:paraId="2D11962B" w14:textId="77777777" w:rsidR="00292254" w:rsidRDefault="00292254" w:rsidP="002316ED">
      <w:pPr>
        <w:pStyle w:val="PL"/>
        <w:rPr>
          <w:ins w:id="10773" w:author="SA R2-1809108" w:date="2018-05-30T01:13:00Z"/>
          <w:rFonts w:eastAsia="SimSun"/>
          <w:lang w:eastAsia="en-GB"/>
        </w:rPr>
      </w:pPr>
    </w:p>
    <w:p w14:paraId="16BAB395" w14:textId="77777777" w:rsidR="00292254" w:rsidRDefault="00292254" w:rsidP="002316ED">
      <w:pPr>
        <w:pStyle w:val="PL"/>
        <w:rPr>
          <w:ins w:id="10774" w:author="SA R2-1809108" w:date="2018-05-30T01:13:00Z"/>
          <w:lang w:eastAsia="en-GB"/>
        </w:rPr>
      </w:pPr>
      <w:ins w:id="10775" w:author="SA R2-1809108" w:date="2018-05-30T01:13:00Z">
        <w:r>
          <w:t>UE-TimersAndConstants ::=</w:t>
        </w:r>
        <w:r>
          <w:tab/>
        </w:r>
        <w:r>
          <w:tab/>
        </w:r>
        <w:r>
          <w:tab/>
          <w:t>SEQUENCE {</w:t>
        </w:r>
      </w:ins>
    </w:p>
    <w:p w14:paraId="13882B4E" w14:textId="77777777" w:rsidR="00292254" w:rsidRDefault="00292254" w:rsidP="002316ED">
      <w:pPr>
        <w:pStyle w:val="PL"/>
        <w:rPr>
          <w:ins w:id="10776" w:author="SA R2-1809108" w:date="2018-05-30T01:13:00Z"/>
          <w:snapToGrid w:val="0"/>
        </w:rPr>
      </w:pPr>
      <w:ins w:id="1077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10778" w:author="SA R2-1809108" w:date="2018-05-30T01:13:00Z"/>
          <w:snapToGrid w:val="0"/>
        </w:rPr>
      </w:pPr>
      <w:ins w:id="1077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10780" w:author="SA R2-1809108" w:date="2018-05-30T01:13:00Z"/>
          <w:snapToGrid w:val="0"/>
        </w:rPr>
      </w:pPr>
      <w:ins w:id="1078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10782" w:author="SA R2-1809108" w:date="2018-05-30T01:13:00Z"/>
          <w:snapToGrid w:val="0"/>
        </w:rPr>
      </w:pPr>
      <w:ins w:id="10783"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10784" w:author="SA R2-1809108" w:date="2018-05-30T01:13:00Z"/>
          <w:snapToGrid w:val="0"/>
        </w:rPr>
      </w:pPr>
      <w:ins w:id="1078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10786" w:author="SA R2-1809108" w:date="2018-05-30T01:13:00Z"/>
          <w:snapToGrid w:val="0"/>
        </w:rPr>
      </w:pPr>
      <w:ins w:id="1078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10788" w:author="SA R2-1809108" w:date="2018-05-30T01:13:00Z"/>
          <w:snapToGrid w:val="0"/>
        </w:rPr>
      </w:pPr>
      <w:ins w:id="1078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10790" w:author="SA R2-1809108" w:date="2018-05-30T01:13:00Z"/>
          <w:snapToGrid w:val="0"/>
        </w:rPr>
      </w:pPr>
      <w:ins w:id="1079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10792" w:author="SA R2-1809108" w:date="2018-05-30T01:13:00Z"/>
          <w:snapToGrid w:val="0"/>
        </w:rPr>
      </w:pPr>
      <w:ins w:id="1079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10794" w:author="SA R2-1809108" w:date="2018-05-30T01:13:00Z"/>
          <w:snapToGrid w:val="0"/>
        </w:rPr>
      </w:pPr>
      <w:ins w:id="1079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10796" w:author="SA R2-1809108" w:date="2018-05-30T01:13:00Z"/>
          <w:snapToGrid w:val="0"/>
        </w:rPr>
      </w:pPr>
      <w:ins w:id="10797"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10798" w:author="SA R2-1809108" w:date="2018-05-30T01:13:00Z"/>
          <w:snapToGrid w:val="0"/>
        </w:rPr>
      </w:pPr>
      <w:ins w:id="1079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10800" w:author="SA R2-1809108" w:date="2018-05-30T01:13:00Z"/>
          <w:snapToGrid w:val="0"/>
        </w:rPr>
      </w:pPr>
      <w:ins w:id="1080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10802" w:author="SA R2-1809108" w:date="2018-05-30T01:13:00Z"/>
          <w:snapToGrid w:val="0"/>
        </w:rPr>
      </w:pPr>
      <w:ins w:id="10803"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10804" w:author="SA R2-1809108" w:date="2018-05-30T01:13:00Z"/>
          <w:snapToGrid w:val="0"/>
        </w:rPr>
      </w:pPr>
      <w:ins w:id="1080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10806" w:author="SA R2-1809108" w:date="2018-05-30T01:13:00Z"/>
        </w:rPr>
      </w:pPr>
      <w:ins w:id="10807" w:author="SA R2-1809108" w:date="2018-05-30T01:13:00Z">
        <w:r>
          <w:tab/>
          <w:t>...</w:t>
        </w:r>
      </w:ins>
    </w:p>
    <w:p w14:paraId="13439C44" w14:textId="77777777" w:rsidR="00292254" w:rsidRDefault="00292254" w:rsidP="002316ED">
      <w:pPr>
        <w:pStyle w:val="PL"/>
        <w:rPr>
          <w:ins w:id="10808" w:author="SA R2-1809108" w:date="2018-05-30T01:13:00Z"/>
        </w:rPr>
      </w:pPr>
      <w:ins w:id="10809" w:author="SA R2-1809108" w:date="2018-05-30T01:13:00Z">
        <w:r>
          <w:t>}</w:t>
        </w:r>
      </w:ins>
    </w:p>
    <w:p w14:paraId="23CE9F64" w14:textId="77777777" w:rsidR="00292254" w:rsidRDefault="00292254" w:rsidP="002316ED">
      <w:pPr>
        <w:pStyle w:val="PL"/>
        <w:rPr>
          <w:ins w:id="10810" w:author="SA R2-1809108" w:date="2018-05-30T01:13:00Z"/>
        </w:rPr>
      </w:pPr>
    </w:p>
    <w:p w14:paraId="48C58C21" w14:textId="77777777" w:rsidR="0028213B" w:rsidRDefault="00292254">
      <w:pPr>
        <w:pStyle w:val="PL"/>
        <w:rPr>
          <w:ins w:id="10811" w:author="SA R2-1809108" w:date="2018-05-30T01:13:00Z"/>
          <w:rFonts w:eastAsia="MS Mincho"/>
        </w:rPr>
        <w:pPrChange w:id="1081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13" w:author="SA R2-1809108" w:date="2018-05-30T01:13:00Z">
        <w:r>
          <w:rPr>
            <w:rFonts w:eastAsia="MS Mincho"/>
          </w:rPr>
          <w:t>-- TAG-UE-TIMERS-AND-CONSTANTS-STOP</w:t>
        </w:r>
      </w:ins>
    </w:p>
    <w:p w14:paraId="5D9DAECB" w14:textId="77777777" w:rsidR="00292254" w:rsidRDefault="00292254" w:rsidP="002316ED">
      <w:pPr>
        <w:pStyle w:val="PL"/>
        <w:rPr>
          <w:ins w:id="10814" w:author="SA R2-1809108" w:date="2018-05-30T01:13:00Z"/>
          <w:rFonts w:eastAsia="SimSun"/>
          <w:lang w:eastAsia="en-GB"/>
        </w:rPr>
      </w:pPr>
      <w:ins w:id="10815"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10742"/>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10816" w:name="_Toc510018707"/>
      <w:r w:rsidRPr="00F35584">
        <w:t>–</w:t>
      </w:r>
      <w:r w:rsidRPr="00F35584">
        <w:tab/>
      </w:r>
      <w:r w:rsidRPr="00F35584">
        <w:rPr>
          <w:i/>
        </w:rPr>
        <w:t>ZP-CSI-RS-ResourceSet</w:t>
      </w:r>
      <w:bookmarkEnd w:id="10816"/>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10817" w:name="_Toc510018708"/>
      <w:r w:rsidRPr="00F35584">
        <w:t>–</w:t>
      </w:r>
      <w:r w:rsidRPr="00F35584">
        <w:tab/>
      </w:r>
      <w:r w:rsidRPr="00F35584">
        <w:rPr>
          <w:i/>
        </w:rPr>
        <w:t>ZP-CSI-RS-ResourceSetId</w:t>
      </w:r>
      <w:bookmarkEnd w:id="10817"/>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10818" w:name="_Toc510018709"/>
      <w:r w:rsidRPr="00C50C8F">
        <w:rPr>
          <w:highlight w:val="cyan"/>
        </w:rPr>
        <w:t>6.3.3</w:t>
      </w:r>
      <w:r w:rsidRPr="00C50C8F">
        <w:rPr>
          <w:highlight w:val="cyan"/>
        </w:rPr>
        <w:tab/>
        <w:t>UE capability information elements</w:t>
      </w:r>
      <w:bookmarkEnd w:id="10818"/>
    </w:p>
    <w:p w14:paraId="41F0E27A" w14:textId="77777777" w:rsidR="00D0260A" w:rsidRPr="00C50C8F" w:rsidRDefault="00D0260A" w:rsidP="00D0260A">
      <w:pPr>
        <w:pStyle w:val="Heading4"/>
        <w:rPr>
          <w:highlight w:val="cyan"/>
        </w:rPr>
      </w:pPr>
      <w:bookmarkStart w:id="10819"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20" w:name="_Hlk505360212"/>
      <w:r w:rsidRPr="00C50C8F">
        <w:rPr>
          <w:i/>
          <w:noProof/>
          <w:highlight w:val="cyan"/>
        </w:rPr>
        <w:t>BandCombinationList</w:t>
      </w:r>
      <w:bookmarkEnd w:id="10819"/>
      <w:bookmarkEnd w:id="10820"/>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10821" w:author="ZTE (Sergio)" w:date="2018-06-22T10:57:00Z">
            <w:rPr>
              <w:highlight w:val="cyan"/>
            </w:rPr>
          </w:rPrChange>
        </w:rPr>
      </w:pPr>
      <w:r w:rsidRPr="00C50C8F">
        <w:rPr>
          <w:highlight w:val="cyan"/>
        </w:rPr>
        <w:tab/>
      </w:r>
      <w:r w:rsidRPr="0028213B">
        <w:rPr>
          <w:highlight w:val="cyan"/>
          <w:lang w:val="it-IT"/>
          <w:rPrChange w:id="10822" w:author="ZTE (Sergio)" w:date="2018-06-22T10:57:00Z">
            <w:rPr>
              <w:highlight w:val="cyan"/>
            </w:rPr>
          </w:rPrChange>
        </w:rPr>
        <w:t>eutra</w:t>
      </w:r>
      <w:r w:rsidRPr="0028213B">
        <w:rPr>
          <w:highlight w:val="cyan"/>
          <w:lang w:val="it-IT"/>
          <w:rPrChange w:id="10823" w:author="ZTE (Sergio)" w:date="2018-06-22T10:57:00Z">
            <w:rPr>
              <w:highlight w:val="cyan"/>
            </w:rPr>
          </w:rPrChange>
        </w:rPr>
        <w:tab/>
      </w:r>
      <w:r w:rsidRPr="0028213B">
        <w:rPr>
          <w:highlight w:val="cyan"/>
          <w:lang w:val="it-IT"/>
          <w:rPrChange w:id="10824" w:author="ZTE (Sergio)" w:date="2018-06-22T10:57:00Z">
            <w:rPr>
              <w:highlight w:val="cyan"/>
            </w:rPr>
          </w:rPrChange>
        </w:rPr>
        <w:tab/>
      </w:r>
      <w:r w:rsidRPr="0028213B">
        <w:rPr>
          <w:highlight w:val="cyan"/>
          <w:lang w:val="it-IT"/>
          <w:rPrChange w:id="10825" w:author="ZTE (Sergio)" w:date="2018-06-22T10:57:00Z">
            <w:rPr>
              <w:highlight w:val="cyan"/>
            </w:rPr>
          </w:rPrChange>
        </w:rPr>
        <w:tab/>
      </w:r>
      <w:r w:rsidRPr="0028213B">
        <w:rPr>
          <w:highlight w:val="cyan"/>
          <w:lang w:val="it-IT"/>
          <w:rPrChange w:id="10826" w:author="ZTE (Sergio)" w:date="2018-06-22T10:57:00Z">
            <w:rPr>
              <w:highlight w:val="cyan"/>
            </w:rPr>
          </w:rPrChange>
        </w:rPr>
        <w:tab/>
      </w:r>
      <w:r w:rsidRPr="0028213B">
        <w:rPr>
          <w:highlight w:val="cyan"/>
          <w:lang w:val="it-IT"/>
          <w:rPrChange w:id="10827" w:author="ZTE (Sergio)" w:date="2018-06-22T10:57:00Z">
            <w:rPr>
              <w:highlight w:val="cyan"/>
            </w:rPr>
          </w:rPrChange>
        </w:rPr>
        <w:tab/>
      </w:r>
      <w:r w:rsidRPr="0028213B">
        <w:rPr>
          <w:highlight w:val="cyan"/>
          <w:lang w:val="it-IT"/>
          <w:rPrChange w:id="10828" w:author="ZTE (Sergio)" w:date="2018-06-22T10:57:00Z">
            <w:rPr>
              <w:highlight w:val="cyan"/>
            </w:rPr>
          </w:rPrChange>
        </w:rPr>
        <w:tab/>
      </w:r>
      <w:r w:rsidRPr="0028213B">
        <w:rPr>
          <w:highlight w:val="cyan"/>
          <w:lang w:val="it-IT"/>
          <w:rPrChange w:id="10829" w:author="ZTE (Sergio)" w:date="2018-06-22T10:57:00Z">
            <w:rPr>
              <w:highlight w:val="cyan"/>
            </w:rPr>
          </w:rPrChange>
        </w:rPr>
        <w:tab/>
      </w:r>
      <w:r w:rsidRPr="0028213B">
        <w:rPr>
          <w:color w:val="993366"/>
          <w:highlight w:val="cyan"/>
          <w:lang w:val="it-IT"/>
          <w:rPrChange w:id="10830" w:author="ZTE (Sergio)" w:date="2018-06-22T10:57:00Z">
            <w:rPr>
              <w:color w:val="993366"/>
              <w:highlight w:val="cyan"/>
            </w:rPr>
          </w:rPrChange>
        </w:rPr>
        <w:t>SEQUENCE</w:t>
      </w:r>
      <w:r w:rsidRPr="0028213B">
        <w:rPr>
          <w:highlight w:val="cyan"/>
          <w:lang w:val="it-IT"/>
          <w:rPrChange w:id="10831"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10832" w:author="ZTE (Sergio)" w:date="2018-06-22T10:57:00Z">
            <w:rPr>
              <w:highlight w:val="cyan"/>
            </w:rPr>
          </w:rPrChange>
        </w:rPr>
      </w:pPr>
      <w:r w:rsidRPr="0028213B">
        <w:rPr>
          <w:highlight w:val="cyan"/>
          <w:lang w:val="it-IT"/>
          <w:rPrChange w:id="10833" w:author="ZTE (Sergio)" w:date="2018-06-22T10:57:00Z">
            <w:rPr>
              <w:highlight w:val="cyan"/>
            </w:rPr>
          </w:rPrChange>
        </w:rPr>
        <w:tab/>
      </w:r>
      <w:r w:rsidRPr="0028213B">
        <w:rPr>
          <w:highlight w:val="cyan"/>
          <w:lang w:val="it-IT"/>
          <w:rPrChange w:id="10834" w:author="ZTE (Sergio)" w:date="2018-06-22T10:57:00Z">
            <w:rPr>
              <w:highlight w:val="cyan"/>
            </w:rPr>
          </w:rPrChange>
        </w:rPr>
        <w:tab/>
        <w:t>band</w:t>
      </w:r>
      <w:r w:rsidRPr="0028213B">
        <w:rPr>
          <w:rFonts w:eastAsia="MS Mincho"/>
          <w:highlight w:val="cyan"/>
          <w:lang w:val="it-IT" w:eastAsia="ja-JP"/>
          <w:rPrChange w:id="10835" w:author="ZTE (Sergio)" w:date="2018-06-22T10:57:00Z">
            <w:rPr>
              <w:rFonts w:eastAsia="MS Mincho"/>
              <w:highlight w:val="cyan"/>
              <w:lang w:eastAsia="ja-JP"/>
            </w:rPr>
          </w:rPrChange>
        </w:rPr>
        <w:t>EUTRA</w:t>
      </w:r>
      <w:r w:rsidRPr="0028213B">
        <w:rPr>
          <w:highlight w:val="cyan"/>
          <w:lang w:val="it-IT"/>
          <w:rPrChange w:id="10836" w:author="ZTE (Sergio)" w:date="2018-06-22T10:57:00Z">
            <w:rPr>
              <w:highlight w:val="cyan"/>
            </w:rPr>
          </w:rPrChange>
        </w:rPr>
        <w:tab/>
      </w:r>
      <w:r w:rsidRPr="0028213B">
        <w:rPr>
          <w:highlight w:val="cyan"/>
          <w:lang w:val="it-IT"/>
          <w:rPrChange w:id="10837" w:author="ZTE (Sergio)" w:date="2018-06-22T10:57:00Z">
            <w:rPr>
              <w:highlight w:val="cyan"/>
            </w:rPr>
          </w:rPrChange>
        </w:rPr>
        <w:tab/>
      </w:r>
      <w:r w:rsidRPr="0028213B">
        <w:rPr>
          <w:highlight w:val="cyan"/>
          <w:lang w:val="it-IT"/>
          <w:rPrChange w:id="10838" w:author="ZTE (Sergio)" w:date="2018-06-22T10:57:00Z">
            <w:rPr>
              <w:highlight w:val="cyan"/>
            </w:rPr>
          </w:rPrChange>
        </w:rPr>
        <w:tab/>
      </w:r>
      <w:r w:rsidRPr="0028213B">
        <w:rPr>
          <w:highlight w:val="cyan"/>
          <w:lang w:val="it-IT"/>
          <w:rPrChange w:id="10839" w:author="ZTE (Sergio)" w:date="2018-06-22T10:57:00Z">
            <w:rPr>
              <w:highlight w:val="cyan"/>
            </w:rPr>
          </w:rPrChange>
        </w:rPr>
        <w:tab/>
      </w:r>
      <w:r w:rsidRPr="0028213B">
        <w:rPr>
          <w:highlight w:val="cyan"/>
          <w:lang w:val="it-IT"/>
          <w:rPrChange w:id="10840" w:author="ZTE (Sergio)" w:date="2018-06-22T10:57:00Z">
            <w:rPr>
              <w:highlight w:val="cyan"/>
            </w:rPr>
          </w:rPrChange>
        </w:rPr>
        <w:tab/>
      </w:r>
      <w:r w:rsidRPr="0028213B">
        <w:rPr>
          <w:highlight w:val="cyan"/>
          <w:lang w:val="it-IT"/>
          <w:rPrChange w:id="10841"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10842" w:author="ZTE (Sergio)" w:date="2018-06-22T10:57:00Z">
            <w:rPr>
              <w:highlight w:val="cyan"/>
            </w:rPr>
          </w:rPrChange>
        </w:rPr>
      </w:pPr>
      <w:r w:rsidRPr="0028213B">
        <w:rPr>
          <w:highlight w:val="cyan"/>
          <w:lang w:val="it-IT"/>
          <w:rPrChange w:id="10843" w:author="ZTE (Sergio)" w:date="2018-06-22T10:57:00Z">
            <w:rPr>
              <w:highlight w:val="cyan"/>
            </w:rPr>
          </w:rPrChange>
        </w:rPr>
        <w:tab/>
      </w:r>
      <w:r w:rsidRPr="0028213B">
        <w:rPr>
          <w:highlight w:val="cyan"/>
          <w:lang w:val="it-IT"/>
          <w:rPrChange w:id="10844" w:author="ZTE (Sergio)" w:date="2018-06-22T10:57:00Z">
            <w:rPr>
              <w:highlight w:val="cyan"/>
            </w:rPr>
          </w:rPrChange>
        </w:rPr>
        <w:tab/>
        <w:t>ca-BandwidthClassDL-EUTRA</w:t>
      </w:r>
      <w:r w:rsidRPr="0028213B">
        <w:rPr>
          <w:highlight w:val="cyan"/>
          <w:lang w:val="it-IT"/>
          <w:rPrChange w:id="10845" w:author="ZTE (Sergio)" w:date="2018-06-22T10:57:00Z">
            <w:rPr>
              <w:highlight w:val="cyan"/>
            </w:rPr>
          </w:rPrChange>
        </w:rPr>
        <w:tab/>
      </w:r>
      <w:r w:rsidRPr="0028213B">
        <w:rPr>
          <w:highlight w:val="cyan"/>
          <w:lang w:val="it-IT"/>
          <w:rPrChange w:id="10846" w:author="ZTE (Sergio)" w:date="2018-06-22T10:57:00Z">
            <w:rPr>
              <w:highlight w:val="cyan"/>
            </w:rPr>
          </w:rPrChange>
        </w:rPr>
        <w:tab/>
        <w:t>CA-BandwidthClassEUTRA</w:t>
      </w:r>
      <w:r w:rsidRPr="0028213B">
        <w:rPr>
          <w:highlight w:val="cyan"/>
          <w:lang w:val="it-IT"/>
          <w:rPrChange w:id="10847" w:author="ZTE (Sergio)" w:date="2018-06-22T10:57:00Z">
            <w:rPr>
              <w:highlight w:val="cyan"/>
            </w:rPr>
          </w:rPrChange>
        </w:rPr>
        <w:tab/>
      </w:r>
      <w:r w:rsidRPr="0028213B">
        <w:rPr>
          <w:highlight w:val="cyan"/>
          <w:lang w:val="it-IT"/>
          <w:rPrChange w:id="10848" w:author="ZTE (Sergio)" w:date="2018-06-22T10:57:00Z">
            <w:rPr>
              <w:highlight w:val="cyan"/>
            </w:rPr>
          </w:rPrChange>
        </w:rPr>
        <w:tab/>
      </w:r>
      <w:r w:rsidRPr="0028213B">
        <w:rPr>
          <w:highlight w:val="cyan"/>
          <w:lang w:val="it-IT"/>
          <w:rPrChange w:id="10849" w:author="ZTE (Sergio)" w:date="2018-06-22T10:57:00Z">
            <w:rPr>
              <w:highlight w:val="cyan"/>
            </w:rPr>
          </w:rPrChange>
        </w:rPr>
        <w:tab/>
      </w:r>
      <w:r w:rsidRPr="0028213B">
        <w:rPr>
          <w:highlight w:val="cyan"/>
          <w:lang w:val="it-IT"/>
          <w:rPrChange w:id="10850" w:author="ZTE (Sergio)" w:date="2018-06-22T10:57:00Z">
            <w:rPr>
              <w:highlight w:val="cyan"/>
            </w:rPr>
          </w:rPrChange>
        </w:rPr>
        <w:tab/>
      </w:r>
      <w:r w:rsidRPr="0028213B">
        <w:rPr>
          <w:color w:val="993366"/>
          <w:highlight w:val="cyan"/>
          <w:lang w:val="it-IT"/>
          <w:rPrChange w:id="10851" w:author="ZTE (Sergio)" w:date="2018-06-22T10:57:00Z">
            <w:rPr>
              <w:color w:val="993366"/>
              <w:highlight w:val="cyan"/>
            </w:rPr>
          </w:rPrChange>
        </w:rPr>
        <w:t>OPTIONAL</w:t>
      </w:r>
      <w:r w:rsidRPr="0028213B">
        <w:rPr>
          <w:highlight w:val="cyan"/>
          <w:lang w:val="it-IT"/>
          <w:rPrChange w:id="10852"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10853" w:author="ZTE (Sergio)" w:date="2018-06-22T10:57:00Z">
            <w:rPr>
              <w:highlight w:val="cyan"/>
            </w:rPr>
          </w:rPrChange>
        </w:rPr>
      </w:pPr>
      <w:r w:rsidRPr="0028213B">
        <w:rPr>
          <w:highlight w:val="cyan"/>
          <w:lang w:val="it-IT"/>
          <w:rPrChange w:id="10854" w:author="ZTE (Sergio)" w:date="2018-06-22T10:57:00Z">
            <w:rPr>
              <w:highlight w:val="cyan"/>
            </w:rPr>
          </w:rPrChange>
        </w:rPr>
        <w:tab/>
      </w:r>
      <w:r w:rsidRPr="0028213B">
        <w:rPr>
          <w:highlight w:val="cyan"/>
          <w:lang w:val="it-IT"/>
          <w:rPrChange w:id="10855" w:author="ZTE (Sergio)" w:date="2018-06-22T10:57:00Z">
            <w:rPr>
              <w:highlight w:val="cyan"/>
            </w:rPr>
          </w:rPrChange>
        </w:rPr>
        <w:tab/>
        <w:t>ca-BandwidthClassUL-EUTRA</w:t>
      </w:r>
      <w:r w:rsidRPr="0028213B">
        <w:rPr>
          <w:highlight w:val="cyan"/>
          <w:lang w:val="it-IT"/>
          <w:rPrChange w:id="10856" w:author="ZTE (Sergio)" w:date="2018-06-22T10:57:00Z">
            <w:rPr>
              <w:highlight w:val="cyan"/>
            </w:rPr>
          </w:rPrChange>
        </w:rPr>
        <w:tab/>
      </w:r>
      <w:r w:rsidRPr="0028213B">
        <w:rPr>
          <w:highlight w:val="cyan"/>
          <w:lang w:val="it-IT"/>
          <w:rPrChange w:id="10857" w:author="ZTE (Sergio)" w:date="2018-06-22T10:57:00Z">
            <w:rPr>
              <w:highlight w:val="cyan"/>
            </w:rPr>
          </w:rPrChange>
        </w:rPr>
        <w:tab/>
        <w:t>CA-BandwidthClassEUTRA</w:t>
      </w:r>
      <w:r w:rsidRPr="0028213B">
        <w:rPr>
          <w:highlight w:val="cyan"/>
          <w:lang w:val="it-IT"/>
          <w:rPrChange w:id="10858" w:author="ZTE (Sergio)" w:date="2018-06-22T10:57:00Z">
            <w:rPr>
              <w:highlight w:val="cyan"/>
            </w:rPr>
          </w:rPrChange>
        </w:rPr>
        <w:tab/>
      </w:r>
      <w:r w:rsidRPr="0028213B">
        <w:rPr>
          <w:highlight w:val="cyan"/>
          <w:lang w:val="it-IT"/>
          <w:rPrChange w:id="10859" w:author="ZTE (Sergio)" w:date="2018-06-22T10:57:00Z">
            <w:rPr>
              <w:highlight w:val="cyan"/>
            </w:rPr>
          </w:rPrChange>
        </w:rPr>
        <w:tab/>
      </w:r>
      <w:r w:rsidRPr="0028213B">
        <w:rPr>
          <w:highlight w:val="cyan"/>
          <w:lang w:val="it-IT"/>
          <w:rPrChange w:id="10860" w:author="ZTE (Sergio)" w:date="2018-06-22T10:57:00Z">
            <w:rPr>
              <w:highlight w:val="cyan"/>
            </w:rPr>
          </w:rPrChange>
        </w:rPr>
        <w:tab/>
      </w:r>
      <w:r w:rsidRPr="0028213B">
        <w:rPr>
          <w:highlight w:val="cyan"/>
          <w:lang w:val="it-IT"/>
          <w:rPrChange w:id="10861" w:author="ZTE (Sergio)" w:date="2018-06-22T10:57:00Z">
            <w:rPr>
              <w:highlight w:val="cyan"/>
            </w:rPr>
          </w:rPrChange>
        </w:rPr>
        <w:tab/>
      </w:r>
      <w:r w:rsidRPr="0028213B">
        <w:rPr>
          <w:color w:val="993366"/>
          <w:highlight w:val="cyan"/>
          <w:lang w:val="it-IT"/>
          <w:rPrChange w:id="10862"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10863" w:author="ZTE (Sergio)" w:date="2018-06-22T10:57:00Z">
            <w:rPr>
              <w:highlight w:val="cyan"/>
            </w:rPr>
          </w:rPrChange>
        </w:rPr>
      </w:pPr>
      <w:r w:rsidRPr="0028213B">
        <w:rPr>
          <w:highlight w:val="cyan"/>
          <w:lang w:val="it-IT"/>
          <w:rPrChange w:id="10864"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10865" w:author="ZTE (Sergio)" w:date="2018-06-22T10:57:00Z">
            <w:rPr>
              <w:highlight w:val="cyan"/>
            </w:rPr>
          </w:rPrChange>
        </w:rPr>
      </w:pPr>
      <w:r w:rsidRPr="0028213B">
        <w:rPr>
          <w:highlight w:val="cyan"/>
          <w:lang w:val="it-IT"/>
          <w:rPrChange w:id="10866" w:author="ZTE (Sergio)" w:date="2018-06-22T10:57:00Z">
            <w:rPr>
              <w:highlight w:val="cyan"/>
            </w:rPr>
          </w:rPrChange>
        </w:rPr>
        <w:tab/>
        <w:t>nr</w:t>
      </w:r>
      <w:r w:rsidRPr="0028213B">
        <w:rPr>
          <w:highlight w:val="cyan"/>
          <w:lang w:val="it-IT"/>
          <w:rPrChange w:id="10867" w:author="ZTE (Sergio)" w:date="2018-06-22T10:57:00Z">
            <w:rPr>
              <w:highlight w:val="cyan"/>
            </w:rPr>
          </w:rPrChange>
        </w:rPr>
        <w:tab/>
      </w:r>
      <w:r w:rsidRPr="0028213B">
        <w:rPr>
          <w:highlight w:val="cyan"/>
          <w:lang w:val="it-IT"/>
          <w:rPrChange w:id="10868" w:author="ZTE (Sergio)" w:date="2018-06-22T10:57:00Z">
            <w:rPr>
              <w:highlight w:val="cyan"/>
            </w:rPr>
          </w:rPrChange>
        </w:rPr>
        <w:tab/>
      </w:r>
      <w:r w:rsidRPr="0028213B">
        <w:rPr>
          <w:highlight w:val="cyan"/>
          <w:lang w:val="it-IT"/>
          <w:rPrChange w:id="10869" w:author="ZTE (Sergio)" w:date="2018-06-22T10:57:00Z">
            <w:rPr>
              <w:highlight w:val="cyan"/>
            </w:rPr>
          </w:rPrChange>
        </w:rPr>
        <w:tab/>
      </w:r>
      <w:r w:rsidRPr="0028213B">
        <w:rPr>
          <w:highlight w:val="cyan"/>
          <w:lang w:val="it-IT"/>
          <w:rPrChange w:id="10870" w:author="ZTE (Sergio)" w:date="2018-06-22T10:57:00Z">
            <w:rPr>
              <w:highlight w:val="cyan"/>
            </w:rPr>
          </w:rPrChange>
        </w:rPr>
        <w:tab/>
      </w:r>
      <w:r w:rsidRPr="0028213B">
        <w:rPr>
          <w:highlight w:val="cyan"/>
          <w:lang w:val="it-IT"/>
          <w:rPrChange w:id="10871" w:author="ZTE (Sergio)" w:date="2018-06-22T10:57:00Z">
            <w:rPr>
              <w:highlight w:val="cyan"/>
            </w:rPr>
          </w:rPrChange>
        </w:rPr>
        <w:tab/>
      </w:r>
      <w:r w:rsidRPr="0028213B">
        <w:rPr>
          <w:highlight w:val="cyan"/>
          <w:lang w:val="it-IT"/>
          <w:rPrChange w:id="10872" w:author="ZTE (Sergio)" w:date="2018-06-22T10:57:00Z">
            <w:rPr>
              <w:highlight w:val="cyan"/>
            </w:rPr>
          </w:rPrChange>
        </w:rPr>
        <w:tab/>
      </w:r>
      <w:r w:rsidRPr="0028213B">
        <w:rPr>
          <w:highlight w:val="cyan"/>
          <w:lang w:val="it-IT"/>
          <w:rPrChange w:id="10873" w:author="ZTE (Sergio)" w:date="2018-06-22T10:57:00Z">
            <w:rPr>
              <w:highlight w:val="cyan"/>
            </w:rPr>
          </w:rPrChange>
        </w:rPr>
        <w:tab/>
      </w:r>
      <w:r w:rsidRPr="0028213B">
        <w:rPr>
          <w:highlight w:val="cyan"/>
          <w:lang w:val="it-IT"/>
          <w:rPrChange w:id="10874" w:author="ZTE (Sergio)" w:date="2018-06-22T10:57:00Z">
            <w:rPr>
              <w:highlight w:val="cyan"/>
            </w:rPr>
          </w:rPrChange>
        </w:rPr>
        <w:tab/>
      </w:r>
      <w:r w:rsidRPr="0028213B">
        <w:rPr>
          <w:color w:val="993366"/>
          <w:highlight w:val="cyan"/>
          <w:lang w:val="it-IT"/>
          <w:rPrChange w:id="10875" w:author="ZTE (Sergio)" w:date="2018-06-22T10:57:00Z">
            <w:rPr>
              <w:color w:val="993366"/>
              <w:highlight w:val="cyan"/>
            </w:rPr>
          </w:rPrChange>
        </w:rPr>
        <w:t>SEQUENCE</w:t>
      </w:r>
      <w:r w:rsidRPr="0028213B">
        <w:rPr>
          <w:highlight w:val="cyan"/>
          <w:lang w:val="it-IT"/>
          <w:rPrChange w:id="10876"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10877" w:author="ZTE (Sergio)" w:date="2018-06-22T10:57:00Z">
            <w:rPr>
              <w:highlight w:val="cyan"/>
            </w:rPr>
          </w:rPrChange>
        </w:rPr>
      </w:pPr>
      <w:r w:rsidRPr="0028213B">
        <w:rPr>
          <w:highlight w:val="cyan"/>
          <w:lang w:val="it-IT"/>
          <w:rPrChange w:id="10878" w:author="ZTE (Sergio)" w:date="2018-06-22T10:57:00Z">
            <w:rPr>
              <w:highlight w:val="cyan"/>
            </w:rPr>
          </w:rPrChange>
        </w:rPr>
        <w:tab/>
      </w:r>
      <w:r w:rsidRPr="0028213B">
        <w:rPr>
          <w:highlight w:val="cyan"/>
          <w:lang w:val="it-IT"/>
          <w:rPrChange w:id="10879" w:author="ZTE (Sergio)" w:date="2018-06-22T10:57:00Z">
            <w:rPr>
              <w:highlight w:val="cyan"/>
            </w:rPr>
          </w:rPrChange>
        </w:rPr>
        <w:tab/>
        <w:t>bandNR</w:t>
      </w:r>
      <w:r w:rsidRPr="0028213B">
        <w:rPr>
          <w:highlight w:val="cyan"/>
          <w:lang w:val="it-IT"/>
          <w:rPrChange w:id="10880" w:author="ZTE (Sergio)" w:date="2018-06-22T10:57:00Z">
            <w:rPr>
              <w:highlight w:val="cyan"/>
            </w:rPr>
          </w:rPrChange>
        </w:rPr>
        <w:tab/>
      </w:r>
      <w:r w:rsidRPr="0028213B">
        <w:rPr>
          <w:highlight w:val="cyan"/>
          <w:lang w:val="it-IT"/>
          <w:rPrChange w:id="10881" w:author="ZTE (Sergio)" w:date="2018-06-22T10:57:00Z">
            <w:rPr>
              <w:highlight w:val="cyan"/>
            </w:rPr>
          </w:rPrChange>
        </w:rPr>
        <w:tab/>
      </w:r>
      <w:r w:rsidRPr="0028213B">
        <w:rPr>
          <w:highlight w:val="cyan"/>
          <w:lang w:val="it-IT"/>
          <w:rPrChange w:id="10882" w:author="ZTE (Sergio)" w:date="2018-06-22T10:57:00Z">
            <w:rPr>
              <w:highlight w:val="cyan"/>
            </w:rPr>
          </w:rPrChange>
        </w:rPr>
        <w:tab/>
      </w:r>
      <w:r w:rsidRPr="0028213B">
        <w:rPr>
          <w:highlight w:val="cyan"/>
          <w:lang w:val="it-IT"/>
          <w:rPrChange w:id="10883" w:author="ZTE (Sergio)" w:date="2018-06-22T10:57:00Z">
            <w:rPr>
              <w:highlight w:val="cyan"/>
            </w:rPr>
          </w:rPrChange>
        </w:rPr>
        <w:tab/>
      </w:r>
      <w:r w:rsidRPr="0028213B">
        <w:rPr>
          <w:highlight w:val="cyan"/>
          <w:lang w:val="it-IT"/>
          <w:rPrChange w:id="10884" w:author="ZTE (Sergio)" w:date="2018-06-22T10:57:00Z">
            <w:rPr>
              <w:highlight w:val="cyan"/>
            </w:rPr>
          </w:rPrChange>
        </w:rPr>
        <w:tab/>
      </w:r>
      <w:r w:rsidRPr="0028213B">
        <w:rPr>
          <w:highlight w:val="cyan"/>
          <w:lang w:val="it-IT"/>
          <w:rPrChange w:id="10885" w:author="ZTE (Sergio)" w:date="2018-06-22T10:57:00Z">
            <w:rPr>
              <w:highlight w:val="cyan"/>
            </w:rPr>
          </w:rPrChange>
        </w:rPr>
        <w:tab/>
      </w:r>
      <w:r w:rsidRPr="0028213B">
        <w:rPr>
          <w:highlight w:val="cyan"/>
          <w:lang w:val="it-IT"/>
          <w:rPrChange w:id="10886"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10887" w:author="ZTE (Sergio)" w:date="2018-06-22T10:57:00Z">
            <w:rPr>
              <w:rFonts w:eastAsia="MS Mincho"/>
              <w:highlight w:val="cyan"/>
              <w:lang w:eastAsia="ja-JP"/>
            </w:rPr>
          </w:rPrChange>
        </w:rPr>
      </w:pPr>
      <w:r w:rsidRPr="0028213B">
        <w:rPr>
          <w:rFonts w:eastAsia="MS Mincho"/>
          <w:highlight w:val="cyan"/>
          <w:lang w:val="it-IT" w:eastAsia="ja-JP"/>
          <w:rPrChange w:id="10888" w:author="ZTE (Sergio)" w:date="2018-06-22T10:57:00Z">
            <w:rPr>
              <w:rFonts w:eastAsia="MS Mincho"/>
              <w:highlight w:val="cyan"/>
              <w:lang w:eastAsia="ja-JP"/>
            </w:rPr>
          </w:rPrChange>
        </w:rPr>
        <w:tab/>
      </w:r>
      <w:r w:rsidRPr="0028213B">
        <w:rPr>
          <w:rFonts w:eastAsia="MS Mincho"/>
          <w:highlight w:val="cyan"/>
          <w:lang w:val="it-IT" w:eastAsia="ja-JP"/>
          <w:rPrChange w:id="10889"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10890" w:author="ZTE (Sergio)" w:date="2018-06-22T10:57:00Z">
            <w:rPr>
              <w:rFonts w:eastAsia="MS Mincho"/>
              <w:highlight w:val="cyan"/>
              <w:lang w:eastAsia="ja-JP"/>
            </w:rPr>
          </w:rPrChange>
        </w:rPr>
        <w:tab/>
      </w:r>
      <w:r w:rsidRPr="0028213B">
        <w:rPr>
          <w:rFonts w:eastAsia="MS Mincho"/>
          <w:highlight w:val="cyan"/>
          <w:lang w:val="it-IT" w:eastAsia="ja-JP"/>
          <w:rPrChange w:id="10891" w:author="ZTE (Sergio)" w:date="2018-06-22T10:57:00Z">
            <w:rPr>
              <w:rFonts w:eastAsia="MS Mincho"/>
              <w:highlight w:val="cyan"/>
              <w:lang w:eastAsia="ja-JP"/>
            </w:rPr>
          </w:rPrChange>
        </w:rPr>
        <w:tab/>
      </w:r>
      <w:r w:rsidRPr="0028213B">
        <w:rPr>
          <w:rFonts w:eastAsia="MS Mincho"/>
          <w:highlight w:val="cyan"/>
          <w:lang w:val="it-IT" w:eastAsia="ja-JP"/>
          <w:rPrChange w:id="10892"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10893" w:author="ZTE (Sergio)" w:date="2018-06-22T10:57:00Z">
            <w:rPr>
              <w:rFonts w:eastAsia="MS Mincho"/>
              <w:highlight w:val="cyan"/>
              <w:lang w:eastAsia="ja-JP"/>
            </w:rPr>
          </w:rPrChange>
        </w:rPr>
        <w:tab/>
      </w:r>
      <w:r w:rsidRPr="0028213B">
        <w:rPr>
          <w:rFonts w:eastAsia="MS Mincho"/>
          <w:highlight w:val="cyan"/>
          <w:lang w:val="it-IT" w:eastAsia="ja-JP"/>
          <w:rPrChange w:id="10894" w:author="ZTE (Sergio)" w:date="2018-06-22T10:57:00Z">
            <w:rPr>
              <w:rFonts w:eastAsia="MS Mincho"/>
              <w:highlight w:val="cyan"/>
              <w:lang w:eastAsia="ja-JP"/>
            </w:rPr>
          </w:rPrChange>
        </w:rPr>
        <w:tab/>
      </w:r>
      <w:r w:rsidRPr="0028213B">
        <w:rPr>
          <w:rFonts w:eastAsia="MS Mincho"/>
          <w:highlight w:val="cyan"/>
          <w:lang w:val="it-IT" w:eastAsia="ja-JP"/>
          <w:rPrChange w:id="10895" w:author="ZTE (Sergio)" w:date="2018-06-22T10:57:00Z">
            <w:rPr>
              <w:rFonts w:eastAsia="MS Mincho"/>
              <w:highlight w:val="cyan"/>
              <w:lang w:eastAsia="ja-JP"/>
            </w:rPr>
          </w:rPrChange>
        </w:rPr>
        <w:tab/>
      </w:r>
      <w:r w:rsidRPr="0028213B">
        <w:rPr>
          <w:rFonts w:eastAsia="MS Mincho"/>
          <w:highlight w:val="cyan"/>
          <w:lang w:val="it-IT" w:eastAsia="ja-JP"/>
          <w:rPrChange w:id="10896" w:author="ZTE (Sergio)" w:date="2018-06-22T10:57:00Z">
            <w:rPr>
              <w:rFonts w:eastAsia="MS Mincho"/>
              <w:highlight w:val="cyan"/>
              <w:lang w:eastAsia="ja-JP"/>
            </w:rPr>
          </w:rPrChange>
        </w:rPr>
        <w:tab/>
      </w:r>
      <w:r w:rsidRPr="0028213B">
        <w:rPr>
          <w:rFonts w:eastAsia="MS Mincho"/>
          <w:highlight w:val="cyan"/>
          <w:lang w:val="it-IT" w:eastAsia="ja-JP"/>
          <w:rPrChange w:id="10897" w:author="ZTE (Sergio)" w:date="2018-06-22T10:57:00Z">
            <w:rPr>
              <w:rFonts w:eastAsia="MS Mincho"/>
              <w:highlight w:val="cyan"/>
              <w:lang w:eastAsia="ja-JP"/>
            </w:rPr>
          </w:rPrChange>
        </w:rPr>
        <w:tab/>
      </w:r>
      <w:r w:rsidRPr="0028213B">
        <w:rPr>
          <w:color w:val="993366"/>
          <w:highlight w:val="cyan"/>
          <w:lang w:val="it-IT"/>
          <w:rPrChange w:id="10898" w:author="ZTE (Sergio)" w:date="2018-06-22T10:57:00Z">
            <w:rPr>
              <w:color w:val="993366"/>
              <w:highlight w:val="cyan"/>
            </w:rPr>
          </w:rPrChange>
        </w:rPr>
        <w:t>OPTIONAL</w:t>
      </w:r>
      <w:r w:rsidRPr="0028213B">
        <w:rPr>
          <w:highlight w:val="cyan"/>
          <w:lang w:val="it-IT"/>
          <w:rPrChange w:id="10899"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10900" w:author="ZTE (Sergio)" w:date="2018-06-22T10:57:00Z">
            <w:rPr>
              <w:rFonts w:eastAsia="MS Mincho"/>
              <w:highlight w:val="cyan"/>
              <w:lang w:eastAsia="ja-JP"/>
            </w:rPr>
          </w:rPrChange>
        </w:rPr>
        <w:tab/>
      </w:r>
      <w:r w:rsidRPr="0028213B">
        <w:rPr>
          <w:rFonts w:eastAsia="MS Mincho"/>
          <w:highlight w:val="cyan"/>
          <w:lang w:val="it-IT" w:eastAsia="ja-JP"/>
          <w:rPrChange w:id="10901"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10902" w:name="_Toc510018714"/>
      <w:r w:rsidRPr="00C50C8F">
        <w:rPr>
          <w:highlight w:val="cyan"/>
        </w:rPr>
        <w:t>–</w:t>
      </w:r>
      <w:r w:rsidRPr="00C50C8F">
        <w:rPr>
          <w:highlight w:val="cyan"/>
        </w:rPr>
        <w:tab/>
      </w:r>
      <w:r w:rsidRPr="00C50C8F">
        <w:rPr>
          <w:i/>
          <w:noProof/>
          <w:highlight w:val="cyan"/>
        </w:rPr>
        <w:t>CA-BandwidthClassNR</w:t>
      </w:r>
      <w:bookmarkEnd w:id="10902"/>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10903" w:name="_Toc510018715"/>
      <w:r w:rsidRPr="00C50C8F">
        <w:rPr>
          <w:highlight w:val="cyan"/>
        </w:rPr>
        <w:t>–</w:t>
      </w:r>
      <w:r w:rsidRPr="00C50C8F">
        <w:rPr>
          <w:highlight w:val="cyan"/>
        </w:rPr>
        <w:tab/>
      </w:r>
      <w:r w:rsidRPr="00C50C8F">
        <w:rPr>
          <w:i/>
          <w:noProof/>
          <w:highlight w:val="cyan"/>
        </w:rPr>
        <w:t>CA-BandwidthClassEUTRA</w:t>
      </w:r>
      <w:bookmarkEnd w:id="10903"/>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10904"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04"/>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10905"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10906" w:name="_Toc509934923"/>
      <w:bookmarkEnd w:id="10905"/>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06"/>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10907"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07"/>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10908"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08"/>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10909" w:name="_Toc510018716"/>
      <w:bookmarkStart w:id="10910" w:name="_Toc510018717"/>
      <w:r w:rsidRPr="00C50C8F">
        <w:rPr>
          <w:highlight w:val="cyan"/>
        </w:rPr>
        <w:t>–</w:t>
      </w:r>
      <w:r w:rsidRPr="00C50C8F">
        <w:rPr>
          <w:highlight w:val="cyan"/>
        </w:rPr>
        <w:tab/>
      </w:r>
      <w:bookmarkStart w:id="10911" w:name="_Hlk515425180"/>
      <w:r w:rsidRPr="00C50C8F">
        <w:rPr>
          <w:i/>
          <w:noProof/>
          <w:highlight w:val="cyan"/>
        </w:rPr>
        <w:t>FreqBandIndicatorEUTRA</w:t>
      </w:r>
      <w:bookmarkEnd w:id="10909"/>
      <w:bookmarkEnd w:id="10911"/>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10"/>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10912"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10912"/>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10913"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13"/>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10914"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10915"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14"/>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10915"/>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10916" w:name="_Toc510018718"/>
      <w:r w:rsidRPr="00C50C8F">
        <w:rPr>
          <w:highlight w:val="cyan"/>
        </w:rPr>
        <w:t>–</w:t>
      </w:r>
      <w:r w:rsidRPr="00C50C8F">
        <w:rPr>
          <w:highlight w:val="cyan"/>
        </w:rPr>
        <w:tab/>
      </w:r>
      <w:r w:rsidRPr="00C50C8F">
        <w:rPr>
          <w:i/>
          <w:noProof/>
          <w:highlight w:val="cyan"/>
        </w:rPr>
        <w:t>FreqSeparationClass</w:t>
      </w:r>
      <w:bookmarkEnd w:id="10916"/>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10917" w:name="_Toc510018719"/>
      <w:r w:rsidRPr="00C50C8F">
        <w:rPr>
          <w:highlight w:val="cyan"/>
        </w:rPr>
        <w:t>–</w:t>
      </w:r>
      <w:r w:rsidRPr="00C50C8F">
        <w:rPr>
          <w:highlight w:val="cyan"/>
        </w:rPr>
        <w:tab/>
      </w:r>
      <w:r w:rsidRPr="00C50C8F">
        <w:rPr>
          <w:i/>
          <w:noProof/>
          <w:highlight w:val="cyan"/>
        </w:rPr>
        <w:t>MIMO-Layers</w:t>
      </w:r>
      <w:bookmarkEnd w:id="10917"/>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10918" w:name="_Toc510018720"/>
      <w:r w:rsidRPr="00C50C8F">
        <w:rPr>
          <w:highlight w:val="cyan"/>
        </w:rPr>
        <w:t>–</w:t>
      </w:r>
      <w:r w:rsidRPr="00C50C8F">
        <w:rPr>
          <w:highlight w:val="cyan"/>
        </w:rPr>
        <w:tab/>
      </w:r>
      <w:r w:rsidRPr="00C50C8F">
        <w:rPr>
          <w:i/>
          <w:noProof/>
          <w:highlight w:val="cyan"/>
        </w:rPr>
        <w:t>ModulationOrder</w:t>
      </w:r>
      <w:bookmarkEnd w:id="10918"/>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10919"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19"/>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10920" w:name="_Toc510018723"/>
      <w:r w:rsidRPr="00C50C8F">
        <w:rPr>
          <w:highlight w:val="cyan"/>
        </w:rPr>
        <w:t>–</w:t>
      </w:r>
      <w:r w:rsidRPr="00C50C8F">
        <w:rPr>
          <w:highlight w:val="cyan"/>
        </w:rPr>
        <w:tab/>
      </w:r>
      <w:r w:rsidRPr="00C50C8F">
        <w:rPr>
          <w:i/>
          <w:noProof/>
          <w:highlight w:val="cyan"/>
        </w:rPr>
        <w:t>UE-CapabilityRAT-ContainerList</w:t>
      </w:r>
      <w:bookmarkEnd w:id="10920"/>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10921" w:name="_Toc510018724"/>
      <w:r w:rsidRPr="00C50C8F">
        <w:rPr>
          <w:highlight w:val="cyan"/>
        </w:rPr>
        <w:t>–</w:t>
      </w:r>
      <w:r w:rsidRPr="00C50C8F">
        <w:rPr>
          <w:highlight w:val="cyan"/>
        </w:rPr>
        <w:tab/>
      </w:r>
      <w:r w:rsidRPr="00C50C8F">
        <w:rPr>
          <w:i/>
          <w:noProof/>
          <w:highlight w:val="cyan"/>
        </w:rPr>
        <w:t>UE-MRDC-Capability</w:t>
      </w:r>
      <w:bookmarkEnd w:id="10921"/>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10922"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10923"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23"/>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24" w:name="_Hlk515619582"/>
      <w:r w:rsidRPr="00C50C8F">
        <w:rPr>
          <w:highlight w:val="cyan"/>
        </w:rPr>
        <w:t>featureSetCombinations</w:t>
      </w:r>
      <w:bookmarkEnd w:id="10924"/>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10922"/>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10925"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10925"/>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10926" w:name="_Toc510018725"/>
      <w:r w:rsidRPr="00C50C8F">
        <w:rPr>
          <w:highlight w:val="cyan"/>
        </w:rPr>
        <w:t>–</w:t>
      </w:r>
      <w:r w:rsidRPr="00C50C8F">
        <w:rPr>
          <w:highlight w:val="cyan"/>
        </w:rPr>
        <w:tab/>
      </w:r>
      <w:r w:rsidRPr="00C50C8F">
        <w:rPr>
          <w:i/>
          <w:noProof/>
          <w:highlight w:val="cyan"/>
        </w:rPr>
        <w:t>UE-NR-Capability</w:t>
      </w:r>
      <w:bookmarkEnd w:id="10926"/>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10927"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10928"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28"/>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10927"/>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10929" w:name="_Hlk508885049"/>
      <w:bookmarkStart w:id="10930"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10931"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29"/>
    <w:bookmarkEnd w:id="10930"/>
    <w:bookmarkEnd w:id="10931"/>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10932"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32"/>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10933"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33"/>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10934"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34"/>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10935"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35"/>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10936" w:name="_Toc510018726"/>
      <w:r w:rsidRPr="00C50C8F">
        <w:rPr>
          <w:highlight w:val="cyan"/>
        </w:rPr>
        <w:t>6.3.</w:t>
      </w:r>
      <w:r w:rsidR="00447E60" w:rsidRPr="00C50C8F">
        <w:rPr>
          <w:highlight w:val="cyan"/>
        </w:rPr>
        <w:t>4</w:t>
      </w:r>
      <w:r w:rsidRPr="00C50C8F">
        <w:rPr>
          <w:highlight w:val="cyan"/>
        </w:rPr>
        <w:tab/>
        <w:t>Other information elements</w:t>
      </w:r>
      <w:bookmarkEnd w:id="10936"/>
    </w:p>
    <w:p w14:paraId="03450954" w14:textId="77777777" w:rsidR="004A59F8" w:rsidRPr="00C50C8F" w:rsidRDefault="004A59F8" w:rsidP="004A59F8">
      <w:pPr>
        <w:pStyle w:val="Heading4"/>
        <w:rPr>
          <w:ins w:id="10937" w:author="SA R2-1809108" w:date="2018-06-01T05:07:00Z"/>
          <w:rFonts w:eastAsia="SimSun"/>
          <w:highlight w:val="cyan"/>
        </w:rPr>
      </w:pPr>
      <w:bookmarkStart w:id="10938" w:name="_Toc510018727"/>
      <w:ins w:id="10939"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10940" w:author="SA R2-1809108" w:date="2018-06-01T05:07:00Z"/>
          <w:rFonts w:eastAsia="SimSun"/>
          <w:highlight w:val="cyan"/>
        </w:rPr>
      </w:pPr>
      <w:ins w:id="10941"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10942" w:author="SA R2-1809108" w:date="2018-06-01T05:07:00Z"/>
          <w:highlight w:val="cyan"/>
        </w:rPr>
      </w:pPr>
      <w:ins w:id="10943"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10944" w:author="SA R2-1809108" w:date="2018-06-01T05:07:00Z"/>
          <w:color w:val="808080"/>
          <w:highlight w:val="cyan"/>
        </w:rPr>
      </w:pPr>
      <w:ins w:id="1094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10946" w:author="SA R2-1809108" w:date="2018-06-01T05:07:00Z"/>
          <w:highlight w:val="cyan"/>
        </w:rPr>
      </w:pPr>
      <w:ins w:id="10947"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10948" w:author="SA R2-1809108" w:date="2018-06-01T05:07:00Z"/>
          <w:rFonts w:eastAsia="SimSun"/>
          <w:highlight w:val="cyan"/>
          <w:lang w:eastAsia="en-GB"/>
        </w:rPr>
      </w:pPr>
    </w:p>
    <w:p w14:paraId="45C7632C" w14:textId="77777777" w:rsidR="004A59F8" w:rsidRPr="00C50C8F" w:rsidRDefault="004A59F8" w:rsidP="004A59F8">
      <w:pPr>
        <w:pStyle w:val="PL"/>
        <w:rPr>
          <w:ins w:id="10949" w:author="SA R2-1809108" w:date="2018-06-01T05:07:00Z"/>
          <w:highlight w:val="cyan"/>
        </w:rPr>
      </w:pPr>
      <w:ins w:id="10950"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10951" w:author="SA R2-1809108" w:date="2018-06-01T05:07:00Z"/>
          <w:highlight w:val="cyan"/>
        </w:rPr>
      </w:pPr>
    </w:p>
    <w:p w14:paraId="30E51E76" w14:textId="77777777" w:rsidR="004A59F8" w:rsidRPr="00C50C8F" w:rsidRDefault="004A59F8" w:rsidP="004A59F8">
      <w:pPr>
        <w:pStyle w:val="PL"/>
        <w:rPr>
          <w:ins w:id="10952" w:author="SA R2-1809108" w:date="2018-06-01T05:07:00Z"/>
          <w:highlight w:val="cyan"/>
        </w:rPr>
      </w:pPr>
      <w:ins w:id="10953"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10954" w:author="SA R2-1809108" w:date="2018-06-01T05:07:00Z"/>
          <w:rFonts w:eastAsia="SimSun"/>
          <w:color w:val="808080"/>
          <w:highlight w:val="cyan"/>
          <w:lang w:eastAsia="en-GB"/>
        </w:rPr>
      </w:pPr>
      <w:ins w:id="10955" w:author="SA R2-1809108" w:date="2018-06-01T05:07:00Z">
        <w:r w:rsidRPr="00C50C8F">
          <w:rPr>
            <w:color w:val="808080"/>
            <w:highlight w:val="cyan"/>
          </w:rPr>
          <w:t>-- ASN1STOP</w:t>
        </w:r>
      </w:ins>
    </w:p>
    <w:p w14:paraId="679FC846" w14:textId="77777777" w:rsidR="004A59F8" w:rsidRPr="00C50C8F" w:rsidRDefault="004A59F8" w:rsidP="004A59F8">
      <w:pPr>
        <w:rPr>
          <w:ins w:id="10956" w:author="SA R2-1809108" w:date="2018-06-01T05:07:00Z"/>
          <w:highlight w:val="cyan"/>
        </w:rPr>
      </w:pPr>
    </w:p>
    <w:p w14:paraId="77D309C1" w14:textId="77777777" w:rsidR="004A59F8" w:rsidRPr="00C50C8F" w:rsidRDefault="004A59F8" w:rsidP="004A59F8">
      <w:pPr>
        <w:pStyle w:val="Heading4"/>
        <w:rPr>
          <w:ins w:id="10957" w:author="SA R2-1809108" w:date="2018-06-01T05:07:00Z"/>
          <w:rFonts w:eastAsia="SimSun"/>
          <w:i/>
          <w:noProof/>
          <w:highlight w:val="cyan"/>
        </w:rPr>
      </w:pPr>
      <w:bookmarkStart w:id="10958" w:name="_Toc503258842"/>
      <w:bookmarkStart w:id="10959" w:name="_Toc503260550"/>
      <w:ins w:id="1096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58"/>
      </w:ins>
    </w:p>
    <w:p w14:paraId="762A39A1" w14:textId="77777777" w:rsidR="004A59F8" w:rsidRPr="00C50C8F" w:rsidRDefault="004A59F8" w:rsidP="004A59F8">
      <w:pPr>
        <w:rPr>
          <w:ins w:id="10961" w:author="SA R2-1809108" w:date="2018-06-01T05:07:00Z"/>
          <w:rFonts w:eastAsia="SimSun"/>
          <w:highlight w:val="cyan"/>
        </w:rPr>
      </w:pPr>
      <w:ins w:id="10962"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10963" w:author="SA R2-1809108" w:date="2018-06-01T05:07:00Z"/>
          <w:highlight w:val="cyan"/>
        </w:rPr>
      </w:pPr>
      <w:ins w:id="10964"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10965" w:author="SA R2-1809108" w:date="2018-06-01T05:07:00Z"/>
          <w:color w:val="808080"/>
          <w:highlight w:val="cyan"/>
        </w:rPr>
      </w:pPr>
      <w:ins w:id="1096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10967" w:author="SA R2-1809108" w:date="2018-06-01T05:07:00Z"/>
          <w:highlight w:val="cyan"/>
        </w:rPr>
      </w:pPr>
      <w:ins w:id="10968"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10969" w:author="SA R2-1809108" w:date="2018-06-01T05:07:00Z"/>
          <w:rFonts w:eastAsia="SimSun"/>
          <w:highlight w:val="cyan"/>
          <w:lang w:eastAsia="en-GB"/>
        </w:rPr>
      </w:pPr>
    </w:p>
    <w:p w14:paraId="499BDA4A" w14:textId="77777777" w:rsidR="004A59F8" w:rsidRPr="0028213B" w:rsidRDefault="00233972" w:rsidP="004A59F8">
      <w:pPr>
        <w:pStyle w:val="PL"/>
        <w:rPr>
          <w:ins w:id="10970" w:author="SA R2-1809108" w:date="2018-06-01T05:07:00Z"/>
          <w:highlight w:val="cyan"/>
          <w:lang w:val="it-IT"/>
          <w:rPrChange w:id="10971" w:author="ZTE (Sergio)" w:date="2018-06-22T11:18:00Z">
            <w:rPr>
              <w:ins w:id="10972" w:author="SA R2-1809108" w:date="2018-06-01T05:07:00Z"/>
              <w:highlight w:val="cyan"/>
            </w:rPr>
          </w:rPrChange>
        </w:rPr>
      </w:pPr>
      <w:ins w:id="10973" w:author="SA Rapporteur Rev 1" w:date="2018-06-02T01:06:00Z">
        <w:r w:rsidRPr="0028213B">
          <w:rPr>
            <w:highlight w:val="cyan"/>
            <w:lang w:val="it-IT"/>
            <w:rPrChange w:id="10974" w:author="ZTE (Sergio)" w:date="2018-06-22T11:18:00Z">
              <w:rPr>
                <w:highlight w:val="cyan"/>
              </w:rPr>
            </w:rPrChange>
          </w:rPr>
          <w:t>EUTRA-</w:t>
        </w:r>
      </w:ins>
      <w:ins w:id="10975" w:author="SA R2-1809108" w:date="2018-06-01T05:07:00Z">
        <w:r w:rsidR="004A59F8" w:rsidRPr="0028213B">
          <w:rPr>
            <w:highlight w:val="cyan"/>
            <w:lang w:val="it-IT"/>
            <w:rPrChange w:id="10976" w:author="ZTE (Sergio)" w:date="2018-06-22T11:18:00Z">
              <w:rPr>
                <w:highlight w:val="cyan"/>
              </w:rPr>
            </w:rPrChange>
          </w:rPr>
          <w:t>FreqBandIndicator ::=</w:t>
        </w:r>
        <w:r w:rsidR="004A59F8" w:rsidRPr="0028213B">
          <w:rPr>
            <w:highlight w:val="cyan"/>
            <w:lang w:val="it-IT"/>
            <w:rPrChange w:id="10977" w:author="ZTE (Sergio)" w:date="2018-06-22T11:18:00Z">
              <w:rPr>
                <w:highlight w:val="cyan"/>
              </w:rPr>
            </w:rPrChange>
          </w:rPr>
          <w:tab/>
        </w:r>
        <w:r w:rsidR="004A59F8" w:rsidRPr="0028213B">
          <w:rPr>
            <w:highlight w:val="cyan"/>
            <w:lang w:val="it-IT"/>
            <w:rPrChange w:id="10978" w:author="ZTE (Sergio)" w:date="2018-06-22T11:18:00Z">
              <w:rPr>
                <w:highlight w:val="cyan"/>
              </w:rPr>
            </w:rPrChange>
          </w:rPr>
          <w:tab/>
        </w:r>
        <w:r w:rsidR="004A59F8" w:rsidRPr="0028213B">
          <w:rPr>
            <w:highlight w:val="cyan"/>
            <w:lang w:val="it-IT"/>
            <w:rPrChange w:id="10979" w:author="ZTE (Sergio)" w:date="2018-06-22T11:18:00Z">
              <w:rPr>
                <w:highlight w:val="cyan"/>
              </w:rPr>
            </w:rPrChange>
          </w:rPr>
          <w:tab/>
        </w:r>
        <w:r w:rsidR="004A59F8" w:rsidRPr="0028213B">
          <w:rPr>
            <w:highlight w:val="cyan"/>
            <w:lang w:val="it-IT"/>
            <w:rPrChange w:id="10980" w:author="ZTE (Sergio)" w:date="2018-06-22T11:18:00Z">
              <w:rPr>
                <w:highlight w:val="cyan"/>
              </w:rPr>
            </w:rPrChange>
          </w:rPr>
          <w:tab/>
        </w:r>
        <w:r w:rsidR="004A59F8" w:rsidRPr="0028213B">
          <w:rPr>
            <w:highlight w:val="cyan"/>
            <w:lang w:val="it-IT"/>
            <w:rPrChange w:id="10981" w:author="ZTE (Sergio)" w:date="2018-06-22T11:18:00Z">
              <w:rPr>
                <w:highlight w:val="cyan"/>
              </w:rPr>
            </w:rPrChange>
          </w:rPr>
          <w:tab/>
        </w:r>
        <w:r w:rsidR="004A59F8" w:rsidRPr="0028213B">
          <w:rPr>
            <w:color w:val="993366"/>
            <w:highlight w:val="cyan"/>
            <w:lang w:val="it-IT"/>
            <w:rPrChange w:id="10982" w:author="ZTE (Sergio)" w:date="2018-06-22T11:18:00Z">
              <w:rPr>
                <w:color w:val="993366"/>
                <w:highlight w:val="cyan"/>
              </w:rPr>
            </w:rPrChange>
          </w:rPr>
          <w:t>INTEGER</w:t>
        </w:r>
        <w:r w:rsidR="004A59F8" w:rsidRPr="0028213B">
          <w:rPr>
            <w:highlight w:val="cyan"/>
            <w:lang w:val="it-IT"/>
            <w:rPrChange w:id="10983" w:author="ZTE (Sergio)" w:date="2018-06-22T11:18:00Z">
              <w:rPr>
                <w:highlight w:val="cyan"/>
              </w:rPr>
            </w:rPrChange>
          </w:rPr>
          <w:t xml:space="preserve"> (1.. maxEUTRA-FBI)</w:t>
        </w:r>
      </w:ins>
    </w:p>
    <w:p w14:paraId="7B122B43" w14:textId="77777777" w:rsidR="004A59F8" w:rsidRPr="0028213B" w:rsidRDefault="004A59F8" w:rsidP="004A59F8">
      <w:pPr>
        <w:pStyle w:val="PL"/>
        <w:rPr>
          <w:ins w:id="10984" w:author="SA R2-1809108" w:date="2018-06-01T05:07:00Z"/>
          <w:highlight w:val="cyan"/>
          <w:lang w:val="it-IT"/>
          <w:rPrChange w:id="10985" w:author="ZTE (Sergio)" w:date="2018-06-22T11:18:00Z">
            <w:rPr>
              <w:ins w:id="10986" w:author="SA R2-1809108" w:date="2018-06-01T05:07:00Z"/>
              <w:highlight w:val="cyan"/>
            </w:rPr>
          </w:rPrChange>
        </w:rPr>
      </w:pPr>
    </w:p>
    <w:p w14:paraId="03129624" w14:textId="77777777" w:rsidR="004A59F8" w:rsidRPr="00C50C8F" w:rsidRDefault="004A59F8" w:rsidP="004A59F8">
      <w:pPr>
        <w:pStyle w:val="PL"/>
        <w:rPr>
          <w:ins w:id="10987" w:author="SA R2-1809108" w:date="2018-06-01T05:07:00Z"/>
          <w:highlight w:val="cyan"/>
        </w:rPr>
      </w:pPr>
      <w:ins w:id="10988"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10989" w:author="SA R2-1809108" w:date="2018-06-01T05:07:00Z"/>
          <w:rFonts w:eastAsia="SimSun"/>
          <w:color w:val="808080"/>
          <w:highlight w:val="cyan"/>
          <w:lang w:eastAsia="en-GB"/>
        </w:rPr>
      </w:pPr>
      <w:ins w:id="10990" w:author="SA R2-1809108" w:date="2018-06-01T05:07:00Z">
        <w:r w:rsidRPr="00C50C8F">
          <w:rPr>
            <w:color w:val="808080"/>
            <w:highlight w:val="cyan"/>
          </w:rPr>
          <w:t>-- ASN1STOP</w:t>
        </w:r>
      </w:ins>
    </w:p>
    <w:p w14:paraId="2B1F2855" w14:textId="77777777" w:rsidR="004A59F8" w:rsidRPr="00C50C8F" w:rsidRDefault="004A59F8" w:rsidP="004A59F8">
      <w:pPr>
        <w:rPr>
          <w:ins w:id="10991" w:author="SA R2-1809108" w:date="2018-06-01T05:07:00Z"/>
          <w:highlight w:val="cyan"/>
        </w:rPr>
      </w:pPr>
    </w:p>
    <w:p w14:paraId="655B15E0" w14:textId="77777777" w:rsidR="004A59F8" w:rsidRPr="00C50C8F" w:rsidRDefault="004A59F8" w:rsidP="004A59F8">
      <w:pPr>
        <w:pStyle w:val="Heading4"/>
        <w:tabs>
          <w:tab w:val="left" w:pos="2835"/>
        </w:tabs>
        <w:rPr>
          <w:ins w:id="10992" w:author="SA R2-1809108" w:date="2018-06-01T05:07:00Z"/>
          <w:rFonts w:eastAsia="SimSun"/>
          <w:i/>
          <w:noProof/>
          <w:highlight w:val="cyan"/>
        </w:rPr>
      </w:pPr>
      <w:bookmarkStart w:id="10993" w:name="_Toc503258846"/>
      <w:ins w:id="1099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0993"/>
      </w:ins>
    </w:p>
    <w:p w14:paraId="726319C6" w14:textId="77777777" w:rsidR="004A59F8" w:rsidRPr="00C50C8F" w:rsidRDefault="004A59F8" w:rsidP="004A59F8">
      <w:pPr>
        <w:rPr>
          <w:ins w:id="10995" w:author="SA R2-1809108" w:date="2018-06-01T05:07:00Z"/>
          <w:rFonts w:eastAsia="SimSun"/>
          <w:highlight w:val="cyan"/>
        </w:rPr>
      </w:pPr>
      <w:ins w:id="10996"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10997" w:author="SA R2-1809108" w:date="2018-06-01T05:07:00Z"/>
          <w:highlight w:val="cyan"/>
        </w:rPr>
      </w:pPr>
      <w:ins w:id="10998"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10999" w:author="SA R2-1809108" w:date="2018-06-01T05:07:00Z"/>
          <w:color w:val="808080"/>
          <w:highlight w:val="cyan"/>
        </w:rPr>
      </w:pPr>
      <w:ins w:id="1100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11001" w:author="SA R2-1809108" w:date="2018-06-01T05:07:00Z"/>
          <w:highlight w:val="cyan"/>
        </w:rPr>
      </w:pPr>
      <w:ins w:id="11002"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11003" w:author="SA R2-1809108" w:date="2018-06-01T05:07:00Z"/>
          <w:rFonts w:eastAsia="SimSun"/>
          <w:highlight w:val="cyan"/>
          <w:lang w:eastAsia="en-GB"/>
        </w:rPr>
      </w:pPr>
    </w:p>
    <w:p w14:paraId="78080601" w14:textId="77777777" w:rsidR="004A59F8" w:rsidRPr="00C50C8F" w:rsidRDefault="004A59F8" w:rsidP="004A59F8">
      <w:pPr>
        <w:pStyle w:val="PL"/>
        <w:rPr>
          <w:ins w:id="11004" w:author="SA R2-1809108" w:date="2018-06-01T05:07:00Z"/>
          <w:highlight w:val="cyan"/>
        </w:rPr>
      </w:pPr>
      <w:ins w:id="11005"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11006" w:author="SA R2-1809108" w:date="2018-06-01T05:07:00Z"/>
          <w:highlight w:val="cyan"/>
        </w:rPr>
      </w:pPr>
    </w:p>
    <w:p w14:paraId="06AFB75B" w14:textId="77777777" w:rsidR="004A59F8" w:rsidRPr="0028213B" w:rsidRDefault="004A59F8" w:rsidP="004A59F8">
      <w:pPr>
        <w:pStyle w:val="PL"/>
        <w:rPr>
          <w:ins w:id="11007" w:author="SA R2-1809108" w:date="2018-06-01T05:07:00Z"/>
          <w:highlight w:val="cyan"/>
          <w:lang w:val="it-IT"/>
          <w:rPrChange w:id="11008" w:author="ZTE (Sergio)" w:date="2018-06-22T10:57:00Z">
            <w:rPr>
              <w:ins w:id="11009" w:author="SA R2-1809108" w:date="2018-06-01T05:07:00Z"/>
              <w:highlight w:val="cyan"/>
            </w:rPr>
          </w:rPrChange>
        </w:rPr>
      </w:pPr>
      <w:ins w:id="11010" w:author="SA R2-1809108" w:date="2018-06-01T05:07:00Z">
        <w:r w:rsidRPr="0028213B">
          <w:rPr>
            <w:highlight w:val="cyan"/>
            <w:lang w:val="it-IT"/>
            <w:rPrChange w:id="11011" w:author="ZTE (Sergio)" w:date="2018-06-22T10:57:00Z">
              <w:rPr>
                <w:highlight w:val="cyan"/>
              </w:rPr>
            </w:rPrChange>
          </w:rPr>
          <w:t xml:space="preserve">EUTRA-MultiBandInfo ::= </w:t>
        </w:r>
        <w:r w:rsidRPr="0028213B">
          <w:rPr>
            <w:color w:val="993366"/>
            <w:highlight w:val="cyan"/>
            <w:lang w:val="it-IT"/>
            <w:rPrChange w:id="11012" w:author="ZTE (Sergio)" w:date="2018-06-22T10:57:00Z">
              <w:rPr>
                <w:color w:val="993366"/>
                <w:highlight w:val="cyan"/>
              </w:rPr>
            </w:rPrChange>
          </w:rPr>
          <w:t>SEQUENCE</w:t>
        </w:r>
        <w:r w:rsidRPr="0028213B">
          <w:rPr>
            <w:highlight w:val="cyan"/>
            <w:lang w:val="it-IT"/>
            <w:rPrChange w:id="11013" w:author="ZTE (Sergio)" w:date="2018-06-22T10:57:00Z">
              <w:rPr>
                <w:highlight w:val="cyan"/>
              </w:rPr>
            </w:rPrChange>
          </w:rPr>
          <w:t xml:space="preserve"> {</w:t>
        </w:r>
      </w:ins>
    </w:p>
    <w:p w14:paraId="1E19D343" w14:textId="77777777" w:rsidR="004A59F8" w:rsidRPr="0028213B" w:rsidRDefault="004A59F8" w:rsidP="004A59F8">
      <w:pPr>
        <w:pStyle w:val="PL"/>
        <w:rPr>
          <w:ins w:id="11014" w:author="SA R2-1809108" w:date="2018-06-01T05:07:00Z"/>
          <w:highlight w:val="cyan"/>
          <w:lang w:val="it-IT"/>
          <w:rPrChange w:id="11015" w:author="ZTE (Sergio)" w:date="2018-06-22T10:57:00Z">
            <w:rPr>
              <w:ins w:id="11016" w:author="SA R2-1809108" w:date="2018-06-01T05:07:00Z"/>
              <w:highlight w:val="cyan"/>
            </w:rPr>
          </w:rPrChange>
        </w:rPr>
      </w:pPr>
      <w:ins w:id="11017" w:author="SA R2-1809108" w:date="2018-06-01T05:07:00Z">
        <w:r w:rsidRPr="0028213B">
          <w:rPr>
            <w:highlight w:val="cyan"/>
            <w:lang w:val="it-IT"/>
            <w:rPrChange w:id="11018" w:author="ZTE (Sergio)" w:date="2018-06-22T10:57:00Z">
              <w:rPr>
                <w:highlight w:val="cyan"/>
              </w:rPr>
            </w:rPrChange>
          </w:rPr>
          <w:tab/>
        </w:r>
        <w:r w:rsidRPr="0028213B">
          <w:rPr>
            <w:highlight w:val="cyan"/>
            <w:lang w:val="it-IT"/>
            <w:rPrChange w:id="11019" w:author="ZTE (Sergio)" w:date="2018-06-22T10:57:00Z">
              <w:rPr>
                <w:highlight w:val="cyan"/>
              </w:rPr>
            </w:rPrChange>
          </w:rPr>
          <w:tab/>
        </w:r>
        <w:r w:rsidRPr="0028213B">
          <w:rPr>
            <w:highlight w:val="cyan"/>
            <w:lang w:val="it-IT"/>
            <w:rPrChange w:id="11020" w:author="ZTE (Sergio)" w:date="2018-06-22T10:57:00Z">
              <w:rPr>
                <w:highlight w:val="cyan"/>
              </w:rPr>
            </w:rPrChange>
          </w:rPr>
          <w:tab/>
        </w:r>
        <w:r w:rsidRPr="0028213B">
          <w:rPr>
            <w:highlight w:val="cyan"/>
            <w:lang w:val="it-IT"/>
            <w:rPrChange w:id="11021" w:author="ZTE (Sergio)" w:date="2018-06-22T10:57:00Z">
              <w:rPr>
                <w:highlight w:val="cyan"/>
              </w:rPr>
            </w:rPrChange>
          </w:rPr>
          <w:tab/>
        </w:r>
        <w:r w:rsidRPr="0028213B">
          <w:rPr>
            <w:highlight w:val="cyan"/>
            <w:lang w:val="it-IT"/>
            <w:rPrChange w:id="11022" w:author="ZTE (Sergio)" w:date="2018-06-22T10:57:00Z">
              <w:rPr>
                <w:highlight w:val="cyan"/>
              </w:rPr>
            </w:rPrChange>
          </w:rPr>
          <w:tab/>
        </w:r>
        <w:r w:rsidRPr="0028213B">
          <w:rPr>
            <w:highlight w:val="cyan"/>
            <w:lang w:val="it-IT"/>
            <w:rPrChange w:id="11023" w:author="ZTE (Sergio)" w:date="2018-06-22T10:57:00Z">
              <w:rPr>
                <w:highlight w:val="cyan"/>
              </w:rPr>
            </w:rPrChange>
          </w:rPr>
          <w:tab/>
        </w:r>
        <w:r w:rsidRPr="0028213B">
          <w:rPr>
            <w:highlight w:val="cyan"/>
            <w:lang w:val="it-IT"/>
            <w:rPrChange w:id="11024" w:author="ZTE (Sergio)" w:date="2018-06-22T10:57:00Z">
              <w:rPr>
                <w:highlight w:val="cyan"/>
              </w:rPr>
            </w:rPrChange>
          </w:rPr>
          <w:tab/>
        </w:r>
        <w:r w:rsidRPr="0028213B">
          <w:rPr>
            <w:highlight w:val="cyan"/>
            <w:lang w:val="it-IT"/>
            <w:rPrChange w:id="11025" w:author="ZTE (Sergio)" w:date="2018-06-22T10:57:00Z">
              <w:rPr>
                <w:highlight w:val="cyan"/>
              </w:rPr>
            </w:rPrChange>
          </w:rPr>
          <w:tab/>
        </w:r>
        <w:r w:rsidRPr="0028213B">
          <w:rPr>
            <w:highlight w:val="cyan"/>
            <w:lang w:val="it-IT"/>
            <w:rPrChange w:id="11026" w:author="ZTE (Sergio)" w:date="2018-06-22T10:57:00Z">
              <w:rPr>
                <w:highlight w:val="cyan"/>
              </w:rPr>
            </w:rPrChange>
          </w:rPr>
          <w:tab/>
        </w:r>
      </w:ins>
      <w:ins w:id="11027" w:author="SA R2-1809108" w:date="2018-06-01T07:50:00Z">
        <w:r w:rsidR="00D75FEC" w:rsidRPr="0028213B">
          <w:rPr>
            <w:highlight w:val="cyan"/>
            <w:lang w:val="it-IT"/>
            <w:rPrChange w:id="11028" w:author="ZTE (Sergio)" w:date="2018-06-22T10:57:00Z">
              <w:rPr>
                <w:highlight w:val="cyan"/>
              </w:rPr>
            </w:rPrChange>
          </w:rPr>
          <w:t>eutra</w:t>
        </w:r>
      </w:ins>
      <w:ins w:id="11029" w:author="SA R2-1809108" w:date="2018-06-01T05:07:00Z">
        <w:r w:rsidRPr="0028213B">
          <w:rPr>
            <w:highlight w:val="cyan"/>
            <w:lang w:val="it-IT"/>
            <w:rPrChange w:id="11030" w:author="ZTE (Sergio)" w:date="2018-06-22T10:57:00Z">
              <w:rPr>
                <w:highlight w:val="cyan"/>
              </w:rPr>
            </w:rPrChange>
          </w:rPr>
          <w:t>-FreqBandIndicator EUTRA-FreqBandIndicator,</w:t>
        </w:r>
      </w:ins>
    </w:p>
    <w:p w14:paraId="5FCA6377" w14:textId="77777777" w:rsidR="004A59F8" w:rsidRPr="0088224E" w:rsidRDefault="004A59F8" w:rsidP="004A59F8">
      <w:pPr>
        <w:pStyle w:val="PL"/>
        <w:rPr>
          <w:ins w:id="11031" w:author="SA R2-1809108" w:date="2018-06-01T05:07:00Z"/>
          <w:highlight w:val="cyan"/>
          <w:lang w:val="sv-SE"/>
          <w:rPrChange w:id="11032" w:author="Ericsson" w:date="2018-06-25T11:48:00Z">
            <w:rPr>
              <w:ins w:id="11033" w:author="SA R2-1809108" w:date="2018-06-01T05:07:00Z"/>
              <w:highlight w:val="cyan"/>
            </w:rPr>
          </w:rPrChange>
        </w:rPr>
      </w:pPr>
      <w:ins w:id="11034" w:author="SA R2-1809108" w:date="2018-06-01T05:07:00Z">
        <w:r w:rsidRPr="0028213B">
          <w:rPr>
            <w:highlight w:val="cyan"/>
            <w:lang w:val="it-IT"/>
            <w:rPrChange w:id="11035" w:author="ZTE (Sergio)" w:date="2018-06-22T10:57:00Z">
              <w:rPr>
                <w:highlight w:val="cyan"/>
              </w:rPr>
            </w:rPrChange>
          </w:rPr>
          <w:tab/>
        </w:r>
        <w:r w:rsidRPr="0028213B">
          <w:rPr>
            <w:highlight w:val="cyan"/>
            <w:lang w:val="it-IT"/>
            <w:rPrChange w:id="11036" w:author="ZTE (Sergio)" w:date="2018-06-22T10:57:00Z">
              <w:rPr>
                <w:highlight w:val="cyan"/>
              </w:rPr>
            </w:rPrChange>
          </w:rPr>
          <w:tab/>
        </w:r>
        <w:r w:rsidRPr="0028213B">
          <w:rPr>
            <w:highlight w:val="cyan"/>
            <w:lang w:val="it-IT"/>
            <w:rPrChange w:id="11037" w:author="ZTE (Sergio)" w:date="2018-06-22T10:57:00Z">
              <w:rPr>
                <w:highlight w:val="cyan"/>
              </w:rPr>
            </w:rPrChange>
          </w:rPr>
          <w:tab/>
        </w:r>
        <w:r w:rsidRPr="0028213B">
          <w:rPr>
            <w:highlight w:val="cyan"/>
            <w:lang w:val="it-IT"/>
            <w:rPrChange w:id="11038" w:author="ZTE (Sergio)" w:date="2018-06-22T10:57:00Z">
              <w:rPr>
                <w:highlight w:val="cyan"/>
              </w:rPr>
            </w:rPrChange>
          </w:rPr>
          <w:tab/>
        </w:r>
        <w:r w:rsidRPr="0028213B">
          <w:rPr>
            <w:highlight w:val="cyan"/>
            <w:lang w:val="it-IT"/>
            <w:rPrChange w:id="11039" w:author="ZTE (Sergio)" w:date="2018-06-22T10:57:00Z">
              <w:rPr>
                <w:highlight w:val="cyan"/>
              </w:rPr>
            </w:rPrChange>
          </w:rPr>
          <w:tab/>
        </w:r>
        <w:r w:rsidRPr="0028213B">
          <w:rPr>
            <w:highlight w:val="cyan"/>
            <w:lang w:val="it-IT"/>
            <w:rPrChange w:id="11040" w:author="ZTE (Sergio)" w:date="2018-06-22T10:57:00Z">
              <w:rPr>
                <w:highlight w:val="cyan"/>
              </w:rPr>
            </w:rPrChange>
          </w:rPr>
          <w:tab/>
        </w:r>
        <w:r w:rsidRPr="0028213B">
          <w:rPr>
            <w:highlight w:val="cyan"/>
            <w:lang w:val="it-IT"/>
            <w:rPrChange w:id="11041" w:author="ZTE (Sergio)" w:date="2018-06-22T10:57:00Z">
              <w:rPr>
                <w:highlight w:val="cyan"/>
              </w:rPr>
            </w:rPrChange>
          </w:rPr>
          <w:tab/>
        </w:r>
        <w:r w:rsidRPr="0028213B">
          <w:rPr>
            <w:highlight w:val="cyan"/>
            <w:lang w:val="it-IT"/>
            <w:rPrChange w:id="11042" w:author="ZTE (Sergio)" w:date="2018-06-22T10:57:00Z">
              <w:rPr>
                <w:highlight w:val="cyan"/>
              </w:rPr>
            </w:rPrChange>
          </w:rPr>
          <w:tab/>
        </w:r>
        <w:r w:rsidRPr="0028213B">
          <w:rPr>
            <w:highlight w:val="cyan"/>
            <w:lang w:val="it-IT"/>
            <w:rPrChange w:id="11043" w:author="ZTE (Sergio)" w:date="2018-06-22T10:57:00Z">
              <w:rPr>
                <w:highlight w:val="cyan"/>
              </w:rPr>
            </w:rPrChange>
          </w:rPr>
          <w:tab/>
        </w:r>
      </w:ins>
      <w:ins w:id="11044" w:author="SA R2-1809108" w:date="2018-06-01T07:50:00Z">
        <w:r w:rsidR="00D75FEC" w:rsidRPr="0088224E">
          <w:rPr>
            <w:highlight w:val="cyan"/>
            <w:lang w:val="sv-SE"/>
            <w:rPrChange w:id="11045" w:author="Ericsson" w:date="2018-06-25T11:48:00Z">
              <w:rPr>
                <w:highlight w:val="cyan"/>
              </w:rPr>
            </w:rPrChange>
          </w:rPr>
          <w:t>eutra</w:t>
        </w:r>
      </w:ins>
      <w:ins w:id="11046" w:author="SA R2-1809108" w:date="2018-06-01T05:07:00Z">
        <w:r w:rsidRPr="0088224E">
          <w:rPr>
            <w:highlight w:val="cyan"/>
            <w:lang w:val="sv-SE"/>
            <w:rPrChange w:id="11047" w:author="Ericsson" w:date="2018-06-25T11:48:00Z">
              <w:rPr>
                <w:highlight w:val="cyan"/>
              </w:rPr>
            </w:rPrChange>
          </w:rPr>
          <w:t>-NS-PmaxList EUTRA-NS-P</w:t>
        </w:r>
      </w:ins>
      <w:ins w:id="11048" w:author="SA Rapporteur Rev 1" w:date="2018-06-02T00:50:00Z">
        <w:r w:rsidR="00A8210C" w:rsidRPr="0088224E">
          <w:rPr>
            <w:highlight w:val="cyan"/>
            <w:lang w:val="sv-SE"/>
            <w:rPrChange w:id="11049" w:author="Ericsson" w:date="2018-06-25T11:48:00Z">
              <w:rPr>
                <w:highlight w:val="cyan"/>
              </w:rPr>
            </w:rPrChange>
          </w:rPr>
          <w:t>m</w:t>
        </w:r>
      </w:ins>
      <w:ins w:id="11050" w:author="SA R2-1809108" w:date="2018-06-01T05:07:00Z">
        <w:r w:rsidRPr="0088224E">
          <w:rPr>
            <w:highlight w:val="cyan"/>
            <w:lang w:val="sv-SE"/>
            <w:rPrChange w:id="11051" w:author="Ericsson" w:date="2018-06-25T11:48:00Z">
              <w:rPr>
                <w:highlight w:val="cyan"/>
              </w:rPr>
            </w:rPrChange>
          </w:rPr>
          <w:t>axList</w:t>
        </w:r>
        <w:r w:rsidRPr="0088224E">
          <w:rPr>
            <w:highlight w:val="cyan"/>
            <w:lang w:val="sv-SE"/>
            <w:rPrChange w:id="11052" w:author="Ericsson" w:date="2018-06-25T11:48:00Z">
              <w:rPr>
                <w:highlight w:val="cyan"/>
              </w:rPr>
            </w:rPrChange>
          </w:rPr>
          <w:tab/>
        </w:r>
        <w:r w:rsidRPr="0088224E">
          <w:rPr>
            <w:highlight w:val="cyan"/>
            <w:lang w:val="sv-SE"/>
            <w:rPrChange w:id="11053" w:author="Ericsson" w:date="2018-06-25T11:48:00Z">
              <w:rPr>
                <w:highlight w:val="cyan"/>
              </w:rPr>
            </w:rPrChange>
          </w:rPr>
          <w:tab/>
        </w:r>
        <w:r w:rsidRPr="0088224E">
          <w:rPr>
            <w:color w:val="993366"/>
            <w:highlight w:val="cyan"/>
            <w:lang w:val="sv-SE"/>
            <w:rPrChange w:id="11054" w:author="Ericsson" w:date="2018-06-25T11:48:00Z">
              <w:rPr>
                <w:color w:val="993366"/>
                <w:highlight w:val="cyan"/>
              </w:rPr>
            </w:rPrChange>
          </w:rPr>
          <w:t>OPTIONAL</w:t>
        </w:r>
      </w:ins>
    </w:p>
    <w:p w14:paraId="7256B9EC" w14:textId="77777777" w:rsidR="004A59F8" w:rsidRPr="00C50C8F" w:rsidRDefault="004A59F8" w:rsidP="004A59F8">
      <w:pPr>
        <w:pStyle w:val="PL"/>
        <w:rPr>
          <w:ins w:id="11055" w:author="SA R2-1809108" w:date="2018-06-01T05:07:00Z"/>
          <w:highlight w:val="cyan"/>
        </w:rPr>
      </w:pPr>
      <w:ins w:id="11056" w:author="SA R2-1809108" w:date="2018-06-01T05:07:00Z">
        <w:r w:rsidRPr="00C50C8F">
          <w:rPr>
            <w:highlight w:val="cyan"/>
          </w:rPr>
          <w:t>}</w:t>
        </w:r>
      </w:ins>
    </w:p>
    <w:p w14:paraId="04278FF2" w14:textId="77777777" w:rsidR="00A8210C" w:rsidRPr="00C50C8F" w:rsidRDefault="00A8210C" w:rsidP="004A59F8">
      <w:pPr>
        <w:pStyle w:val="PL"/>
        <w:rPr>
          <w:ins w:id="11057" w:author="SA Rapporteur Rev 1" w:date="2018-06-02T00:51:00Z"/>
          <w:highlight w:val="cyan"/>
        </w:rPr>
      </w:pPr>
    </w:p>
    <w:p w14:paraId="7CC9D81B" w14:textId="77777777" w:rsidR="00A8210C" w:rsidRPr="00C50C8F" w:rsidRDefault="0060407A" w:rsidP="004A59F8">
      <w:pPr>
        <w:pStyle w:val="PL"/>
        <w:rPr>
          <w:ins w:id="11058" w:author="SA Rapporteur Rev 1" w:date="2018-06-02T00:52:00Z"/>
          <w:highlight w:val="cyan"/>
        </w:rPr>
      </w:pPr>
      <w:ins w:id="11059" w:author="SA Rapporteur Rev 1" w:date="2018-06-02T00:51:00Z">
        <w:r w:rsidRPr="0060407A">
          <w:rPr>
            <w:highlight w:val="cyan"/>
            <w:rPrChange w:id="11060" w:author="SA Rapporteur Rev 1" w:date="2018-06-02T00:52:00Z">
              <w:rPr>
                <w:rFonts w:ascii="Times New Roman" w:eastAsia="Times New Roman" w:hAnsi="Times New Roman"/>
                <w:noProof w:val="0"/>
                <w:sz w:val="20"/>
                <w:lang w:eastAsia="ja-JP"/>
              </w:rPr>
            </w:rPrChange>
          </w:rPr>
          <w:t>maxMultiBands</w:t>
        </w:r>
      </w:ins>
      <w:ins w:id="11061" w:author="SA Rapporteur Rev 1" w:date="2018-06-02T00:52:00Z">
        <w:r w:rsidRPr="0060407A">
          <w:rPr>
            <w:highlight w:val="cyan"/>
            <w:rPrChange w:id="11062"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11063" w:author="SA R2-1809108" w:date="2018-06-01T05:07:00Z"/>
          <w:highlight w:val="cyan"/>
        </w:rPr>
      </w:pPr>
    </w:p>
    <w:p w14:paraId="1BE87C38" w14:textId="77777777" w:rsidR="004A59F8" w:rsidRPr="00C50C8F" w:rsidRDefault="004A59F8" w:rsidP="004A59F8">
      <w:pPr>
        <w:pStyle w:val="PL"/>
        <w:rPr>
          <w:ins w:id="11064" w:author="SA R2-1809108" w:date="2018-06-01T05:07:00Z"/>
          <w:highlight w:val="cyan"/>
        </w:rPr>
      </w:pPr>
      <w:ins w:id="11065"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11066" w:author="SA R2-1809108" w:date="2018-06-01T05:07:00Z"/>
          <w:rFonts w:eastAsia="SimSun"/>
          <w:color w:val="808080"/>
          <w:highlight w:val="cyan"/>
          <w:lang w:eastAsia="en-GB"/>
        </w:rPr>
      </w:pPr>
      <w:ins w:id="11067" w:author="SA R2-1809108" w:date="2018-06-01T05:07:00Z">
        <w:r w:rsidRPr="00C50C8F">
          <w:rPr>
            <w:color w:val="808080"/>
            <w:highlight w:val="cyan"/>
          </w:rPr>
          <w:t>-- ASN1STOP</w:t>
        </w:r>
      </w:ins>
    </w:p>
    <w:p w14:paraId="283A7416" w14:textId="77777777" w:rsidR="004A59F8" w:rsidRPr="00C50C8F" w:rsidRDefault="004A59F8" w:rsidP="004A59F8">
      <w:pPr>
        <w:rPr>
          <w:ins w:id="11068" w:author="SA R2-1809108" w:date="2018-06-01T05:07:00Z"/>
          <w:highlight w:val="cyan"/>
        </w:rPr>
      </w:pPr>
    </w:p>
    <w:bookmarkEnd w:id="10959"/>
    <w:p w14:paraId="65843ED1" w14:textId="77777777" w:rsidR="004A59F8" w:rsidRPr="00C50C8F" w:rsidRDefault="004A59F8" w:rsidP="004A59F8">
      <w:pPr>
        <w:pStyle w:val="PL"/>
        <w:rPr>
          <w:ins w:id="11069" w:author="SA R2-1809108" w:date="2018-06-01T05:07:00Z"/>
          <w:highlight w:val="cyan"/>
        </w:rPr>
      </w:pPr>
    </w:p>
    <w:p w14:paraId="1D6AB510" w14:textId="77777777" w:rsidR="004A59F8" w:rsidRPr="00C50C8F" w:rsidRDefault="004A59F8" w:rsidP="004A59F8">
      <w:pPr>
        <w:pStyle w:val="Heading4"/>
        <w:rPr>
          <w:ins w:id="11070" w:author="SA R2-1809108" w:date="2018-06-01T05:07:00Z"/>
          <w:rFonts w:eastAsia="SimSun"/>
          <w:highlight w:val="cyan"/>
        </w:rPr>
      </w:pPr>
      <w:bookmarkStart w:id="11071" w:name="_Toc503258847"/>
      <w:ins w:id="11072"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71"/>
      </w:ins>
    </w:p>
    <w:p w14:paraId="21B0F830" w14:textId="77777777" w:rsidR="004A59F8" w:rsidRPr="00C50C8F" w:rsidRDefault="004A59F8" w:rsidP="004A59F8">
      <w:pPr>
        <w:rPr>
          <w:ins w:id="11073" w:author="SA R2-1809108" w:date="2018-06-01T05:07:00Z"/>
          <w:rFonts w:eastAsia="SimSun"/>
          <w:noProof/>
          <w:highlight w:val="cyan"/>
        </w:rPr>
      </w:pPr>
      <w:ins w:id="11074"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11075" w:author="SA R2-1809108" w:date="2018-06-01T05:07:00Z"/>
          <w:highlight w:val="cyan"/>
        </w:rPr>
      </w:pPr>
      <w:ins w:id="11076"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11077" w:author="SA R2-1809108" w:date="2018-06-01T05:07:00Z"/>
          <w:color w:val="808080"/>
          <w:highlight w:val="cyan"/>
        </w:rPr>
      </w:pPr>
      <w:ins w:id="1107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11079" w:author="SA R2-1809108" w:date="2018-06-01T05:07:00Z"/>
          <w:highlight w:val="cyan"/>
        </w:rPr>
      </w:pPr>
      <w:ins w:id="11080" w:author="SA R2-1809108" w:date="2018-06-01T05:07:00Z">
        <w:r w:rsidRPr="00C50C8F">
          <w:rPr>
            <w:highlight w:val="cyan"/>
          </w:rPr>
          <w:t>-- TAG-EUTRA-NS-PMAX-LIST-START</w:t>
        </w:r>
      </w:ins>
    </w:p>
    <w:p w14:paraId="7C79F756" w14:textId="77777777" w:rsidR="004A59F8" w:rsidRPr="00C50C8F" w:rsidRDefault="004A59F8" w:rsidP="004A59F8">
      <w:pPr>
        <w:pStyle w:val="PL"/>
        <w:rPr>
          <w:ins w:id="11081" w:author="SA R2-1809108" w:date="2018-06-01T05:07:00Z"/>
          <w:rFonts w:eastAsia="SimSun"/>
          <w:highlight w:val="cyan"/>
          <w:lang w:eastAsia="en-GB"/>
        </w:rPr>
      </w:pPr>
    </w:p>
    <w:p w14:paraId="6E12AB2E" w14:textId="77777777" w:rsidR="004A59F8" w:rsidRPr="00C50C8F" w:rsidRDefault="004A59F8" w:rsidP="004A59F8">
      <w:pPr>
        <w:pStyle w:val="PL"/>
        <w:rPr>
          <w:ins w:id="11082" w:author="SA R2-1809108" w:date="2018-06-01T05:07:00Z"/>
          <w:highlight w:val="cyan"/>
        </w:rPr>
      </w:pPr>
      <w:ins w:id="11083"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11084" w:author="SA R2-1809108" w:date="2018-06-01T05:07:00Z"/>
          <w:highlight w:val="cyan"/>
        </w:rPr>
      </w:pPr>
    </w:p>
    <w:p w14:paraId="2D404FBE" w14:textId="77777777" w:rsidR="004A59F8" w:rsidRPr="00C50C8F" w:rsidRDefault="004A59F8" w:rsidP="004A59F8">
      <w:pPr>
        <w:pStyle w:val="PL"/>
        <w:rPr>
          <w:ins w:id="11085" w:author="SA R2-1809108" w:date="2018-06-01T05:07:00Z"/>
          <w:highlight w:val="cyan"/>
        </w:rPr>
      </w:pPr>
      <w:ins w:id="11086"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11087" w:author="SA R2-1809108" w:date="2018-06-01T05:07:00Z"/>
          <w:highlight w:val="cyan"/>
        </w:rPr>
      </w:pPr>
      <w:ins w:id="11088"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11089" w:author="SA R2-1809108" w:date="2018-06-01T05:07:00Z"/>
          <w:color w:val="808080"/>
          <w:highlight w:val="cyan"/>
        </w:rPr>
      </w:pPr>
      <w:ins w:id="11090"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11091" w:author="SA R2-1809108" w:date="2018-06-01T05:07:00Z"/>
          <w:highlight w:val="cyan"/>
        </w:rPr>
      </w:pPr>
      <w:ins w:id="11092" w:author="SA R2-1809108" w:date="2018-06-01T05:07:00Z">
        <w:r w:rsidRPr="00C50C8F">
          <w:rPr>
            <w:highlight w:val="cyan"/>
          </w:rPr>
          <w:t>}</w:t>
        </w:r>
      </w:ins>
    </w:p>
    <w:p w14:paraId="4069D5E9" w14:textId="77777777" w:rsidR="004A59F8" w:rsidRPr="00C50C8F" w:rsidRDefault="004A59F8" w:rsidP="004A59F8">
      <w:pPr>
        <w:pStyle w:val="PL"/>
        <w:rPr>
          <w:ins w:id="11093" w:author="SA R2-1809108" w:date="2018-06-01T05:07:00Z"/>
          <w:highlight w:val="cyan"/>
        </w:rPr>
      </w:pPr>
    </w:p>
    <w:p w14:paraId="374032BF" w14:textId="77777777" w:rsidR="004A59F8" w:rsidRPr="0088224E" w:rsidRDefault="004A59F8" w:rsidP="004A59F8">
      <w:pPr>
        <w:pStyle w:val="PL"/>
        <w:rPr>
          <w:ins w:id="11094" w:author="SA R2-1809108" w:date="2018-06-01T05:07:00Z"/>
          <w:highlight w:val="cyan"/>
          <w:lang w:val="sv-SE"/>
          <w:rPrChange w:id="11095" w:author="Ericsson" w:date="2018-06-25T11:48:00Z">
            <w:rPr>
              <w:ins w:id="11096" w:author="SA R2-1809108" w:date="2018-06-01T05:07:00Z"/>
              <w:highlight w:val="cyan"/>
            </w:rPr>
          </w:rPrChange>
        </w:rPr>
      </w:pPr>
      <w:ins w:id="11097" w:author="SA R2-1809108" w:date="2018-06-01T05:07:00Z">
        <w:r w:rsidRPr="0088224E">
          <w:rPr>
            <w:highlight w:val="cyan"/>
            <w:lang w:val="sv-SE"/>
            <w:rPrChange w:id="11098" w:author="Ericsson" w:date="2018-06-25T11:48:00Z">
              <w:rPr>
                <w:highlight w:val="cyan"/>
              </w:rPr>
            </w:rPrChange>
          </w:rPr>
          <w:t>-- TAG-EUTRA-NS-PMAX-LIST-STOP</w:t>
        </w:r>
      </w:ins>
    </w:p>
    <w:p w14:paraId="34E7A0D4" w14:textId="77777777" w:rsidR="004A59F8" w:rsidRPr="00C50C8F" w:rsidRDefault="004A59F8" w:rsidP="004A59F8">
      <w:pPr>
        <w:pStyle w:val="PL"/>
        <w:rPr>
          <w:ins w:id="11099" w:author="SA R2-1809108" w:date="2018-06-01T05:07:00Z"/>
          <w:rFonts w:eastAsia="SimSun"/>
          <w:color w:val="808080"/>
          <w:highlight w:val="cyan"/>
          <w:lang w:eastAsia="en-GB"/>
        </w:rPr>
      </w:pPr>
      <w:ins w:id="11100" w:author="SA R2-1809108" w:date="2018-06-01T05:07:00Z">
        <w:r w:rsidRPr="00C50C8F">
          <w:rPr>
            <w:color w:val="808080"/>
            <w:highlight w:val="cyan"/>
          </w:rPr>
          <w:t>-- ASN1STOP</w:t>
        </w:r>
      </w:ins>
    </w:p>
    <w:p w14:paraId="3511BDE2" w14:textId="77777777" w:rsidR="004A59F8" w:rsidRPr="00C50C8F" w:rsidRDefault="004A59F8" w:rsidP="004A59F8">
      <w:pPr>
        <w:rPr>
          <w:ins w:id="11101" w:author="SA R2-1809108" w:date="2018-06-01T05:07:00Z"/>
          <w:highlight w:val="cyan"/>
        </w:rPr>
      </w:pPr>
    </w:p>
    <w:p w14:paraId="04AE4AEA" w14:textId="77777777" w:rsidR="004A59F8" w:rsidRPr="00C50C8F" w:rsidRDefault="004A59F8" w:rsidP="004A59F8">
      <w:pPr>
        <w:pStyle w:val="Heading4"/>
        <w:rPr>
          <w:ins w:id="11102" w:author="SA R2-1809108" w:date="2018-06-01T05:07:00Z"/>
          <w:rFonts w:eastAsia="SimSun"/>
          <w:highlight w:val="cyan"/>
        </w:rPr>
      </w:pPr>
      <w:ins w:id="11103"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11104" w:author="SA R2-1809108" w:date="2018-06-01T05:07:00Z"/>
          <w:rFonts w:eastAsia="SimSun"/>
          <w:iCs/>
          <w:highlight w:val="cyan"/>
        </w:rPr>
      </w:pPr>
      <w:ins w:id="11105"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11106" w:author="SA R2-1809108" w:date="2018-06-01T05:07:00Z"/>
          <w:highlight w:val="cyan"/>
        </w:rPr>
      </w:pPr>
      <w:ins w:id="11107"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11108" w:author="SA R2-1809108" w:date="2018-06-01T05:07:00Z"/>
          <w:color w:val="808080"/>
          <w:highlight w:val="cyan"/>
        </w:rPr>
      </w:pPr>
      <w:ins w:id="1110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11110" w:author="SA R2-1809108" w:date="2018-06-01T05:07:00Z"/>
          <w:highlight w:val="cyan"/>
        </w:rPr>
      </w:pPr>
      <w:ins w:id="11111" w:author="SA R2-1809108" w:date="2018-06-01T05:07:00Z">
        <w:r w:rsidRPr="00C50C8F">
          <w:rPr>
            <w:highlight w:val="cyan"/>
          </w:rPr>
          <w:t>-- TAG-EUTRA-PHYS-CELL-ID-START</w:t>
        </w:r>
      </w:ins>
    </w:p>
    <w:p w14:paraId="3159D9A0" w14:textId="77777777" w:rsidR="004A59F8" w:rsidRPr="00C50C8F" w:rsidRDefault="004A59F8" w:rsidP="004A59F8">
      <w:pPr>
        <w:pStyle w:val="PL"/>
        <w:rPr>
          <w:ins w:id="11112" w:author="SA R2-1809108" w:date="2018-06-01T05:07:00Z"/>
          <w:rFonts w:eastAsia="SimSun"/>
          <w:highlight w:val="cyan"/>
          <w:lang w:eastAsia="en-GB"/>
        </w:rPr>
      </w:pPr>
    </w:p>
    <w:p w14:paraId="5EFEA25E" w14:textId="77777777" w:rsidR="004A59F8" w:rsidRPr="00C50C8F" w:rsidRDefault="004A59F8" w:rsidP="004A59F8">
      <w:pPr>
        <w:pStyle w:val="PL"/>
        <w:rPr>
          <w:ins w:id="11113" w:author="SA R2-1809108" w:date="2018-06-01T05:07:00Z"/>
          <w:highlight w:val="cyan"/>
        </w:rPr>
      </w:pPr>
      <w:ins w:id="11114"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11115" w:author="SA R2-1809108" w:date="2018-06-01T05:07:00Z"/>
          <w:highlight w:val="cyan"/>
        </w:rPr>
      </w:pPr>
    </w:p>
    <w:p w14:paraId="699A2B6D" w14:textId="77777777" w:rsidR="004A59F8" w:rsidRPr="00C50C8F" w:rsidRDefault="004A59F8" w:rsidP="004A59F8">
      <w:pPr>
        <w:pStyle w:val="PL"/>
        <w:rPr>
          <w:ins w:id="11116" w:author="SA R2-1809108" w:date="2018-06-01T05:07:00Z"/>
          <w:highlight w:val="cyan"/>
        </w:rPr>
      </w:pPr>
      <w:ins w:id="11117" w:author="SA R2-1809108" w:date="2018-06-01T05:07:00Z">
        <w:r w:rsidRPr="00C50C8F">
          <w:rPr>
            <w:highlight w:val="cyan"/>
          </w:rPr>
          <w:t>-- TAG-EUTRA-PHYS-CELL-ID-STOP</w:t>
        </w:r>
      </w:ins>
    </w:p>
    <w:p w14:paraId="5A80EE94" w14:textId="77777777" w:rsidR="004A59F8" w:rsidRPr="00C50C8F" w:rsidRDefault="004A59F8" w:rsidP="004A59F8">
      <w:pPr>
        <w:pStyle w:val="PL"/>
        <w:rPr>
          <w:ins w:id="11118" w:author="SA R2-1809108" w:date="2018-06-01T05:07:00Z"/>
          <w:rFonts w:eastAsia="SimSun"/>
          <w:color w:val="808080"/>
          <w:highlight w:val="cyan"/>
          <w:lang w:eastAsia="en-GB"/>
        </w:rPr>
      </w:pPr>
      <w:ins w:id="11119" w:author="SA R2-1809108" w:date="2018-06-01T05:07:00Z">
        <w:r w:rsidRPr="00C50C8F">
          <w:rPr>
            <w:color w:val="808080"/>
            <w:highlight w:val="cyan"/>
          </w:rPr>
          <w:t>-- ASN1STOP</w:t>
        </w:r>
      </w:ins>
    </w:p>
    <w:p w14:paraId="1F4D98E2" w14:textId="77777777" w:rsidR="004A59F8" w:rsidRPr="00C50C8F" w:rsidRDefault="004A59F8" w:rsidP="004A59F8">
      <w:pPr>
        <w:rPr>
          <w:ins w:id="11120" w:author="SA R2-1809108" w:date="2018-06-01T05:07:00Z"/>
          <w:highlight w:val="cyan"/>
        </w:rPr>
      </w:pPr>
    </w:p>
    <w:p w14:paraId="7EEEC5E7" w14:textId="77777777" w:rsidR="004A59F8" w:rsidRPr="00C50C8F" w:rsidRDefault="004A59F8" w:rsidP="004A59F8">
      <w:pPr>
        <w:pStyle w:val="Heading4"/>
        <w:rPr>
          <w:ins w:id="11121" w:author="SA R2-1809108" w:date="2018-06-01T05:07:00Z"/>
          <w:rFonts w:eastAsia="SimSun"/>
          <w:highlight w:val="cyan"/>
        </w:rPr>
      </w:pPr>
      <w:ins w:id="11122"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11123" w:author="SA R2-1809108" w:date="2018-06-01T05:07:00Z"/>
          <w:rFonts w:eastAsia="SimSun"/>
          <w:iCs/>
          <w:highlight w:val="cyan"/>
        </w:rPr>
      </w:pPr>
      <w:ins w:id="11124"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11125" w:author="SA R2-1809108" w:date="2018-06-01T05:07:00Z"/>
          <w:highlight w:val="cyan"/>
        </w:rPr>
      </w:pPr>
      <w:ins w:id="11126"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11127" w:author="SA R2-1809108" w:date="2018-06-01T05:07:00Z"/>
          <w:color w:val="808080"/>
          <w:highlight w:val="cyan"/>
        </w:rPr>
      </w:pPr>
      <w:ins w:id="1112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11129" w:author="SA R2-1809108" w:date="2018-06-01T05:07:00Z"/>
          <w:highlight w:val="cyan"/>
        </w:rPr>
      </w:pPr>
      <w:ins w:id="11130" w:author="SA R2-1809108" w:date="2018-06-01T05:07:00Z">
        <w:r w:rsidRPr="00C50C8F">
          <w:rPr>
            <w:highlight w:val="cyan"/>
          </w:rPr>
          <w:t>-- TAG-EUTRA-PHYS-CELL-ID-RANGE-START</w:t>
        </w:r>
      </w:ins>
    </w:p>
    <w:p w14:paraId="7AC6C4CE" w14:textId="77777777" w:rsidR="004A59F8" w:rsidRPr="00C50C8F" w:rsidRDefault="004A59F8" w:rsidP="004A59F8">
      <w:pPr>
        <w:pStyle w:val="PL"/>
        <w:rPr>
          <w:ins w:id="11131" w:author="SA R2-1809108" w:date="2018-06-01T05:07:00Z"/>
          <w:rFonts w:eastAsia="SimSun"/>
          <w:highlight w:val="cyan"/>
          <w:lang w:eastAsia="en-GB"/>
        </w:rPr>
      </w:pPr>
    </w:p>
    <w:p w14:paraId="36790780" w14:textId="77777777" w:rsidR="004A59F8" w:rsidRPr="00C50C8F" w:rsidRDefault="004A59F8" w:rsidP="004A59F8">
      <w:pPr>
        <w:pStyle w:val="PL"/>
        <w:rPr>
          <w:ins w:id="11132" w:author="SA R2-1809108" w:date="2018-06-01T05:07:00Z"/>
          <w:highlight w:val="cyan"/>
        </w:rPr>
      </w:pPr>
      <w:ins w:id="11133"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11134" w:author="SA R2-1809108" w:date="2018-06-01T05:07:00Z"/>
          <w:highlight w:val="cyan"/>
        </w:rPr>
      </w:pPr>
      <w:ins w:id="11135"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11136" w:author="SA R2-1809108" w:date="2018-06-01T05:07:00Z"/>
          <w:highlight w:val="cyan"/>
        </w:rPr>
      </w:pPr>
      <w:ins w:id="11137"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11138" w:author="SA R2-1809108" w:date="2018-06-01T05:07:00Z"/>
          <w:highlight w:val="cyan"/>
          <w:lang w:val="it-IT"/>
          <w:rPrChange w:id="11139" w:author="ZTE (Sergio)" w:date="2018-06-22T10:57:00Z">
            <w:rPr>
              <w:ins w:id="11140" w:author="SA R2-1809108" w:date="2018-06-01T05:07:00Z"/>
              <w:highlight w:val="cyan"/>
            </w:rPr>
          </w:rPrChange>
        </w:rPr>
      </w:pPr>
      <w:ins w:id="11141"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142" w:author="ZTE (Sergio)" w:date="2018-06-22T10:57:00Z">
              <w:rPr>
                <w:highlight w:val="cyan"/>
              </w:rPr>
            </w:rPrChange>
          </w:rPr>
          <w:t>n4, n8, n12, n16, n24, n32, n48, n64, n84,</w:t>
        </w:r>
      </w:ins>
    </w:p>
    <w:p w14:paraId="2CA0A13E" w14:textId="77777777" w:rsidR="004A59F8" w:rsidRPr="0028213B" w:rsidRDefault="004A59F8" w:rsidP="004A59F8">
      <w:pPr>
        <w:pStyle w:val="PL"/>
        <w:rPr>
          <w:ins w:id="11143" w:author="SA R2-1809108" w:date="2018-06-01T05:07:00Z"/>
          <w:highlight w:val="cyan"/>
          <w:lang w:val="it-IT"/>
          <w:rPrChange w:id="11144" w:author="ZTE (Sergio)" w:date="2018-06-22T10:57:00Z">
            <w:rPr>
              <w:ins w:id="11145" w:author="SA R2-1809108" w:date="2018-06-01T05:07:00Z"/>
              <w:highlight w:val="cyan"/>
            </w:rPr>
          </w:rPrChange>
        </w:rPr>
      </w:pPr>
      <w:ins w:id="11146" w:author="SA R2-1809108" w:date="2018-06-01T05:07:00Z">
        <w:r w:rsidRPr="0028213B">
          <w:rPr>
            <w:highlight w:val="cyan"/>
            <w:lang w:val="it-IT"/>
            <w:rPrChange w:id="11147" w:author="ZTE (Sergio)" w:date="2018-06-22T10:57:00Z">
              <w:rPr>
                <w:highlight w:val="cyan"/>
              </w:rPr>
            </w:rPrChange>
          </w:rPr>
          <w:tab/>
        </w:r>
        <w:r w:rsidRPr="0028213B">
          <w:rPr>
            <w:highlight w:val="cyan"/>
            <w:lang w:val="it-IT"/>
            <w:rPrChange w:id="11148" w:author="ZTE (Sergio)" w:date="2018-06-22T10:57:00Z">
              <w:rPr>
                <w:highlight w:val="cyan"/>
              </w:rPr>
            </w:rPrChange>
          </w:rPr>
          <w:tab/>
        </w:r>
        <w:r w:rsidRPr="0028213B">
          <w:rPr>
            <w:highlight w:val="cyan"/>
            <w:lang w:val="it-IT"/>
            <w:rPrChange w:id="11149" w:author="ZTE (Sergio)" w:date="2018-06-22T10:57:00Z">
              <w:rPr>
                <w:highlight w:val="cyan"/>
              </w:rPr>
            </w:rPrChange>
          </w:rPr>
          <w:tab/>
        </w:r>
        <w:r w:rsidRPr="0028213B">
          <w:rPr>
            <w:highlight w:val="cyan"/>
            <w:lang w:val="it-IT"/>
            <w:rPrChange w:id="11150" w:author="ZTE (Sergio)" w:date="2018-06-22T10:57:00Z">
              <w:rPr>
                <w:highlight w:val="cyan"/>
              </w:rPr>
            </w:rPrChange>
          </w:rPr>
          <w:tab/>
        </w:r>
        <w:r w:rsidRPr="0028213B">
          <w:rPr>
            <w:highlight w:val="cyan"/>
            <w:lang w:val="it-IT"/>
            <w:rPrChange w:id="11151" w:author="ZTE (Sergio)" w:date="2018-06-22T10:57:00Z">
              <w:rPr>
                <w:highlight w:val="cyan"/>
              </w:rPr>
            </w:rPrChange>
          </w:rPr>
          <w:tab/>
        </w:r>
        <w:r w:rsidRPr="0028213B">
          <w:rPr>
            <w:highlight w:val="cyan"/>
            <w:lang w:val="it-IT"/>
            <w:rPrChange w:id="11152" w:author="ZTE (Sergio)" w:date="2018-06-22T10:57:00Z">
              <w:rPr>
                <w:highlight w:val="cyan"/>
              </w:rPr>
            </w:rPrChange>
          </w:rPr>
          <w:tab/>
        </w:r>
        <w:r w:rsidRPr="0028213B">
          <w:rPr>
            <w:highlight w:val="cyan"/>
            <w:lang w:val="it-IT"/>
            <w:rPrChange w:id="11153" w:author="ZTE (Sergio)" w:date="2018-06-22T10:57:00Z">
              <w:rPr>
                <w:highlight w:val="cyan"/>
              </w:rPr>
            </w:rPrChange>
          </w:rPr>
          <w:tab/>
        </w:r>
        <w:r w:rsidRPr="0028213B">
          <w:rPr>
            <w:highlight w:val="cyan"/>
            <w:lang w:val="it-IT"/>
            <w:rPrChange w:id="11154" w:author="ZTE (Sergio)" w:date="2018-06-22T10:57:00Z">
              <w:rPr>
                <w:highlight w:val="cyan"/>
              </w:rPr>
            </w:rPrChange>
          </w:rPr>
          <w:tab/>
        </w:r>
        <w:r w:rsidRPr="0028213B">
          <w:rPr>
            <w:highlight w:val="cyan"/>
            <w:lang w:val="it-IT"/>
            <w:rPrChange w:id="11155" w:author="ZTE (Sergio)" w:date="2018-06-22T10:57:00Z">
              <w:rPr>
                <w:highlight w:val="cyan"/>
              </w:rPr>
            </w:rPrChange>
          </w:rPr>
          <w:tab/>
        </w:r>
        <w:r w:rsidRPr="0028213B">
          <w:rPr>
            <w:highlight w:val="cyan"/>
            <w:lang w:val="it-IT"/>
            <w:rPrChange w:id="11156" w:author="ZTE (Sergio)" w:date="2018-06-22T10:57:00Z">
              <w:rPr>
                <w:highlight w:val="cyan"/>
              </w:rPr>
            </w:rPrChange>
          </w:rPr>
          <w:tab/>
          <w:t>n96, n128, n168, n252, n504, spare2,</w:t>
        </w:r>
      </w:ins>
    </w:p>
    <w:p w14:paraId="2956850B" w14:textId="77777777" w:rsidR="004A59F8" w:rsidRPr="00C50C8F" w:rsidRDefault="004A59F8" w:rsidP="004A59F8">
      <w:pPr>
        <w:pStyle w:val="PL"/>
        <w:rPr>
          <w:ins w:id="11157" w:author="SA R2-1809108" w:date="2018-06-01T05:07:00Z"/>
          <w:highlight w:val="cyan"/>
        </w:rPr>
      </w:pPr>
      <w:ins w:id="11158" w:author="SA R2-1809108" w:date="2018-06-01T05:07:00Z">
        <w:r w:rsidRPr="0028213B">
          <w:rPr>
            <w:highlight w:val="cyan"/>
            <w:lang w:val="it-IT"/>
            <w:rPrChange w:id="11159" w:author="ZTE (Sergio)" w:date="2018-06-22T10:57:00Z">
              <w:rPr>
                <w:highlight w:val="cyan"/>
              </w:rPr>
            </w:rPrChange>
          </w:rPr>
          <w:tab/>
        </w:r>
        <w:r w:rsidRPr="0028213B">
          <w:rPr>
            <w:highlight w:val="cyan"/>
            <w:lang w:val="it-IT"/>
            <w:rPrChange w:id="11160" w:author="ZTE (Sergio)" w:date="2018-06-22T10:57:00Z">
              <w:rPr>
                <w:highlight w:val="cyan"/>
              </w:rPr>
            </w:rPrChange>
          </w:rPr>
          <w:tab/>
        </w:r>
        <w:r w:rsidRPr="0028213B">
          <w:rPr>
            <w:highlight w:val="cyan"/>
            <w:lang w:val="it-IT"/>
            <w:rPrChange w:id="11161" w:author="ZTE (Sergio)" w:date="2018-06-22T10:57:00Z">
              <w:rPr>
                <w:highlight w:val="cyan"/>
              </w:rPr>
            </w:rPrChange>
          </w:rPr>
          <w:tab/>
        </w:r>
        <w:r w:rsidRPr="0028213B">
          <w:rPr>
            <w:highlight w:val="cyan"/>
            <w:lang w:val="it-IT"/>
            <w:rPrChange w:id="11162" w:author="ZTE (Sergio)" w:date="2018-06-22T10:57:00Z">
              <w:rPr>
                <w:highlight w:val="cyan"/>
              </w:rPr>
            </w:rPrChange>
          </w:rPr>
          <w:tab/>
        </w:r>
        <w:r w:rsidRPr="0028213B">
          <w:rPr>
            <w:highlight w:val="cyan"/>
            <w:lang w:val="it-IT"/>
            <w:rPrChange w:id="11163" w:author="ZTE (Sergio)" w:date="2018-06-22T10:57:00Z">
              <w:rPr>
                <w:highlight w:val="cyan"/>
              </w:rPr>
            </w:rPrChange>
          </w:rPr>
          <w:tab/>
        </w:r>
        <w:r w:rsidRPr="0028213B">
          <w:rPr>
            <w:highlight w:val="cyan"/>
            <w:lang w:val="it-IT"/>
            <w:rPrChange w:id="11164" w:author="ZTE (Sergio)" w:date="2018-06-22T10:57:00Z">
              <w:rPr>
                <w:highlight w:val="cyan"/>
              </w:rPr>
            </w:rPrChange>
          </w:rPr>
          <w:tab/>
        </w:r>
        <w:r w:rsidRPr="0028213B">
          <w:rPr>
            <w:highlight w:val="cyan"/>
            <w:lang w:val="it-IT"/>
            <w:rPrChange w:id="11165" w:author="ZTE (Sergio)" w:date="2018-06-22T10:57:00Z">
              <w:rPr>
                <w:highlight w:val="cyan"/>
              </w:rPr>
            </w:rPrChange>
          </w:rPr>
          <w:tab/>
        </w:r>
        <w:r w:rsidRPr="0028213B">
          <w:rPr>
            <w:highlight w:val="cyan"/>
            <w:lang w:val="it-IT"/>
            <w:rPrChange w:id="11166" w:author="ZTE (Sergio)" w:date="2018-06-22T10:57:00Z">
              <w:rPr>
                <w:highlight w:val="cyan"/>
              </w:rPr>
            </w:rPrChange>
          </w:rPr>
          <w:tab/>
        </w:r>
        <w:r w:rsidRPr="0028213B">
          <w:rPr>
            <w:highlight w:val="cyan"/>
            <w:lang w:val="it-IT"/>
            <w:rPrChange w:id="11167" w:author="ZTE (Sergio)" w:date="2018-06-22T10:57:00Z">
              <w:rPr>
                <w:highlight w:val="cyan"/>
              </w:rPr>
            </w:rPrChange>
          </w:rPr>
          <w:tab/>
        </w:r>
        <w:r w:rsidRPr="0028213B">
          <w:rPr>
            <w:highlight w:val="cyan"/>
            <w:lang w:val="it-IT"/>
            <w:rPrChange w:id="11168"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11169" w:author="SA R2-1809108" w:date="2018-06-01T05:07:00Z"/>
          <w:highlight w:val="cyan"/>
        </w:rPr>
      </w:pPr>
      <w:ins w:id="11170" w:author="SA R2-1809108" w:date="2018-06-01T05:07:00Z">
        <w:r w:rsidRPr="00C50C8F">
          <w:rPr>
            <w:highlight w:val="cyan"/>
          </w:rPr>
          <w:t>}</w:t>
        </w:r>
      </w:ins>
    </w:p>
    <w:p w14:paraId="21658D3A" w14:textId="77777777" w:rsidR="004A59F8" w:rsidRPr="00C50C8F" w:rsidRDefault="004A59F8" w:rsidP="004A59F8">
      <w:pPr>
        <w:pStyle w:val="PL"/>
        <w:rPr>
          <w:ins w:id="11171" w:author="SA R2-1809108" w:date="2018-06-01T05:07:00Z"/>
          <w:highlight w:val="cyan"/>
        </w:rPr>
      </w:pPr>
    </w:p>
    <w:p w14:paraId="4FE79DD8" w14:textId="77777777" w:rsidR="004A59F8" w:rsidRPr="00C50C8F" w:rsidRDefault="004A59F8" w:rsidP="004A59F8">
      <w:pPr>
        <w:pStyle w:val="PL"/>
        <w:rPr>
          <w:ins w:id="11172" w:author="SA R2-1809108" w:date="2018-06-01T05:07:00Z"/>
          <w:color w:val="808080"/>
          <w:highlight w:val="cyan"/>
        </w:rPr>
      </w:pPr>
      <w:ins w:id="11173"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11174" w:author="SA R2-1809108" w:date="2018-06-01T05:07:00Z"/>
          <w:rFonts w:eastAsia="SimSun"/>
          <w:color w:val="808080"/>
          <w:highlight w:val="cyan"/>
          <w:lang w:eastAsia="en-GB"/>
        </w:rPr>
      </w:pPr>
      <w:ins w:id="11175" w:author="SA R2-1809108" w:date="2018-06-01T05:07:00Z">
        <w:r w:rsidRPr="00C50C8F">
          <w:rPr>
            <w:color w:val="808080"/>
            <w:highlight w:val="cyan"/>
          </w:rPr>
          <w:t>-- ASN1STOP</w:t>
        </w:r>
      </w:ins>
    </w:p>
    <w:p w14:paraId="128D435D" w14:textId="77777777" w:rsidR="004A59F8" w:rsidRPr="00C50C8F" w:rsidRDefault="004A59F8" w:rsidP="004A59F8">
      <w:pPr>
        <w:rPr>
          <w:ins w:id="11176" w:author="SA R2-1809108" w:date="2018-06-01T05:07:00Z"/>
          <w:highlight w:val="cyan"/>
        </w:rPr>
      </w:pPr>
    </w:p>
    <w:p w14:paraId="505DF025" w14:textId="77777777" w:rsidR="004A59F8" w:rsidRPr="00C50C8F" w:rsidRDefault="004A59F8" w:rsidP="004A59F8">
      <w:pPr>
        <w:pStyle w:val="Heading4"/>
        <w:rPr>
          <w:ins w:id="11177" w:author="SA R2-1809108" w:date="2018-06-01T05:07:00Z"/>
          <w:rFonts w:eastAsia="SimSun"/>
          <w:i/>
          <w:noProof/>
          <w:highlight w:val="cyan"/>
        </w:rPr>
      </w:pPr>
      <w:bookmarkStart w:id="11178" w:name="_Toc503260412"/>
      <w:ins w:id="1117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78"/>
      </w:ins>
    </w:p>
    <w:p w14:paraId="3ED29F79" w14:textId="77777777" w:rsidR="004A59F8" w:rsidRPr="00C50C8F" w:rsidRDefault="004A59F8" w:rsidP="004A59F8">
      <w:pPr>
        <w:rPr>
          <w:ins w:id="11180" w:author="SA R2-1809108" w:date="2018-06-01T05:07:00Z"/>
          <w:rFonts w:eastAsia="SimSun"/>
          <w:highlight w:val="cyan"/>
        </w:rPr>
      </w:pPr>
      <w:ins w:id="11181"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11182" w:author="SA R2-1809108" w:date="2018-06-01T05:07:00Z"/>
          <w:highlight w:val="cyan"/>
        </w:rPr>
      </w:pPr>
      <w:ins w:id="11183"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11184" w:author="SA R2-1809108" w:date="2018-06-01T05:07:00Z"/>
          <w:color w:val="808080"/>
          <w:highlight w:val="cyan"/>
        </w:rPr>
      </w:pPr>
      <w:ins w:id="1118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11186" w:author="SA R2-1809108" w:date="2018-06-01T05:07:00Z"/>
          <w:color w:val="808080"/>
          <w:highlight w:val="cyan"/>
        </w:rPr>
      </w:pPr>
      <w:ins w:id="11187"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11188" w:author="SA R2-1809108" w:date="2018-06-01T05:07:00Z"/>
          <w:rFonts w:eastAsia="SimSun"/>
          <w:highlight w:val="cyan"/>
          <w:lang w:eastAsia="en-GB"/>
        </w:rPr>
      </w:pPr>
    </w:p>
    <w:p w14:paraId="613493EF" w14:textId="77777777" w:rsidR="004A59F8" w:rsidRPr="00C50C8F" w:rsidRDefault="004A59F8" w:rsidP="004A59F8">
      <w:pPr>
        <w:pStyle w:val="PL"/>
        <w:rPr>
          <w:ins w:id="11189" w:author="SA R2-1809108" w:date="2018-06-01T05:07:00Z"/>
          <w:highlight w:val="cyan"/>
        </w:rPr>
      </w:pPr>
      <w:ins w:id="11190"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11191" w:author="SA R2-1809108" w:date="2018-06-01T05:07:00Z"/>
          <w:highlight w:val="cyan"/>
        </w:rPr>
      </w:pPr>
    </w:p>
    <w:p w14:paraId="099B81DC" w14:textId="77777777" w:rsidR="004A59F8" w:rsidRPr="00C50C8F" w:rsidRDefault="004A59F8" w:rsidP="004A59F8">
      <w:pPr>
        <w:pStyle w:val="PL"/>
        <w:rPr>
          <w:ins w:id="11192" w:author="SA R2-1809108" w:date="2018-06-01T05:07:00Z"/>
          <w:highlight w:val="cyan"/>
        </w:rPr>
      </w:pPr>
      <w:ins w:id="11193"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11194" w:author="SA R2-1809108" w:date="2018-06-01T05:07:00Z"/>
          <w:rFonts w:eastAsia="SimSun"/>
          <w:color w:val="808080"/>
          <w:highlight w:val="cyan"/>
          <w:lang w:eastAsia="en-GB"/>
        </w:rPr>
      </w:pPr>
      <w:ins w:id="11195"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38"/>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11196" w:name="_Toc510018728"/>
      <w:r w:rsidRPr="00C50C8F">
        <w:rPr>
          <w:highlight w:val="cyan"/>
        </w:rPr>
        <w:t>6.4</w:t>
      </w:r>
      <w:r w:rsidRPr="00C50C8F">
        <w:rPr>
          <w:highlight w:val="cyan"/>
        </w:rPr>
        <w:tab/>
        <w:t>RRC multiplicity and type constraint values</w:t>
      </w:r>
      <w:bookmarkEnd w:id="11196"/>
    </w:p>
    <w:p w14:paraId="5994CA45" w14:textId="77777777" w:rsidR="009C0E19" w:rsidRPr="00C50C8F" w:rsidRDefault="009C0E19" w:rsidP="009C0E19">
      <w:pPr>
        <w:pStyle w:val="Heading3"/>
        <w:rPr>
          <w:highlight w:val="cyan"/>
        </w:rPr>
      </w:pPr>
      <w:bookmarkStart w:id="11197" w:name="_Toc510018729"/>
      <w:r w:rsidRPr="00C50C8F">
        <w:rPr>
          <w:highlight w:val="cyan"/>
        </w:rPr>
        <w:t>–</w:t>
      </w:r>
      <w:r w:rsidRPr="00C50C8F">
        <w:rPr>
          <w:highlight w:val="cyan"/>
        </w:rPr>
        <w:tab/>
        <w:t>Multiplicity and type constraint definitions</w:t>
      </w:r>
      <w:bookmarkEnd w:id="11197"/>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11198" w:author="SA R2-1809108" w:date="2018-05-30T01:14:00Z"/>
          <w:highlight w:val="cyan"/>
        </w:rPr>
      </w:pPr>
      <w:ins w:id="11199"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11200" w:author="SA R2-1809108" w:date="2018-05-30T01:14:00Z"/>
          <w:highlight w:val="cyan"/>
        </w:rPr>
      </w:pPr>
      <w:ins w:id="11201"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11202" w:author="SA R2-1809060" w:date="2018-05-31T17:02:00Z"/>
          <w:highlight w:val="cyan"/>
        </w:rPr>
      </w:pPr>
      <w:ins w:id="11203"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11204" w:author="SA R2-1809108" w:date="2018-05-30T01:14:00Z"/>
          <w:color w:val="808080"/>
          <w:highlight w:val="cyan"/>
          <w:rPrChange w:id="11205" w:author="SA R2-1809060" w:date="2018-05-31T17:02:00Z">
            <w:rPr>
              <w:ins w:id="11206" w:author="SA R2-1809108" w:date="2018-05-30T01:14:00Z"/>
            </w:rPr>
          </w:rPrChange>
        </w:rPr>
      </w:pPr>
      <w:ins w:id="11207"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11208"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09"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11210" w:author="SA R2-1809108" w:date="2018-05-30T01:15:00Z"/>
          <w:highlight w:val="cyan"/>
        </w:rPr>
      </w:pPr>
      <w:ins w:id="11211"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11212" w:author="SA R2-1809108" w:date="2018-05-30T01:15:00Z"/>
          <w:highlight w:val="cyan"/>
        </w:rPr>
      </w:pPr>
      <w:ins w:id="11213"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11214" w:author="SA R2-1809108" w:date="2018-05-30T01:15:00Z"/>
          <w:highlight w:val="cyan"/>
        </w:rPr>
      </w:pPr>
      <w:ins w:id="11215"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11216"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16"/>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11217"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17"/>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11218"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18"/>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11219"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19"/>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11220"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20"/>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11221" w:author="SA R2 -1807910" w:date="2018-05-15T10:24:00Z"/>
          <w:color w:val="808080"/>
          <w:highlight w:val="cyan"/>
        </w:rPr>
      </w:pPr>
      <w:ins w:id="11222"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11223"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24"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11225" w:author="Rapporteur SA Rev 1" w:date="2018-05-24T05:27:00Z"/>
          <w:highlight w:val="cyan"/>
        </w:rPr>
      </w:pPr>
      <w:ins w:id="11226"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27" w:author="Rapporteur SA Rev 1" w:date="2018-05-24T05:29:00Z">
        <w:r w:rsidRPr="00C50C8F">
          <w:rPr>
            <w:highlight w:val="cyan"/>
          </w:rPr>
          <w:t xml:space="preserve">-- </w:t>
        </w:r>
      </w:ins>
      <w:ins w:id="11228" w:author="Rapporteur SA Rev 1" w:date="2018-05-24T05:27:00Z">
        <w:r w:rsidRPr="00C50C8F">
          <w:rPr>
            <w:highlight w:val="cyan"/>
          </w:rPr>
          <w:t>Ma</w:t>
        </w:r>
      </w:ins>
      <w:ins w:id="11229" w:author="Rapporteur SA Rev 1" w:date="2018-05-24T05:28:00Z">
        <w:r w:rsidRPr="00C50C8F">
          <w:rPr>
            <w:highlight w:val="cyan"/>
          </w:rPr>
          <w:t xml:space="preserve">ximum number of PLMN </w:t>
        </w:r>
      </w:ins>
      <w:ins w:id="11230" w:author="Rapporteur SA Rev 1" w:date="2018-05-24T05:29:00Z">
        <w:r w:rsidRPr="00C50C8F">
          <w:rPr>
            <w:highlight w:val="cyan"/>
          </w:rPr>
          <w:t xml:space="preserve">identity </w:t>
        </w:r>
      </w:ins>
      <w:ins w:id="11231" w:author="Rapporteur SA Rev 1" w:date="2018-05-24T05:28:00Z">
        <w:r w:rsidRPr="00C50C8F">
          <w:rPr>
            <w:highlight w:val="cyan"/>
          </w:rPr>
          <w:t>info</w:t>
        </w:r>
      </w:ins>
    </w:p>
    <w:p w14:paraId="476547A0" w14:textId="77777777" w:rsidR="00292254" w:rsidRPr="00C50C8F" w:rsidRDefault="00292254" w:rsidP="00292254">
      <w:pPr>
        <w:pStyle w:val="PL"/>
        <w:rPr>
          <w:ins w:id="11232" w:author="SA R2-1809108" w:date="2018-05-30T01:15:00Z"/>
          <w:color w:val="808080"/>
          <w:highlight w:val="cyan"/>
        </w:rPr>
      </w:pPr>
      <w:ins w:id="11233"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11234"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34"/>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11235" w:name="_Hlk500855383"/>
      <w:r w:rsidRPr="00C50C8F">
        <w:rPr>
          <w:highlight w:val="cyan"/>
        </w:rPr>
        <w:t>maxSimultaneousBands</w:t>
      </w:r>
      <w:bookmarkEnd w:id="1123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11236"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36"/>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88224E" w:rsidRDefault="009C0E19" w:rsidP="003D18AD">
      <w:pPr>
        <w:pStyle w:val="PL"/>
        <w:rPr>
          <w:highlight w:val="cyan"/>
          <w:lang w:val="sv-SE" w:eastAsia="ja-JP"/>
          <w:rPrChange w:id="11237" w:author="Ericsson" w:date="2018-06-25T11:48:00Z">
            <w:rPr>
              <w:highlight w:val="cyan"/>
              <w:lang w:eastAsia="ja-JP"/>
            </w:rPr>
          </w:rPrChange>
        </w:rPr>
      </w:pPr>
      <w:r w:rsidRPr="0088224E">
        <w:rPr>
          <w:highlight w:val="cyan"/>
          <w:lang w:val="sv-SE" w:eastAsia="ja-JP"/>
          <w:rPrChange w:id="11238" w:author="Ericsson" w:date="2018-06-25T11:48:00Z">
            <w:rPr>
              <w:highlight w:val="cyan"/>
              <w:lang w:eastAsia="ja-JP"/>
            </w:rPr>
          </w:rPrChange>
        </w:rPr>
        <w:t>maxBandsMRDC</w:t>
      </w:r>
      <w:r w:rsidRPr="0088224E">
        <w:rPr>
          <w:highlight w:val="cyan"/>
          <w:lang w:val="sv-SE" w:eastAsia="ja-JP"/>
          <w:rPrChange w:id="11239" w:author="Ericsson" w:date="2018-06-25T11:48:00Z">
            <w:rPr>
              <w:highlight w:val="cyan"/>
              <w:lang w:eastAsia="ja-JP"/>
            </w:rPr>
          </w:rPrChange>
        </w:rPr>
        <w:tab/>
      </w:r>
      <w:r w:rsidRPr="0088224E">
        <w:rPr>
          <w:highlight w:val="cyan"/>
          <w:lang w:val="sv-SE" w:eastAsia="ja-JP"/>
          <w:rPrChange w:id="11240" w:author="Ericsson" w:date="2018-06-25T11:48:00Z">
            <w:rPr>
              <w:highlight w:val="cyan"/>
              <w:lang w:eastAsia="ja-JP"/>
            </w:rPr>
          </w:rPrChange>
        </w:rPr>
        <w:tab/>
      </w:r>
      <w:r w:rsidRPr="0088224E">
        <w:rPr>
          <w:highlight w:val="cyan"/>
          <w:lang w:val="sv-SE" w:eastAsia="ja-JP"/>
          <w:rPrChange w:id="11241" w:author="Ericsson" w:date="2018-06-25T11:48:00Z">
            <w:rPr>
              <w:highlight w:val="cyan"/>
              <w:lang w:eastAsia="ja-JP"/>
            </w:rPr>
          </w:rPrChange>
        </w:rPr>
        <w:tab/>
      </w:r>
      <w:r w:rsidRPr="0088224E">
        <w:rPr>
          <w:highlight w:val="cyan"/>
          <w:lang w:val="sv-SE" w:eastAsia="ja-JP"/>
          <w:rPrChange w:id="11242" w:author="Ericsson" w:date="2018-06-25T11:48:00Z">
            <w:rPr>
              <w:highlight w:val="cyan"/>
              <w:lang w:eastAsia="ja-JP"/>
            </w:rPr>
          </w:rPrChange>
        </w:rPr>
        <w:tab/>
      </w:r>
      <w:r w:rsidRPr="0088224E">
        <w:rPr>
          <w:highlight w:val="cyan"/>
          <w:lang w:val="sv-SE" w:eastAsia="ja-JP"/>
          <w:rPrChange w:id="11243" w:author="Ericsson" w:date="2018-06-25T11:48:00Z">
            <w:rPr>
              <w:highlight w:val="cyan"/>
              <w:lang w:eastAsia="ja-JP"/>
            </w:rPr>
          </w:rPrChange>
        </w:rPr>
        <w:tab/>
      </w:r>
      <w:r w:rsidRPr="0088224E">
        <w:rPr>
          <w:highlight w:val="cyan"/>
          <w:lang w:val="sv-SE" w:eastAsia="ja-JP"/>
          <w:rPrChange w:id="11244" w:author="Ericsson" w:date="2018-06-25T11:48:00Z">
            <w:rPr>
              <w:highlight w:val="cyan"/>
              <w:lang w:eastAsia="ja-JP"/>
            </w:rPr>
          </w:rPrChange>
        </w:rPr>
        <w:tab/>
      </w:r>
      <w:r w:rsidRPr="0088224E">
        <w:rPr>
          <w:highlight w:val="cyan"/>
          <w:lang w:val="sv-SE" w:eastAsia="ja-JP"/>
          <w:rPrChange w:id="11245" w:author="Ericsson" w:date="2018-06-25T11:48:00Z">
            <w:rPr>
              <w:highlight w:val="cyan"/>
              <w:lang w:eastAsia="ja-JP"/>
            </w:rPr>
          </w:rPrChange>
        </w:rPr>
        <w:tab/>
      </w:r>
      <w:r w:rsidRPr="0088224E">
        <w:rPr>
          <w:color w:val="993366"/>
          <w:highlight w:val="cyan"/>
          <w:lang w:val="sv-SE" w:eastAsia="ja-JP"/>
          <w:rPrChange w:id="11246" w:author="Ericsson" w:date="2018-06-25T11:48:00Z">
            <w:rPr>
              <w:color w:val="993366"/>
              <w:highlight w:val="cyan"/>
              <w:lang w:eastAsia="ja-JP"/>
            </w:rPr>
          </w:rPrChange>
        </w:rPr>
        <w:t>INTEGER</w:t>
      </w:r>
      <w:r w:rsidRPr="0088224E">
        <w:rPr>
          <w:highlight w:val="cyan"/>
          <w:lang w:val="sv-SE" w:eastAsia="ja-JP"/>
          <w:rPrChange w:id="11247" w:author="Ericsson" w:date="2018-06-25T11:48:00Z">
            <w:rPr>
              <w:highlight w:val="cyan"/>
              <w:lang w:eastAsia="ja-JP"/>
            </w:rPr>
          </w:rPrChange>
        </w:rPr>
        <w:tab/>
        <w:t>::= 1280</w:t>
      </w:r>
    </w:p>
    <w:p w14:paraId="4F3DDE09" w14:textId="77777777" w:rsidR="009C0E19" w:rsidRPr="0088224E" w:rsidRDefault="009C0E19" w:rsidP="003D18AD">
      <w:pPr>
        <w:pStyle w:val="PL"/>
        <w:rPr>
          <w:highlight w:val="cyan"/>
          <w:lang w:val="sv-SE"/>
          <w:rPrChange w:id="11248" w:author="Ericsson" w:date="2018-06-25T11:48:00Z">
            <w:rPr>
              <w:highlight w:val="cyan"/>
            </w:rPr>
          </w:rPrChange>
        </w:rPr>
      </w:pPr>
      <w:r w:rsidRPr="0088224E">
        <w:rPr>
          <w:highlight w:val="cyan"/>
          <w:lang w:val="sv-SE"/>
          <w:rPrChange w:id="11249" w:author="Ericsson" w:date="2018-06-25T11:48:00Z">
            <w:rPr>
              <w:highlight w:val="cyan"/>
            </w:rPr>
          </w:rPrChange>
        </w:rPr>
        <w:t>maxBandsEUTRA</w:t>
      </w:r>
      <w:r w:rsidRPr="0088224E">
        <w:rPr>
          <w:highlight w:val="cyan"/>
          <w:lang w:val="sv-SE"/>
          <w:rPrChange w:id="11250" w:author="Ericsson" w:date="2018-06-25T11:48:00Z">
            <w:rPr>
              <w:highlight w:val="cyan"/>
            </w:rPr>
          </w:rPrChange>
        </w:rPr>
        <w:tab/>
      </w:r>
      <w:r w:rsidRPr="0088224E">
        <w:rPr>
          <w:highlight w:val="cyan"/>
          <w:lang w:val="sv-SE"/>
          <w:rPrChange w:id="11251" w:author="Ericsson" w:date="2018-06-25T11:48:00Z">
            <w:rPr>
              <w:highlight w:val="cyan"/>
            </w:rPr>
          </w:rPrChange>
        </w:rPr>
        <w:tab/>
      </w:r>
      <w:r w:rsidRPr="0088224E">
        <w:rPr>
          <w:highlight w:val="cyan"/>
          <w:lang w:val="sv-SE"/>
          <w:rPrChange w:id="11252" w:author="Ericsson" w:date="2018-06-25T11:48:00Z">
            <w:rPr>
              <w:highlight w:val="cyan"/>
            </w:rPr>
          </w:rPrChange>
        </w:rPr>
        <w:tab/>
      </w:r>
      <w:r w:rsidRPr="0088224E">
        <w:rPr>
          <w:highlight w:val="cyan"/>
          <w:lang w:val="sv-SE"/>
          <w:rPrChange w:id="11253" w:author="Ericsson" w:date="2018-06-25T11:48:00Z">
            <w:rPr>
              <w:highlight w:val="cyan"/>
            </w:rPr>
          </w:rPrChange>
        </w:rPr>
        <w:tab/>
      </w:r>
      <w:r w:rsidRPr="0088224E">
        <w:rPr>
          <w:highlight w:val="cyan"/>
          <w:lang w:val="sv-SE"/>
          <w:rPrChange w:id="11254" w:author="Ericsson" w:date="2018-06-25T11:48:00Z">
            <w:rPr>
              <w:highlight w:val="cyan"/>
            </w:rPr>
          </w:rPrChange>
        </w:rPr>
        <w:tab/>
      </w:r>
      <w:r w:rsidRPr="0088224E">
        <w:rPr>
          <w:highlight w:val="cyan"/>
          <w:lang w:val="sv-SE"/>
          <w:rPrChange w:id="11255" w:author="Ericsson" w:date="2018-06-25T11:48:00Z">
            <w:rPr>
              <w:highlight w:val="cyan"/>
            </w:rPr>
          </w:rPrChange>
        </w:rPr>
        <w:tab/>
      </w:r>
      <w:r w:rsidRPr="0088224E">
        <w:rPr>
          <w:highlight w:val="cyan"/>
          <w:lang w:val="sv-SE"/>
          <w:rPrChange w:id="11256" w:author="Ericsson" w:date="2018-06-25T11:48:00Z">
            <w:rPr>
              <w:highlight w:val="cyan"/>
            </w:rPr>
          </w:rPrChange>
        </w:rPr>
        <w:tab/>
      </w:r>
      <w:r w:rsidRPr="0088224E">
        <w:rPr>
          <w:color w:val="993366"/>
          <w:highlight w:val="cyan"/>
          <w:lang w:val="sv-SE"/>
          <w:rPrChange w:id="11257" w:author="Ericsson" w:date="2018-06-25T11:48:00Z">
            <w:rPr>
              <w:color w:val="993366"/>
              <w:highlight w:val="cyan"/>
            </w:rPr>
          </w:rPrChange>
        </w:rPr>
        <w:t>INTEGER</w:t>
      </w:r>
      <w:r w:rsidRPr="0088224E">
        <w:rPr>
          <w:highlight w:val="cyan"/>
          <w:lang w:val="sv-SE"/>
          <w:rPrChange w:id="11258" w:author="Ericsson" w:date="2018-06-25T11:48:00Z">
            <w:rPr>
              <w:highlight w:val="cyan"/>
            </w:rPr>
          </w:rPrChange>
        </w:rPr>
        <w:t xml:space="preserve"> ::=</w:t>
      </w:r>
      <w:r w:rsidRPr="0088224E">
        <w:rPr>
          <w:highlight w:val="cyan"/>
          <w:lang w:val="sv-SE"/>
          <w:rPrChange w:id="11259" w:author="Ericsson" w:date="2018-06-25T11:48:00Z">
            <w:rPr>
              <w:highlight w:val="cyan"/>
            </w:rPr>
          </w:rPrChange>
        </w:rPr>
        <w:tab/>
        <w:t>256</w:t>
      </w:r>
    </w:p>
    <w:p w14:paraId="137BECF8" w14:textId="77777777" w:rsidR="009C0E19" w:rsidRPr="0088224E" w:rsidRDefault="009C0E19" w:rsidP="003D18AD">
      <w:pPr>
        <w:pStyle w:val="PL"/>
        <w:rPr>
          <w:highlight w:val="cyan"/>
          <w:lang w:val="sv-SE"/>
          <w:rPrChange w:id="11260" w:author="Ericsson" w:date="2018-06-25T11:48:00Z">
            <w:rPr>
              <w:highlight w:val="cyan"/>
            </w:rPr>
          </w:rPrChange>
        </w:rPr>
      </w:pPr>
      <w:r w:rsidRPr="0088224E">
        <w:rPr>
          <w:highlight w:val="cyan"/>
          <w:lang w:val="sv-SE"/>
          <w:rPrChange w:id="11261" w:author="Ericsson" w:date="2018-06-25T11:48:00Z">
            <w:rPr>
              <w:highlight w:val="cyan"/>
            </w:rPr>
          </w:rPrChange>
        </w:rPr>
        <w:t>maxCellReport</w:t>
      </w:r>
      <w:r w:rsidRPr="0088224E">
        <w:rPr>
          <w:highlight w:val="cyan"/>
          <w:lang w:val="sv-SE"/>
          <w:rPrChange w:id="11262" w:author="Ericsson" w:date="2018-06-25T11:48:00Z">
            <w:rPr>
              <w:highlight w:val="cyan"/>
            </w:rPr>
          </w:rPrChange>
        </w:rPr>
        <w:tab/>
      </w:r>
      <w:r w:rsidRPr="0088224E">
        <w:rPr>
          <w:highlight w:val="cyan"/>
          <w:lang w:val="sv-SE"/>
          <w:rPrChange w:id="11263" w:author="Ericsson" w:date="2018-06-25T11:48:00Z">
            <w:rPr>
              <w:highlight w:val="cyan"/>
            </w:rPr>
          </w:rPrChange>
        </w:rPr>
        <w:tab/>
      </w:r>
      <w:r w:rsidRPr="0088224E">
        <w:rPr>
          <w:highlight w:val="cyan"/>
          <w:lang w:val="sv-SE"/>
          <w:rPrChange w:id="11264" w:author="Ericsson" w:date="2018-06-25T11:48:00Z">
            <w:rPr>
              <w:highlight w:val="cyan"/>
            </w:rPr>
          </w:rPrChange>
        </w:rPr>
        <w:tab/>
      </w:r>
      <w:r w:rsidRPr="0088224E">
        <w:rPr>
          <w:highlight w:val="cyan"/>
          <w:lang w:val="sv-SE"/>
          <w:rPrChange w:id="11265" w:author="Ericsson" w:date="2018-06-25T11:48:00Z">
            <w:rPr>
              <w:highlight w:val="cyan"/>
            </w:rPr>
          </w:rPrChange>
        </w:rPr>
        <w:tab/>
      </w:r>
      <w:r w:rsidRPr="0088224E">
        <w:rPr>
          <w:highlight w:val="cyan"/>
          <w:lang w:val="sv-SE"/>
          <w:rPrChange w:id="11266" w:author="Ericsson" w:date="2018-06-25T11:48:00Z">
            <w:rPr>
              <w:highlight w:val="cyan"/>
            </w:rPr>
          </w:rPrChange>
        </w:rPr>
        <w:tab/>
      </w:r>
      <w:r w:rsidRPr="0088224E">
        <w:rPr>
          <w:highlight w:val="cyan"/>
          <w:lang w:val="sv-SE"/>
          <w:rPrChange w:id="11267" w:author="Ericsson" w:date="2018-06-25T11:48:00Z">
            <w:rPr>
              <w:highlight w:val="cyan"/>
            </w:rPr>
          </w:rPrChange>
        </w:rPr>
        <w:tab/>
      </w:r>
      <w:r w:rsidRPr="0088224E">
        <w:rPr>
          <w:highlight w:val="cyan"/>
          <w:lang w:val="sv-SE"/>
          <w:rPrChange w:id="11268" w:author="Ericsson" w:date="2018-06-25T11:48:00Z">
            <w:rPr>
              <w:highlight w:val="cyan"/>
            </w:rPr>
          </w:rPrChange>
        </w:rPr>
        <w:tab/>
      </w:r>
      <w:r w:rsidRPr="0088224E">
        <w:rPr>
          <w:color w:val="993366"/>
          <w:highlight w:val="cyan"/>
          <w:lang w:val="sv-SE"/>
          <w:rPrChange w:id="11269" w:author="Ericsson" w:date="2018-06-25T11:48:00Z">
            <w:rPr>
              <w:color w:val="993366"/>
              <w:highlight w:val="cyan"/>
            </w:rPr>
          </w:rPrChange>
        </w:rPr>
        <w:t>INTEGER</w:t>
      </w:r>
      <w:r w:rsidRPr="0088224E">
        <w:rPr>
          <w:highlight w:val="cyan"/>
          <w:lang w:val="sv-SE"/>
          <w:rPrChange w:id="11270" w:author="Ericsson" w:date="2018-06-25T11:48:00Z">
            <w:rPr>
              <w:highlight w:val="cyan"/>
            </w:rPr>
          </w:rPrChange>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11271" w:name="_Hlk508974106"/>
      <w:bookmarkStart w:id="11272"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71"/>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72"/>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11273" w:name="_Hlk514841633"/>
      <w:r w:rsidRPr="00C50C8F">
        <w:rPr>
          <w:highlight w:val="cyan"/>
        </w:rPr>
        <w:t>maxNrOfSemiPersistentPUSCH-Triggers</w:t>
      </w:r>
      <w:bookmarkEnd w:id="11273"/>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11274"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11275"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11276" w:author="Rapporteur SA Rev1" w:date="2018-05-24T12:39:00Z"/>
          <w:highlight w:val="cyan"/>
        </w:rPr>
      </w:pPr>
      <w:ins w:id="11277"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75"/>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88224E" w:rsidRDefault="007D7039" w:rsidP="007D7039">
      <w:pPr>
        <w:pStyle w:val="PL"/>
        <w:rPr>
          <w:highlight w:val="cyan"/>
          <w:lang w:val="sv-SE"/>
          <w:rPrChange w:id="11278" w:author="Ericsson" w:date="2018-06-25T11:48:00Z">
            <w:rPr>
              <w:highlight w:val="cyan"/>
            </w:rPr>
          </w:rPrChange>
        </w:rPr>
      </w:pPr>
      <w:r w:rsidRPr="0088224E">
        <w:rPr>
          <w:highlight w:val="cyan"/>
          <w:lang w:val="sv-SE"/>
          <w:rPrChange w:id="11279" w:author="Ericsson" w:date="2018-06-25T11:48:00Z">
            <w:rPr>
              <w:highlight w:val="cyan"/>
            </w:rPr>
          </w:rPrChange>
        </w:rPr>
        <w:t>maxNrofSRI-PUSCH-Mappings</w:t>
      </w:r>
      <w:r w:rsidRPr="0088224E">
        <w:rPr>
          <w:highlight w:val="cyan"/>
          <w:lang w:val="sv-SE"/>
          <w:rPrChange w:id="11280" w:author="Ericsson" w:date="2018-06-25T11:48:00Z">
            <w:rPr>
              <w:highlight w:val="cyan"/>
            </w:rPr>
          </w:rPrChange>
        </w:rPr>
        <w:tab/>
      </w:r>
      <w:r w:rsidRPr="0088224E">
        <w:rPr>
          <w:highlight w:val="cyan"/>
          <w:lang w:val="sv-SE"/>
          <w:rPrChange w:id="11281" w:author="Ericsson" w:date="2018-06-25T11:48:00Z">
            <w:rPr>
              <w:highlight w:val="cyan"/>
            </w:rPr>
          </w:rPrChange>
        </w:rPr>
        <w:tab/>
      </w:r>
      <w:r w:rsidRPr="0088224E">
        <w:rPr>
          <w:highlight w:val="cyan"/>
          <w:lang w:val="sv-SE"/>
          <w:rPrChange w:id="11282" w:author="Ericsson" w:date="2018-06-25T11:48:00Z">
            <w:rPr>
              <w:highlight w:val="cyan"/>
            </w:rPr>
          </w:rPrChange>
        </w:rPr>
        <w:tab/>
      </w:r>
      <w:r w:rsidRPr="0088224E">
        <w:rPr>
          <w:highlight w:val="cyan"/>
          <w:lang w:val="sv-SE"/>
          <w:rPrChange w:id="11283" w:author="Ericsson" w:date="2018-06-25T11:48:00Z">
            <w:rPr>
              <w:highlight w:val="cyan"/>
            </w:rPr>
          </w:rPrChange>
        </w:rPr>
        <w:tab/>
        <w:t xml:space="preserve">INTEGER ::= </w:t>
      </w:r>
      <w:r w:rsidR="00F54DA7" w:rsidRPr="0088224E">
        <w:rPr>
          <w:highlight w:val="cyan"/>
          <w:lang w:val="sv-SE"/>
          <w:rPrChange w:id="11284" w:author="Ericsson" w:date="2018-06-25T11:48:00Z">
            <w:rPr>
              <w:highlight w:val="cyan"/>
            </w:rPr>
          </w:rPrChange>
        </w:rPr>
        <w:t>16</w:t>
      </w:r>
    </w:p>
    <w:p w14:paraId="57CBCCA4" w14:textId="77777777" w:rsidR="007D7039" w:rsidRPr="0088224E" w:rsidRDefault="007D7039" w:rsidP="007D7039">
      <w:pPr>
        <w:pStyle w:val="PL"/>
        <w:rPr>
          <w:highlight w:val="cyan"/>
          <w:lang w:val="sv-SE"/>
          <w:rPrChange w:id="11285" w:author="Ericsson" w:date="2018-06-25T11:48:00Z">
            <w:rPr>
              <w:highlight w:val="cyan"/>
            </w:rPr>
          </w:rPrChange>
        </w:rPr>
      </w:pPr>
      <w:r w:rsidRPr="0088224E">
        <w:rPr>
          <w:highlight w:val="cyan"/>
          <w:lang w:val="sv-SE"/>
          <w:rPrChange w:id="11286" w:author="Ericsson" w:date="2018-06-25T11:48:00Z">
            <w:rPr>
              <w:highlight w:val="cyan"/>
            </w:rPr>
          </w:rPrChange>
        </w:rPr>
        <w:t>maxNrofSRI-PUSCH-Mappings-1</w:t>
      </w:r>
      <w:r w:rsidRPr="0088224E">
        <w:rPr>
          <w:highlight w:val="cyan"/>
          <w:lang w:val="sv-SE"/>
          <w:rPrChange w:id="11287" w:author="Ericsson" w:date="2018-06-25T11:48:00Z">
            <w:rPr>
              <w:highlight w:val="cyan"/>
            </w:rPr>
          </w:rPrChange>
        </w:rPr>
        <w:tab/>
      </w:r>
      <w:r w:rsidRPr="0088224E">
        <w:rPr>
          <w:highlight w:val="cyan"/>
          <w:lang w:val="sv-SE"/>
          <w:rPrChange w:id="11288" w:author="Ericsson" w:date="2018-06-25T11:48:00Z">
            <w:rPr>
              <w:highlight w:val="cyan"/>
            </w:rPr>
          </w:rPrChange>
        </w:rPr>
        <w:tab/>
      </w:r>
      <w:r w:rsidRPr="0088224E">
        <w:rPr>
          <w:highlight w:val="cyan"/>
          <w:lang w:val="sv-SE"/>
          <w:rPrChange w:id="11289" w:author="Ericsson" w:date="2018-06-25T11:48:00Z">
            <w:rPr>
              <w:highlight w:val="cyan"/>
            </w:rPr>
          </w:rPrChange>
        </w:rPr>
        <w:tab/>
      </w:r>
      <w:r w:rsidRPr="0088224E">
        <w:rPr>
          <w:highlight w:val="cyan"/>
          <w:lang w:val="sv-SE"/>
          <w:rPrChange w:id="11290" w:author="Ericsson" w:date="2018-06-25T11:48:00Z">
            <w:rPr>
              <w:highlight w:val="cyan"/>
            </w:rPr>
          </w:rPrChange>
        </w:rPr>
        <w:tab/>
        <w:t xml:space="preserve">INTEGER ::= </w:t>
      </w:r>
      <w:r w:rsidR="00F54DA7" w:rsidRPr="0088224E">
        <w:rPr>
          <w:highlight w:val="cyan"/>
          <w:lang w:val="sv-SE"/>
          <w:rPrChange w:id="11291" w:author="Ericsson" w:date="2018-06-25T11:48:00Z">
            <w:rPr>
              <w:highlight w:val="cyan"/>
            </w:rPr>
          </w:rPrChange>
        </w:rPr>
        <w:t>15</w:t>
      </w:r>
    </w:p>
    <w:p w14:paraId="4076A524" w14:textId="77777777" w:rsidR="00292254" w:rsidRPr="00C50C8F" w:rsidRDefault="00292254" w:rsidP="00292254">
      <w:pPr>
        <w:pStyle w:val="PL"/>
        <w:rPr>
          <w:ins w:id="11292" w:author="SA R2-1809108" w:date="2018-05-30T01:16:00Z"/>
          <w:highlight w:val="cyan"/>
        </w:rPr>
      </w:pPr>
      <w:ins w:id="11293"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11294" w:author="SA R2-1809108" w:date="2018-05-30T01:16:00Z"/>
          <w:highlight w:val="cyan"/>
        </w:rPr>
      </w:pPr>
      <w:ins w:id="11295"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11296" w:author="SA R2-1809108" w:date="2018-05-30T01:16:00Z"/>
          <w:color w:val="808080"/>
          <w:highlight w:val="cyan"/>
        </w:rPr>
      </w:pPr>
      <w:ins w:id="11297"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11298" w:author="Rapporteur SA Rev1" w:date="2018-05-24T12:09:00Z"/>
          <w:highlight w:val="cyan"/>
        </w:rPr>
      </w:pPr>
    </w:p>
    <w:p w14:paraId="71BBD2BB" w14:textId="77777777" w:rsidR="002D0935" w:rsidRPr="00C50C8F" w:rsidRDefault="002D0935" w:rsidP="002D0935">
      <w:pPr>
        <w:pStyle w:val="PL"/>
        <w:rPr>
          <w:ins w:id="11299" w:author="SA R2-1809088" w:date="2018-06-01T05:57:00Z"/>
          <w:highlight w:val="cyan"/>
        </w:rPr>
      </w:pPr>
      <w:ins w:id="11300"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01"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11302" w:author="SA R2-1809088" w:date="2018-06-01T05:58:00Z"/>
          <w:highlight w:val="cyan"/>
        </w:rPr>
      </w:pPr>
      <w:ins w:id="11303"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11304" w:author="Rapporteur SA Rev1" w:date="2018-05-24T12:09:00Z"/>
          <w:highlight w:val="cyan"/>
        </w:rPr>
      </w:pPr>
      <w:ins w:id="11305" w:author="Rapporteur SA Rev1" w:date="2018-05-24T12:09:00Z">
        <w:r w:rsidRPr="00C50C8F">
          <w:rPr>
            <w:highlight w:val="cyan"/>
          </w:rPr>
          <w:t>maxCellEUTRA</w:t>
        </w:r>
      </w:ins>
      <w:ins w:id="1130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07" w:author="Rapporteur SA Rev1" w:date="2018-05-24T12:53:00Z">
        <w:r w:rsidR="00E4754E" w:rsidRPr="00C50C8F">
          <w:rPr>
            <w:color w:val="808080"/>
            <w:highlight w:val="cyan"/>
          </w:rPr>
          <w:t xml:space="preserve"> Maximum nuber of</w:t>
        </w:r>
      </w:ins>
      <w:ins w:id="11308"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11309" w:author="Rapporteur SA Rev1" w:date="2018-05-24T12:09:00Z"/>
          <w:highlight w:val="cyan"/>
        </w:rPr>
      </w:pPr>
      <w:ins w:id="11310" w:author="Rapporteur SA Rev1" w:date="2018-05-24T12:09:00Z">
        <w:r w:rsidRPr="00C50C8F">
          <w:rPr>
            <w:highlight w:val="cyan"/>
          </w:rPr>
          <w:t>maxEUTRA-Carrier</w:t>
        </w:r>
      </w:ins>
      <w:ins w:id="1131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2"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13"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11314" w:author="Rapporteur SA Rev1" w:date="2018-05-24T12:09:00Z"/>
          <w:highlight w:val="cyan"/>
        </w:rPr>
      </w:pPr>
      <w:ins w:id="11315" w:author="Rapporteur SA Rev1" w:date="2018-05-24T12:09:00Z">
        <w:r w:rsidRPr="00C50C8F">
          <w:rPr>
            <w:highlight w:val="cyan"/>
          </w:rPr>
          <w:t>maxPLMNIdentities</w:t>
        </w:r>
      </w:ins>
      <w:ins w:id="1131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7" w:author="Rapporteur SA Rev1" w:date="2018-05-24T12:50:00Z">
        <w:r w:rsidR="00E4754E" w:rsidRPr="00C50C8F">
          <w:rPr>
            <w:color w:val="808080"/>
            <w:highlight w:val="cyan"/>
          </w:rPr>
          <w:t xml:space="preserve"> Maximum nub</w:t>
        </w:r>
      </w:ins>
      <w:ins w:id="11318"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11319"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11320" w:author="SA R2-1808964" w:date="2018-06-02T01:20:00Z"/>
          <w:highlight w:val="cyan"/>
        </w:rPr>
      </w:pPr>
    </w:p>
    <w:p w14:paraId="43DB52E8" w14:textId="77777777" w:rsidR="00EF294D" w:rsidRPr="00C50C8F" w:rsidRDefault="00787C3D" w:rsidP="00787C3D">
      <w:pPr>
        <w:pStyle w:val="PL"/>
        <w:rPr>
          <w:highlight w:val="cyan"/>
        </w:rPr>
      </w:pPr>
      <w:ins w:id="11321"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11322" w:author="SA Rapporteur Rev 1" w:date="2018-06-01T05:27:00Z"/>
          <w:highlight w:val="cyan"/>
        </w:rPr>
      </w:pPr>
      <w:bookmarkStart w:id="11323" w:name="_Hlk508970197"/>
      <w:del w:id="11324"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11325"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11326"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23"/>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11327" w:name="_Toc510018730"/>
      <w:r w:rsidRPr="00C50C8F">
        <w:rPr>
          <w:highlight w:val="cyan"/>
        </w:rPr>
        <w:t>–</w:t>
      </w:r>
      <w:r w:rsidRPr="00C50C8F">
        <w:rPr>
          <w:highlight w:val="cyan"/>
        </w:rPr>
        <w:tab/>
        <w:t>End of NR-RRC-Definitions</w:t>
      </w:r>
      <w:bookmarkEnd w:id="11327"/>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102"/>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11328" w:name="_Toc510018731"/>
      <w:r w:rsidRPr="00C50C8F">
        <w:rPr>
          <w:highlight w:val="cyan"/>
        </w:rPr>
        <w:t>7</w:t>
      </w:r>
      <w:r w:rsidRPr="00C50C8F">
        <w:rPr>
          <w:highlight w:val="cyan"/>
        </w:rPr>
        <w:tab/>
        <w:t>Variables and constants</w:t>
      </w:r>
      <w:bookmarkEnd w:id="11328"/>
    </w:p>
    <w:p w14:paraId="1294AD39" w14:textId="77777777" w:rsidR="009C0E19" w:rsidRPr="00C50C8F" w:rsidRDefault="009C0E19" w:rsidP="009C0E19">
      <w:pPr>
        <w:pStyle w:val="Heading2"/>
        <w:rPr>
          <w:highlight w:val="cyan"/>
        </w:rPr>
      </w:pPr>
      <w:bookmarkStart w:id="11329" w:name="_Toc510018732"/>
      <w:bookmarkStart w:id="11330" w:name="_Hlk507397225"/>
      <w:r w:rsidRPr="00C50C8F">
        <w:rPr>
          <w:highlight w:val="cyan"/>
        </w:rPr>
        <w:t>7.1</w:t>
      </w:r>
      <w:r w:rsidRPr="00C50C8F">
        <w:rPr>
          <w:highlight w:val="cyan"/>
        </w:rPr>
        <w:tab/>
        <w:t>Timers</w:t>
      </w:r>
      <w:bookmarkEnd w:id="11329"/>
    </w:p>
    <w:p w14:paraId="6CC612C2" w14:textId="77777777" w:rsidR="009C0E19" w:rsidRPr="00C50C8F" w:rsidRDefault="009C0E19" w:rsidP="009C0E19">
      <w:pPr>
        <w:pStyle w:val="Heading3"/>
        <w:rPr>
          <w:highlight w:val="cyan"/>
        </w:rPr>
      </w:pPr>
      <w:bookmarkStart w:id="11331" w:name="_Toc510018733"/>
      <w:r w:rsidRPr="00C50C8F">
        <w:rPr>
          <w:highlight w:val="cyan"/>
        </w:rPr>
        <w:t>7.1.1</w:t>
      </w:r>
      <w:r w:rsidRPr="00C50C8F">
        <w:rPr>
          <w:highlight w:val="cyan"/>
        </w:rPr>
        <w:tab/>
        <w:t>Timers (Informative)</w:t>
      </w:r>
      <w:bookmarkEnd w:id="1133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11332" w:author="SA R2 -1807910" w:date="2018-05-15T10:31:00Z"/>
        </w:trPr>
        <w:tc>
          <w:tcPr>
            <w:tcW w:w="1134" w:type="dxa"/>
          </w:tcPr>
          <w:p w14:paraId="66450A17" w14:textId="77777777" w:rsidR="002851F3" w:rsidRPr="00C50C8F" w:rsidRDefault="002851F3" w:rsidP="002851F3">
            <w:pPr>
              <w:pStyle w:val="TAL"/>
              <w:rPr>
                <w:ins w:id="11333" w:author="SA R2 -1807910" w:date="2018-05-15T10:31:00Z"/>
                <w:highlight w:val="cyan"/>
                <w:lang w:eastAsia="en-GB"/>
              </w:rPr>
            </w:pPr>
            <w:ins w:id="11334"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11335" w:author="SA R2 -1807910" w:date="2018-05-15T10:31:00Z"/>
                <w:highlight w:val="cyan"/>
                <w:lang w:eastAsia="en-GB"/>
              </w:rPr>
            </w:pPr>
            <w:ins w:id="11336"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11337" w:author="SA R2 -1807910" w:date="2018-05-15T10:31:00Z"/>
                <w:highlight w:val="cyan"/>
                <w:lang w:eastAsia="en-GB"/>
              </w:rPr>
            </w:pPr>
            <w:ins w:id="11338"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11339" w:author="SA R2 -1807910" w:date="2018-05-15T10:31:00Z"/>
                <w:highlight w:val="cyan"/>
                <w:lang w:eastAsia="en-GB"/>
              </w:rPr>
            </w:pPr>
            <w:ins w:id="11340"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11341" w:author="SA R2 -1807910" w:date="2018-05-15T10:32:00Z"/>
        </w:trPr>
        <w:tc>
          <w:tcPr>
            <w:tcW w:w="1134" w:type="dxa"/>
          </w:tcPr>
          <w:p w14:paraId="21944517" w14:textId="77777777" w:rsidR="002851F3" w:rsidRPr="00C50C8F" w:rsidRDefault="002851F3" w:rsidP="002851F3">
            <w:pPr>
              <w:pStyle w:val="TAL"/>
              <w:rPr>
                <w:ins w:id="11342" w:author="SA R2 -1807910" w:date="2018-05-15T10:32:00Z"/>
                <w:highlight w:val="cyan"/>
                <w:lang w:eastAsia="en-GB"/>
              </w:rPr>
            </w:pPr>
            <w:ins w:id="11343"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11344" w:author="SA R2 -1807910" w:date="2018-05-15T10:32:00Z"/>
                <w:highlight w:val="cyan"/>
                <w:lang w:eastAsia="en-GB"/>
              </w:rPr>
            </w:pPr>
            <w:ins w:id="11345"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11346" w:author="SA R2 -1807910" w:date="2018-05-15T10:32:00Z"/>
                <w:highlight w:val="cyan"/>
                <w:lang w:eastAsia="en-GB"/>
              </w:rPr>
            </w:pPr>
            <w:ins w:id="11347"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11348" w:author="SA R2 -1807910" w:date="2018-05-15T10:32:00Z"/>
                <w:highlight w:val="cyan"/>
                <w:lang w:eastAsia="en-GB"/>
              </w:rPr>
            </w:pPr>
            <w:ins w:id="11349"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11350" w:author="SA R2 -1807910" w:date="2018-05-15T10:32:00Z"/>
        </w:trPr>
        <w:tc>
          <w:tcPr>
            <w:tcW w:w="1134" w:type="dxa"/>
          </w:tcPr>
          <w:p w14:paraId="07E6B167" w14:textId="77777777" w:rsidR="002851F3" w:rsidRPr="00C50C8F" w:rsidRDefault="002851F3" w:rsidP="002851F3">
            <w:pPr>
              <w:pStyle w:val="TAL"/>
              <w:rPr>
                <w:ins w:id="11351" w:author="SA R2 -1807910" w:date="2018-05-15T10:32:00Z"/>
                <w:highlight w:val="cyan"/>
                <w:lang w:eastAsia="en-GB"/>
              </w:rPr>
            </w:pPr>
            <w:ins w:id="11352"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11353" w:author="SA R2 -1807910" w:date="2018-05-15T10:32:00Z"/>
                <w:highlight w:val="cyan"/>
                <w:lang w:eastAsia="en-GB"/>
              </w:rPr>
            </w:pPr>
            <w:ins w:id="11354"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11355" w:author="SA R2 -1807910" w:date="2018-05-15T10:32:00Z"/>
                <w:highlight w:val="cyan"/>
                <w:lang w:eastAsia="en-GB"/>
              </w:rPr>
            </w:pPr>
            <w:ins w:id="11356"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11357" w:author="SA R2 -1807910" w:date="2018-05-15T10:32:00Z"/>
                <w:highlight w:val="cyan"/>
                <w:lang w:eastAsia="en-GB"/>
              </w:rPr>
            </w:pPr>
            <w:ins w:id="11358" w:author="SA R2 -1807910" w:date="2018-05-15T10:32:00Z">
              <w:r w:rsidRPr="00C50C8F">
                <w:rPr>
                  <w:rFonts w:cs="Arial"/>
                  <w:szCs w:val="18"/>
                  <w:highlight w:val="cyan"/>
                </w:rPr>
                <w:t>Inform upper layers about barring alleviation as specified in 5.3.x.</w:t>
              </w:r>
              <w:r w:rsidRPr="0088224E">
                <w:rPr>
                  <w:rFonts w:cs="Arial"/>
                  <w:szCs w:val="18"/>
                  <w:highlight w:val="cyan"/>
                  <w:lang w:val="en-US"/>
                  <w:rPrChange w:id="11359" w:author="Ericsson" w:date="2018-06-25T11:49:00Z">
                    <w:rPr>
                      <w:rFonts w:cs="Arial"/>
                      <w:szCs w:val="18"/>
                      <w:highlight w:val="cyan"/>
                      <w:lang w:val="sv-SE"/>
                    </w:rPr>
                  </w:rPrChange>
                </w:rPr>
                <w:t xml:space="preserve"> (FFS)</w:t>
              </w:r>
            </w:ins>
          </w:p>
        </w:tc>
      </w:tr>
      <w:tr w:rsidR="002851F3" w:rsidRPr="00C50C8F" w14:paraId="405AB6BE" w14:textId="77777777" w:rsidTr="002851F3">
        <w:trPr>
          <w:cantSplit/>
          <w:ins w:id="11360" w:author="SA R2 -1807910" w:date="2018-05-15T10:32:00Z"/>
        </w:trPr>
        <w:tc>
          <w:tcPr>
            <w:tcW w:w="1134" w:type="dxa"/>
          </w:tcPr>
          <w:p w14:paraId="5F2721E4" w14:textId="77777777" w:rsidR="002851F3" w:rsidRPr="00C50C8F" w:rsidRDefault="002851F3" w:rsidP="002851F3">
            <w:pPr>
              <w:pStyle w:val="TAL"/>
              <w:rPr>
                <w:ins w:id="11361" w:author="SA R2 -1807910" w:date="2018-05-15T10:32:00Z"/>
                <w:highlight w:val="cyan"/>
                <w:lang w:eastAsia="en-GB"/>
              </w:rPr>
            </w:pPr>
            <w:ins w:id="11362"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11363" w:author="SA R2 -1807910" w:date="2018-05-15T10:32:00Z"/>
                <w:highlight w:val="cyan"/>
                <w:lang w:eastAsia="en-GB"/>
              </w:rPr>
            </w:pPr>
            <w:ins w:id="11364"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11365" w:author="SA R2 -1807910" w:date="2018-05-15T10:32:00Z"/>
                <w:highlight w:val="cyan"/>
                <w:lang w:eastAsia="en-GB"/>
              </w:rPr>
            </w:pPr>
            <w:ins w:id="11366"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11367" w:author="SA R2 -1807910" w:date="2018-05-15T10:32:00Z"/>
                <w:highlight w:val="cyan"/>
                <w:lang w:eastAsia="en-GB"/>
              </w:rPr>
            </w:pPr>
            <w:ins w:id="11368"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69" w:name="OLE_LINK35"/>
            <w:bookmarkStart w:id="11370" w:name="OLE_LINK37"/>
            <w:r w:rsidRPr="00C50C8F">
              <w:rPr>
                <w:highlight w:val="cyan"/>
                <w:lang w:eastAsia="en-GB"/>
              </w:rPr>
              <w:t>initiating the RRC connection re-establishment procedure</w:t>
            </w:r>
            <w:bookmarkEnd w:id="11369"/>
            <w:bookmarkEnd w:id="11370"/>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11371" w:author="SA R2 -1807910" w:date="2018-05-15T10:32:00Z"/>
        </w:trPr>
        <w:tc>
          <w:tcPr>
            <w:tcW w:w="1134" w:type="dxa"/>
          </w:tcPr>
          <w:p w14:paraId="0EDA0F39" w14:textId="77777777" w:rsidR="002851F3" w:rsidRPr="00C50C8F" w:rsidRDefault="002851F3" w:rsidP="002851F3">
            <w:pPr>
              <w:pStyle w:val="TAL"/>
              <w:rPr>
                <w:ins w:id="11372" w:author="SA R2 -1807910" w:date="2018-05-15T10:32:00Z"/>
                <w:highlight w:val="cyan"/>
                <w:lang w:eastAsia="en-GB"/>
              </w:rPr>
            </w:pPr>
            <w:ins w:id="11373"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11374" w:author="SA R2 -1807910" w:date="2018-05-15T10:32:00Z"/>
                <w:highlight w:val="cyan"/>
                <w:lang w:eastAsia="en-GB"/>
              </w:rPr>
            </w:pPr>
            <w:ins w:id="11375"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11376" w:author="SA R2 -1807910" w:date="2018-05-15T10:32:00Z"/>
                <w:highlight w:val="cyan"/>
                <w:lang w:eastAsia="en-GB"/>
              </w:rPr>
            </w:pPr>
            <w:ins w:id="11377"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11378" w:author="SA R2 -1807910" w:date="2018-05-15T10:32:00Z"/>
                <w:highlight w:val="cyan"/>
                <w:lang w:eastAsia="en-GB"/>
              </w:rPr>
            </w:pPr>
            <w:ins w:id="11379"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11380" w:author="SA R2 -1807910" w:date="2018-05-15T10:32:00Z"/>
        </w:trPr>
        <w:tc>
          <w:tcPr>
            <w:tcW w:w="1134" w:type="dxa"/>
          </w:tcPr>
          <w:p w14:paraId="52FCDB2F" w14:textId="77777777" w:rsidR="002851F3" w:rsidRPr="00C50C8F" w:rsidRDefault="002851F3" w:rsidP="002851F3">
            <w:pPr>
              <w:pStyle w:val="TAL"/>
              <w:rPr>
                <w:ins w:id="11381" w:author="SA R2 -1807910" w:date="2018-05-15T10:32:00Z"/>
                <w:highlight w:val="cyan"/>
                <w:lang w:eastAsia="en-GB"/>
              </w:rPr>
            </w:pPr>
            <w:ins w:id="11382"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11383" w:author="SA R2 -1807910" w:date="2018-05-15T10:32:00Z"/>
                <w:highlight w:val="cyan"/>
                <w:lang w:eastAsia="en-GB"/>
              </w:rPr>
            </w:pPr>
            <w:ins w:id="11384" w:author="SA R2 -1807910" w:date="2018-05-15T10:32:00Z">
              <w:r w:rsidRPr="00C50C8F">
                <w:rPr>
                  <w:highlight w:val="cyan"/>
                  <w:lang w:eastAsia="en-GB"/>
                </w:rPr>
                <w:t xml:space="preserve">Timer (re)started upon receiving </w:t>
              </w:r>
              <w:r w:rsidRPr="00C50C8F">
                <w:rPr>
                  <w:i/>
                  <w:highlight w:val="cyan"/>
                  <w:lang w:eastAsia="en-GB"/>
                </w:rPr>
                <w:t>RRC</w:t>
              </w:r>
              <w:r w:rsidRPr="0088224E">
                <w:rPr>
                  <w:i/>
                  <w:highlight w:val="cyan"/>
                  <w:lang w:val="en-US" w:eastAsia="en-GB"/>
                  <w:rPrChange w:id="11385"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11386"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11387" w:author="SA R2 -1807910" w:date="2018-05-15T10:32:00Z"/>
                <w:highlight w:val="cyan"/>
                <w:lang w:eastAsia="en-GB"/>
              </w:rPr>
            </w:pPr>
            <w:ins w:id="11388" w:author="SA R2 -1807910" w:date="2018-05-15T10:32:00Z">
              <w:r w:rsidRPr="00C50C8F">
                <w:rPr>
                  <w:highlight w:val="cyan"/>
                  <w:lang w:eastAsia="en-GB"/>
                </w:rPr>
                <w:t xml:space="preserve">Stop deprioritisation of all frequencies or </w:t>
              </w:r>
              <w:r w:rsidRPr="0088224E">
                <w:rPr>
                  <w:highlight w:val="cyan"/>
                  <w:lang w:val="en-US" w:eastAsia="en-GB"/>
                  <w:rPrChange w:id="11389"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Pr="0088224E">
                <w:rPr>
                  <w:i/>
                  <w:highlight w:val="cyan"/>
                  <w:lang w:val="en-US" w:eastAsia="en-GB"/>
                  <w:rPrChange w:id="11390" w:author="Ericsson" w:date="2018-06-25T11:49:00Z">
                    <w:rPr>
                      <w:i/>
                      <w:highlight w:val="cyan"/>
                      <w:lang w:val="sv-SE" w:eastAsia="en-GB"/>
                    </w:rPr>
                  </w:rPrChange>
                </w:rPr>
                <w:t>Release</w:t>
              </w:r>
              <w:r w:rsidRPr="00C50C8F">
                <w:rPr>
                  <w:i/>
                  <w:highlight w:val="cyan"/>
                  <w:lang w:eastAsia="en-GB"/>
                </w:rPr>
                <w:t>.</w:t>
              </w:r>
            </w:ins>
          </w:p>
        </w:tc>
      </w:tr>
      <w:tr w:rsidR="002851F3" w:rsidRPr="00C50C8F" w14:paraId="3EAA8C43" w14:textId="77777777" w:rsidTr="002851F3">
        <w:trPr>
          <w:cantSplit/>
          <w:ins w:id="11391" w:author="SA R2 -1807910" w:date="2018-05-15T10:32:00Z"/>
        </w:trPr>
        <w:tc>
          <w:tcPr>
            <w:tcW w:w="1134" w:type="dxa"/>
          </w:tcPr>
          <w:p w14:paraId="3BBCDA68" w14:textId="77777777" w:rsidR="002851F3" w:rsidRPr="00C50C8F" w:rsidRDefault="002851F3" w:rsidP="002851F3">
            <w:pPr>
              <w:pStyle w:val="TAL"/>
              <w:rPr>
                <w:ins w:id="11392" w:author="SA R2 -1807910" w:date="2018-05-15T10:32:00Z"/>
                <w:highlight w:val="cyan"/>
                <w:lang w:eastAsia="en-GB"/>
              </w:rPr>
            </w:pPr>
            <w:ins w:id="11393"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11394" w:author="SA R2 -1807910" w:date="2018-05-15T10:32:00Z"/>
                <w:highlight w:val="cyan"/>
                <w:lang w:eastAsia="en-GB"/>
              </w:rPr>
            </w:pPr>
            <w:ins w:id="11395"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11396" w:author="SA R2 -1807910" w:date="2018-05-15T10:32:00Z"/>
                <w:rFonts w:eastAsia="MS Mincho"/>
                <w:highlight w:val="cyan"/>
              </w:rPr>
            </w:pPr>
            <w:ins w:id="11397"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11398"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11399" w:author="SA R2 -1807910" w:date="2018-05-15T10:32:00Z"/>
                <w:highlight w:val="cyan"/>
                <w:lang w:eastAsia="en-GB"/>
              </w:rPr>
            </w:pPr>
            <w:ins w:id="11400"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11401" w:name="_Toc510018734"/>
      <w:r w:rsidRPr="00C50C8F">
        <w:rPr>
          <w:highlight w:val="cyan"/>
        </w:rPr>
        <w:t>7.1.2</w:t>
      </w:r>
      <w:r w:rsidRPr="00C50C8F">
        <w:rPr>
          <w:highlight w:val="cyan"/>
        </w:rPr>
        <w:tab/>
        <w:t>Timer handling</w:t>
      </w:r>
      <w:bookmarkEnd w:id="11401"/>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11402" w:name="_Toc510018735"/>
      <w:r w:rsidRPr="00C50C8F">
        <w:rPr>
          <w:highlight w:val="cyan"/>
        </w:rPr>
        <w:t>7.2</w:t>
      </w:r>
      <w:r w:rsidRPr="00C50C8F">
        <w:rPr>
          <w:highlight w:val="cyan"/>
        </w:rPr>
        <w:tab/>
        <w:t>Counters</w:t>
      </w:r>
      <w:bookmarkEnd w:id="1140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11403" w:name="_Toc510018736"/>
      <w:r w:rsidRPr="00C50C8F">
        <w:rPr>
          <w:highlight w:val="cyan"/>
        </w:rPr>
        <w:t>7.3</w:t>
      </w:r>
      <w:r w:rsidRPr="00C50C8F">
        <w:rPr>
          <w:highlight w:val="cyan"/>
        </w:rPr>
        <w:tab/>
        <w:t>Constants</w:t>
      </w:r>
      <w:bookmarkEnd w:id="1140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30"/>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11404" w:name="_Toc510018737"/>
      <w:r w:rsidRPr="00C50C8F">
        <w:rPr>
          <w:rFonts w:eastAsia="MS Mincho"/>
          <w:highlight w:val="cyan"/>
        </w:rPr>
        <w:t>7.4</w:t>
      </w:r>
      <w:r w:rsidRPr="00C50C8F">
        <w:rPr>
          <w:rFonts w:eastAsia="MS Mincho"/>
          <w:highlight w:val="cyan"/>
        </w:rPr>
        <w:tab/>
        <w:t>UE variables</w:t>
      </w:r>
      <w:bookmarkEnd w:id="11404"/>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11405"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05"/>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11406" w:author="SA R2 -1807910" w:date="2018-05-15T10:33:00Z"/>
          <w:highlight w:val="cyan"/>
        </w:rPr>
      </w:pPr>
      <w:ins w:id="11407"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11408"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11409" w:author="SA R2 -1807910" w:date="2018-05-15T10:34:00Z">
            <w:rPr/>
          </w:rPrChange>
        </w:rPr>
      </w:pPr>
      <w:ins w:id="11410"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11411"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11"/>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11412" w:name="OLE_LINK86"/>
      <w:r w:rsidRPr="00C50C8F">
        <w:rPr>
          <w:highlight w:val="cyan"/>
        </w:rPr>
        <w:t>reportConfigList</w:t>
      </w:r>
      <w:bookmarkEnd w:id="1141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11413"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13"/>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11414" w:author="SA R2 -1807910" w:date="2018-05-15T10:34:00Z"/>
          <w:highlight w:val="cyan"/>
        </w:rPr>
      </w:pPr>
      <w:bookmarkStart w:id="11415" w:name="_Toc503260720"/>
      <w:bookmarkStart w:id="11416" w:name="_Toc510018741"/>
      <w:ins w:id="11417"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11418" w:author="SA R2 -1807910" w:date="2018-05-15T10:34:00Z"/>
          <w:highlight w:val="cyan"/>
        </w:rPr>
      </w:pPr>
      <w:ins w:id="11419"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11420" w:author="SA R2 -1807910" w:date="2018-05-15T10:34:00Z"/>
          <w:highlight w:val="cyan"/>
        </w:rPr>
      </w:pPr>
      <w:ins w:id="11421" w:author="SA R2 -1807910" w:date="2018-05-31T22:26:00Z">
        <w:r w:rsidRPr="0060407A">
          <w:rPr>
            <w:i/>
            <w:highlight w:val="cyan"/>
            <w:rPrChange w:id="11422" w:author="SA R2 -1807910" w:date="2018-05-31T22:26:00Z">
              <w:rPr>
                <w:rFonts w:ascii="Times New Roman" w:hAnsi="Times New Roman"/>
                <w:b w:val="0"/>
              </w:rPr>
            </w:rPrChange>
          </w:rPr>
          <w:t>VarResumeMAC-Input</w:t>
        </w:r>
      </w:ins>
      <w:ins w:id="11423" w:author="SA R2 -1807910" w:date="2018-05-15T10:34:00Z">
        <w:r w:rsidR="002851F3" w:rsidRPr="00C50C8F">
          <w:rPr>
            <w:highlight w:val="cyan"/>
          </w:rPr>
          <w:t>variable</w:t>
        </w:r>
      </w:ins>
    </w:p>
    <w:p w14:paraId="1453189B" w14:textId="77777777" w:rsidR="002851F3" w:rsidRPr="00C50C8F" w:rsidRDefault="002851F3" w:rsidP="002851F3">
      <w:pPr>
        <w:pStyle w:val="PL"/>
        <w:rPr>
          <w:ins w:id="11424" w:author="SA R2 -1807910" w:date="2018-05-15T10:37:00Z"/>
          <w:highlight w:val="cyan"/>
          <w:lang w:val="en-US"/>
        </w:rPr>
      </w:pPr>
      <w:ins w:id="11425" w:author="SA R2 -1807910" w:date="2018-05-15T10:34:00Z">
        <w:r w:rsidRPr="00C50C8F">
          <w:rPr>
            <w:highlight w:val="cyan"/>
            <w:lang w:val="en-US"/>
          </w:rPr>
          <w:t>-- ASN1START</w:t>
        </w:r>
      </w:ins>
    </w:p>
    <w:p w14:paraId="52E3B4B2" w14:textId="77777777" w:rsidR="002851F3" w:rsidRPr="00C50C8F" w:rsidRDefault="002851F3" w:rsidP="002851F3">
      <w:pPr>
        <w:pStyle w:val="PL"/>
        <w:rPr>
          <w:ins w:id="11426" w:author="SA R2 -1807910" w:date="2018-05-15T10:37:00Z"/>
          <w:color w:val="808080"/>
          <w:highlight w:val="cyan"/>
        </w:rPr>
      </w:pPr>
      <w:ins w:id="11427" w:author="SA R2 -1807910" w:date="2018-05-15T10:37:00Z">
        <w:r w:rsidRPr="00C50C8F">
          <w:rPr>
            <w:color w:val="808080"/>
            <w:highlight w:val="cyan"/>
          </w:rPr>
          <w:t>-- TAG-VAR-RESUMEMACINPUT-START</w:t>
        </w:r>
      </w:ins>
    </w:p>
    <w:p w14:paraId="0497E7F6" w14:textId="77777777" w:rsidR="0028213B" w:rsidRDefault="0028213B">
      <w:pPr>
        <w:pStyle w:val="PL"/>
        <w:rPr>
          <w:ins w:id="11428" w:author="SA R2 -1807910" w:date="2018-05-15T10:34:00Z"/>
          <w:highlight w:val="cyan"/>
          <w:lang w:val="en-US"/>
        </w:rPr>
        <w:pPrChange w:id="114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11430" w:author="SA R2 -1807910" w:date="2018-05-15T10:34:00Z"/>
          <w:highlight w:val="cyan"/>
          <w:lang w:val="en-US"/>
        </w:rPr>
        <w:pPrChange w:id="114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2"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11433" w:author="SA R2 -1807910" w:date="2018-05-15T10:34:00Z"/>
          <w:highlight w:val="cyan"/>
          <w:lang w:val="en-US"/>
        </w:rPr>
        <w:pPrChange w:id="114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5"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11436" w:author="SA R2 -1807910" w:date="2018-05-15T10:34:00Z"/>
          <w:highlight w:val="cyan"/>
          <w:lang w:val="en-US"/>
        </w:rPr>
        <w:pPrChange w:id="114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8"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11439" w:author="SA R2 -1807910" w:date="2018-05-15T10:34:00Z"/>
          <w:highlight w:val="cyan"/>
          <w:lang w:val="en-US"/>
        </w:rPr>
        <w:pPrChange w:id="11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1"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11442" w:author="SA R2 -1807910" w:date="2018-05-15T10:34:00Z"/>
          <w:highlight w:val="cyan"/>
          <w:lang w:val="en-US"/>
        </w:rPr>
        <w:pPrChange w:id="114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11444" w:author="SA R2 -1807910" w:date="2018-05-15T10:34:00Z"/>
          <w:highlight w:val="cyan"/>
          <w:lang w:val="en-US"/>
        </w:rPr>
        <w:pPrChange w:id="114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6"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11447" w:author="SA R2 -1807910" w:date="2018-05-15T10:34:00Z"/>
          <w:highlight w:val="cyan"/>
          <w:lang w:val="en-US"/>
        </w:rPr>
        <w:pPrChange w:id="11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9" w:author="SA R2 -1807910" w:date="2018-05-15T10:34:00Z">
        <w:r w:rsidRPr="00C50C8F">
          <w:rPr>
            <w:highlight w:val="cyan"/>
            <w:lang w:val="en-US"/>
          </w:rPr>
          <w:t>}</w:t>
        </w:r>
      </w:ins>
    </w:p>
    <w:p w14:paraId="5E4B8A6F" w14:textId="77777777" w:rsidR="0028213B" w:rsidRDefault="0028213B">
      <w:pPr>
        <w:pStyle w:val="PL"/>
        <w:rPr>
          <w:ins w:id="11450" w:author="SA R2 -1807910" w:date="2018-05-15T10:34:00Z"/>
          <w:highlight w:val="cyan"/>
          <w:lang w:val="en-US"/>
        </w:rPr>
        <w:pPrChange w:id="11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11452" w:author="SA R2 -1807910" w:date="2018-05-15T10:36:00Z"/>
          <w:color w:val="808080"/>
          <w:highlight w:val="cyan"/>
        </w:rPr>
      </w:pPr>
      <w:ins w:id="11453" w:author="SA R2 -1807910" w:date="2018-05-15T10:36:00Z">
        <w:r w:rsidRPr="00C50C8F">
          <w:rPr>
            <w:color w:val="808080"/>
            <w:highlight w:val="cyan"/>
          </w:rPr>
          <w:t>-- TAG-VAR-RESUMEMACINPUT-STOP</w:t>
        </w:r>
      </w:ins>
    </w:p>
    <w:p w14:paraId="1D9B524E" w14:textId="77777777" w:rsidR="0028213B" w:rsidRDefault="002851F3">
      <w:pPr>
        <w:pStyle w:val="PL"/>
        <w:rPr>
          <w:ins w:id="11454" w:author="SA R2 -1807910" w:date="2018-05-15T10:34:00Z"/>
          <w:highlight w:val="cyan"/>
          <w:lang w:val="en-US"/>
        </w:rPr>
        <w:pPrChange w:id="114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6" w:author="SA R2 -1807910" w:date="2018-05-15T10:34:00Z">
        <w:r w:rsidRPr="00C50C8F">
          <w:rPr>
            <w:highlight w:val="cyan"/>
            <w:lang w:val="en-US"/>
          </w:rPr>
          <w:t>-- ASN1STOP</w:t>
        </w:r>
      </w:ins>
    </w:p>
    <w:p w14:paraId="6AB144BD" w14:textId="77777777" w:rsidR="002851F3" w:rsidRPr="00C50C8F" w:rsidRDefault="002851F3" w:rsidP="002851F3">
      <w:pPr>
        <w:rPr>
          <w:ins w:id="11457" w:author="SA R2 -1807910" w:date="2018-05-15T10:34:00Z"/>
          <w:iCs/>
          <w:highlight w:val="cyan"/>
        </w:rPr>
      </w:pPr>
    </w:p>
    <w:p w14:paraId="2DA6EEA9" w14:textId="77777777" w:rsidR="002851F3" w:rsidRPr="00C50C8F" w:rsidRDefault="002851F3" w:rsidP="002851F3">
      <w:pPr>
        <w:pStyle w:val="EditorsNote"/>
        <w:rPr>
          <w:ins w:id="11458" w:author="SA R2 -1807910" w:date="2018-05-15T10:34:00Z"/>
          <w:highlight w:val="cyan"/>
          <w:lang w:val="en-US"/>
        </w:rPr>
      </w:pPr>
      <w:ins w:id="11459"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11460" w:author="SA R2 -1807910" w:date="2018-05-15T10:34:00Z"/>
          <w:highlight w:val="cyan"/>
          <w:lang w:val="en-US"/>
        </w:rPr>
      </w:pPr>
      <w:ins w:id="11461"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6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63">
          <w:tblGrid>
            <w:gridCol w:w="9645"/>
          </w:tblGrid>
        </w:tblGridChange>
      </w:tblGrid>
      <w:tr w:rsidR="002851F3" w:rsidRPr="00C50C8F" w14:paraId="12AAD493" w14:textId="77777777" w:rsidTr="00D62681">
        <w:trPr>
          <w:cantSplit/>
          <w:tblHeader/>
          <w:ins w:id="11464" w:author="SA R2 -1807910" w:date="2018-05-15T10:34:00Z"/>
          <w:trPrChange w:id="1146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11467" w:author="SA R2 -1807910" w:date="2018-05-15T10:34:00Z"/>
                <w:b w:val="0"/>
                <w:bCs/>
                <w:i/>
                <w:iCs/>
                <w:noProof/>
                <w:highlight w:val="cyan"/>
                <w:rPrChange w:id="11468" w:author="SA R2 -1807910" w:date="2018-05-15T10:38:00Z">
                  <w:rPr>
                    <w:ins w:id="11469" w:author="SA R2 -1807910" w:date="2018-05-15T10:34:00Z"/>
                    <w:b/>
                    <w:noProof/>
                  </w:rPr>
                </w:rPrChange>
              </w:rPr>
              <w:pPrChange w:id="11470" w:author="SA R2 -1807910" w:date="2018-05-15T10:38:00Z">
                <w:pPr>
                  <w:keepNext/>
                  <w:keepLines/>
                  <w:spacing w:after="0"/>
                  <w:jc w:val="center"/>
                </w:pPr>
              </w:pPrChange>
            </w:pPr>
            <w:ins w:id="11471" w:author="SA R2 -1807910" w:date="2018-05-15T10:34:00Z">
              <w:r w:rsidRPr="0060407A">
                <w:rPr>
                  <w:bCs/>
                  <w:i/>
                  <w:iCs/>
                  <w:noProof/>
                  <w:highlight w:val="cyan"/>
                  <w:rPrChange w:id="11472" w:author="SA R2 -1807910" w:date="2018-05-15T10:38:00Z">
                    <w:rPr>
                      <w:b/>
                      <w:noProof/>
                    </w:rPr>
                  </w:rPrChange>
                </w:rPr>
                <w:t>VarShortResumeMAC-Input field descriptions</w:t>
              </w:r>
            </w:ins>
          </w:p>
        </w:tc>
      </w:tr>
      <w:tr w:rsidR="002851F3" w:rsidRPr="00C50C8F" w14:paraId="3EF17258" w14:textId="77777777" w:rsidTr="00D62681">
        <w:trPr>
          <w:cantSplit/>
          <w:ins w:id="11473" w:author="SA R2 -1807910" w:date="2018-05-15T10:34:00Z"/>
          <w:trPrChange w:id="114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11476" w:author="SA R2 -1807910" w:date="2018-05-15T10:34:00Z"/>
                <w:b/>
                <w:bCs/>
                <w:i/>
                <w:iCs/>
                <w:noProof/>
                <w:highlight w:val="cyan"/>
              </w:rPr>
              <w:pPrChange w:id="11477" w:author="SA R2 -1807910" w:date="2018-05-15T10:56:00Z">
                <w:pPr>
                  <w:keepNext/>
                  <w:keepLines/>
                  <w:spacing w:after="0"/>
                </w:pPr>
              </w:pPrChange>
            </w:pPr>
            <w:ins w:id="11478" w:author="SA R2 -1807910" w:date="2018-05-15T10:34:00Z">
              <w:r w:rsidRPr="00C50C8F">
                <w:rPr>
                  <w:b/>
                  <w:bCs/>
                  <w:i/>
                  <w:iCs/>
                  <w:noProof/>
                  <w:highlight w:val="cyan"/>
                </w:rPr>
                <w:t>targetCellIdentity</w:t>
              </w:r>
            </w:ins>
          </w:p>
          <w:p w14:paraId="14C4049B" w14:textId="77777777" w:rsidR="0028213B" w:rsidRDefault="002851F3">
            <w:pPr>
              <w:pStyle w:val="TAL"/>
              <w:rPr>
                <w:ins w:id="11479" w:author="SA R2 -1807910" w:date="2018-05-15T10:34:00Z"/>
                <w:highlight w:val="cyan"/>
              </w:rPr>
              <w:pPrChange w:id="11480" w:author="SA R2 -1807910" w:date="2018-05-15T10:56:00Z">
                <w:pPr>
                  <w:keepNext/>
                  <w:keepLines/>
                  <w:spacing w:after="0"/>
                </w:pPr>
              </w:pPrChange>
            </w:pPr>
            <w:ins w:id="11481"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11482" w:author="SA R2 -1807910" w:date="2018-05-15T10:34:00Z"/>
          <w:trPrChange w:id="114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11485" w:author="SA R2 -1807910" w:date="2018-05-15T10:34:00Z"/>
                <w:b/>
                <w:bCs/>
                <w:i/>
                <w:iCs/>
                <w:noProof/>
                <w:highlight w:val="cyan"/>
              </w:rPr>
              <w:pPrChange w:id="11486" w:author="SA R2 -1807910" w:date="2018-05-15T10:56:00Z">
                <w:pPr>
                  <w:keepNext/>
                  <w:keepLines/>
                  <w:spacing w:after="0"/>
                </w:pPr>
              </w:pPrChange>
            </w:pPr>
            <w:ins w:id="11487" w:author="SA R2 -1807910" w:date="2018-05-15T10:34:00Z">
              <w:r w:rsidRPr="00C50C8F">
                <w:rPr>
                  <w:b/>
                  <w:bCs/>
                  <w:i/>
                  <w:iCs/>
                  <w:noProof/>
                  <w:highlight w:val="cyan"/>
                </w:rPr>
                <w:t>source-c-RNTI</w:t>
              </w:r>
            </w:ins>
          </w:p>
          <w:p w14:paraId="0B4C2288" w14:textId="77777777" w:rsidR="0028213B" w:rsidRDefault="002851F3">
            <w:pPr>
              <w:pStyle w:val="TAL"/>
              <w:rPr>
                <w:ins w:id="11488" w:author="SA R2 -1807910" w:date="2018-05-15T10:34:00Z"/>
                <w:highlight w:val="cyan"/>
              </w:rPr>
              <w:pPrChange w:id="11489" w:author="SA R2 -1807910" w:date="2018-05-15T10:56:00Z">
                <w:pPr>
                  <w:keepNext/>
                  <w:keepLines/>
                  <w:spacing w:after="0"/>
                </w:pPr>
              </w:pPrChange>
            </w:pPr>
            <w:ins w:id="11490"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11491" w:author="SA R2 -1807910" w:date="2018-05-15T10:34:00Z"/>
          <w:trPrChange w:id="114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11494" w:author="SA R2 -1807910" w:date="2018-05-15T10:34:00Z"/>
                <w:b/>
                <w:bCs/>
                <w:i/>
                <w:noProof/>
                <w:highlight w:val="cyan"/>
                <w:lang w:eastAsia="en-GB"/>
              </w:rPr>
              <w:pPrChange w:id="11495" w:author="SA R2 -1807910" w:date="2018-05-15T10:56:00Z">
                <w:pPr>
                  <w:keepNext/>
                  <w:keepLines/>
                  <w:spacing w:after="0"/>
                </w:pPr>
              </w:pPrChange>
            </w:pPr>
            <w:ins w:id="11496" w:author="SA R2 -1807910" w:date="2018-05-15T10:34:00Z">
              <w:r w:rsidRPr="00C50C8F">
                <w:rPr>
                  <w:b/>
                  <w:bCs/>
                  <w:i/>
                  <w:noProof/>
                  <w:highlight w:val="cyan"/>
                  <w:lang w:eastAsia="en-GB"/>
                </w:rPr>
                <w:t>sourcePhysCellId</w:t>
              </w:r>
            </w:ins>
          </w:p>
          <w:p w14:paraId="6688DA69" w14:textId="77777777" w:rsidR="0028213B" w:rsidRDefault="002851F3">
            <w:pPr>
              <w:pStyle w:val="TAL"/>
              <w:rPr>
                <w:ins w:id="11497" w:author="SA R2 -1807910" w:date="2018-05-15T10:34:00Z"/>
                <w:highlight w:val="cyan"/>
              </w:rPr>
              <w:pPrChange w:id="11498" w:author="SA R2 -1807910" w:date="2018-05-15T10:56:00Z">
                <w:pPr>
                  <w:keepNext/>
                  <w:keepLines/>
                  <w:spacing w:after="0"/>
                </w:pPr>
              </w:pPrChange>
            </w:pPr>
            <w:ins w:id="11499"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11500" w:author="SA R2 -1807910" w:date="2018-05-15T10:34:00Z"/>
          <w:trPrChange w:id="115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11503" w:author="SA R2 -1807910" w:date="2018-05-15T10:34:00Z"/>
                <w:b/>
                <w:bCs/>
                <w:i/>
                <w:iCs/>
                <w:noProof/>
                <w:highlight w:val="cyan"/>
              </w:rPr>
              <w:pPrChange w:id="11504" w:author="SA R2 -1807910" w:date="2018-05-15T10:56:00Z">
                <w:pPr>
                  <w:keepNext/>
                  <w:keepLines/>
                  <w:spacing w:after="0"/>
                </w:pPr>
              </w:pPrChange>
            </w:pPr>
            <w:ins w:id="11505" w:author="SA R2 -1807910" w:date="2018-05-15T10:34:00Z">
              <w:r w:rsidRPr="00C50C8F">
                <w:rPr>
                  <w:b/>
                  <w:bCs/>
                  <w:i/>
                  <w:iCs/>
                  <w:noProof/>
                  <w:highlight w:val="cyan"/>
                </w:rPr>
                <w:t>resumeDiscriminator</w:t>
              </w:r>
            </w:ins>
          </w:p>
          <w:p w14:paraId="4ADF3996" w14:textId="77777777" w:rsidR="0028213B" w:rsidRDefault="002851F3">
            <w:pPr>
              <w:pStyle w:val="TAL"/>
              <w:rPr>
                <w:ins w:id="11506" w:author="SA R2 -1807910" w:date="2018-05-15T10:34:00Z"/>
                <w:b/>
                <w:i/>
                <w:noProof/>
                <w:highlight w:val="cyan"/>
                <w:lang w:val="sv-SE" w:eastAsia="en-GB"/>
                <w:rPrChange w:id="11507" w:author="SA R2 -1807910" w:date="2018-05-15T10:56:00Z">
                  <w:rPr>
                    <w:ins w:id="11508" w:author="SA R2 -1807910" w:date="2018-05-15T10:34:00Z"/>
                    <w:b/>
                    <w:i/>
                    <w:noProof/>
                    <w:lang w:eastAsia="en-GB"/>
                  </w:rPr>
                </w:rPrChange>
              </w:rPr>
              <w:pPrChange w:id="11509" w:author="SA R2 -1807910" w:date="2018-05-15T10:56:00Z">
                <w:pPr>
                  <w:keepNext/>
                  <w:keepLines/>
                  <w:spacing w:after="0"/>
                </w:pPr>
              </w:pPrChange>
            </w:pPr>
            <w:ins w:id="11510"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11" w:author="SA R2 -1807910" w:date="2018-05-15T10:55:00Z">
              <w:r w:rsidR="00957E1A" w:rsidRPr="00C50C8F">
                <w:rPr>
                  <w:highlight w:val="cyan"/>
                </w:rPr>
                <w:t xml:space="preserve">. </w:t>
              </w:r>
            </w:ins>
            <w:ins w:id="11512" w:author="SA R2 -1807910" w:date="2018-05-15T10:34:00Z">
              <w:r w:rsidRPr="00C50C8F">
                <w:rPr>
                  <w:highlight w:val="cyan"/>
                </w:rPr>
                <w:t xml:space="preserve">The </w:t>
              </w:r>
              <w:r w:rsidR="0060407A" w:rsidRPr="0060407A">
                <w:rPr>
                  <w:i/>
                  <w:highlight w:val="cyan"/>
                  <w:rPrChange w:id="11513" w:author="SA R2 -1807910" w:date="2018-05-15T10:55:00Z">
                    <w:rPr/>
                  </w:rPrChange>
                </w:rPr>
                <w:t>resumeDiscriminator</w:t>
              </w:r>
              <w:r w:rsidRPr="00C50C8F">
                <w:rPr>
                  <w:highlight w:val="cyan"/>
                </w:rPr>
                <w:t xml:space="preserve"> is set to ‘1’</w:t>
              </w:r>
            </w:ins>
            <w:ins w:id="11514" w:author="SA R2 -1807910" w:date="2018-05-15T10:56:00Z">
              <w:r w:rsidR="00957E1A" w:rsidRPr="00C50C8F">
                <w:rPr>
                  <w:highlight w:val="cyan"/>
                  <w:lang w:val="sv-SE"/>
                </w:rPr>
                <w:t>.</w:t>
              </w:r>
            </w:ins>
          </w:p>
        </w:tc>
      </w:tr>
      <w:bookmarkEnd w:id="11415"/>
    </w:tbl>
    <w:p w14:paraId="56044DEA" w14:textId="77777777" w:rsidR="002851F3" w:rsidRPr="00C50C8F" w:rsidRDefault="002851F3" w:rsidP="002851F3">
      <w:pPr>
        <w:pStyle w:val="EditorsNote"/>
        <w:rPr>
          <w:ins w:id="11515"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16"/>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11516" w:name="_Toc510018742"/>
      <w:r w:rsidRPr="00C50C8F">
        <w:rPr>
          <w:highlight w:val="cyan"/>
        </w:rPr>
        <w:t>8</w:t>
      </w:r>
      <w:r w:rsidRPr="00C50C8F">
        <w:rPr>
          <w:highlight w:val="cyan"/>
        </w:rPr>
        <w:tab/>
        <w:t>Protocol data unit abstract syntax</w:t>
      </w:r>
      <w:bookmarkEnd w:id="11516"/>
    </w:p>
    <w:p w14:paraId="719FFECD" w14:textId="77777777" w:rsidR="00F31188" w:rsidRPr="00C50C8F" w:rsidRDefault="00F31188" w:rsidP="00F31188">
      <w:pPr>
        <w:pStyle w:val="Heading2"/>
        <w:rPr>
          <w:highlight w:val="cyan"/>
        </w:rPr>
      </w:pPr>
      <w:bookmarkStart w:id="11517" w:name="_Toc510018743"/>
      <w:r w:rsidRPr="00C50C8F">
        <w:rPr>
          <w:highlight w:val="cyan"/>
        </w:rPr>
        <w:t>8.1</w:t>
      </w:r>
      <w:r w:rsidRPr="00C50C8F">
        <w:rPr>
          <w:highlight w:val="cyan"/>
        </w:rPr>
        <w:tab/>
        <w:t>General</w:t>
      </w:r>
      <w:bookmarkEnd w:id="11517"/>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11518" w:name="_Toc510018744"/>
      <w:r w:rsidRPr="00C50C8F">
        <w:rPr>
          <w:highlight w:val="cyan"/>
        </w:rPr>
        <w:t>8.2</w:t>
      </w:r>
      <w:r w:rsidRPr="00C50C8F">
        <w:rPr>
          <w:highlight w:val="cyan"/>
        </w:rPr>
        <w:tab/>
        <w:t>Structure of encoded RRC messages</w:t>
      </w:r>
      <w:bookmarkEnd w:id="11518"/>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11519" w:name="_Toc510018745"/>
      <w:r w:rsidRPr="00C50C8F">
        <w:rPr>
          <w:highlight w:val="cyan"/>
        </w:rPr>
        <w:t>8.3</w:t>
      </w:r>
      <w:r w:rsidRPr="00C50C8F">
        <w:rPr>
          <w:highlight w:val="cyan"/>
        </w:rPr>
        <w:tab/>
        <w:t>Basic production</w:t>
      </w:r>
      <w:bookmarkEnd w:id="11519"/>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11520" w:name="_Toc510018746"/>
      <w:r w:rsidRPr="00C50C8F">
        <w:rPr>
          <w:highlight w:val="cyan"/>
        </w:rPr>
        <w:t>8.4</w:t>
      </w:r>
      <w:r w:rsidRPr="00C50C8F">
        <w:rPr>
          <w:highlight w:val="cyan"/>
        </w:rPr>
        <w:tab/>
        <w:t>Extension</w:t>
      </w:r>
      <w:bookmarkEnd w:id="11520"/>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11521" w:name="_Toc510018747"/>
      <w:r w:rsidRPr="00C50C8F">
        <w:rPr>
          <w:highlight w:val="cyan"/>
        </w:rPr>
        <w:t>8.5</w:t>
      </w:r>
      <w:r w:rsidRPr="00C50C8F">
        <w:rPr>
          <w:highlight w:val="cyan"/>
        </w:rPr>
        <w:tab/>
        <w:t>Padding</w:t>
      </w:r>
      <w:bookmarkEnd w:id="11521"/>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22" w:name="_1290512447"/>
    <w:bookmarkStart w:id="11523" w:name="_1290584514"/>
    <w:bookmarkStart w:id="11524" w:name="_1290511162"/>
    <w:bookmarkStart w:id="11525" w:name="_1290511242"/>
    <w:bookmarkStart w:id="11526" w:name="_1290584814"/>
    <w:bookmarkStart w:id="11527" w:name="_1290584033"/>
    <w:bookmarkStart w:id="11528" w:name="_1290585950"/>
    <w:bookmarkStart w:id="11529" w:name="_1290511257"/>
    <w:bookmarkEnd w:id="11522"/>
    <w:bookmarkEnd w:id="11523"/>
    <w:bookmarkEnd w:id="11524"/>
    <w:bookmarkEnd w:id="11525"/>
    <w:bookmarkEnd w:id="11526"/>
    <w:bookmarkEnd w:id="11527"/>
    <w:bookmarkEnd w:id="11528"/>
    <w:bookmarkEnd w:id="11529"/>
    <w:bookmarkStart w:id="11530" w:name="_MON_1290584807"/>
    <w:bookmarkEnd w:id="11530"/>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1" type="#_x0000_t75" style="width:418.4pt;height:250.65pt" o:ole="">
            <v:imagedata r:id="rId103" o:title=""/>
          </v:shape>
          <o:OLEObject Type="Embed" ProgID="Word.Picture.8" ShapeID="_x0000_i1061" DrawAspect="Content" ObjectID="_1591453849" r:id="rId104"/>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11531" w:name="_Toc510018748"/>
      <w:r w:rsidRPr="00C50C8F">
        <w:rPr>
          <w:highlight w:val="cyan"/>
        </w:rPr>
        <w:t>9</w:t>
      </w:r>
      <w:r w:rsidRPr="00C50C8F">
        <w:rPr>
          <w:highlight w:val="cyan"/>
        </w:rPr>
        <w:tab/>
        <w:t>Specified and default radio configurations</w:t>
      </w:r>
      <w:bookmarkEnd w:id="11531"/>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11532" w:name="_Hlk499062450"/>
      <w:r w:rsidRPr="00C50C8F">
        <w:rPr>
          <w:highlight w:val="cyan"/>
        </w:rPr>
        <w:t>FFS / FIXME</w:t>
      </w:r>
      <w:bookmarkEnd w:id="11532"/>
      <w:r w:rsidRPr="00C50C8F">
        <w:rPr>
          <w:highlight w:val="cyan"/>
        </w:rPr>
        <w:t>: Default configurations</w:t>
      </w:r>
    </w:p>
    <w:p w14:paraId="69FE8203" w14:textId="77777777" w:rsidR="003F4601" w:rsidRPr="00C50C8F" w:rsidRDefault="003F4601" w:rsidP="003F4601">
      <w:pPr>
        <w:pStyle w:val="Heading2"/>
        <w:rPr>
          <w:highlight w:val="cyan"/>
        </w:rPr>
      </w:pPr>
      <w:bookmarkStart w:id="11533" w:name="_Toc510018749"/>
      <w:r w:rsidRPr="00C50C8F">
        <w:rPr>
          <w:highlight w:val="cyan"/>
        </w:rPr>
        <w:t>9.1</w:t>
      </w:r>
      <w:r w:rsidRPr="00C50C8F">
        <w:rPr>
          <w:highlight w:val="cyan"/>
        </w:rPr>
        <w:tab/>
        <w:t>Specified configurations</w:t>
      </w:r>
      <w:bookmarkEnd w:id="11533"/>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11534" w:name="_Toc510018750"/>
      <w:r w:rsidRPr="00C50C8F">
        <w:rPr>
          <w:highlight w:val="cyan"/>
        </w:rPr>
        <w:t>9.1.1</w:t>
      </w:r>
      <w:r w:rsidRPr="00C50C8F">
        <w:rPr>
          <w:highlight w:val="cyan"/>
        </w:rPr>
        <w:tab/>
        <w:t>Logical channel configurations</w:t>
      </w:r>
      <w:bookmarkEnd w:id="11534"/>
    </w:p>
    <w:p w14:paraId="2EEF9C68" w14:textId="77777777" w:rsidR="003F4601" w:rsidRPr="00C50C8F" w:rsidRDefault="003F4601" w:rsidP="003F4601">
      <w:pPr>
        <w:pStyle w:val="Heading3"/>
        <w:rPr>
          <w:highlight w:val="cyan"/>
        </w:rPr>
      </w:pPr>
      <w:bookmarkStart w:id="11535" w:name="_Toc510018751"/>
      <w:r w:rsidRPr="00C50C8F">
        <w:rPr>
          <w:highlight w:val="cyan"/>
        </w:rPr>
        <w:t>9.1.2</w:t>
      </w:r>
      <w:r w:rsidRPr="00C50C8F">
        <w:rPr>
          <w:highlight w:val="cyan"/>
        </w:rPr>
        <w:tab/>
        <w:t>SRB configurations</w:t>
      </w:r>
      <w:bookmarkEnd w:id="11535"/>
    </w:p>
    <w:p w14:paraId="395020F1" w14:textId="77777777" w:rsidR="003F4601" w:rsidRPr="00C50C8F" w:rsidRDefault="003F4601" w:rsidP="003F4601">
      <w:pPr>
        <w:pStyle w:val="Heading4"/>
        <w:rPr>
          <w:highlight w:val="cyan"/>
        </w:rPr>
      </w:pPr>
      <w:bookmarkStart w:id="11536" w:name="_Toc510018752"/>
      <w:r w:rsidRPr="00C50C8F">
        <w:rPr>
          <w:highlight w:val="cyan"/>
        </w:rPr>
        <w:t>9.1.2.1</w:t>
      </w:r>
      <w:r w:rsidRPr="00C50C8F">
        <w:rPr>
          <w:highlight w:val="cyan"/>
        </w:rPr>
        <w:tab/>
        <w:t>SRB1/SRB1S</w:t>
      </w:r>
      <w:bookmarkEnd w:id="11536"/>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11537" w:name="_Toc510018753"/>
      <w:r w:rsidRPr="00C50C8F">
        <w:rPr>
          <w:highlight w:val="cyan"/>
        </w:rPr>
        <w:t>9.1.2.2</w:t>
      </w:r>
      <w:r w:rsidRPr="00C50C8F">
        <w:rPr>
          <w:highlight w:val="cyan"/>
        </w:rPr>
        <w:tab/>
        <w:t>SRB2/SRB2S</w:t>
      </w:r>
      <w:bookmarkEnd w:id="11537"/>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11538" w:name="_Toc510018754"/>
      <w:r w:rsidRPr="00C50C8F">
        <w:rPr>
          <w:highlight w:val="cyan"/>
        </w:rPr>
        <w:t>9.1.2.3</w:t>
      </w:r>
      <w:r w:rsidRPr="00C50C8F">
        <w:rPr>
          <w:highlight w:val="cyan"/>
        </w:rPr>
        <w:tab/>
        <w:t>SRB3</w:t>
      </w:r>
      <w:bookmarkEnd w:id="11538"/>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11539" w:name="_Toc510018755"/>
      <w:r w:rsidRPr="00C50C8F">
        <w:rPr>
          <w:highlight w:val="cyan"/>
        </w:rPr>
        <w:t>9.2</w:t>
      </w:r>
      <w:r w:rsidRPr="00C50C8F">
        <w:rPr>
          <w:highlight w:val="cyan"/>
        </w:rPr>
        <w:tab/>
        <w:t>Default radio configurations</w:t>
      </w:r>
      <w:bookmarkEnd w:id="11539"/>
    </w:p>
    <w:p w14:paraId="6D3EA9B3" w14:textId="77777777" w:rsidR="003F4601" w:rsidRPr="00C50C8F" w:rsidRDefault="003F4601" w:rsidP="003F4601">
      <w:pPr>
        <w:pStyle w:val="Heading3"/>
        <w:rPr>
          <w:highlight w:val="cyan"/>
        </w:rPr>
      </w:pPr>
      <w:bookmarkStart w:id="11540" w:name="_Toc510018756"/>
      <w:bookmarkStart w:id="11541" w:name="OLE_LINK70"/>
      <w:bookmarkStart w:id="11542" w:name="OLE_LINK71"/>
      <w:r w:rsidRPr="00C50C8F">
        <w:rPr>
          <w:highlight w:val="cyan"/>
        </w:rPr>
        <w:t>9.2.1</w:t>
      </w:r>
      <w:r w:rsidRPr="00C50C8F">
        <w:rPr>
          <w:highlight w:val="cyan"/>
        </w:rPr>
        <w:tab/>
        <w:t>SRB configurations</w:t>
      </w:r>
      <w:bookmarkEnd w:id="11540"/>
    </w:p>
    <w:p w14:paraId="18011E62" w14:textId="77777777" w:rsidR="003F4601" w:rsidRPr="00C50C8F" w:rsidRDefault="003F4601" w:rsidP="003F4601">
      <w:pPr>
        <w:pStyle w:val="Heading4"/>
        <w:rPr>
          <w:highlight w:val="cyan"/>
        </w:rPr>
      </w:pPr>
      <w:bookmarkStart w:id="11543" w:name="_Toc510018757"/>
      <w:r w:rsidRPr="00C50C8F">
        <w:rPr>
          <w:highlight w:val="cyan"/>
        </w:rPr>
        <w:t>9.2.1.1</w:t>
      </w:r>
      <w:bookmarkEnd w:id="11541"/>
      <w:bookmarkEnd w:id="11542"/>
      <w:r w:rsidRPr="00C50C8F">
        <w:rPr>
          <w:highlight w:val="cyan"/>
        </w:rPr>
        <w:tab/>
        <w:t>SRB1/SRB1S</w:t>
      </w:r>
      <w:bookmarkEnd w:id="11543"/>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11544" w:name="_Toc510018758"/>
      <w:r w:rsidRPr="00C50C8F">
        <w:rPr>
          <w:highlight w:val="cyan"/>
        </w:rPr>
        <w:t>9.2.1.2</w:t>
      </w:r>
      <w:r w:rsidRPr="00C50C8F">
        <w:rPr>
          <w:highlight w:val="cyan"/>
        </w:rPr>
        <w:tab/>
        <w:t>SRB2/SRB2S</w:t>
      </w:r>
      <w:bookmarkEnd w:id="11544"/>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11545" w:name="_Toc510018759"/>
      <w:r w:rsidRPr="00C50C8F">
        <w:rPr>
          <w:highlight w:val="cyan"/>
        </w:rPr>
        <w:t>9.2.1.3</w:t>
      </w:r>
      <w:r w:rsidRPr="00C50C8F">
        <w:rPr>
          <w:highlight w:val="cyan"/>
        </w:rPr>
        <w:tab/>
        <w:t>SRB3</w:t>
      </w:r>
      <w:bookmarkEnd w:id="11545"/>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11546"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11546"/>
    </w:tbl>
    <w:p w14:paraId="431E9C5F" w14:textId="77777777" w:rsidR="00C60ED6" w:rsidRPr="00C50C8F" w:rsidRDefault="00C60ED6" w:rsidP="00C60ED6">
      <w:pPr>
        <w:rPr>
          <w:ins w:id="11547" w:author="SA R2 -1807910" w:date="2018-05-15T10:59:00Z"/>
          <w:highlight w:val="cyan"/>
        </w:rPr>
      </w:pPr>
    </w:p>
    <w:p w14:paraId="0861BC49" w14:textId="77777777" w:rsidR="0028213B" w:rsidRDefault="00957E1A">
      <w:pPr>
        <w:pStyle w:val="EditorsNote"/>
        <w:rPr>
          <w:highlight w:val="cyan"/>
        </w:rPr>
        <w:pPrChange w:id="11548" w:author="SA R2 -1807910" w:date="2018-05-15T10:59:00Z">
          <w:pPr/>
        </w:pPrChange>
      </w:pPr>
      <w:ins w:id="11549"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11550" w:name="_Toc510018760"/>
      <w:r w:rsidRPr="00C50C8F">
        <w:rPr>
          <w:highlight w:val="cyan"/>
        </w:rPr>
        <w:t>10</w:t>
      </w:r>
      <w:r w:rsidRPr="00C50C8F">
        <w:rPr>
          <w:highlight w:val="cyan"/>
        </w:rPr>
        <w:tab/>
        <w:t>Generic error handling</w:t>
      </w:r>
      <w:bookmarkEnd w:id="11550"/>
    </w:p>
    <w:p w14:paraId="75F11664" w14:textId="77777777" w:rsidR="00F31188" w:rsidRPr="00C50C8F" w:rsidRDefault="00F31188" w:rsidP="00F31188">
      <w:pPr>
        <w:pStyle w:val="Heading2"/>
        <w:rPr>
          <w:highlight w:val="cyan"/>
        </w:rPr>
      </w:pPr>
      <w:bookmarkStart w:id="11551" w:name="_Toc510018761"/>
      <w:r w:rsidRPr="00C50C8F">
        <w:rPr>
          <w:highlight w:val="cyan"/>
        </w:rPr>
        <w:t>10.1</w:t>
      </w:r>
      <w:r w:rsidRPr="00C50C8F">
        <w:rPr>
          <w:highlight w:val="cyan"/>
        </w:rPr>
        <w:tab/>
        <w:t>General</w:t>
      </w:r>
      <w:bookmarkEnd w:id="11551"/>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11552" w:name="_Toc510018762"/>
      <w:r w:rsidRPr="00C50C8F">
        <w:rPr>
          <w:highlight w:val="cyan"/>
        </w:rPr>
        <w:t>10.2</w:t>
      </w:r>
      <w:r w:rsidRPr="00C50C8F">
        <w:rPr>
          <w:highlight w:val="cyan"/>
        </w:rPr>
        <w:tab/>
        <w:t>ASN.1 violation or encoding error</w:t>
      </w:r>
      <w:bookmarkEnd w:id="11552"/>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11553" w:name="_Toc510018763"/>
      <w:r w:rsidRPr="00C50C8F">
        <w:rPr>
          <w:highlight w:val="cyan"/>
        </w:rPr>
        <w:t>10.3</w:t>
      </w:r>
      <w:r w:rsidRPr="00C50C8F">
        <w:rPr>
          <w:highlight w:val="cyan"/>
        </w:rPr>
        <w:tab/>
        <w:t>Field set to a not comprehended value</w:t>
      </w:r>
      <w:bookmarkEnd w:id="11553"/>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11554" w:name="_Toc510018764"/>
      <w:r w:rsidRPr="00C50C8F">
        <w:rPr>
          <w:highlight w:val="cyan"/>
        </w:rPr>
        <w:t>10.4</w:t>
      </w:r>
      <w:r w:rsidRPr="00C50C8F">
        <w:rPr>
          <w:highlight w:val="cyan"/>
        </w:rPr>
        <w:tab/>
        <w:t>Mandatory field missing</w:t>
      </w:r>
      <w:bookmarkEnd w:id="11554"/>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11555" w:name="_Toc510018765"/>
      <w:r w:rsidRPr="00C50C8F">
        <w:rPr>
          <w:highlight w:val="cyan"/>
        </w:rPr>
        <w:t>10.5</w:t>
      </w:r>
      <w:r w:rsidRPr="00C50C8F">
        <w:rPr>
          <w:highlight w:val="cyan"/>
        </w:rPr>
        <w:tab/>
        <w:t>Not comprehended field</w:t>
      </w:r>
      <w:bookmarkEnd w:id="11555"/>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11556" w:name="_Toc510018766"/>
      <w:r w:rsidRPr="00C50C8F">
        <w:rPr>
          <w:highlight w:val="cyan"/>
        </w:rPr>
        <w:t>11</w:t>
      </w:r>
      <w:r w:rsidRPr="00C50C8F">
        <w:rPr>
          <w:highlight w:val="cyan"/>
        </w:rPr>
        <w:tab/>
        <w:t>Radio information related interactions between network nodes</w:t>
      </w:r>
      <w:bookmarkEnd w:id="11556"/>
    </w:p>
    <w:p w14:paraId="7C6D0BB1" w14:textId="77777777" w:rsidR="005521FB" w:rsidRPr="00C50C8F" w:rsidRDefault="005521FB" w:rsidP="004F3DBD">
      <w:pPr>
        <w:pStyle w:val="Heading2"/>
        <w:rPr>
          <w:highlight w:val="cyan"/>
        </w:rPr>
      </w:pPr>
      <w:bookmarkStart w:id="11557" w:name="_Toc510018767"/>
      <w:r w:rsidRPr="00C50C8F">
        <w:rPr>
          <w:highlight w:val="cyan"/>
        </w:rPr>
        <w:t>11.1</w:t>
      </w:r>
      <w:r w:rsidRPr="00C50C8F">
        <w:rPr>
          <w:highlight w:val="cyan"/>
        </w:rPr>
        <w:tab/>
        <w:t>General</w:t>
      </w:r>
      <w:bookmarkEnd w:id="11557"/>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11558" w:name="_Toc510018768"/>
      <w:r w:rsidRPr="00C50C8F">
        <w:rPr>
          <w:highlight w:val="cyan"/>
        </w:rPr>
        <w:t>11.2</w:t>
      </w:r>
      <w:r w:rsidRPr="00C50C8F">
        <w:rPr>
          <w:highlight w:val="cyan"/>
        </w:rPr>
        <w:tab/>
        <w:t>Inter-node RRC messages</w:t>
      </w:r>
      <w:bookmarkEnd w:id="11558"/>
    </w:p>
    <w:p w14:paraId="009CE0E1" w14:textId="77777777" w:rsidR="005521FB" w:rsidRPr="00C50C8F" w:rsidRDefault="005521FB" w:rsidP="004F3DBD">
      <w:pPr>
        <w:pStyle w:val="Heading3"/>
        <w:rPr>
          <w:highlight w:val="cyan"/>
        </w:rPr>
      </w:pPr>
      <w:bookmarkStart w:id="11559" w:name="_Toc510018769"/>
      <w:r w:rsidRPr="00C50C8F">
        <w:rPr>
          <w:highlight w:val="cyan"/>
        </w:rPr>
        <w:t>11.2.1</w:t>
      </w:r>
      <w:r w:rsidRPr="00C50C8F">
        <w:rPr>
          <w:highlight w:val="cyan"/>
        </w:rPr>
        <w:tab/>
        <w:t>General</w:t>
      </w:r>
      <w:bookmarkEnd w:id="11559"/>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t>FROM NR-RRC-Definitions;</w:t>
      </w:r>
    </w:p>
    <w:p w14:paraId="3672567D" w14:textId="77777777" w:rsidR="005521FB" w:rsidRPr="00C50C8F" w:rsidRDefault="005521FB" w:rsidP="004F3DBD">
      <w:pPr>
        <w:pStyle w:val="PL"/>
        <w:rPr>
          <w:highlight w:val="cyan"/>
        </w:rPr>
      </w:pPr>
    </w:p>
    <w:p w14:paraId="5B6CC649" w14:textId="77777777" w:rsidR="005521FB" w:rsidRPr="0088224E" w:rsidRDefault="005521FB" w:rsidP="004F3DBD">
      <w:pPr>
        <w:pStyle w:val="PL"/>
        <w:rPr>
          <w:color w:val="808080"/>
          <w:highlight w:val="cyan"/>
          <w:lang w:val="sv-SE"/>
          <w:rPrChange w:id="11560" w:author="Ericsson" w:date="2018-06-25T11:49:00Z">
            <w:rPr>
              <w:color w:val="808080"/>
              <w:highlight w:val="cyan"/>
            </w:rPr>
          </w:rPrChange>
        </w:rPr>
      </w:pPr>
      <w:r w:rsidRPr="0088224E">
        <w:rPr>
          <w:color w:val="808080"/>
          <w:highlight w:val="cyan"/>
          <w:lang w:val="sv-SE"/>
          <w:rPrChange w:id="11561" w:author="Ericsson" w:date="2018-06-25T11:49:00Z">
            <w:rPr>
              <w:color w:val="808080"/>
              <w:highlight w:val="cyan"/>
            </w:rPr>
          </w:rPrChange>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11562" w:name="_Toc510018770"/>
      <w:r w:rsidRPr="00C50C8F">
        <w:rPr>
          <w:highlight w:val="cyan"/>
        </w:rPr>
        <w:t>11.2.2</w:t>
      </w:r>
      <w:r w:rsidRPr="00C50C8F">
        <w:rPr>
          <w:highlight w:val="cyan"/>
        </w:rPr>
        <w:tab/>
        <w:t>Message definitions</w:t>
      </w:r>
      <w:bookmarkEnd w:id="11562"/>
    </w:p>
    <w:p w14:paraId="1A79FB1D" w14:textId="77777777" w:rsidR="005521FB" w:rsidRPr="00C50C8F" w:rsidRDefault="005521FB" w:rsidP="004F3DBD">
      <w:pPr>
        <w:pStyle w:val="Heading4"/>
        <w:rPr>
          <w:highlight w:val="cyan"/>
        </w:rPr>
      </w:pPr>
      <w:bookmarkStart w:id="11563" w:name="_Toc510018771"/>
      <w:bookmarkStart w:id="11564" w:name="_Hlk508962122"/>
      <w:r w:rsidRPr="00C50C8F">
        <w:rPr>
          <w:highlight w:val="cyan"/>
        </w:rPr>
        <w:t>–</w:t>
      </w:r>
      <w:r w:rsidRPr="00C50C8F">
        <w:rPr>
          <w:highlight w:val="cyan"/>
        </w:rPr>
        <w:tab/>
      </w:r>
      <w:bookmarkStart w:id="11565" w:name="_Hlk508971789"/>
      <w:r w:rsidRPr="00C50C8F">
        <w:rPr>
          <w:i/>
          <w:highlight w:val="cyan"/>
        </w:rPr>
        <w:t>HandoverCommand</w:t>
      </w:r>
      <w:bookmarkEnd w:id="11563"/>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64"/>
    <w:bookmarkEnd w:id="11565"/>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11566" w:name="_Toc510018772"/>
      <w:bookmarkStart w:id="11567" w:name="_Hlk508962098"/>
      <w:r w:rsidRPr="00C50C8F">
        <w:rPr>
          <w:highlight w:val="cyan"/>
        </w:rPr>
        <w:t>–</w:t>
      </w:r>
      <w:r w:rsidRPr="00C50C8F">
        <w:rPr>
          <w:highlight w:val="cyan"/>
        </w:rPr>
        <w:tab/>
      </w:r>
      <w:bookmarkStart w:id="11568" w:name="_Hlk508971818"/>
      <w:r w:rsidRPr="00C50C8F">
        <w:rPr>
          <w:i/>
          <w:highlight w:val="cyan"/>
        </w:rPr>
        <w:t>HandoverPreparationInformation</w:t>
      </w:r>
      <w:bookmarkEnd w:id="11566"/>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67"/>
    <w:bookmarkEnd w:id="11568"/>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88224E" w:rsidRDefault="005521FB" w:rsidP="004F3DBD">
      <w:pPr>
        <w:pStyle w:val="PL"/>
        <w:rPr>
          <w:highlight w:val="cyan"/>
          <w:lang w:val="sv-SE"/>
          <w:rPrChange w:id="11569" w:author="Ericsson" w:date="2018-06-25T11:49:00Z">
            <w:rPr>
              <w:highlight w:val="cyan"/>
            </w:rPr>
          </w:rPrChange>
        </w:rPr>
      </w:pPr>
      <w:r w:rsidRPr="00C50C8F">
        <w:rPr>
          <w:highlight w:val="cyan"/>
        </w:rPr>
        <w:tab/>
      </w:r>
      <w:r w:rsidRPr="00C50C8F">
        <w:rPr>
          <w:highlight w:val="cyan"/>
        </w:rPr>
        <w:tab/>
      </w:r>
      <w:r w:rsidRPr="00C50C8F">
        <w:rPr>
          <w:highlight w:val="cyan"/>
        </w:rPr>
        <w:tab/>
      </w:r>
      <w:r w:rsidRPr="0088224E">
        <w:rPr>
          <w:highlight w:val="cyan"/>
          <w:lang w:val="sv-SE"/>
          <w:rPrChange w:id="11570" w:author="Ericsson" w:date="2018-06-25T11:49:00Z">
            <w:rPr>
              <w:highlight w:val="cyan"/>
            </w:rPr>
          </w:rPrChange>
        </w:rPr>
        <w:t xml:space="preserve">spare3 </w:t>
      </w:r>
      <w:r w:rsidRPr="0088224E">
        <w:rPr>
          <w:color w:val="993366"/>
          <w:highlight w:val="cyan"/>
          <w:lang w:val="sv-SE"/>
          <w:rPrChange w:id="11571" w:author="Ericsson" w:date="2018-06-25T11:49:00Z">
            <w:rPr>
              <w:color w:val="993366"/>
              <w:highlight w:val="cyan"/>
            </w:rPr>
          </w:rPrChange>
        </w:rPr>
        <w:t>NULL</w:t>
      </w:r>
      <w:r w:rsidRPr="0088224E">
        <w:rPr>
          <w:highlight w:val="cyan"/>
          <w:lang w:val="sv-SE"/>
          <w:rPrChange w:id="11572" w:author="Ericsson" w:date="2018-06-25T11:49:00Z">
            <w:rPr>
              <w:highlight w:val="cyan"/>
            </w:rPr>
          </w:rPrChange>
        </w:rPr>
        <w:t xml:space="preserve">, spare2 </w:t>
      </w:r>
      <w:r w:rsidRPr="0088224E">
        <w:rPr>
          <w:color w:val="993366"/>
          <w:highlight w:val="cyan"/>
          <w:lang w:val="sv-SE"/>
          <w:rPrChange w:id="11573" w:author="Ericsson" w:date="2018-06-25T11:49:00Z">
            <w:rPr>
              <w:color w:val="993366"/>
              <w:highlight w:val="cyan"/>
            </w:rPr>
          </w:rPrChange>
        </w:rPr>
        <w:t>NULL</w:t>
      </w:r>
      <w:r w:rsidRPr="0088224E">
        <w:rPr>
          <w:highlight w:val="cyan"/>
          <w:lang w:val="sv-SE"/>
          <w:rPrChange w:id="11574" w:author="Ericsson" w:date="2018-06-25T11:49:00Z">
            <w:rPr>
              <w:highlight w:val="cyan"/>
            </w:rPr>
          </w:rPrChange>
        </w:rPr>
        <w:t xml:space="preserve">, spare1 </w:t>
      </w:r>
      <w:r w:rsidRPr="0088224E">
        <w:rPr>
          <w:color w:val="993366"/>
          <w:highlight w:val="cyan"/>
          <w:lang w:val="sv-SE"/>
          <w:rPrChange w:id="11575" w:author="Ericsson" w:date="2018-06-25T11:49:00Z">
            <w:rPr>
              <w:color w:val="993366"/>
              <w:highlight w:val="cyan"/>
            </w:rPr>
          </w:rPrChange>
        </w:rPr>
        <w:t>NULL</w:t>
      </w:r>
    </w:p>
    <w:p w14:paraId="5B18693D" w14:textId="77777777" w:rsidR="005521FB" w:rsidRPr="00C50C8F" w:rsidRDefault="005521FB" w:rsidP="004F3DBD">
      <w:pPr>
        <w:pStyle w:val="PL"/>
        <w:rPr>
          <w:highlight w:val="cyan"/>
        </w:rPr>
      </w:pPr>
      <w:r w:rsidRPr="0088224E">
        <w:rPr>
          <w:highlight w:val="cyan"/>
          <w:lang w:val="sv-SE"/>
          <w:rPrChange w:id="11576" w:author="Ericsson" w:date="2018-06-25T11:49:00Z">
            <w:rPr>
              <w:highlight w:val="cyan"/>
            </w:rPr>
          </w:rPrChange>
        </w:rPr>
        <w:tab/>
      </w:r>
      <w:r w:rsidRPr="0088224E">
        <w:rPr>
          <w:highlight w:val="cyan"/>
          <w:lang w:val="sv-SE"/>
          <w:rPrChange w:id="11577" w:author="Ericsson" w:date="2018-06-25T11:49:00Z">
            <w:rPr>
              <w:highlight w:val="cyan"/>
            </w:rPr>
          </w:rPrChange>
        </w:rPr>
        <w:tab/>
      </w:r>
      <w:r w:rsidRPr="00C50C8F">
        <w:rPr>
          <w:highlight w:val="cyan"/>
        </w:rPr>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11578"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11579"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11580" w:author="SA R2-1809108" w:date="2018-05-29T23:53:00Z">
            <w:rPr/>
          </w:rPrChange>
        </w:rPr>
      </w:pPr>
      <w:r w:rsidRPr="0060407A">
        <w:rPr>
          <w:highlight w:val="cyan"/>
          <w:lang w:val="fi-FI"/>
          <w:rPrChange w:id="11581" w:author="SA R2-1809108" w:date="2018-05-29T23:53:00Z">
            <w:rPr>
              <w:rFonts w:ascii="Times New Roman" w:eastAsia="Times New Roman" w:hAnsi="Times New Roman"/>
              <w:noProof w:val="0"/>
              <w:sz w:val="20"/>
              <w:lang w:eastAsia="ja-JP"/>
            </w:rPr>
          </w:rPrChange>
        </w:rPr>
        <w:tab/>
      </w:r>
      <w:r w:rsidRPr="0060407A">
        <w:rPr>
          <w:highlight w:val="cyan"/>
          <w:lang w:val="fi-FI"/>
          <w:rPrChange w:id="11582" w:author="SA R2-1809108" w:date="2018-05-29T23:53:00Z">
            <w:rPr>
              <w:rFonts w:ascii="Times New Roman" w:eastAsia="Times New Roman" w:hAnsi="Times New Roman"/>
              <w:noProof w:val="0"/>
              <w:sz w:val="20"/>
              <w:lang w:eastAsia="ja-JP"/>
            </w:rPr>
          </w:rPrChange>
        </w:rPr>
        <w:tab/>
      </w:r>
      <w:r w:rsidRPr="0060407A">
        <w:rPr>
          <w:highlight w:val="cyan"/>
          <w:lang w:val="fi-FI"/>
          <w:rPrChange w:id="11583" w:author="SA R2-1809108" w:date="2018-05-29T23:53:00Z">
            <w:rPr>
              <w:rFonts w:ascii="Times New Roman" w:eastAsia="Times New Roman" w:hAnsi="Times New Roman"/>
              <w:noProof w:val="0"/>
              <w:sz w:val="20"/>
              <w:lang w:eastAsia="ja-JP"/>
            </w:rPr>
          </w:rPrChange>
        </w:rPr>
        <w:tab/>
      </w:r>
      <w:r w:rsidRPr="0060407A">
        <w:rPr>
          <w:highlight w:val="cyan"/>
          <w:lang w:val="fi-FI"/>
          <w:rPrChange w:id="11584" w:author="SA R2-1809108" w:date="2018-05-29T23:53:00Z">
            <w:rPr>
              <w:rFonts w:ascii="Times New Roman" w:eastAsia="Times New Roman" w:hAnsi="Times New Roman"/>
              <w:noProof w:val="0"/>
              <w:sz w:val="20"/>
              <w:lang w:eastAsia="ja-JP"/>
            </w:rPr>
          </w:rPrChange>
        </w:rPr>
        <w:tab/>
      </w:r>
      <w:r w:rsidRPr="0060407A">
        <w:rPr>
          <w:highlight w:val="cyan"/>
          <w:lang w:val="fi-FI"/>
          <w:rPrChange w:id="11585" w:author="SA R2-1809108" w:date="2018-05-29T23:53:00Z">
            <w:rPr>
              <w:rFonts w:ascii="Times New Roman" w:eastAsia="Times New Roman" w:hAnsi="Times New Roman"/>
              <w:noProof w:val="0"/>
              <w:sz w:val="20"/>
              <w:lang w:eastAsia="ja-JP"/>
            </w:rPr>
          </w:rPrChange>
        </w:rPr>
        <w:tab/>
      </w:r>
      <w:r w:rsidRPr="0060407A">
        <w:rPr>
          <w:highlight w:val="cyan"/>
          <w:lang w:val="fi-FI"/>
          <w:rPrChange w:id="11586" w:author="SA R2-1809108" w:date="2018-05-29T23:53:00Z">
            <w:rPr>
              <w:rFonts w:ascii="Times New Roman" w:eastAsia="Times New Roman" w:hAnsi="Times New Roman"/>
              <w:noProof w:val="0"/>
              <w:sz w:val="20"/>
              <w:lang w:eastAsia="ja-JP"/>
            </w:rPr>
          </w:rPrChange>
        </w:rPr>
        <w:tab/>
      </w:r>
      <w:r w:rsidRPr="0060407A">
        <w:rPr>
          <w:highlight w:val="cyan"/>
          <w:lang w:val="fi-FI"/>
          <w:rPrChange w:id="11587" w:author="SA R2-1809108" w:date="2018-05-29T23:53:00Z">
            <w:rPr>
              <w:rFonts w:ascii="Times New Roman" w:eastAsia="Times New Roman" w:hAnsi="Times New Roman"/>
              <w:noProof w:val="0"/>
              <w:sz w:val="20"/>
              <w:lang w:eastAsia="ja-JP"/>
            </w:rPr>
          </w:rPrChange>
        </w:rPr>
        <w:tab/>
      </w:r>
      <w:r w:rsidRPr="0060407A">
        <w:rPr>
          <w:highlight w:val="cyan"/>
          <w:lang w:val="fi-FI"/>
          <w:rPrChange w:id="11588" w:author="SA R2-1809108" w:date="2018-05-29T23:53:00Z">
            <w:rPr>
              <w:rFonts w:ascii="Times New Roman" w:eastAsia="Times New Roman" w:hAnsi="Times New Roman"/>
              <w:noProof w:val="0"/>
              <w:sz w:val="20"/>
              <w:lang w:eastAsia="ja-JP"/>
            </w:rPr>
          </w:rPrChange>
        </w:rPr>
        <w:tab/>
      </w:r>
      <w:r w:rsidRPr="0060407A">
        <w:rPr>
          <w:highlight w:val="cyan"/>
          <w:lang w:val="fi-FI"/>
          <w:rPrChange w:id="11589"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11590" w:author="SA R2-1809108" w:date="2018-05-29T23:53:00Z">
            <w:rPr/>
          </w:rPrChange>
        </w:rPr>
      </w:pPr>
      <w:r w:rsidRPr="0060407A">
        <w:rPr>
          <w:highlight w:val="cyan"/>
          <w:lang w:val="fi-FI"/>
          <w:rPrChange w:id="11591" w:author="SA R2-1809108" w:date="2018-05-29T23:53:00Z">
            <w:rPr>
              <w:rFonts w:ascii="Times New Roman" w:eastAsia="Times New Roman" w:hAnsi="Times New Roman"/>
              <w:noProof w:val="0"/>
              <w:sz w:val="20"/>
              <w:lang w:eastAsia="ja-JP"/>
            </w:rPr>
          </w:rPrChange>
        </w:rPr>
        <w:tab/>
      </w:r>
      <w:r w:rsidRPr="0060407A">
        <w:rPr>
          <w:highlight w:val="cyan"/>
          <w:lang w:val="fi-FI"/>
          <w:rPrChange w:id="11592" w:author="SA R2-1809108" w:date="2018-05-29T23:53:00Z">
            <w:rPr>
              <w:rFonts w:ascii="Times New Roman" w:eastAsia="Times New Roman" w:hAnsi="Times New Roman"/>
              <w:noProof w:val="0"/>
              <w:sz w:val="20"/>
              <w:lang w:eastAsia="ja-JP"/>
            </w:rPr>
          </w:rPrChange>
        </w:rPr>
        <w:tab/>
      </w:r>
      <w:r w:rsidRPr="0060407A">
        <w:rPr>
          <w:highlight w:val="cyan"/>
          <w:lang w:val="fi-FI"/>
          <w:rPrChange w:id="11593" w:author="SA R2-1809108" w:date="2018-05-29T23:53:00Z">
            <w:rPr>
              <w:rFonts w:ascii="Times New Roman" w:eastAsia="Times New Roman" w:hAnsi="Times New Roman"/>
              <w:noProof w:val="0"/>
              <w:sz w:val="20"/>
              <w:lang w:eastAsia="ja-JP"/>
            </w:rPr>
          </w:rPrChange>
        </w:rPr>
        <w:tab/>
      </w:r>
      <w:r w:rsidRPr="0060407A">
        <w:rPr>
          <w:highlight w:val="cyan"/>
          <w:lang w:val="fi-FI"/>
          <w:rPrChange w:id="11594" w:author="SA R2-1809108" w:date="2018-05-29T23:53:00Z">
            <w:rPr>
              <w:rFonts w:ascii="Times New Roman" w:eastAsia="Times New Roman" w:hAnsi="Times New Roman"/>
              <w:noProof w:val="0"/>
              <w:sz w:val="20"/>
              <w:lang w:eastAsia="ja-JP"/>
            </w:rPr>
          </w:rPrChange>
        </w:rPr>
        <w:tab/>
      </w:r>
      <w:r w:rsidRPr="0060407A">
        <w:rPr>
          <w:highlight w:val="cyan"/>
          <w:lang w:val="fi-FI"/>
          <w:rPrChange w:id="11595" w:author="SA R2-1809108" w:date="2018-05-29T23:53:00Z">
            <w:rPr>
              <w:rFonts w:ascii="Times New Roman" w:eastAsia="Times New Roman" w:hAnsi="Times New Roman"/>
              <w:noProof w:val="0"/>
              <w:sz w:val="20"/>
              <w:lang w:eastAsia="ja-JP"/>
            </w:rPr>
          </w:rPrChange>
        </w:rPr>
        <w:tab/>
      </w:r>
      <w:r w:rsidRPr="0060407A">
        <w:rPr>
          <w:highlight w:val="cyan"/>
          <w:lang w:val="fi-FI"/>
          <w:rPrChange w:id="11596" w:author="SA R2-1809108" w:date="2018-05-29T23:53:00Z">
            <w:rPr>
              <w:rFonts w:ascii="Times New Roman" w:eastAsia="Times New Roman" w:hAnsi="Times New Roman"/>
              <w:noProof w:val="0"/>
              <w:sz w:val="20"/>
              <w:lang w:eastAsia="ja-JP"/>
            </w:rPr>
          </w:rPrChange>
        </w:rPr>
        <w:tab/>
      </w:r>
      <w:r w:rsidRPr="0060407A">
        <w:rPr>
          <w:highlight w:val="cyan"/>
          <w:lang w:val="fi-FI"/>
          <w:rPrChange w:id="11597" w:author="SA R2-1809108" w:date="2018-05-29T23:53:00Z">
            <w:rPr>
              <w:rFonts w:ascii="Times New Roman" w:eastAsia="Times New Roman" w:hAnsi="Times New Roman"/>
              <w:noProof w:val="0"/>
              <w:sz w:val="20"/>
              <w:lang w:eastAsia="ja-JP"/>
            </w:rPr>
          </w:rPrChange>
        </w:rPr>
        <w:tab/>
      </w:r>
      <w:r w:rsidRPr="0060407A">
        <w:rPr>
          <w:highlight w:val="cyan"/>
          <w:lang w:val="fi-FI"/>
          <w:rPrChange w:id="11598" w:author="SA R2-1809108" w:date="2018-05-29T23:53:00Z">
            <w:rPr>
              <w:rFonts w:ascii="Times New Roman" w:eastAsia="Times New Roman" w:hAnsi="Times New Roman"/>
              <w:noProof w:val="0"/>
              <w:sz w:val="20"/>
              <w:lang w:eastAsia="ja-JP"/>
            </w:rPr>
          </w:rPrChange>
        </w:rPr>
        <w:tab/>
      </w:r>
      <w:r w:rsidRPr="0060407A">
        <w:rPr>
          <w:highlight w:val="cyan"/>
          <w:lang w:val="fi-FI"/>
          <w:rPrChange w:id="11599"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88224E" w:rsidRDefault="0060407A" w:rsidP="004F3DBD">
      <w:pPr>
        <w:pStyle w:val="PL"/>
        <w:rPr>
          <w:highlight w:val="cyan"/>
          <w:lang w:val="sv-SE"/>
          <w:rPrChange w:id="11600" w:author="Ericsson" w:date="2018-06-25T11:49:00Z">
            <w:rPr>
              <w:highlight w:val="cyan"/>
            </w:rPr>
          </w:rPrChange>
        </w:rPr>
      </w:pPr>
      <w:r w:rsidRPr="0060407A">
        <w:rPr>
          <w:highlight w:val="cyan"/>
          <w:lang w:val="fi-FI"/>
          <w:rPrChange w:id="11601" w:author="SA R2-1809108" w:date="2018-05-29T23:53:00Z">
            <w:rPr>
              <w:rFonts w:ascii="Times New Roman" w:eastAsia="Times New Roman" w:hAnsi="Times New Roman"/>
              <w:noProof w:val="0"/>
              <w:sz w:val="20"/>
              <w:lang w:eastAsia="ja-JP"/>
            </w:rPr>
          </w:rPrChange>
        </w:rPr>
        <w:tab/>
      </w:r>
      <w:r w:rsidRPr="0060407A">
        <w:rPr>
          <w:highlight w:val="cyan"/>
          <w:lang w:val="fi-FI"/>
          <w:rPrChange w:id="11602" w:author="SA R2-1809108" w:date="2018-05-29T23:53:00Z">
            <w:rPr>
              <w:rFonts w:ascii="Times New Roman" w:eastAsia="Times New Roman" w:hAnsi="Times New Roman"/>
              <w:noProof w:val="0"/>
              <w:sz w:val="20"/>
              <w:lang w:eastAsia="ja-JP"/>
            </w:rPr>
          </w:rPrChange>
        </w:rPr>
        <w:tab/>
      </w:r>
      <w:r w:rsidRPr="0060407A">
        <w:rPr>
          <w:highlight w:val="cyan"/>
          <w:lang w:val="fi-FI"/>
          <w:rPrChange w:id="11603" w:author="SA R2-1809108" w:date="2018-05-29T23:53:00Z">
            <w:rPr>
              <w:rFonts w:ascii="Times New Roman" w:eastAsia="Times New Roman" w:hAnsi="Times New Roman"/>
              <w:noProof w:val="0"/>
              <w:sz w:val="20"/>
              <w:lang w:eastAsia="ja-JP"/>
            </w:rPr>
          </w:rPrChange>
        </w:rPr>
        <w:tab/>
      </w:r>
      <w:r w:rsidRPr="0060407A">
        <w:rPr>
          <w:highlight w:val="cyan"/>
          <w:lang w:val="fi-FI"/>
          <w:rPrChange w:id="11604" w:author="SA R2-1809108" w:date="2018-05-29T23:53:00Z">
            <w:rPr>
              <w:rFonts w:ascii="Times New Roman" w:eastAsia="Times New Roman" w:hAnsi="Times New Roman"/>
              <w:noProof w:val="0"/>
              <w:sz w:val="20"/>
              <w:lang w:eastAsia="ja-JP"/>
            </w:rPr>
          </w:rPrChange>
        </w:rPr>
        <w:tab/>
      </w:r>
      <w:r w:rsidRPr="0060407A">
        <w:rPr>
          <w:highlight w:val="cyan"/>
          <w:lang w:val="fi-FI"/>
          <w:rPrChange w:id="11605" w:author="SA R2-1809108" w:date="2018-05-29T23:53:00Z">
            <w:rPr>
              <w:rFonts w:ascii="Times New Roman" w:eastAsia="Times New Roman" w:hAnsi="Times New Roman"/>
              <w:noProof w:val="0"/>
              <w:sz w:val="20"/>
              <w:lang w:eastAsia="ja-JP"/>
            </w:rPr>
          </w:rPrChange>
        </w:rPr>
        <w:tab/>
      </w:r>
      <w:r w:rsidRPr="0060407A">
        <w:rPr>
          <w:highlight w:val="cyan"/>
          <w:lang w:val="fi-FI"/>
          <w:rPrChange w:id="11606" w:author="SA R2-1809108" w:date="2018-05-29T23:53:00Z">
            <w:rPr>
              <w:rFonts w:ascii="Times New Roman" w:eastAsia="Times New Roman" w:hAnsi="Times New Roman"/>
              <w:noProof w:val="0"/>
              <w:sz w:val="20"/>
              <w:lang w:eastAsia="ja-JP"/>
            </w:rPr>
          </w:rPrChange>
        </w:rPr>
        <w:tab/>
      </w:r>
      <w:r w:rsidRPr="0060407A">
        <w:rPr>
          <w:highlight w:val="cyan"/>
          <w:lang w:val="fi-FI"/>
          <w:rPrChange w:id="11607" w:author="SA R2-1809108" w:date="2018-05-29T23:53:00Z">
            <w:rPr>
              <w:rFonts w:ascii="Times New Roman" w:eastAsia="Times New Roman" w:hAnsi="Times New Roman"/>
              <w:noProof w:val="0"/>
              <w:sz w:val="20"/>
              <w:lang w:eastAsia="ja-JP"/>
            </w:rPr>
          </w:rPrChange>
        </w:rPr>
        <w:tab/>
      </w:r>
      <w:r w:rsidRPr="0060407A">
        <w:rPr>
          <w:highlight w:val="cyan"/>
          <w:lang w:val="fi-FI"/>
          <w:rPrChange w:id="11608" w:author="SA R2-1809108" w:date="2018-05-29T23:53:00Z">
            <w:rPr>
              <w:rFonts w:ascii="Times New Roman" w:eastAsia="Times New Roman" w:hAnsi="Times New Roman"/>
              <w:noProof w:val="0"/>
              <w:sz w:val="20"/>
              <w:lang w:eastAsia="ja-JP"/>
            </w:rPr>
          </w:rPrChange>
        </w:rPr>
        <w:tab/>
      </w:r>
      <w:r w:rsidRPr="0060407A">
        <w:rPr>
          <w:highlight w:val="cyan"/>
          <w:lang w:val="fi-FI"/>
          <w:rPrChange w:id="11609" w:author="SA R2-1809108" w:date="2018-05-29T23:53:00Z">
            <w:rPr>
              <w:rFonts w:ascii="Times New Roman" w:eastAsia="Times New Roman" w:hAnsi="Times New Roman"/>
              <w:noProof w:val="0"/>
              <w:sz w:val="20"/>
              <w:lang w:eastAsia="ja-JP"/>
            </w:rPr>
          </w:rPrChange>
        </w:rPr>
        <w:tab/>
      </w:r>
      <w:r w:rsidR="005521FB" w:rsidRPr="0088224E">
        <w:rPr>
          <w:highlight w:val="cyan"/>
          <w:lang w:val="sv-SE"/>
          <w:rPrChange w:id="11610" w:author="Ericsson" w:date="2018-06-25T11:49:00Z">
            <w:rPr>
              <w:highlight w:val="cyan"/>
            </w:rPr>
          </w:rPrChange>
        </w:rPr>
        <w:t>hr1min30, hr2, hr2min30, hr3, hr3min30, hr4, hr5, hr6,</w:t>
      </w:r>
    </w:p>
    <w:p w14:paraId="55EDC4E3" w14:textId="77777777" w:rsidR="005521FB" w:rsidRPr="00C50C8F" w:rsidRDefault="005521FB" w:rsidP="004F3DBD">
      <w:pPr>
        <w:pStyle w:val="PL"/>
        <w:rPr>
          <w:highlight w:val="cyan"/>
        </w:rPr>
      </w:pPr>
      <w:r w:rsidRPr="0088224E">
        <w:rPr>
          <w:highlight w:val="cyan"/>
          <w:lang w:val="sv-SE"/>
          <w:rPrChange w:id="11611" w:author="Ericsson" w:date="2018-06-25T11:49:00Z">
            <w:rPr>
              <w:highlight w:val="cyan"/>
            </w:rPr>
          </w:rPrChange>
        </w:rPr>
        <w:tab/>
      </w:r>
      <w:r w:rsidRPr="0088224E">
        <w:rPr>
          <w:highlight w:val="cyan"/>
          <w:lang w:val="sv-SE"/>
          <w:rPrChange w:id="11612" w:author="Ericsson" w:date="2018-06-25T11:49:00Z">
            <w:rPr>
              <w:highlight w:val="cyan"/>
            </w:rPr>
          </w:rPrChange>
        </w:rPr>
        <w:tab/>
      </w:r>
      <w:r w:rsidRPr="0088224E">
        <w:rPr>
          <w:highlight w:val="cyan"/>
          <w:lang w:val="sv-SE"/>
          <w:rPrChange w:id="11613" w:author="Ericsson" w:date="2018-06-25T11:49:00Z">
            <w:rPr>
              <w:highlight w:val="cyan"/>
            </w:rPr>
          </w:rPrChange>
        </w:rPr>
        <w:tab/>
      </w:r>
      <w:r w:rsidRPr="0088224E">
        <w:rPr>
          <w:highlight w:val="cyan"/>
          <w:lang w:val="sv-SE"/>
          <w:rPrChange w:id="11614" w:author="Ericsson" w:date="2018-06-25T11:49:00Z">
            <w:rPr>
              <w:highlight w:val="cyan"/>
            </w:rPr>
          </w:rPrChange>
        </w:rPr>
        <w:tab/>
      </w:r>
      <w:r w:rsidRPr="0088224E">
        <w:rPr>
          <w:highlight w:val="cyan"/>
          <w:lang w:val="sv-SE"/>
          <w:rPrChange w:id="11615" w:author="Ericsson" w:date="2018-06-25T11:49:00Z">
            <w:rPr>
              <w:highlight w:val="cyan"/>
            </w:rPr>
          </w:rPrChange>
        </w:rPr>
        <w:tab/>
      </w:r>
      <w:r w:rsidRPr="0088224E">
        <w:rPr>
          <w:highlight w:val="cyan"/>
          <w:lang w:val="sv-SE"/>
          <w:rPrChange w:id="11616" w:author="Ericsson" w:date="2018-06-25T11:49:00Z">
            <w:rPr>
              <w:highlight w:val="cyan"/>
            </w:rPr>
          </w:rPrChange>
        </w:rPr>
        <w:tab/>
      </w:r>
      <w:r w:rsidRPr="0088224E">
        <w:rPr>
          <w:highlight w:val="cyan"/>
          <w:lang w:val="sv-SE"/>
          <w:rPrChange w:id="11617" w:author="Ericsson" w:date="2018-06-25T11:49:00Z">
            <w:rPr>
              <w:highlight w:val="cyan"/>
            </w:rPr>
          </w:rPrChange>
        </w:rPr>
        <w:tab/>
      </w:r>
      <w:r w:rsidRPr="0088224E">
        <w:rPr>
          <w:highlight w:val="cyan"/>
          <w:lang w:val="sv-SE"/>
          <w:rPrChange w:id="11618" w:author="Ericsson" w:date="2018-06-25T11:49:00Z">
            <w:rPr>
              <w:highlight w:val="cyan"/>
            </w:rPr>
          </w:rPrChange>
        </w:rPr>
        <w:tab/>
      </w:r>
      <w:r w:rsidRPr="0088224E">
        <w:rPr>
          <w:highlight w:val="cyan"/>
          <w:lang w:val="sv-SE"/>
          <w:rPrChange w:id="11619" w:author="Ericsson" w:date="2018-06-25T11:49:00Z">
            <w:rPr>
              <w:highlight w:val="cyan"/>
            </w:rPr>
          </w:rPrChange>
        </w:rPr>
        <w:tab/>
      </w:r>
      <w:r w:rsidRPr="00C50C8F">
        <w:rPr>
          <w:highlight w:val="cyan"/>
        </w:rPr>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11620" w:name="_Toc510018773"/>
      <w:r w:rsidRPr="00C50C8F">
        <w:rPr>
          <w:highlight w:val="cyan"/>
        </w:rPr>
        <w:t>–</w:t>
      </w:r>
      <w:r w:rsidRPr="00C50C8F">
        <w:rPr>
          <w:highlight w:val="cyan"/>
        </w:rPr>
        <w:tab/>
      </w:r>
      <w:r w:rsidRPr="00C50C8F">
        <w:rPr>
          <w:i/>
          <w:highlight w:val="cyan"/>
        </w:rPr>
        <w:t>CG-Config</w:t>
      </w:r>
      <w:bookmarkEnd w:id="11620"/>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1162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22" w:author="ZTE (Sergio)" w:date="2018-06-22T10:58:00Z">
            <w:rPr>
              <w:highlight w:val="cyan"/>
            </w:rPr>
          </w:rPrChange>
        </w:rPr>
        <w:t xml:space="preserve">spare3 </w:t>
      </w:r>
      <w:r w:rsidRPr="0028213B">
        <w:rPr>
          <w:color w:val="993366"/>
          <w:highlight w:val="cyan"/>
          <w:lang w:val="it-IT"/>
          <w:rPrChange w:id="11623" w:author="ZTE (Sergio)" w:date="2018-06-22T10:58:00Z">
            <w:rPr>
              <w:color w:val="993366"/>
              <w:highlight w:val="cyan"/>
            </w:rPr>
          </w:rPrChange>
        </w:rPr>
        <w:t>NULL</w:t>
      </w:r>
      <w:r w:rsidRPr="0028213B">
        <w:rPr>
          <w:highlight w:val="cyan"/>
          <w:lang w:val="it-IT"/>
          <w:rPrChange w:id="11624" w:author="ZTE (Sergio)" w:date="2018-06-22T10:58:00Z">
            <w:rPr>
              <w:highlight w:val="cyan"/>
            </w:rPr>
          </w:rPrChange>
        </w:rPr>
        <w:t xml:space="preserve">, spare2 </w:t>
      </w:r>
      <w:r w:rsidRPr="0028213B">
        <w:rPr>
          <w:color w:val="993366"/>
          <w:highlight w:val="cyan"/>
          <w:lang w:val="it-IT"/>
          <w:rPrChange w:id="11625" w:author="ZTE (Sergio)" w:date="2018-06-22T10:58:00Z">
            <w:rPr>
              <w:color w:val="993366"/>
              <w:highlight w:val="cyan"/>
            </w:rPr>
          </w:rPrChange>
        </w:rPr>
        <w:t>NULL</w:t>
      </w:r>
      <w:r w:rsidRPr="0028213B">
        <w:rPr>
          <w:highlight w:val="cyan"/>
          <w:lang w:val="it-IT"/>
          <w:rPrChange w:id="11626" w:author="ZTE (Sergio)" w:date="2018-06-22T10:58:00Z">
            <w:rPr>
              <w:highlight w:val="cyan"/>
            </w:rPr>
          </w:rPrChange>
        </w:rPr>
        <w:t xml:space="preserve">, spare1 </w:t>
      </w:r>
      <w:r w:rsidRPr="0028213B">
        <w:rPr>
          <w:color w:val="993366"/>
          <w:highlight w:val="cyan"/>
          <w:lang w:val="it-IT"/>
          <w:rPrChange w:id="11627"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11628" w:author="ZTE (Sergio)" w:date="2018-06-22T10:58:00Z">
            <w:rPr>
              <w:highlight w:val="cyan"/>
            </w:rPr>
          </w:rPrChange>
        </w:rPr>
        <w:tab/>
      </w:r>
      <w:r w:rsidRPr="0028213B">
        <w:rPr>
          <w:highlight w:val="cyan"/>
          <w:lang w:val="it-IT"/>
          <w:rPrChange w:id="11629"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11630"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11630"/>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11631" w:name="_Toc510018774"/>
      <w:r w:rsidRPr="00C50C8F">
        <w:rPr>
          <w:i/>
          <w:highlight w:val="cyan"/>
        </w:rPr>
        <w:t>–</w:t>
      </w:r>
      <w:r w:rsidRPr="00C50C8F">
        <w:rPr>
          <w:i/>
          <w:highlight w:val="cyan"/>
        </w:rPr>
        <w:tab/>
        <w:t>CG-ConfigInfo</w:t>
      </w:r>
      <w:bookmarkEnd w:id="11631"/>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1163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33" w:author="ZTE (Sergio)" w:date="2018-06-22T10:58:00Z">
            <w:rPr>
              <w:highlight w:val="cyan"/>
            </w:rPr>
          </w:rPrChange>
        </w:rPr>
        <w:t xml:space="preserve">spare3 </w:t>
      </w:r>
      <w:r w:rsidRPr="0028213B">
        <w:rPr>
          <w:color w:val="993366"/>
          <w:highlight w:val="cyan"/>
          <w:lang w:val="it-IT"/>
          <w:rPrChange w:id="11634" w:author="ZTE (Sergio)" w:date="2018-06-22T10:58:00Z">
            <w:rPr>
              <w:color w:val="993366"/>
              <w:highlight w:val="cyan"/>
            </w:rPr>
          </w:rPrChange>
        </w:rPr>
        <w:t>NULL</w:t>
      </w:r>
      <w:r w:rsidRPr="0028213B">
        <w:rPr>
          <w:highlight w:val="cyan"/>
          <w:lang w:val="it-IT"/>
          <w:rPrChange w:id="11635" w:author="ZTE (Sergio)" w:date="2018-06-22T10:58:00Z">
            <w:rPr>
              <w:highlight w:val="cyan"/>
            </w:rPr>
          </w:rPrChange>
        </w:rPr>
        <w:t xml:space="preserve">, spare2 </w:t>
      </w:r>
      <w:r w:rsidRPr="0028213B">
        <w:rPr>
          <w:color w:val="993366"/>
          <w:highlight w:val="cyan"/>
          <w:lang w:val="it-IT"/>
          <w:rPrChange w:id="11636" w:author="ZTE (Sergio)" w:date="2018-06-22T10:58:00Z">
            <w:rPr>
              <w:color w:val="993366"/>
              <w:highlight w:val="cyan"/>
            </w:rPr>
          </w:rPrChange>
        </w:rPr>
        <w:t>NULL</w:t>
      </w:r>
      <w:r w:rsidRPr="0028213B">
        <w:rPr>
          <w:highlight w:val="cyan"/>
          <w:lang w:val="it-IT"/>
          <w:rPrChange w:id="11637" w:author="ZTE (Sergio)" w:date="2018-06-22T10:58:00Z">
            <w:rPr>
              <w:highlight w:val="cyan"/>
            </w:rPr>
          </w:rPrChange>
        </w:rPr>
        <w:t xml:space="preserve">, spare1 </w:t>
      </w:r>
      <w:r w:rsidRPr="0028213B">
        <w:rPr>
          <w:color w:val="993366"/>
          <w:highlight w:val="cyan"/>
          <w:lang w:val="it-IT"/>
          <w:rPrChange w:id="11638"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11639" w:author="ZTE (Sergio)" w:date="2018-06-22T10:58:00Z">
            <w:rPr>
              <w:highlight w:val="cyan"/>
            </w:rPr>
          </w:rPrChange>
        </w:rPr>
        <w:tab/>
      </w:r>
      <w:r w:rsidRPr="0028213B">
        <w:rPr>
          <w:highlight w:val="cyan"/>
          <w:lang w:val="it-IT"/>
          <w:rPrChange w:id="11640"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11641"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41"/>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11642" w:name="_Hlk512849425"/>
      <w:r w:rsidRPr="00C50C8F">
        <w:rPr>
          <w:highlight w:val="cyan"/>
        </w:rPr>
        <w:tab/>
      </w:r>
      <w:bookmarkStart w:id="11643" w:name="_Hlk512847101"/>
      <w:r w:rsidRPr="00C50C8F">
        <w:rPr>
          <w:highlight w:val="cyan"/>
        </w:rPr>
        <w:t>maxMeasIdentitiesSCG-NR</w:t>
      </w:r>
      <w:bookmarkEnd w:id="11643"/>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42"/>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88224E" w:rsidRDefault="005521FB" w:rsidP="00E501D6">
      <w:pPr>
        <w:pStyle w:val="PL"/>
        <w:rPr>
          <w:highlight w:val="cyan"/>
          <w:lang w:val="sv-SE"/>
          <w:rPrChange w:id="11644" w:author="Ericsson" w:date="2018-06-25T11:49:00Z">
            <w:rPr>
              <w:highlight w:val="cyan"/>
            </w:rPr>
          </w:rPrChange>
        </w:rPr>
      </w:pPr>
      <w:r w:rsidRPr="00C50C8F">
        <w:rPr>
          <w:highlight w:val="cyan"/>
        </w:rPr>
        <w:tab/>
      </w:r>
      <w:r w:rsidRPr="00C50C8F">
        <w:rPr>
          <w:highlight w:val="cyan"/>
        </w:rPr>
        <w:tab/>
      </w:r>
      <w:r w:rsidRPr="0088224E">
        <w:rPr>
          <w:highlight w:val="cyan"/>
          <w:lang w:val="sv-SE"/>
          <w:rPrChange w:id="11645" w:author="Ericsson" w:date="2018-06-25T11:49:00Z">
            <w:rPr>
              <w:highlight w:val="cyan"/>
            </w:rPr>
          </w:rPrChange>
        </w:rPr>
        <w:t>ms10</w:t>
      </w:r>
      <w:r w:rsidRPr="0088224E">
        <w:rPr>
          <w:highlight w:val="cyan"/>
          <w:lang w:val="sv-SE"/>
          <w:rPrChange w:id="11646" w:author="Ericsson" w:date="2018-06-25T11:49:00Z">
            <w:rPr>
              <w:highlight w:val="cyan"/>
            </w:rPr>
          </w:rPrChange>
        </w:rPr>
        <w:tab/>
      </w:r>
      <w:r w:rsidRPr="0088224E">
        <w:rPr>
          <w:highlight w:val="cyan"/>
          <w:lang w:val="sv-SE"/>
          <w:rPrChange w:id="11647" w:author="Ericsson" w:date="2018-06-25T11:49:00Z">
            <w:rPr>
              <w:highlight w:val="cyan"/>
            </w:rPr>
          </w:rPrChange>
        </w:rPr>
        <w:tab/>
      </w:r>
      <w:r w:rsidRPr="0088224E">
        <w:rPr>
          <w:highlight w:val="cyan"/>
          <w:lang w:val="sv-SE"/>
          <w:rPrChange w:id="11648" w:author="Ericsson" w:date="2018-06-25T11:49:00Z">
            <w:rPr>
              <w:highlight w:val="cyan"/>
            </w:rPr>
          </w:rPrChange>
        </w:rPr>
        <w:tab/>
      </w:r>
      <w:r w:rsidRPr="0088224E">
        <w:rPr>
          <w:highlight w:val="cyan"/>
          <w:lang w:val="sv-SE"/>
          <w:rPrChange w:id="11649" w:author="Ericsson" w:date="2018-06-25T11:49:00Z">
            <w:rPr>
              <w:highlight w:val="cyan"/>
            </w:rPr>
          </w:rPrChange>
        </w:rPr>
        <w:tab/>
      </w:r>
      <w:r w:rsidRPr="0088224E">
        <w:rPr>
          <w:highlight w:val="cyan"/>
          <w:lang w:val="sv-SE"/>
          <w:rPrChange w:id="11650" w:author="Ericsson" w:date="2018-06-25T11:49:00Z">
            <w:rPr>
              <w:highlight w:val="cyan"/>
            </w:rPr>
          </w:rPrChange>
        </w:rPr>
        <w:tab/>
      </w:r>
      <w:r w:rsidRPr="0088224E">
        <w:rPr>
          <w:highlight w:val="cyan"/>
          <w:lang w:val="sv-SE"/>
          <w:rPrChange w:id="11651" w:author="Ericsson" w:date="2018-06-25T11:49:00Z">
            <w:rPr>
              <w:highlight w:val="cyan"/>
            </w:rPr>
          </w:rPrChange>
        </w:rPr>
        <w:tab/>
      </w:r>
      <w:r w:rsidRPr="0088224E">
        <w:rPr>
          <w:highlight w:val="cyan"/>
          <w:lang w:val="sv-SE"/>
          <w:rPrChange w:id="11652" w:author="Ericsson" w:date="2018-06-25T11:49:00Z">
            <w:rPr>
              <w:highlight w:val="cyan"/>
            </w:rPr>
          </w:rPrChange>
        </w:rPr>
        <w:tab/>
      </w:r>
      <w:r w:rsidRPr="0088224E">
        <w:rPr>
          <w:color w:val="993366"/>
          <w:highlight w:val="cyan"/>
          <w:lang w:val="sv-SE"/>
          <w:rPrChange w:id="11653" w:author="Ericsson" w:date="2018-06-25T11:49:00Z">
            <w:rPr>
              <w:color w:val="993366"/>
              <w:highlight w:val="cyan"/>
            </w:rPr>
          </w:rPrChange>
        </w:rPr>
        <w:t>INTEGER</w:t>
      </w:r>
      <w:r w:rsidRPr="0088224E">
        <w:rPr>
          <w:highlight w:val="cyan"/>
          <w:lang w:val="sv-SE"/>
          <w:rPrChange w:id="11654" w:author="Ericsson" w:date="2018-06-25T11:49:00Z">
            <w:rPr>
              <w:highlight w:val="cyan"/>
            </w:rPr>
          </w:rPrChange>
        </w:rPr>
        <w:t>(0..9),</w:t>
      </w:r>
    </w:p>
    <w:p w14:paraId="43BA6CD5" w14:textId="77777777" w:rsidR="005521FB" w:rsidRPr="0088224E" w:rsidRDefault="005521FB" w:rsidP="00E501D6">
      <w:pPr>
        <w:pStyle w:val="PL"/>
        <w:rPr>
          <w:highlight w:val="cyan"/>
          <w:lang w:val="sv-SE"/>
          <w:rPrChange w:id="11655" w:author="Ericsson" w:date="2018-06-25T11:49:00Z">
            <w:rPr>
              <w:highlight w:val="cyan"/>
            </w:rPr>
          </w:rPrChange>
        </w:rPr>
      </w:pPr>
      <w:r w:rsidRPr="0088224E">
        <w:rPr>
          <w:highlight w:val="cyan"/>
          <w:lang w:val="sv-SE"/>
          <w:rPrChange w:id="11656" w:author="Ericsson" w:date="2018-06-25T11:49:00Z">
            <w:rPr>
              <w:highlight w:val="cyan"/>
            </w:rPr>
          </w:rPrChange>
        </w:rPr>
        <w:tab/>
      </w:r>
      <w:r w:rsidRPr="0088224E">
        <w:rPr>
          <w:highlight w:val="cyan"/>
          <w:lang w:val="sv-SE"/>
          <w:rPrChange w:id="11657" w:author="Ericsson" w:date="2018-06-25T11:49:00Z">
            <w:rPr>
              <w:highlight w:val="cyan"/>
            </w:rPr>
          </w:rPrChange>
        </w:rPr>
        <w:tab/>
        <w:t>ms20</w:t>
      </w:r>
      <w:r w:rsidRPr="0088224E">
        <w:rPr>
          <w:highlight w:val="cyan"/>
          <w:lang w:val="sv-SE"/>
          <w:rPrChange w:id="11658" w:author="Ericsson" w:date="2018-06-25T11:49:00Z">
            <w:rPr>
              <w:highlight w:val="cyan"/>
            </w:rPr>
          </w:rPrChange>
        </w:rPr>
        <w:tab/>
      </w:r>
      <w:r w:rsidRPr="0088224E">
        <w:rPr>
          <w:highlight w:val="cyan"/>
          <w:lang w:val="sv-SE"/>
          <w:rPrChange w:id="11659" w:author="Ericsson" w:date="2018-06-25T11:49:00Z">
            <w:rPr>
              <w:highlight w:val="cyan"/>
            </w:rPr>
          </w:rPrChange>
        </w:rPr>
        <w:tab/>
      </w:r>
      <w:r w:rsidRPr="0088224E">
        <w:rPr>
          <w:highlight w:val="cyan"/>
          <w:lang w:val="sv-SE"/>
          <w:rPrChange w:id="11660" w:author="Ericsson" w:date="2018-06-25T11:49:00Z">
            <w:rPr>
              <w:highlight w:val="cyan"/>
            </w:rPr>
          </w:rPrChange>
        </w:rPr>
        <w:tab/>
      </w:r>
      <w:r w:rsidRPr="0088224E">
        <w:rPr>
          <w:highlight w:val="cyan"/>
          <w:lang w:val="sv-SE"/>
          <w:rPrChange w:id="11661" w:author="Ericsson" w:date="2018-06-25T11:49:00Z">
            <w:rPr>
              <w:highlight w:val="cyan"/>
            </w:rPr>
          </w:rPrChange>
        </w:rPr>
        <w:tab/>
      </w:r>
      <w:r w:rsidRPr="0088224E">
        <w:rPr>
          <w:highlight w:val="cyan"/>
          <w:lang w:val="sv-SE"/>
          <w:rPrChange w:id="11662" w:author="Ericsson" w:date="2018-06-25T11:49:00Z">
            <w:rPr>
              <w:highlight w:val="cyan"/>
            </w:rPr>
          </w:rPrChange>
        </w:rPr>
        <w:tab/>
      </w:r>
      <w:r w:rsidRPr="0088224E">
        <w:rPr>
          <w:highlight w:val="cyan"/>
          <w:lang w:val="sv-SE"/>
          <w:rPrChange w:id="11663" w:author="Ericsson" w:date="2018-06-25T11:49:00Z">
            <w:rPr>
              <w:highlight w:val="cyan"/>
            </w:rPr>
          </w:rPrChange>
        </w:rPr>
        <w:tab/>
      </w:r>
      <w:r w:rsidRPr="0088224E">
        <w:rPr>
          <w:highlight w:val="cyan"/>
          <w:lang w:val="sv-SE"/>
          <w:rPrChange w:id="11664" w:author="Ericsson" w:date="2018-06-25T11:49:00Z">
            <w:rPr>
              <w:highlight w:val="cyan"/>
            </w:rPr>
          </w:rPrChange>
        </w:rPr>
        <w:tab/>
      </w:r>
      <w:r w:rsidRPr="0088224E">
        <w:rPr>
          <w:color w:val="993366"/>
          <w:highlight w:val="cyan"/>
          <w:lang w:val="sv-SE"/>
          <w:rPrChange w:id="11665" w:author="Ericsson" w:date="2018-06-25T11:49:00Z">
            <w:rPr>
              <w:color w:val="993366"/>
              <w:highlight w:val="cyan"/>
            </w:rPr>
          </w:rPrChange>
        </w:rPr>
        <w:t>INTEGER</w:t>
      </w:r>
      <w:r w:rsidRPr="0088224E">
        <w:rPr>
          <w:highlight w:val="cyan"/>
          <w:lang w:val="sv-SE"/>
          <w:rPrChange w:id="11666" w:author="Ericsson" w:date="2018-06-25T11:49:00Z">
            <w:rPr>
              <w:highlight w:val="cyan"/>
            </w:rPr>
          </w:rPrChange>
        </w:rPr>
        <w:t>(0..19),</w:t>
      </w:r>
    </w:p>
    <w:p w14:paraId="61EE0BB5" w14:textId="77777777" w:rsidR="005521FB" w:rsidRPr="0088224E" w:rsidRDefault="005521FB" w:rsidP="00E501D6">
      <w:pPr>
        <w:pStyle w:val="PL"/>
        <w:rPr>
          <w:highlight w:val="cyan"/>
          <w:lang w:val="sv-SE"/>
          <w:rPrChange w:id="11667" w:author="Ericsson" w:date="2018-06-25T11:49:00Z">
            <w:rPr>
              <w:highlight w:val="cyan"/>
            </w:rPr>
          </w:rPrChange>
        </w:rPr>
      </w:pPr>
      <w:r w:rsidRPr="0088224E">
        <w:rPr>
          <w:highlight w:val="cyan"/>
          <w:lang w:val="sv-SE"/>
          <w:rPrChange w:id="11668" w:author="Ericsson" w:date="2018-06-25T11:49:00Z">
            <w:rPr>
              <w:highlight w:val="cyan"/>
            </w:rPr>
          </w:rPrChange>
        </w:rPr>
        <w:tab/>
      </w:r>
      <w:r w:rsidRPr="0088224E">
        <w:rPr>
          <w:highlight w:val="cyan"/>
          <w:lang w:val="sv-SE"/>
          <w:rPrChange w:id="11669" w:author="Ericsson" w:date="2018-06-25T11:49:00Z">
            <w:rPr>
              <w:highlight w:val="cyan"/>
            </w:rPr>
          </w:rPrChange>
        </w:rPr>
        <w:tab/>
        <w:t>ms32</w:t>
      </w:r>
      <w:r w:rsidRPr="0088224E">
        <w:rPr>
          <w:highlight w:val="cyan"/>
          <w:lang w:val="sv-SE"/>
          <w:rPrChange w:id="11670" w:author="Ericsson" w:date="2018-06-25T11:49:00Z">
            <w:rPr>
              <w:highlight w:val="cyan"/>
            </w:rPr>
          </w:rPrChange>
        </w:rPr>
        <w:tab/>
      </w:r>
      <w:r w:rsidRPr="0088224E">
        <w:rPr>
          <w:highlight w:val="cyan"/>
          <w:lang w:val="sv-SE"/>
          <w:rPrChange w:id="11671" w:author="Ericsson" w:date="2018-06-25T11:49:00Z">
            <w:rPr>
              <w:highlight w:val="cyan"/>
            </w:rPr>
          </w:rPrChange>
        </w:rPr>
        <w:tab/>
      </w:r>
      <w:r w:rsidRPr="0088224E">
        <w:rPr>
          <w:highlight w:val="cyan"/>
          <w:lang w:val="sv-SE"/>
          <w:rPrChange w:id="11672" w:author="Ericsson" w:date="2018-06-25T11:49:00Z">
            <w:rPr>
              <w:highlight w:val="cyan"/>
            </w:rPr>
          </w:rPrChange>
        </w:rPr>
        <w:tab/>
      </w:r>
      <w:r w:rsidRPr="0088224E">
        <w:rPr>
          <w:highlight w:val="cyan"/>
          <w:lang w:val="sv-SE"/>
          <w:rPrChange w:id="11673" w:author="Ericsson" w:date="2018-06-25T11:49:00Z">
            <w:rPr>
              <w:highlight w:val="cyan"/>
            </w:rPr>
          </w:rPrChange>
        </w:rPr>
        <w:tab/>
      </w:r>
      <w:r w:rsidRPr="0088224E">
        <w:rPr>
          <w:highlight w:val="cyan"/>
          <w:lang w:val="sv-SE"/>
          <w:rPrChange w:id="11674" w:author="Ericsson" w:date="2018-06-25T11:49:00Z">
            <w:rPr>
              <w:highlight w:val="cyan"/>
            </w:rPr>
          </w:rPrChange>
        </w:rPr>
        <w:tab/>
      </w:r>
      <w:r w:rsidRPr="0088224E">
        <w:rPr>
          <w:highlight w:val="cyan"/>
          <w:lang w:val="sv-SE"/>
          <w:rPrChange w:id="11675" w:author="Ericsson" w:date="2018-06-25T11:49:00Z">
            <w:rPr>
              <w:highlight w:val="cyan"/>
            </w:rPr>
          </w:rPrChange>
        </w:rPr>
        <w:tab/>
      </w:r>
      <w:r w:rsidRPr="0088224E">
        <w:rPr>
          <w:highlight w:val="cyan"/>
          <w:lang w:val="sv-SE"/>
          <w:rPrChange w:id="11676" w:author="Ericsson" w:date="2018-06-25T11:49:00Z">
            <w:rPr>
              <w:highlight w:val="cyan"/>
            </w:rPr>
          </w:rPrChange>
        </w:rPr>
        <w:tab/>
      </w:r>
      <w:r w:rsidRPr="0088224E">
        <w:rPr>
          <w:color w:val="993366"/>
          <w:highlight w:val="cyan"/>
          <w:lang w:val="sv-SE"/>
          <w:rPrChange w:id="11677" w:author="Ericsson" w:date="2018-06-25T11:49:00Z">
            <w:rPr>
              <w:color w:val="993366"/>
              <w:highlight w:val="cyan"/>
            </w:rPr>
          </w:rPrChange>
        </w:rPr>
        <w:t>INTEGER</w:t>
      </w:r>
      <w:r w:rsidRPr="0088224E">
        <w:rPr>
          <w:highlight w:val="cyan"/>
          <w:lang w:val="sv-SE"/>
          <w:rPrChange w:id="11678" w:author="Ericsson" w:date="2018-06-25T11:49:00Z">
            <w:rPr>
              <w:highlight w:val="cyan"/>
            </w:rPr>
          </w:rPrChange>
        </w:rPr>
        <w:t>(0..31),</w:t>
      </w:r>
    </w:p>
    <w:p w14:paraId="044400EA" w14:textId="77777777" w:rsidR="005521FB" w:rsidRPr="0088224E" w:rsidRDefault="005521FB" w:rsidP="00E501D6">
      <w:pPr>
        <w:pStyle w:val="PL"/>
        <w:rPr>
          <w:highlight w:val="cyan"/>
          <w:lang w:val="sv-SE"/>
          <w:rPrChange w:id="11679" w:author="Ericsson" w:date="2018-06-25T11:49:00Z">
            <w:rPr>
              <w:highlight w:val="cyan"/>
            </w:rPr>
          </w:rPrChange>
        </w:rPr>
      </w:pPr>
      <w:r w:rsidRPr="0088224E">
        <w:rPr>
          <w:highlight w:val="cyan"/>
          <w:lang w:val="sv-SE"/>
          <w:rPrChange w:id="11680" w:author="Ericsson" w:date="2018-06-25T11:49:00Z">
            <w:rPr>
              <w:highlight w:val="cyan"/>
            </w:rPr>
          </w:rPrChange>
        </w:rPr>
        <w:tab/>
      </w:r>
      <w:r w:rsidRPr="0088224E">
        <w:rPr>
          <w:highlight w:val="cyan"/>
          <w:lang w:val="sv-SE"/>
          <w:rPrChange w:id="11681" w:author="Ericsson" w:date="2018-06-25T11:49:00Z">
            <w:rPr>
              <w:highlight w:val="cyan"/>
            </w:rPr>
          </w:rPrChange>
        </w:rPr>
        <w:tab/>
        <w:t>ms40</w:t>
      </w:r>
      <w:r w:rsidRPr="0088224E">
        <w:rPr>
          <w:highlight w:val="cyan"/>
          <w:lang w:val="sv-SE"/>
          <w:rPrChange w:id="11682" w:author="Ericsson" w:date="2018-06-25T11:49:00Z">
            <w:rPr>
              <w:highlight w:val="cyan"/>
            </w:rPr>
          </w:rPrChange>
        </w:rPr>
        <w:tab/>
      </w:r>
      <w:r w:rsidRPr="0088224E">
        <w:rPr>
          <w:highlight w:val="cyan"/>
          <w:lang w:val="sv-SE"/>
          <w:rPrChange w:id="11683" w:author="Ericsson" w:date="2018-06-25T11:49:00Z">
            <w:rPr>
              <w:highlight w:val="cyan"/>
            </w:rPr>
          </w:rPrChange>
        </w:rPr>
        <w:tab/>
      </w:r>
      <w:r w:rsidRPr="0088224E">
        <w:rPr>
          <w:highlight w:val="cyan"/>
          <w:lang w:val="sv-SE"/>
          <w:rPrChange w:id="11684" w:author="Ericsson" w:date="2018-06-25T11:49:00Z">
            <w:rPr>
              <w:highlight w:val="cyan"/>
            </w:rPr>
          </w:rPrChange>
        </w:rPr>
        <w:tab/>
      </w:r>
      <w:r w:rsidRPr="0088224E">
        <w:rPr>
          <w:highlight w:val="cyan"/>
          <w:lang w:val="sv-SE"/>
          <w:rPrChange w:id="11685" w:author="Ericsson" w:date="2018-06-25T11:49:00Z">
            <w:rPr>
              <w:highlight w:val="cyan"/>
            </w:rPr>
          </w:rPrChange>
        </w:rPr>
        <w:tab/>
      </w:r>
      <w:r w:rsidRPr="0088224E">
        <w:rPr>
          <w:highlight w:val="cyan"/>
          <w:lang w:val="sv-SE"/>
          <w:rPrChange w:id="11686" w:author="Ericsson" w:date="2018-06-25T11:49:00Z">
            <w:rPr>
              <w:highlight w:val="cyan"/>
            </w:rPr>
          </w:rPrChange>
        </w:rPr>
        <w:tab/>
      </w:r>
      <w:r w:rsidRPr="0088224E">
        <w:rPr>
          <w:highlight w:val="cyan"/>
          <w:lang w:val="sv-SE"/>
          <w:rPrChange w:id="11687" w:author="Ericsson" w:date="2018-06-25T11:49:00Z">
            <w:rPr>
              <w:highlight w:val="cyan"/>
            </w:rPr>
          </w:rPrChange>
        </w:rPr>
        <w:tab/>
      </w:r>
      <w:r w:rsidRPr="0088224E">
        <w:rPr>
          <w:highlight w:val="cyan"/>
          <w:lang w:val="sv-SE"/>
          <w:rPrChange w:id="11688" w:author="Ericsson" w:date="2018-06-25T11:49:00Z">
            <w:rPr>
              <w:highlight w:val="cyan"/>
            </w:rPr>
          </w:rPrChange>
        </w:rPr>
        <w:tab/>
      </w:r>
      <w:r w:rsidRPr="0088224E">
        <w:rPr>
          <w:color w:val="993366"/>
          <w:highlight w:val="cyan"/>
          <w:lang w:val="sv-SE"/>
          <w:rPrChange w:id="11689" w:author="Ericsson" w:date="2018-06-25T11:49:00Z">
            <w:rPr>
              <w:color w:val="993366"/>
              <w:highlight w:val="cyan"/>
            </w:rPr>
          </w:rPrChange>
        </w:rPr>
        <w:t>INTEGER</w:t>
      </w:r>
      <w:r w:rsidRPr="0088224E">
        <w:rPr>
          <w:highlight w:val="cyan"/>
          <w:lang w:val="sv-SE"/>
          <w:rPrChange w:id="11690" w:author="Ericsson" w:date="2018-06-25T11:49:00Z">
            <w:rPr>
              <w:highlight w:val="cyan"/>
            </w:rPr>
          </w:rPrChange>
        </w:rPr>
        <w:t>(0..39),</w:t>
      </w:r>
    </w:p>
    <w:p w14:paraId="3FE3C289" w14:textId="77777777" w:rsidR="005521FB" w:rsidRPr="0088224E" w:rsidRDefault="005521FB" w:rsidP="00E501D6">
      <w:pPr>
        <w:pStyle w:val="PL"/>
        <w:rPr>
          <w:highlight w:val="cyan"/>
          <w:lang w:val="sv-SE"/>
          <w:rPrChange w:id="11691" w:author="Ericsson" w:date="2018-06-25T11:49:00Z">
            <w:rPr>
              <w:highlight w:val="cyan"/>
            </w:rPr>
          </w:rPrChange>
        </w:rPr>
      </w:pPr>
      <w:r w:rsidRPr="0088224E">
        <w:rPr>
          <w:highlight w:val="cyan"/>
          <w:lang w:val="sv-SE"/>
          <w:rPrChange w:id="11692" w:author="Ericsson" w:date="2018-06-25T11:49:00Z">
            <w:rPr>
              <w:highlight w:val="cyan"/>
            </w:rPr>
          </w:rPrChange>
        </w:rPr>
        <w:tab/>
      </w:r>
      <w:r w:rsidRPr="0088224E">
        <w:rPr>
          <w:highlight w:val="cyan"/>
          <w:lang w:val="sv-SE"/>
          <w:rPrChange w:id="11693" w:author="Ericsson" w:date="2018-06-25T11:49:00Z">
            <w:rPr>
              <w:highlight w:val="cyan"/>
            </w:rPr>
          </w:rPrChange>
        </w:rPr>
        <w:tab/>
        <w:t>ms60</w:t>
      </w:r>
      <w:r w:rsidRPr="0088224E">
        <w:rPr>
          <w:highlight w:val="cyan"/>
          <w:lang w:val="sv-SE"/>
          <w:rPrChange w:id="11694" w:author="Ericsson" w:date="2018-06-25T11:49:00Z">
            <w:rPr>
              <w:highlight w:val="cyan"/>
            </w:rPr>
          </w:rPrChange>
        </w:rPr>
        <w:tab/>
      </w:r>
      <w:r w:rsidRPr="0088224E">
        <w:rPr>
          <w:highlight w:val="cyan"/>
          <w:lang w:val="sv-SE"/>
          <w:rPrChange w:id="11695" w:author="Ericsson" w:date="2018-06-25T11:49:00Z">
            <w:rPr>
              <w:highlight w:val="cyan"/>
            </w:rPr>
          </w:rPrChange>
        </w:rPr>
        <w:tab/>
      </w:r>
      <w:r w:rsidRPr="0088224E">
        <w:rPr>
          <w:highlight w:val="cyan"/>
          <w:lang w:val="sv-SE"/>
          <w:rPrChange w:id="11696" w:author="Ericsson" w:date="2018-06-25T11:49:00Z">
            <w:rPr>
              <w:highlight w:val="cyan"/>
            </w:rPr>
          </w:rPrChange>
        </w:rPr>
        <w:tab/>
      </w:r>
      <w:r w:rsidRPr="0088224E">
        <w:rPr>
          <w:highlight w:val="cyan"/>
          <w:lang w:val="sv-SE"/>
          <w:rPrChange w:id="11697" w:author="Ericsson" w:date="2018-06-25T11:49:00Z">
            <w:rPr>
              <w:highlight w:val="cyan"/>
            </w:rPr>
          </w:rPrChange>
        </w:rPr>
        <w:tab/>
      </w:r>
      <w:r w:rsidRPr="0088224E">
        <w:rPr>
          <w:highlight w:val="cyan"/>
          <w:lang w:val="sv-SE"/>
          <w:rPrChange w:id="11698" w:author="Ericsson" w:date="2018-06-25T11:49:00Z">
            <w:rPr>
              <w:highlight w:val="cyan"/>
            </w:rPr>
          </w:rPrChange>
        </w:rPr>
        <w:tab/>
      </w:r>
      <w:r w:rsidRPr="0088224E">
        <w:rPr>
          <w:highlight w:val="cyan"/>
          <w:lang w:val="sv-SE"/>
          <w:rPrChange w:id="11699" w:author="Ericsson" w:date="2018-06-25T11:49:00Z">
            <w:rPr>
              <w:highlight w:val="cyan"/>
            </w:rPr>
          </w:rPrChange>
        </w:rPr>
        <w:tab/>
      </w:r>
      <w:r w:rsidRPr="0088224E">
        <w:rPr>
          <w:highlight w:val="cyan"/>
          <w:lang w:val="sv-SE"/>
          <w:rPrChange w:id="11700" w:author="Ericsson" w:date="2018-06-25T11:49:00Z">
            <w:rPr>
              <w:highlight w:val="cyan"/>
            </w:rPr>
          </w:rPrChange>
        </w:rPr>
        <w:tab/>
      </w:r>
      <w:r w:rsidRPr="0088224E">
        <w:rPr>
          <w:color w:val="993366"/>
          <w:highlight w:val="cyan"/>
          <w:lang w:val="sv-SE"/>
          <w:rPrChange w:id="11701" w:author="Ericsson" w:date="2018-06-25T11:49:00Z">
            <w:rPr>
              <w:color w:val="993366"/>
              <w:highlight w:val="cyan"/>
            </w:rPr>
          </w:rPrChange>
        </w:rPr>
        <w:t>INTEGER</w:t>
      </w:r>
      <w:r w:rsidRPr="0088224E">
        <w:rPr>
          <w:highlight w:val="cyan"/>
          <w:lang w:val="sv-SE"/>
          <w:rPrChange w:id="11702" w:author="Ericsson" w:date="2018-06-25T11:49:00Z">
            <w:rPr>
              <w:highlight w:val="cyan"/>
            </w:rPr>
          </w:rPrChange>
        </w:rPr>
        <w:t>(0..59),</w:t>
      </w:r>
    </w:p>
    <w:p w14:paraId="1FAADE15" w14:textId="77777777" w:rsidR="005521FB" w:rsidRPr="0088224E" w:rsidRDefault="005521FB" w:rsidP="00E501D6">
      <w:pPr>
        <w:pStyle w:val="PL"/>
        <w:rPr>
          <w:highlight w:val="cyan"/>
          <w:lang w:val="sv-SE"/>
          <w:rPrChange w:id="11703" w:author="Ericsson" w:date="2018-06-25T11:49:00Z">
            <w:rPr>
              <w:highlight w:val="cyan"/>
            </w:rPr>
          </w:rPrChange>
        </w:rPr>
      </w:pPr>
      <w:r w:rsidRPr="0088224E">
        <w:rPr>
          <w:highlight w:val="cyan"/>
          <w:lang w:val="sv-SE"/>
          <w:rPrChange w:id="11704" w:author="Ericsson" w:date="2018-06-25T11:49:00Z">
            <w:rPr>
              <w:highlight w:val="cyan"/>
            </w:rPr>
          </w:rPrChange>
        </w:rPr>
        <w:tab/>
      </w:r>
      <w:r w:rsidRPr="0088224E">
        <w:rPr>
          <w:highlight w:val="cyan"/>
          <w:lang w:val="sv-SE"/>
          <w:rPrChange w:id="11705" w:author="Ericsson" w:date="2018-06-25T11:49:00Z">
            <w:rPr>
              <w:highlight w:val="cyan"/>
            </w:rPr>
          </w:rPrChange>
        </w:rPr>
        <w:tab/>
        <w:t>ms64</w:t>
      </w:r>
      <w:r w:rsidRPr="0088224E">
        <w:rPr>
          <w:highlight w:val="cyan"/>
          <w:lang w:val="sv-SE"/>
          <w:rPrChange w:id="11706" w:author="Ericsson" w:date="2018-06-25T11:49:00Z">
            <w:rPr>
              <w:highlight w:val="cyan"/>
            </w:rPr>
          </w:rPrChange>
        </w:rPr>
        <w:tab/>
      </w:r>
      <w:r w:rsidRPr="0088224E">
        <w:rPr>
          <w:highlight w:val="cyan"/>
          <w:lang w:val="sv-SE"/>
          <w:rPrChange w:id="11707" w:author="Ericsson" w:date="2018-06-25T11:49:00Z">
            <w:rPr>
              <w:highlight w:val="cyan"/>
            </w:rPr>
          </w:rPrChange>
        </w:rPr>
        <w:tab/>
      </w:r>
      <w:r w:rsidRPr="0088224E">
        <w:rPr>
          <w:highlight w:val="cyan"/>
          <w:lang w:val="sv-SE"/>
          <w:rPrChange w:id="11708" w:author="Ericsson" w:date="2018-06-25T11:49:00Z">
            <w:rPr>
              <w:highlight w:val="cyan"/>
            </w:rPr>
          </w:rPrChange>
        </w:rPr>
        <w:tab/>
      </w:r>
      <w:r w:rsidRPr="0088224E">
        <w:rPr>
          <w:highlight w:val="cyan"/>
          <w:lang w:val="sv-SE"/>
          <w:rPrChange w:id="11709" w:author="Ericsson" w:date="2018-06-25T11:49:00Z">
            <w:rPr>
              <w:highlight w:val="cyan"/>
            </w:rPr>
          </w:rPrChange>
        </w:rPr>
        <w:tab/>
      </w:r>
      <w:r w:rsidRPr="0088224E">
        <w:rPr>
          <w:highlight w:val="cyan"/>
          <w:lang w:val="sv-SE"/>
          <w:rPrChange w:id="11710" w:author="Ericsson" w:date="2018-06-25T11:49:00Z">
            <w:rPr>
              <w:highlight w:val="cyan"/>
            </w:rPr>
          </w:rPrChange>
        </w:rPr>
        <w:tab/>
      </w:r>
      <w:r w:rsidRPr="0088224E">
        <w:rPr>
          <w:highlight w:val="cyan"/>
          <w:lang w:val="sv-SE"/>
          <w:rPrChange w:id="11711" w:author="Ericsson" w:date="2018-06-25T11:49:00Z">
            <w:rPr>
              <w:highlight w:val="cyan"/>
            </w:rPr>
          </w:rPrChange>
        </w:rPr>
        <w:tab/>
      </w:r>
      <w:r w:rsidRPr="0088224E">
        <w:rPr>
          <w:highlight w:val="cyan"/>
          <w:lang w:val="sv-SE"/>
          <w:rPrChange w:id="11712" w:author="Ericsson" w:date="2018-06-25T11:49:00Z">
            <w:rPr>
              <w:highlight w:val="cyan"/>
            </w:rPr>
          </w:rPrChange>
        </w:rPr>
        <w:tab/>
      </w:r>
      <w:r w:rsidRPr="0088224E">
        <w:rPr>
          <w:color w:val="993366"/>
          <w:highlight w:val="cyan"/>
          <w:lang w:val="sv-SE"/>
          <w:rPrChange w:id="11713" w:author="Ericsson" w:date="2018-06-25T11:49:00Z">
            <w:rPr>
              <w:color w:val="993366"/>
              <w:highlight w:val="cyan"/>
            </w:rPr>
          </w:rPrChange>
        </w:rPr>
        <w:t>INTEGER</w:t>
      </w:r>
      <w:r w:rsidRPr="0088224E">
        <w:rPr>
          <w:highlight w:val="cyan"/>
          <w:lang w:val="sv-SE"/>
          <w:rPrChange w:id="11714" w:author="Ericsson" w:date="2018-06-25T11:49:00Z">
            <w:rPr>
              <w:highlight w:val="cyan"/>
            </w:rPr>
          </w:rPrChange>
        </w:rPr>
        <w:t>(0..63),</w:t>
      </w:r>
    </w:p>
    <w:p w14:paraId="79169D13" w14:textId="77777777" w:rsidR="005521FB" w:rsidRPr="0088224E" w:rsidRDefault="005521FB" w:rsidP="00E501D6">
      <w:pPr>
        <w:pStyle w:val="PL"/>
        <w:rPr>
          <w:highlight w:val="cyan"/>
          <w:lang w:val="sv-SE"/>
          <w:rPrChange w:id="11715" w:author="Ericsson" w:date="2018-06-25T11:49:00Z">
            <w:rPr>
              <w:highlight w:val="cyan"/>
            </w:rPr>
          </w:rPrChange>
        </w:rPr>
      </w:pPr>
      <w:r w:rsidRPr="0088224E">
        <w:rPr>
          <w:highlight w:val="cyan"/>
          <w:lang w:val="sv-SE"/>
          <w:rPrChange w:id="11716" w:author="Ericsson" w:date="2018-06-25T11:49:00Z">
            <w:rPr>
              <w:highlight w:val="cyan"/>
            </w:rPr>
          </w:rPrChange>
        </w:rPr>
        <w:tab/>
      </w:r>
      <w:r w:rsidRPr="0088224E">
        <w:rPr>
          <w:highlight w:val="cyan"/>
          <w:lang w:val="sv-SE"/>
          <w:rPrChange w:id="11717" w:author="Ericsson" w:date="2018-06-25T11:49:00Z">
            <w:rPr>
              <w:highlight w:val="cyan"/>
            </w:rPr>
          </w:rPrChange>
        </w:rPr>
        <w:tab/>
        <w:t>ms70</w:t>
      </w:r>
      <w:r w:rsidRPr="0088224E">
        <w:rPr>
          <w:highlight w:val="cyan"/>
          <w:lang w:val="sv-SE"/>
          <w:rPrChange w:id="11718" w:author="Ericsson" w:date="2018-06-25T11:49:00Z">
            <w:rPr>
              <w:highlight w:val="cyan"/>
            </w:rPr>
          </w:rPrChange>
        </w:rPr>
        <w:tab/>
      </w:r>
      <w:r w:rsidRPr="0088224E">
        <w:rPr>
          <w:highlight w:val="cyan"/>
          <w:lang w:val="sv-SE"/>
          <w:rPrChange w:id="11719" w:author="Ericsson" w:date="2018-06-25T11:49:00Z">
            <w:rPr>
              <w:highlight w:val="cyan"/>
            </w:rPr>
          </w:rPrChange>
        </w:rPr>
        <w:tab/>
      </w:r>
      <w:r w:rsidRPr="0088224E">
        <w:rPr>
          <w:highlight w:val="cyan"/>
          <w:lang w:val="sv-SE"/>
          <w:rPrChange w:id="11720" w:author="Ericsson" w:date="2018-06-25T11:49:00Z">
            <w:rPr>
              <w:highlight w:val="cyan"/>
            </w:rPr>
          </w:rPrChange>
        </w:rPr>
        <w:tab/>
      </w:r>
      <w:r w:rsidRPr="0088224E">
        <w:rPr>
          <w:highlight w:val="cyan"/>
          <w:lang w:val="sv-SE"/>
          <w:rPrChange w:id="11721" w:author="Ericsson" w:date="2018-06-25T11:49:00Z">
            <w:rPr>
              <w:highlight w:val="cyan"/>
            </w:rPr>
          </w:rPrChange>
        </w:rPr>
        <w:tab/>
      </w:r>
      <w:r w:rsidRPr="0088224E">
        <w:rPr>
          <w:highlight w:val="cyan"/>
          <w:lang w:val="sv-SE"/>
          <w:rPrChange w:id="11722" w:author="Ericsson" w:date="2018-06-25T11:49:00Z">
            <w:rPr>
              <w:highlight w:val="cyan"/>
            </w:rPr>
          </w:rPrChange>
        </w:rPr>
        <w:tab/>
      </w:r>
      <w:r w:rsidRPr="0088224E">
        <w:rPr>
          <w:highlight w:val="cyan"/>
          <w:lang w:val="sv-SE"/>
          <w:rPrChange w:id="11723" w:author="Ericsson" w:date="2018-06-25T11:49:00Z">
            <w:rPr>
              <w:highlight w:val="cyan"/>
            </w:rPr>
          </w:rPrChange>
        </w:rPr>
        <w:tab/>
      </w:r>
      <w:r w:rsidRPr="0088224E">
        <w:rPr>
          <w:highlight w:val="cyan"/>
          <w:lang w:val="sv-SE"/>
          <w:rPrChange w:id="11724" w:author="Ericsson" w:date="2018-06-25T11:49:00Z">
            <w:rPr>
              <w:highlight w:val="cyan"/>
            </w:rPr>
          </w:rPrChange>
        </w:rPr>
        <w:tab/>
      </w:r>
      <w:r w:rsidRPr="0088224E">
        <w:rPr>
          <w:color w:val="993366"/>
          <w:highlight w:val="cyan"/>
          <w:lang w:val="sv-SE"/>
          <w:rPrChange w:id="11725" w:author="Ericsson" w:date="2018-06-25T11:49:00Z">
            <w:rPr>
              <w:color w:val="993366"/>
              <w:highlight w:val="cyan"/>
            </w:rPr>
          </w:rPrChange>
        </w:rPr>
        <w:t>INTEGER</w:t>
      </w:r>
      <w:r w:rsidRPr="0088224E">
        <w:rPr>
          <w:highlight w:val="cyan"/>
          <w:lang w:val="sv-SE"/>
          <w:rPrChange w:id="11726" w:author="Ericsson" w:date="2018-06-25T11:49:00Z">
            <w:rPr>
              <w:highlight w:val="cyan"/>
            </w:rPr>
          </w:rPrChange>
        </w:rPr>
        <w:t>(0..69),</w:t>
      </w:r>
    </w:p>
    <w:p w14:paraId="7394CCBF" w14:textId="77777777" w:rsidR="005521FB" w:rsidRPr="0088224E" w:rsidRDefault="005521FB" w:rsidP="00E501D6">
      <w:pPr>
        <w:pStyle w:val="PL"/>
        <w:rPr>
          <w:highlight w:val="cyan"/>
          <w:lang w:val="sv-SE"/>
          <w:rPrChange w:id="11727" w:author="Ericsson" w:date="2018-06-25T11:49:00Z">
            <w:rPr>
              <w:highlight w:val="cyan"/>
            </w:rPr>
          </w:rPrChange>
        </w:rPr>
      </w:pPr>
      <w:r w:rsidRPr="0088224E">
        <w:rPr>
          <w:highlight w:val="cyan"/>
          <w:lang w:val="sv-SE"/>
          <w:rPrChange w:id="11728" w:author="Ericsson" w:date="2018-06-25T11:49:00Z">
            <w:rPr>
              <w:highlight w:val="cyan"/>
            </w:rPr>
          </w:rPrChange>
        </w:rPr>
        <w:tab/>
      </w:r>
      <w:r w:rsidRPr="0088224E">
        <w:rPr>
          <w:highlight w:val="cyan"/>
          <w:lang w:val="sv-SE"/>
          <w:rPrChange w:id="11729" w:author="Ericsson" w:date="2018-06-25T11:49:00Z">
            <w:rPr>
              <w:highlight w:val="cyan"/>
            </w:rPr>
          </w:rPrChange>
        </w:rPr>
        <w:tab/>
        <w:t>ms80</w:t>
      </w:r>
      <w:r w:rsidRPr="0088224E">
        <w:rPr>
          <w:highlight w:val="cyan"/>
          <w:lang w:val="sv-SE"/>
          <w:rPrChange w:id="11730" w:author="Ericsson" w:date="2018-06-25T11:49:00Z">
            <w:rPr>
              <w:highlight w:val="cyan"/>
            </w:rPr>
          </w:rPrChange>
        </w:rPr>
        <w:tab/>
      </w:r>
      <w:r w:rsidRPr="0088224E">
        <w:rPr>
          <w:highlight w:val="cyan"/>
          <w:lang w:val="sv-SE"/>
          <w:rPrChange w:id="11731" w:author="Ericsson" w:date="2018-06-25T11:49:00Z">
            <w:rPr>
              <w:highlight w:val="cyan"/>
            </w:rPr>
          </w:rPrChange>
        </w:rPr>
        <w:tab/>
      </w:r>
      <w:r w:rsidRPr="0088224E">
        <w:rPr>
          <w:highlight w:val="cyan"/>
          <w:lang w:val="sv-SE"/>
          <w:rPrChange w:id="11732" w:author="Ericsson" w:date="2018-06-25T11:49:00Z">
            <w:rPr>
              <w:highlight w:val="cyan"/>
            </w:rPr>
          </w:rPrChange>
        </w:rPr>
        <w:tab/>
      </w:r>
      <w:r w:rsidRPr="0088224E">
        <w:rPr>
          <w:highlight w:val="cyan"/>
          <w:lang w:val="sv-SE"/>
          <w:rPrChange w:id="11733" w:author="Ericsson" w:date="2018-06-25T11:49:00Z">
            <w:rPr>
              <w:highlight w:val="cyan"/>
            </w:rPr>
          </w:rPrChange>
        </w:rPr>
        <w:tab/>
      </w:r>
      <w:r w:rsidRPr="0088224E">
        <w:rPr>
          <w:highlight w:val="cyan"/>
          <w:lang w:val="sv-SE"/>
          <w:rPrChange w:id="11734" w:author="Ericsson" w:date="2018-06-25T11:49:00Z">
            <w:rPr>
              <w:highlight w:val="cyan"/>
            </w:rPr>
          </w:rPrChange>
        </w:rPr>
        <w:tab/>
      </w:r>
      <w:r w:rsidRPr="0088224E">
        <w:rPr>
          <w:highlight w:val="cyan"/>
          <w:lang w:val="sv-SE"/>
          <w:rPrChange w:id="11735" w:author="Ericsson" w:date="2018-06-25T11:49:00Z">
            <w:rPr>
              <w:highlight w:val="cyan"/>
            </w:rPr>
          </w:rPrChange>
        </w:rPr>
        <w:tab/>
      </w:r>
      <w:r w:rsidRPr="0088224E">
        <w:rPr>
          <w:highlight w:val="cyan"/>
          <w:lang w:val="sv-SE"/>
          <w:rPrChange w:id="11736" w:author="Ericsson" w:date="2018-06-25T11:49:00Z">
            <w:rPr>
              <w:highlight w:val="cyan"/>
            </w:rPr>
          </w:rPrChange>
        </w:rPr>
        <w:tab/>
      </w:r>
      <w:r w:rsidRPr="0088224E">
        <w:rPr>
          <w:color w:val="993366"/>
          <w:highlight w:val="cyan"/>
          <w:lang w:val="sv-SE"/>
          <w:rPrChange w:id="11737" w:author="Ericsson" w:date="2018-06-25T11:49:00Z">
            <w:rPr>
              <w:color w:val="993366"/>
              <w:highlight w:val="cyan"/>
            </w:rPr>
          </w:rPrChange>
        </w:rPr>
        <w:t>INTEGER</w:t>
      </w:r>
      <w:r w:rsidRPr="0088224E">
        <w:rPr>
          <w:highlight w:val="cyan"/>
          <w:lang w:val="sv-SE"/>
          <w:rPrChange w:id="11738" w:author="Ericsson" w:date="2018-06-25T11:49:00Z">
            <w:rPr>
              <w:highlight w:val="cyan"/>
            </w:rPr>
          </w:rPrChange>
        </w:rPr>
        <w:t>(0..79),</w:t>
      </w:r>
    </w:p>
    <w:p w14:paraId="2E7FBC7D" w14:textId="77777777" w:rsidR="005521FB" w:rsidRPr="0088224E" w:rsidRDefault="005521FB" w:rsidP="00E501D6">
      <w:pPr>
        <w:pStyle w:val="PL"/>
        <w:rPr>
          <w:highlight w:val="cyan"/>
          <w:lang w:val="sv-SE"/>
          <w:rPrChange w:id="11739" w:author="Ericsson" w:date="2018-06-25T11:49:00Z">
            <w:rPr>
              <w:highlight w:val="cyan"/>
            </w:rPr>
          </w:rPrChange>
        </w:rPr>
      </w:pPr>
      <w:r w:rsidRPr="0088224E">
        <w:rPr>
          <w:highlight w:val="cyan"/>
          <w:lang w:val="sv-SE"/>
          <w:rPrChange w:id="11740" w:author="Ericsson" w:date="2018-06-25T11:49:00Z">
            <w:rPr>
              <w:highlight w:val="cyan"/>
            </w:rPr>
          </w:rPrChange>
        </w:rPr>
        <w:tab/>
      </w:r>
      <w:r w:rsidRPr="0088224E">
        <w:rPr>
          <w:highlight w:val="cyan"/>
          <w:lang w:val="sv-SE"/>
          <w:rPrChange w:id="11741" w:author="Ericsson" w:date="2018-06-25T11:49:00Z">
            <w:rPr>
              <w:highlight w:val="cyan"/>
            </w:rPr>
          </w:rPrChange>
        </w:rPr>
        <w:tab/>
        <w:t>ms128</w:t>
      </w:r>
      <w:r w:rsidRPr="0088224E">
        <w:rPr>
          <w:highlight w:val="cyan"/>
          <w:lang w:val="sv-SE"/>
          <w:rPrChange w:id="11742" w:author="Ericsson" w:date="2018-06-25T11:49:00Z">
            <w:rPr>
              <w:highlight w:val="cyan"/>
            </w:rPr>
          </w:rPrChange>
        </w:rPr>
        <w:tab/>
      </w:r>
      <w:r w:rsidRPr="0088224E">
        <w:rPr>
          <w:highlight w:val="cyan"/>
          <w:lang w:val="sv-SE"/>
          <w:rPrChange w:id="11743" w:author="Ericsson" w:date="2018-06-25T11:49:00Z">
            <w:rPr>
              <w:highlight w:val="cyan"/>
            </w:rPr>
          </w:rPrChange>
        </w:rPr>
        <w:tab/>
      </w:r>
      <w:r w:rsidRPr="0088224E">
        <w:rPr>
          <w:highlight w:val="cyan"/>
          <w:lang w:val="sv-SE"/>
          <w:rPrChange w:id="11744" w:author="Ericsson" w:date="2018-06-25T11:49:00Z">
            <w:rPr>
              <w:highlight w:val="cyan"/>
            </w:rPr>
          </w:rPrChange>
        </w:rPr>
        <w:tab/>
      </w:r>
      <w:r w:rsidRPr="0088224E">
        <w:rPr>
          <w:highlight w:val="cyan"/>
          <w:lang w:val="sv-SE"/>
          <w:rPrChange w:id="11745" w:author="Ericsson" w:date="2018-06-25T11:49:00Z">
            <w:rPr>
              <w:highlight w:val="cyan"/>
            </w:rPr>
          </w:rPrChange>
        </w:rPr>
        <w:tab/>
      </w:r>
      <w:r w:rsidRPr="0088224E">
        <w:rPr>
          <w:highlight w:val="cyan"/>
          <w:lang w:val="sv-SE"/>
          <w:rPrChange w:id="11746" w:author="Ericsson" w:date="2018-06-25T11:49:00Z">
            <w:rPr>
              <w:highlight w:val="cyan"/>
            </w:rPr>
          </w:rPrChange>
        </w:rPr>
        <w:tab/>
      </w:r>
      <w:r w:rsidRPr="0088224E">
        <w:rPr>
          <w:highlight w:val="cyan"/>
          <w:lang w:val="sv-SE"/>
          <w:rPrChange w:id="11747" w:author="Ericsson" w:date="2018-06-25T11:49:00Z">
            <w:rPr>
              <w:highlight w:val="cyan"/>
            </w:rPr>
          </w:rPrChange>
        </w:rPr>
        <w:tab/>
      </w:r>
      <w:r w:rsidRPr="0088224E">
        <w:rPr>
          <w:highlight w:val="cyan"/>
          <w:lang w:val="sv-SE"/>
          <w:rPrChange w:id="11748" w:author="Ericsson" w:date="2018-06-25T11:49:00Z">
            <w:rPr>
              <w:highlight w:val="cyan"/>
            </w:rPr>
          </w:rPrChange>
        </w:rPr>
        <w:tab/>
      </w:r>
      <w:r w:rsidRPr="0088224E">
        <w:rPr>
          <w:color w:val="993366"/>
          <w:highlight w:val="cyan"/>
          <w:lang w:val="sv-SE"/>
          <w:rPrChange w:id="11749" w:author="Ericsson" w:date="2018-06-25T11:49:00Z">
            <w:rPr>
              <w:color w:val="993366"/>
              <w:highlight w:val="cyan"/>
            </w:rPr>
          </w:rPrChange>
        </w:rPr>
        <w:t>INTEGER</w:t>
      </w:r>
      <w:r w:rsidRPr="0088224E">
        <w:rPr>
          <w:highlight w:val="cyan"/>
          <w:lang w:val="sv-SE"/>
          <w:rPrChange w:id="11750" w:author="Ericsson" w:date="2018-06-25T11:49:00Z">
            <w:rPr>
              <w:highlight w:val="cyan"/>
            </w:rPr>
          </w:rPrChange>
        </w:rPr>
        <w:t>(0..127),</w:t>
      </w:r>
    </w:p>
    <w:p w14:paraId="756EE00C" w14:textId="77777777" w:rsidR="005521FB" w:rsidRPr="0088224E" w:rsidRDefault="005521FB" w:rsidP="00E501D6">
      <w:pPr>
        <w:pStyle w:val="PL"/>
        <w:rPr>
          <w:highlight w:val="cyan"/>
          <w:lang w:val="sv-SE"/>
          <w:rPrChange w:id="11751" w:author="Ericsson" w:date="2018-06-25T11:49:00Z">
            <w:rPr>
              <w:highlight w:val="cyan"/>
            </w:rPr>
          </w:rPrChange>
        </w:rPr>
      </w:pPr>
      <w:r w:rsidRPr="0088224E">
        <w:rPr>
          <w:highlight w:val="cyan"/>
          <w:lang w:val="sv-SE"/>
          <w:rPrChange w:id="11752" w:author="Ericsson" w:date="2018-06-25T11:49:00Z">
            <w:rPr>
              <w:highlight w:val="cyan"/>
            </w:rPr>
          </w:rPrChange>
        </w:rPr>
        <w:tab/>
      </w:r>
      <w:r w:rsidRPr="0088224E">
        <w:rPr>
          <w:highlight w:val="cyan"/>
          <w:lang w:val="sv-SE"/>
          <w:rPrChange w:id="11753" w:author="Ericsson" w:date="2018-06-25T11:49:00Z">
            <w:rPr>
              <w:highlight w:val="cyan"/>
            </w:rPr>
          </w:rPrChange>
        </w:rPr>
        <w:tab/>
        <w:t>ms160</w:t>
      </w:r>
      <w:r w:rsidRPr="0088224E">
        <w:rPr>
          <w:highlight w:val="cyan"/>
          <w:lang w:val="sv-SE"/>
          <w:rPrChange w:id="11754" w:author="Ericsson" w:date="2018-06-25T11:49:00Z">
            <w:rPr>
              <w:highlight w:val="cyan"/>
            </w:rPr>
          </w:rPrChange>
        </w:rPr>
        <w:tab/>
      </w:r>
      <w:r w:rsidRPr="0088224E">
        <w:rPr>
          <w:highlight w:val="cyan"/>
          <w:lang w:val="sv-SE"/>
          <w:rPrChange w:id="11755" w:author="Ericsson" w:date="2018-06-25T11:49:00Z">
            <w:rPr>
              <w:highlight w:val="cyan"/>
            </w:rPr>
          </w:rPrChange>
        </w:rPr>
        <w:tab/>
      </w:r>
      <w:r w:rsidRPr="0088224E">
        <w:rPr>
          <w:highlight w:val="cyan"/>
          <w:lang w:val="sv-SE"/>
          <w:rPrChange w:id="11756" w:author="Ericsson" w:date="2018-06-25T11:49:00Z">
            <w:rPr>
              <w:highlight w:val="cyan"/>
            </w:rPr>
          </w:rPrChange>
        </w:rPr>
        <w:tab/>
      </w:r>
      <w:r w:rsidRPr="0088224E">
        <w:rPr>
          <w:highlight w:val="cyan"/>
          <w:lang w:val="sv-SE"/>
          <w:rPrChange w:id="11757" w:author="Ericsson" w:date="2018-06-25T11:49:00Z">
            <w:rPr>
              <w:highlight w:val="cyan"/>
            </w:rPr>
          </w:rPrChange>
        </w:rPr>
        <w:tab/>
      </w:r>
      <w:r w:rsidRPr="0088224E">
        <w:rPr>
          <w:highlight w:val="cyan"/>
          <w:lang w:val="sv-SE"/>
          <w:rPrChange w:id="11758" w:author="Ericsson" w:date="2018-06-25T11:49:00Z">
            <w:rPr>
              <w:highlight w:val="cyan"/>
            </w:rPr>
          </w:rPrChange>
        </w:rPr>
        <w:tab/>
      </w:r>
      <w:r w:rsidRPr="0088224E">
        <w:rPr>
          <w:highlight w:val="cyan"/>
          <w:lang w:val="sv-SE"/>
          <w:rPrChange w:id="11759" w:author="Ericsson" w:date="2018-06-25T11:49:00Z">
            <w:rPr>
              <w:highlight w:val="cyan"/>
            </w:rPr>
          </w:rPrChange>
        </w:rPr>
        <w:tab/>
      </w:r>
      <w:r w:rsidRPr="0088224E">
        <w:rPr>
          <w:highlight w:val="cyan"/>
          <w:lang w:val="sv-SE"/>
          <w:rPrChange w:id="11760" w:author="Ericsson" w:date="2018-06-25T11:49:00Z">
            <w:rPr>
              <w:highlight w:val="cyan"/>
            </w:rPr>
          </w:rPrChange>
        </w:rPr>
        <w:tab/>
      </w:r>
      <w:r w:rsidRPr="0088224E">
        <w:rPr>
          <w:color w:val="993366"/>
          <w:highlight w:val="cyan"/>
          <w:lang w:val="sv-SE"/>
          <w:rPrChange w:id="11761" w:author="Ericsson" w:date="2018-06-25T11:49:00Z">
            <w:rPr>
              <w:color w:val="993366"/>
              <w:highlight w:val="cyan"/>
            </w:rPr>
          </w:rPrChange>
        </w:rPr>
        <w:t>INTEGER</w:t>
      </w:r>
      <w:r w:rsidRPr="0088224E">
        <w:rPr>
          <w:highlight w:val="cyan"/>
          <w:lang w:val="sv-SE"/>
          <w:rPrChange w:id="11762" w:author="Ericsson" w:date="2018-06-25T11:49:00Z">
            <w:rPr>
              <w:highlight w:val="cyan"/>
            </w:rPr>
          </w:rPrChange>
        </w:rPr>
        <w:t>(0..159),</w:t>
      </w:r>
    </w:p>
    <w:p w14:paraId="399627FE" w14:textId="77777777" w:rsidR="005521FB" w:rsidRPr="0088224E" w:rsidRDefault="005521FB" w:rsidP="00E501D6">
      <w:pPr>
        <w:pStyle w:val="PL"/>
        <w:rPr>
          <w:highlight w:val="cyan"/>
          <w:lang w:val="sv-SE"/>
          <w:rPrChange w:id="11763" w:author="Ericsson" w:date="2018-06-25T11:49:00Z">
            <w:rPr>
              <w:highlight w:val="cyan"/>
            </w:rPr>
          </w:rPrChange>
        </w:rPr>
      </w:pPr>
      <w:r w:rsidRPr="0088224E">
        <w:rPr>
          <w:highlight w:val="cyan"/>
          <w:lang w:val="sv-SE"/>
          <w:rPrChange w:id="11764" w:author="Ericsson" w:date="2018-06-25T11:49:00Z">
            <w:rPr>
              <w:highlight w:val="cyan"/>
            </w:rPr>
          </w:rPrChange>
        </w:rPr>
        <w:tab/>
      </w:r>
      <w:r w:rsidRPr="0088224E">
        <w:rPr>
          <w:highlight w:val="cyan"/>
          <w:lang w:val="sv-SE"/>
          <w:rPrChange w:id="11765" w:author="Ericsson" w:date="2018-06-25T11:49:00Z">
            <w:rPr>
              <w:highlight w:val="cyan"/>
            </w:rPr>
          </w:rPrChange>
        </w:rPr>
        <w:tab/>
        <w:t>ms256</w:t>
      </w:r>
      <w:r w:rsidRPr="0088224E">
        <w:rPr>
          <w:highlight w:val="cyan"/>
          <w:lang w:val="sv-SE"/>
          <w:rPrChange w:id="11766" w:author="Ericsson" w:date="2018-06-25T11:49:00Z">
            <w:rPr>
              <w:highlight w:val="cyan"/>
            </w:rPr>
          </w:rPrChange>
        </w:rPr>
        <w:tab/>
      </w:r>
      <w:r w:rsidRPr="0088224E">
        <w:rPr>
          <w:highlight w:val="cyan"/>
          <w:lang w:val="sv-SE"/>
          <w:rPrChange w:id="11767" w:author="Ericsson" w:date="2018-06-25T11:49:00Z">
            <w:rPr>
              <w:highlight w:val="cyan"/>
            </w:rPr>
          </w:rPrChange>
        </w:rPr>
        <w:tab/>
      </w:r>
      <w:r w:rsidRPr="0088224E">
        <w:rPr>
          <w:highlight w:val="cyan"/>
          <w:lang w:val="sv-SE"/>
          <w:rPrChange w:id="11768" w:author="Ericsson" w:date="2018-06-25T11:49:00Z">
            <w:rPr>
              <w:highlight w:val="cyan"/>
            </w:rPr>
          </w:rPrChange>
        </w:rPr>
        <w:tab/>
      </w:r>
      <w:r w:rsidRPr="0088224E">
        <w:rPr>
          <w:highlight w:val="cyan"/>
          <w:lang w:val="sv-SE"/>
          <w:rPrChange w:id="11769" w:author="Ericsson" w:date="2018-06-25T11:49:00Z">
            <w:rPr>
              <w:highlight w:val="cyan"/>
            </w:rPr>
          </w:rPrChange>
        </w:rPr>
        <w:tab/>
      </w:r>
      <w:r w:rsidRPr="0088224E">
        <w:rPr>
          <w:highlight w:val="cyan"/>
          <w:lang w:val="sv-SE"/>
          <w:rPrChange w:id="11770" w:author="Ericsson" w:date="2018-06-25T11:49:00Z">
            <w:rPr>
              <w:highlight w:val="cyan"/>
            </w:rPr>
          </w:rPrChange>
        </w:rPr>
        <w:tab/>
      </w:r>
      <w:r w:rsidRPr="0088224E">
        <w:rPr>
          <w:highlight w:val="cyan"/>
          <w:lang w:val="sv-SE"/>
          <w:rPrChange w:id="11771" w:author="Ericsson" w:date="2018-06-25T11:49:00Z">
            <w:rPr>
              <w:highlight w:val="cyan"/>
            </w:rPr>
          </w:rPrChange>
        </w:rPr>
        <w:tab/>
      </w:r>
      <w:r w:rsidRPr="0088224E">
        <w:rPr>
          <w:highlight w:val="cyan"/>
          <w:lang w:val="sv-SE"/>
          <w:rPrChange w:id="11772" w:author="Ericsson" w:date="2018-06-25T11:49:00Z">
            <w:rPr>
              <w:highlight w:val="cyan"/>
            </w:rPr>
          </w:rPrChange>
        </w:rPr>
        <w:tab/>
      </w:r>
      <w:r w:rsidRPr="0088224E">
        <w:rPr>
          <w:color w:val="993366"/>
          <w:highlight w:val="cyan"/>
          <w:lang w:val="sv-SE"/>
          <w:rPrChange w:id="11773" w:author="Ericsson" w:date="2018-06-25T11:49:00Z">
            <w:rPr>
              <w:color w:val="993366"/>
              <w:highlight w:val="cyan"/>
            </w:rPr>
          </w:rPrChange>
        </w:rPr>
        <w:t>INTEGER</w:t>
      </w:r>
      <w:r w:rsidRPr="0088224E">
        <w:rPr>
          <w:highlight w:val="cyan"/>
          <w:lang w:val="sv-SE"/>
          <w:rPrChange w:id="11774" w:author="Ericsson" w:date="2018-06-25T11:49:00Z">
            <w:rPr>
              <w:highlight w:val="cyan"/>
            </w:rPr>
          </w:rPrChange>
        </w:rPr>
        <w:t>(0..255),</w:t>
      </w:r>
    </w:p>
    <w:p w14:paraId="50890A06" w14:textId="77777777" w:rsidR="005521FB" w:rsidRPr="0088224E" w:rsidRDefault="005521FB" w:rsidP="00E501D6">
      <w:pPr>
        <w:pStyle w:val="PL"/>
        <w:rPr>
          <w:highlight w:val="cyan"/>
          <w:lang w:val="sv-SE"/>
          <w:rPrChange w:id="11775" w:author="Ericsson" w:date="2018-06-25T11:49:00Z">
            <w:rPr>
              <w:highlight w:val="cyan"/>
            </w:rPr>
          </w:rPrChange>
        </w:rPr>
      </w:pPr>
      <w:r w:rsidRPr="0088224E">
        <w:rPr>
          <w:highlight w:val="cyan"/>
          <w:lang w:val="sv-SE"/>
          <w:rPrChange w:id="11776" w:author="Ericsson" w:date="2018-06-25T11:49:00Z">
            <w:rPr>
              <w:highlight w:val="cyan"/>
            </w:rPr>
          </w:rPrChange>
        </w:rPr>
        <w:tab/>
      </w:r>
      <w:r w:rsidRPr="0088224E">
        <w:rPr>
          <w:highlight w:val="cyan"/>
          <w:lang w:val="sv-SE"/>
          <w:rPrChange w:id="11777" w:author="Ericsson" w:date="2018-06-25T11:49:00Z">
            <w:rPr>
              <w:highlight w:val="cyan"/>
            </w:rPr>
          </w:rPrChange>
        </w:rPr>
        <w:tab/>
        <w:t>ms320</w:t>
      </w:r>
      <w:r w:rsidRPr="0088224E">
        <w:rPr>
          <w:highlight w:val="cyan"/>
          <w:lang w:val="sv-SE"/>
          <w:rPrChange w:id="11778" w:author="Ericsson" w:date="2018-06-25T11:49:00Z">
            <w:rPr>
              <w:highlight w:val="cyan"/>
            </w:rPr>
          </w:rPrChange>
        </w:rPr>
        <w:tab/>
      </w:r>
      <w:r w:rsidRPr="0088224E">
        <w:rPr>
          <w:highlight w:val="cyan"/>
          <w:lang w:val="sv-SE"/>
          <w:rPrChange w:id="11779" w:author="Ericsson" w:date="2018-06-25T11:49:00Z">
            <w:rPr>
              <w:highlight w:val="cyan"/>
            </w:rPr>
          </w:rPrChange>
        </w:rPr>
        <w:tab/>
      </w:r>
      <w:r w:rsidRPr="0088224E">
        <w:rPr>
          <w:highlight w:val="cyan"/>
          <w:lang w:val="sv-SE"/>
          <w:rPrChange w:id="11780" w:author="Ericsson" w:date="2018-06-25T11:49:00Z">
            <w:rPr>
              <w:highlight w:val="cyan"/>
            </w:rPr>
          </w:rPrChange>
        </w:rPr>
        <w:tab/>
      </w:r>
      <w:r w:rsidRPr="0088224E">
        <w:rPr>
          <w:highlight w:val="cyan"/>
          <w:lang w:val="sv-SE"/>
          <w:rPrChange w:id="11781" w:author="Ericsson" w:date="2018-06-25T11:49:00Z">
            <w:rPr>
              <w:highlight w:val="cyan"/>
            </w:rPr>
          </w:rPrChange>
        </w:rPr>
        <w:tab/>
      </w:r>
      <w:r w:rsidRPr="0088224E">
        <w:rPr>
          <w:highlight w:val="cyan"/>
          <w:lang w:val="sv-SE"/>
          <w:rPrChange w:id="11782" w:author="Ericsson" w:date="2018-06-25T11:49:00Z">
            <w:rPr>
              <w:highlight w:val="cyan"/>
            </w:rPr>
          </w:rPrChange>
        </w:rPr>
        <w:tab/>
      </w:r>
      <w:r w:rsidRPr="0088224E">
        <w:rPr>
          <w:highlight w:val="cyan"/>
          <w:lang w:val="sv-SE"/>
          <w:rPrChange w:id="11783" w:author="Ericsson" w:date="2018-06-25T11:49:00Z">
            <w:rPr>
              <w:highlight w:val="cyan"/>
            </w:rPr>
          </w:rPrChange>
        </w:rPr>
        <w:tab/>
      </w:r>
      <w:r w:rsidRPr="0088224E">
        <w:rPr>
          <w:highlight w:val="cyan"/>
          <w:lang w:val="sv-SE"/>
          <w:rPrChange w:id="11784" w:author="Ericsson" w:date="2018-06-25T11:49:00Z">
            <w:rPr>
              <w:highlight w:val="cyan"/>
            </w:rPr>
          </w:rPrChange>
        </w:rPr>
        <w:tab/>
      </w:r>
      <w:r w:rsidRPr="0088224E">
        <w:rPr>
          <w:color w:val="993366"/>
          <w:highlight w:val="cyan"/>
          <w:lang w:val="sv-SE"/>
          <w:rPrChange w:id="11785" w:author="Ericsson" w:date="2018-06-25T11:49:00Z">
            <w:rPr>
              <w:color w:val="993366"/>
              <w:highlight w:val="cyan"/>
            </w:rPr>
          </w:rPrChange>
        </w:rPr>
        <w:t>INTEGER</w:t>
      </w:r>
      <w:r w:rsidRPr="0088224E">
        <w:rPr>
          <w:highlight w:val="cyan"/>
          <w:lang w:val="sv-SE"/>
          <w:rPrChange w:id="11786" w:author="Ericsson" w:date="2018-06-25T11:49:00Z">
            <w:rPr>
              <w:highlight w:val="cyan"/>
            </w:rPr>
          </w:rPrChange>
        </w:rPr>
        <w:t>(0..319),</w:t>
      </w:r>
    </w:p>
    <w:p w14:paraId="34525E59" w14:textId="77777777" w:rsidR="005521FB" w:rsidRPr="0088224E" w:rsidRDefault="005521FB" w:rsidP="00E501D6">
      <w:pPr>
        <w:pStyle w:val="PL"/>
        <w:rPr>
          <w:highlight w:val="cyan"/>
          <w:lang w:val="sv-SE"/>
          <w:rPrChange w:id="11787" w:author="Ericsson" w:date="2018-06-25T11:49:00Z">
            <w:rPr>
              <w:highlight w:val="cyan"/>
            </w:rPr>
          </w:rPrChange>
        </w:rPr>
      </w:pPr>
      <w:r w:rsidRPr="0088224E">
        <w:rPr>
          <w:highlight w:val="cyan"/>
          <w:lang w:val="sv-SE"/>
          <w:rPrChange w:id="11788" w:author="Ericsson" w:date="2018-06-25T11:49:00Z">
            <w:rPr>
              <w:highlight w:val="cyan"/>
            </w:rPr>
          </w:rPrChange>
        </w:rPr>
        <w:tab/>
      </w:r>
      <w:r w:rsidRPr="0088224E">
        <w:rPr>
          <w:highlight w:val="cyan"/>
          <w:lang w:val="sv-SE"/>
          <w:rPrChange w:id="11789" w:author="Ericsson" w:date="2018-06-25T11:49:00Z">
            <w:rPr>
              <w:highlight w:val="cyan"/>
            </w:rPr>
          </w:rPrChange>
        </w:rPr>
        <w:tab/>
        <w:t>ms512</w:t>
      </w:r>
      <w:r w:rsidRPr="0088224E">
        <w:rPr>
          <w:highlight w:val="cyan"/>
          <w:lang w:val="sv-SE"/>
          <w:rPrChange w:id="11790" w:author="Ericsson" w:date="2018-06-25T11:49:00Z">
            <w:rPr>
              <w:highlight w:val="cyan"/>
            </w:rPr>
          </w:rPrChange>
        </w:rPr>
        <w:tab/>
      </w:r>
      <w:r w:rsidRPr="0088224E">
        <w:rPr>
          <w:highlight w:val="cyan"/>
          <w:lang w:val="sv-SE"/>
          <w:rPrChange w:id="11791" w:author="Ericsson" w:date="2018-06-25T11:49:00Z">
            <w:rPr>
              <w:highlight w:val="cyan"/>
            </w:rPr>
          </w:rPrChange>
        </w:rPr>
        <w:tab/>
      </w:r>
      <w:r w:rsidRPr="0088224E">
        <w:rPr>
          <w:highlight w:val="cyan"/>
          <w:lang w:val="sv-SE"/>
          <w:rPrChange w:id="11792" w:author="Ericsson" w:date="2018-06-25T11:49:00Z">
            <w:rPr>
              <w:highlight w:val="cyan"/>
            </w:rPr>
          </w:rPrChange>
        </w:rPr>
        <w:tab/>
      </w:r>
      <w:r w:rsidRPr="0088224E">
        <w:rPr>
          <w:highlight w:val="cyan"/>
          <w:lang w:val="sv-SE"/>
          <w:rPrChange w:id="11793" w:author="Ericsson" w:date="2018-06-25T11:49:00Z">
            <w:rPr>
              <w:highlight w:val="cyan"/>
            </w:rPr>
          </w:rPrChange>
        </w:rPr>
        <w:tab/>
      </w:r>
      <w:r w:rsidRPr="0088224E">
        <w:rPr>
          <w:highlight w:val="cyan"/>
          <w:lang w:val="sv-SE"/>
          <w:rPrChange w:id="11794" w:author="Ericsson" w:date="2018-06-25T11:49:00Z">
            <w:rPr>
              <w:highlight w:val="cyan"/>
            </w:rPr>
          </w:rPrChange>
        </w:rPr>
        <w:tab/>
      </w:r>
      <w:r w:rsidRPr="0088224E">
        <w:rPr>
          <w:highlight w:val="cyan"/>
          <w:lang w:val="sv-SE"/>
          <w:rPrChange w:id="11795" w:author="Ericsson" w:date="2018-06-25T11:49:00Z">
            <w:rPr>
              <w:highlight w:val="cyan"/>
            </w:rPr>
          </w:rPrChange>
        </w:rPr>
        <w:tab/>
      </w:r>
      <w:r w:rsidRPr="0088224E">
        <w:rPr>
          <w:highlight w:val="cyan"/>
          <w:lang w:val="sv-SE"/>
          <w:rPrChange w:id="11796" w:author="Ericsson" w:date="2018-06-25T11:49:00Z">
            <w:rPr>
              <w:highlight w:val="cyan"/>
            </w:rPr>
          </w:rPrChange>
        </w:rPr>
        <w:tab/>
      </w:r>
      <w:r w:rsidRPr="0088224E">
        <w:rPr>
          <w:color w:val="993366"/>
          <w:highlight w:val="cyan"/>
          <w:lang w:val="sv-SE"/>
          <w:rPrChange w:id="11797" w:author="Ericsson" w:date="2018-06-25T11:49:00Z">
            <w:rPr>
              <w:color w:val="993366"/>
              <w:highlight w:val="cyan"/>
            </w:rPr>
          </w:rPrChange>
        </w:rPr>
        <w:t>INTEGER</w:t>
      </w:r>
      <w:r w:rsidRPr="0088224E">
        <w:rPr>
          <w:highlight w:val="cyan"/>
          <w:lang w:val="sv-SE"/>
          <w:rPrChange w:id="11798" w:author="Ericsson" w:date="2018-06-25T11:49:00Z">
            <w:rPr>
              <w:highlight w:val="cyan"/>
            </w:rPr>
          </w:rPrChange>
        </w:rPr>
        <w:t>(0..511),</w:t>
      </w:r>
    </w:p>
    <w:p w14:paraId="56FA51D3" w14:textId="77777777" w:rsidR="005521FB" w:rsidRPr="0088224E" w:rsidRDefault="005521FB" w:rsidP="00E501D6">
      <w:pPr>
        <w:pStyle w:val="PL"/>
        <w:rPr>
          <w:highlight w:val="cyan"/>
          <w:lang w:val="sv-SE"/>
          <w:rPrChange w:id="11799" w:author="Ericsson" w:date="2018-06-25T11:49:00Z">
            <w:rPr>
              <w:highlight w:val="cyan"/>
            </w:rPr>
          </w:rPrChange>
        </w:rPr>
      </w:pPr>
      <w:r w:rsidRPr="0088224E">
        <w:rPr>
          <w:highlight w:val="cyan"/>
          <w:lang w:val="sv-SE"/>
          <w:rPrChange w:id="11800" w:author="Ericsson" w:date="2018-06-25T11:49:00Z">
            <w:rPr>
              <w:highlight w:val="cyan"/>
            </w:rPr>
          </w:rPrChange>
        </w:rPr>
        <w:tab/>
      </w:r>
      <w:r w:rsidRPr="0088224E">
        <w:rPr>
          <w:highlight w:val="cyan"/>
          <w:lang w:val="sv-SE"/>
          <w:rPrChange w:id="11801" w:author="Ericsson" w:date="2018-06-25T11:49:00Z">
            <w:rPr>
              <w:highlight w:val="cyan"/>
            </w:rPr>
          </w:rPrChange>
        </w:rPr>
        <w:tab/>
        <w:t>ms640</w:t>
      </w:r>
      <w:r w:rsidRPr="0088224E">
        <w:rPr>
          <w:highlight w:val="cyan"/>
          <w:lang w:val="sv-SE"/>
          <w:rPrChange w:id="11802" w:author="Ericsson" w:date="2018-06-25T11:49:00Z">
            <w:rPr>
              <w:highlight w:val="cyan"/>
            </w:rPr>
          </w:rPrChange>
        </w:rPr>
        <w:tab/>
      </w:r>
      <w:r w:rsidRPr="0088224E">
        <w:rPr>
          <w:highlight w:val="cyan"/>
          <w:lang w:val="sv-SE"/>
          <w:rPrChange w:id="11803" w:author="Ericsson" w:date="2018-06-25T11:49:00Z">
            <w:rPr>
              <w:highlight w:val="cyan"/>
            </w:rPr>
          </w:rPrChange>
        </w:rPr>
        <w:tab/>
      </w:r>
      <w:r w:rsidRPr="0088224E">
        <w:rPr>
          <w:highlight w:val="cyan"/>
          <w:lang w:val="sv-SE"/>
          <w:rPrChange w:id="11804" w:author="Ericsson" w:date="2018-06-25T11:49:00Z">
            <w:rPr>
              <w:highlight w:val="cyan"/>
            </w:rPr>
          </w:rPrChange>
        </w:rPr>
        <w:tab/>
      </w:r>
      <w:r w:rsidRPr="0088224E">
        <w:rPr>
          <w:highlight w:val="cyan"/>
          <w:lang w:val="sv-SE"/>
          <w:rPrChange w:id="11805" w:author="Ericsson" w:date="2018-06-25T11:49:00Z">
            <w:rPr>
              <w:highlight w:val="cyan"/>
            </w:rPr>
          </w:rPrChange>
        </w:rPr>
        <w:tab/>
      </w:r>
      <w:r w:rsidRPr="0088224E">
        <w:rPr>
          <w:highlight w:val="cyan"/>
          <w:lang w:val="sv-SE"/>
          <w:rPrChange w:id="11806" w:author="Ericsson" w:date="2018-06-25T11:49:00Z">
            <w:rPr>
              <w:highlight w:val="cyan"/>
            </w:rPr>
          </w:rPrChange>
        </w:rPr>
        <w:tab/>
      </w:r>
      <w:r w:rsidRPr="0088224E">
        <w:rPr>
          <w:highlight w:val="cyan"/>
          <w:lang w:val="sv-SE"/>
          <w:rPrChange w:id="11807" w:author="Ericsson" w:date="2018-06-25T11:49:00Z">
            <w:rPr>
              <w:highlight w:val="cyan"/>
            </w:rPr>
          </w:rPrChange>
        </w:rPr>
        <w:tab/>
      </w:r>
      <w:r w:rsidRPr="0088224E">
        <w:rPr>
          <w:highlight w:val="cyan"/>
          <w:lang w:val="sv-SE"/>
          <w:rPrChange w:id="11808" w:author="Ericsson" w:date="2018-06-25T11:49:00Z">
            <w:rPr>
              <w:highlight w:val="cyan"/>
            </w:rPr>
          </w:rPrChange>
        </w:rPr>
        <w:tab/>
      </w:r>
      <w:r w:rsidRPr="0088224E">
        <w:rPr>
          <w:color w:val="993366"/>
          <w:highlight w:val="cyan"/>
          <w:lang w:val="sv-SE"/>
          <w:rPrChange w:id="11809" w:author="Ericsson" w:date="2018-06-25T11:49:00Z">
            <w:rPr>
              <w:color w:val="993366"/>
              <w:highlight w:val="cyan"/>
            </w:rPr>
          </w:rPrChange>
        </w:rPr>
        <w:t>INTEGER</w:t>
      </w:r>
      <w:r w:rsidRPr="0088224E">
        <w:rPr>
          <w:highlight w:val="cyan"/>
          <w:lang w:val="sv-SE"/>
          <w:rPrChange w:id="11810" w:author="Ericsson" w:date="2018-06-25T11:49:00Z">
            <w:rPr>
              <w:highlight w:val="cyan"/>
            </w:rPr>
          </w:rPrChange>
        </w:rPr>
        <w:t>(0..639),</w:t>
      </w:r>
    </w:p>
    <w:p w14:paraId="5C21EF28" w14:textId="77777777" w:rsidR="005521FB" w:rsidRPr="0088224E" w:rsidRDefault="005521FB" w:rsidP="00E501D6">
      <w:pPr>
        <w:pStyle w:val="PL"/>
        <w:rPr>
          <w:highlight w:val="cyan"/>
          <w:lang w:val="sv-SE"/>
          <w:rPrChange w:id="11811" w:author="Ericsson" w:date="2018-06-25T11:49:00Z">
            <w:rPr>
              <w:highlight w:val="cyan"/>
            </w:rPr>
          </w:rPrChange>
        </w:rPr>
      </w:pPr>
      <w:r w:rsidRPr="0088224E">
        <w:rPr>
          <w:highlight w:val="cyan"/>
          <w:lang w:val="sv-SE"/>
          <w:rPrChange w:id="11812" w:author="Ericsson" w:date="2018-06-25T11:49:00Z">
            <w:rPr>
              <w:highlight w:val="cyan"/>
            </w:rPr>
          </w:rPrChange>
        </w:rPr>
        <w:tab/>
      </w:r>
      <w:r w:rsidRPr="0088224E">
        <w:rPr>
          <w:highlight w:val="cyan"/>
          <w:lang w:val="sv-SE"/>
          <w:rPrChange w:id="11813" w:author="Ericsson" w:date="2018-06-25T11:49:00Z">
            <w:rPr>
              <w:highlight w:val="cyan"/>
            </w:rPr>
          </w:rPrChange>
        </w:rPr>
        <w:tab/>
        <w:t>ms1024</w:t>
      </w:r>
      <w:r w:rsidRPr="0088224E">
        <w:rPr>
          <w:highlight w:val="cyan"/>
          <w:lang w:val="sv-SE"/>
          <w:rPrChange w:id="11814" w:author="Ericsson" w:date="2018-06-25T11:49:00Z">
            <w:rPr>
              <w:highlight w:val="cyan"/>
            </w:rPr>
          </w:rPrChange>
        </w:rPr>
        <w:tab/>
      </w:r>
      <w:r w:rsidRPr="0088224E">
        <w:rPr>
          <w:highlight w:val="cyan"/>
          <w:lang w:val="sv-SE"/>
          <w:rPrChange w:id="11815" w:author="Ericsson" w:date="2018-06-25T11:49:00Z">
            <w:rPr>
              <w:highlight w:val="cyan"/>
            </w:rPr>
          </w:rPrChange>
        </w:rPr>
        <w:tab/>
      </w:r>
      <w:r w:rsidRPr="0088224E">
        <w:rPr>
          <w:highlight w:val="cyan"/>
          <w:lang w:val="sv-SE"/>
          <w:rPrChange w:id="11816" w:author="Ericsson" w:date="2018-06-25T11:49:00Z">
            <w:rPr>
              <w:highlight w:val="cyan"/>
            </w:rPr>
          </w:rPrChange>
        </w:rPr>
        <w:tab/>
      </w:r>
      <w:r w:rsidRPr="0088224E">
        <w:rPr>
          <w:highlight w:val="cyan"/>
          <w:lang w:val="sv-SE"/>
          <w:rPrChange w:id="11817" w:author="Ericsson" w:date="2018-06-25T11:49:00Z">
            <w:rPr>
              <w:highlight w:val="cyan"/>
            </w:rPr>
          </w:rPrChange>
        </w:rPr>
        <w:tab/>
      </w:r>
      <w:r w:rsidRPr="0088224E">
        <w:rPr>
          <w:highlight w:val="cyan"/>
          <w:lang w:val="sv-SE"/>
          <w:rPrChange w:id="11818" w:author="Ericsson" w:date="2018-06-25T11:49:00Z">
            <w:rPr>
              <w:highlight w:val="cyan"/>
            </w:rPr>
          </w:rPrChange>
        </w:rPr>
        <w:tab/>
      </w:r>
      <w:r w:rsidRPr="0088224E">
        <w:rPr>
          <w:highlight w:val="cyan"/>
          <w:lang w:val="sv-SE"/>
          <w:rPrChange w:id="11819" w:author="Ericsson" w:date="2018-06-25T11:49:00Z">
            <w:rPr>
              <w:highlight w:val="cyan"/>
            </w:rPr>
          </w:rPrChange>
        </w:rPr>
        <w:tab/>
      </w:r>
      <w:r w:rsidRPr="0088224E">
        <w:rPr>
          <w:highlight w:val="cyan"/>
          <w:lang w:val="sv-SE"/>
          <w:rPrChange w:id="11820" w:author="Ericsson" w:date="2018-06-25T11:49:00Z">
            <w:rPr>
              <w:highlight w:val="cyan"/>
            </w:rPr>
          </w:rPrChange>
        </w:rPr>
        <w:tab/>
      </w:r>
      <w:r w:rsidRPr="0088224E">
        <w:rPr>
          <w:color w:val="993366"/>
          <w:highlight w:val="cyan"/>
          <w:lang w:val="sv-SE"/>
          <w:rPrChange w:id="11821" w:author="Ericsson" w:date="2018-06-25T11:49:00Z">
            <w:rPr>
              <w:color w:val="993366"/>
              <w:highlight w:val="cyan"/>
            </w:rPr>
          </w:rPrChange>
        </w:rPr>
        <w:t>INTEGER</w:t>
      </w:r>
      <w:r w:rsidRPr="0088224E">
        <w:rPr>
          <w:highlight w:val="cyan"/>
          <w:lang w:val="sv-SE"/>
          <w:rPrChange w:id="11822" w:author="Ericsson" w:date="2018-06-25T11:49:00Z">
            <w:rPr>
              <w:highlight w:val="cyan"/>
            </w:rPr>
          </w:rPrChange>
        </w:rPr>
        <w:t>(0..1023),</w:t>
      </w:r>
    </w:p>
    <w:p w14:paraId="1CE0B3C4" w14:textId="77777777" w:rsidR="005521FB" w:rsidRPr="0088224E" w:rsidRDefault="005521FB" w:rsidP="00E501D6">
      <w:pPr>
        <w:pStyle w:val="PL"/>
        <w:rPr>
          <w:highlight w:val="cyan"/>
          <w:lang w:val="sv-SE"/>
          <w:rPrChange w:id="11823" w:author="Ericsson" w:date="2018-06-25T11:49:00Z">
            <w:rPr>
              <w:highlight w:val="cyan"/>
            </w:rPr>
          </w:rPrChange>
        </w:rPr>
      </w:pPr>
      <w:r w:rsidRPr="0088224E">
        <w:rPr>
          <w:highlight w:val="cyan"/>
          <w:lang w:val="sv-SE"/>
          <w:rPrChange w:id="11824" w:author="Ericsson" w:date="2018-06-25T11:49:00Z">
            <w:rPr>
              <w:highlight w:val="cyan"/>
            </w:rPr>
          </w:rPrChange>
        </w:rPr>
        <w:tab/>
      </w:r>
      <w:r w:rsidRPr="0088224E">
        <w:rPr>
          <w:highlight w:val="cyan"/>
          <w:lang w:val="sv-SE"/>
          <w:rPrChange w:id="11825" w:author="Ericsson" w:date="2018-06-25T11:49:00Z">
            <w:rPr>
              <w:highlight w:val="cyan"/>
            </w:rPr>
          </w:rPrChange>
        </w:rPr>
        <w:tab/>
        <w:t>ms1280</w:t>
      </w:r>
      <w:r w:rsidRPr="0088224E">
        <w:rPr>
          <w:highlight w:val="cyan"/>
          <w:lang w:val="sv-SE"/>
          <w:rPrChange w:id="11826" w:author="Ericsson" w:date="2018-06-25T11:49:00Z">
            <w:rPr>
              <w:highlight w:val="cyan"/>
            </w:rPr>
          </w:rPrChange>
        </w:rPr>
        <w:tab/>
      </w:r>
      <w:r w:rsidRPr="0088224E">
        <w:rPr>
          <w:highlight w:val="cyan"/>
          <w:lang w:val="sv-SE"/>
          <w:rPrChange w:id="11827" w:author="Ericsson" w:date="2018-06-25T11:49:00Z">
            <w:rPr>
              <w:highlight w:val="cyan"/>
            </w:rPr>
          </w:rPrChange>
        </w:rPr>
        <w:tab/>
      </w:r>
      <w:r w:rsidRPr="0088224E">
        <w:rPr>
          <w:highlight w:val="cyan"/>
          <w:lang w:val="sv-SE"/>
          <w:rPrChange w:id="11828" w:author="Ericsson" w:date="2018-06-25T11:49:00Z">
            <w:rPr>
              <w:highlight w:val="cyan"/>
            </w:rPr>
          </w:rPrChange>
        </w:rPr>
        <w:tab/>
      </w:r>
      <w:r w:rsidRPr="0088224E">
        <w:rPr>
          <w:highlight w:val="cyan"/>
          <w:lang w:val="sv-SE"/>
          <w:rPrChange w:id="11829" w:author="Ericsson" w:date="2018-06-25T11:49:00Z">
            <w:rPr>
              <w:highlight w:val="cyan"/>
            </w:rPr>
          </w:rPrChange>
        </w:rPr>
        <w:tab/>
      </w:r>
      <w:r w:rsidRPr="0088224E">
        <w:rPr>
          <w:highlight w:val="cyan"/>
          <w:lang w:val="sv-SE"/>
          <w:rPrChange w:id="11830" w:author="Ericsson" w:date="2018-06-25T11:49:00Z">
            <w:rPr>
              <w:highlight w:val="cyan"/>
            </w:rPr>
          </w:rPrChange>
        </w:rPr>
        <w:tab/>
      </w:r>
      <w:r w:rsidRPr="0088224E">
        <w:rPr>
          <w:highlight w:val="cyan"/>
          <w:lang w:val="sv-SE"/>
          <w:rPrChange w:id="11831" w:author="Ericsson" w:date="2018-06-25T11:49:00Z">
            <w:rPr>
              <w:highlight w:val="cyan"/>
            </w:rPr>
          </w:rPrChange>
        </w:rPr>
        <w:tab/>
      </w:r>
      <w:r w:rsidRPr="0088224E">
        <w:rPr>
          <w:highlight w:val="cyan"/>
          <w:lang w:val="sv-SE"/>
          <w:rPrChange w:id="11832" w:author="Ericsson" w:date="2018-06-25T11:49:00Z">
            <w:rPr>
              <w:highlight w:val="cyan"/>
            </w:rPr>
          </w:rPrChange>
        </w:rPr>
        <w:tab/>
      </w:r>
      <w:r w:rsidRPr="0088224E">
        <w:rPr>
          <w:color w:val="993366"/>
          <w:highlight w:val="cyan"/>
          <w:lang w:val="sv-SE"/>
          <w:rPrChange w:id="11833" w:author="Ericsson" w:date="2018-06-25T11:49:00Z">
            <w:rPr>
              <w:color w:val="993366"/>
              <w:highlight w:val="cyan"/>
            </w:rPr>
          </w:rPrChange>
        </w:rPr>
        <w:t>INTEGER</w:t>
      </w:r>
      <w:r w:rsidRPr="0088224E">
        <w:rPr>
          <w:highlight w:val="cyan"/>
          <w:lang w:val="sv-SE"/>
          <w:rPrChange w:id="11834" w:author="Ericsson" w:date="2018-06-25T11:49:00Z">
            <w:rPr>
              <w:highlight w:val="cyan"/>
            </w:rPr>
          </w:rPrChange>
        </w:rPr>
        <w:t>(0..1279),</w:t>
      </w:r>
    </w:p>
    <w:p w14:paraId="735D1EB2" w14:textId="77777777" w:rsidR="005521FB" w:rsidRPr="0088224E" w:rsidRDefault="005521FB" w:rsidP="00E501D6">
      <w:pPr>
        <w:pStyle w:val="PL"/>
        <w:rPr>
          <w:highlight w:val="cyan"/>
          <w:lang w:val="sv-SE"/>
          <w:rPrChange w:id="11835" w:author="Ericsson" w:date="2018-06-25T11:49:00Z">
            <w:rPr>
              <w:highlight w:val="cyan"/>
            </w:rPr>
          </w:rPrChange>
        </w:rPr>
      </w:pPr>
      <w:r w:rsidRPr="0088224E">
        <w:rPr>
          <w:highlight w:val="cyan"/>
          <w:lang w:val="sv-SE"/>
          <w:rPrChange w:id="11836" w:author="Ericsson" w:date="2018-06-25T11:49:00Z">
            <w:rPr>
              <w:highlight w:val="cyan"/>
            </w:rPr>
          </w:rPrChange>
        </w:rPr>
        <w:tab/>
      </w:r>
      <w:r w:rsidRPr="0088224E">
        <w:rPr>
          <w:highlight w:val="cyan"/>
          <w:lang w:val="sv-SE"/>
          <w:rPrChange w:id="11837" w:author="Ericsson" w:date="2018-06-25T11:49:00Z">
            <w:rPr>
              <w:highlight w:val="cyan"/>
            </w:rPr>
          </w:rPrChange>
        </w:rPr>
        <w:tab/>
        <w:t>ms2048</w:t>
      </w:r>
      <w:r w:rsidRPr="0088224E">
        <w:rPr>
          <w:highlight w:val="cyan"/>
          <w:lang w:val="sv-SE"/>
          <w:rPrChange w:id="11838" w:author="Ericsson" w:date="2018-06-25T11:49:00Z">
            <w:rPr>
              <w:highlight w:val="cyan"/>
            </w:rPr>
          </w:rPrChange>
        </w:rPr>
        <w:tab/>
      </w:r>
      <w:r w:rsidRPr="0088224E">
        <w:rPr>
          <w:highlight w:val="cyan"/>
          <w:lang w:val="sv-SE"/>
          <w:rPrChange w:id="11839" w:author="Ericsson" w:date="2018-06-25T11:49:00Z">
            <w:rPr>
              <w:highlight w:val="cyan"/>
            </w:rPr>
          </w:rPrChange>
        </w:rPr>
        <w:tab/>
      </w:r>
      <w:r w:rsidRPr="0088224E">
        <w:rPr>
          <w:highlight w:val="cyan"/>
          <w:lang w:val="sv-SE"/>
          <w:rPrChange w:id="11840" w:author="Ericsson" w:date="2018-06-25T11:49:00Z">
            <w:rPr>
              <w:highlight w:val="cyan"/>
            </w:rPr>
          </w:rPrChange>
        </w:rPr>
        <w:tab/>
      </w:r>
      <w:r w:rsidRPr="0088224E">
        <w:rPr>
          <w:highlight w:val="cyan"/>
          <w:lang w:val="sv-SE"/>
          <w:rPrChange w:id="11841" w:author="Ericsson" w:date="2018-06-25T11:49:00Z">
            <w:rPr>
              <w:highlight w:val="cyan"/>
            </w:rPr>
          </w:rPrChange>
        </w:rPr>
        <w:tab/>
      </w:r>
      <w:r w:rsidRPr="0088224E">
        <w:rPr>
          <w:highlight w:val="cyan"/>
          <w:lang w:val="sv-SE"/>
          <w:rPrChange w:id="11842" w:author="Ericsson" w:date="2018-06-25T11:49:00Z">
            <w:rPr>
              <w:highlight w:val="cyan"/>
            </w:rPr>
          </w:rPrChange>
        </w:rPr>
        <w:tab/>
      </w:r>
      <w:r w:rsidRPr="0088224E">
        <w:rPr>
          <w:highlight w:val="cyan"/>
          <w:lang w:val="sv-SE"/>
          <w:rPrChange w:id="11843" w:author="Ericsson" w:date="2018-06-25T11:49:00Z">
            <w:rPr>
              <w:highlight w:val="cyan"/>
            </w:rPr>
          </w:rPrChange>
        </w:rPr>
        <w:tab/>
      </w:r>
      <w:r w:rsidRPr="0088224E">
        <w:rPr>
          <w:highlight w:val="cyan"/>
          <w:lang w:val="sv-SE"/>
          <w:rPrChange w:id="11844" w:author="Ericsson" w:date="2018-06-25T11:49:00Z">
            <w:rPr>
              <w:highlight w:val="cyan"/>
            </w:rPr>
          </w:rPrChange>
        </w:rPr>
        <w:tab/>
      </w:r>
      <w:r w:rsidRPr="0088224E">
        <w:rPr>
          <w:color w:val="993366"/>
          <w:highlight w:val="cyan"/>
          <w:lang w:val="sv-SE"/>
          <w:rPrChange w:id="11845" w:author="Ericsson" w:date="2018-06-25T11:49:00Z">
            <w:rPr>
              <w:color w:val="993366"/>
              <w:highlight w:val="cyan"/>
            </w:rPr>
          </w:rPrChange>
        </w:rPr>
        <w:t>INTEGER</w:t>
      </w:r>
      <w:r w:rsidRPr="0088224E">
        <w:rPr>
          <w:highlight w:val="cyan"/>
          <w:lang w:val="sv-SE"/>
          <w:rPrChange w:id="11846" w:author="Ericsson" w:date="2018-06-25T11:49:00Z">
            <w:rPr>
              <w:highlight w:val="cyan"/>
            </w:rPr>
          </w:rPrChange>
        </w:rPr>
        <w:t>(0..2047),</w:t>
      </w:r>
    </w:p>
    <w:p w14:paraId="566F9138" w14:textId="77777777" w:rsidR="005521FB" w:rsidRPr="0088224E" w:rsidRDefault="005521FB" w:rsidP="00E501D6">
      <w:pPr>
        <w:pStyle w:val="PL"/>
        <w:rPr>
          <w:highlight w:val="cyan"/>
          <w:lang w:val="sv-SE"/>
          <w:rPrChange w:id="11847" w:author="Ericsson" w:date="2018-06-25T11:49:00Z">
            <w:rPr>
              <w:highlight w:val="cyan"/>
            </w:rPr>
          </w:rPrChange>
        </w:rPr>
      </w:pPr>
      <w:r w:rsidRPr="0088224E">
        <w:rPr>
          <w:highlight w:val="cyan"/>
          <w:lang w:val="sv-SE"/>
          <w:rPrChange w:id="11848" w:author="Ericsson" w:date="2018-06-25T11:49:00Z">
            <w:rPr>
              <w:highlight w:val="cyan"/>
            </w:rPr>
          </w:rPrChange>
        </w:rPr>
        <w:tab/>
      </w:r>
      <w:r w:rsidRPr="0088224E">
        <w:rPr>
          <w:highlight w:val="cyan"/>
          <w:lang w:val="sv-SE"/>
          <w:rPrChange w:id="11849" w:author="Ericsson" w:date="2018-06-25T11:49:00Z">
            <w:rPr>
              <w:highlight w:val="cyan"/>
            </w:rPr>
          </w:rPrChange>
        </w:rPr>
        <w:tab/>
        <w:t>ms2560</w:t>
      </w:r>
      <w:r w:rsidRPr="0088224E">
        <w:rPr>
          <w:highlight w:val="cyan"/>
          <w:lang w:val="sv-SE"/>
          <w:rPrChange w:id="11850" w:author="Ericsson" w:date="2018-06-25T11:49:00Z">
            <w:rPr>
              <w:highlight w:val="cyan"/>
            </w:rPr>
          </w:rPrChange>
        </w:rPr>
        <w:tab/>
      </w:r>
      <w:r w:rsidRPr="0088224E">
        <w:rPr>
          <w:highlight w:val="cyan"/>
          <w:lang w:val="sv-SE"/>
          <w:rPrChange w:id="11851" w:author="Ericsson" w:date="2018-06-25T11:49:00Z">
            <w:rPr>
              <w:highlight w:val="cyan"/>
            </w:rPr>
          </w:rPrChange>
        </w:rPr>
        <w:tab/>
      </w:r>
      <w:r w:rsidRPr="0088224E">
        <w:rPr>
          <w:highlight w:val="cyan"/>
          <w:lang w:val="sv-SE"/>
          <w:rPrChange w:id="11852" w:author="Ericsson" w:date="2018-06-25T11:49:00Z">
            <w:rPr>
              <w:highlight w:val="cyan"/>
            </w:rPr>
          </w:rPrChange>
        </w:rPr>
        <w:tab/>
      </w:r>
      <w:r w:rsidRPr="0088224E">
        <w:rPr>
          <w:highlight w:val="cyan"/>
          <w:lang w:val="sv-SE"/>
          <w:rPrChange w:id="11853" w:author="Ericsson" w:date="2018-06-25T11:49:00Z">
            <w:rPr>
              <w:highlight w:val="cyan"/>
            </w:rPr>
          </w:rPrChange>
        </w:rPr>
        <w:tab/>
      </w:r>
      <w:r w:rsidRPr="0088224E">
        <w:rPr>
          <w:highlight w:val="cyan"/>
          <w:lang w:val="sv-SE"/>
          <w:rPrChange w:id="11854" w:author="Ericsson" w:date="2018-06-25T11:49:00Z">
            <w:rPr>
              <w:highlight w:val="cyan"/>
            </w:rPr>
          </w:rPrChange>
        </w:rPr>
        <w:tab/>
      </w:r>
      <w:r w:rsidRPr="0088224E">
        <w:rPr>
          <w:highlight w:val="cyan"/>
          <w:lang w:val="sv-SE"/>
          <w:rPrChange w:id="11855" w:author="Ericsson" w:date="2018-06-25T11:49:00Z">
            <w:rPr>
              <w:highlight w:val="cyan"/>
            </w:rPr>
          </w:rPrChange>
        </w:rPr>
        <w:tab/>
      </w:r>
      <w:r w:rsidRPr="0088224E">
        <w:rPr>
          <w:highlight w:val="cyan"/>
          <w:lang w:val="sv-SE"/>
          <w:rPrChange w:id="11856" w:author="Ericsson" w:date="2018-06-25T11:49:00Z">
            <w:rPr>
              <w:highlight w:val="cyan"/>
            </w:rPr>
          </w:rPrChange>
        </w:rPr>
        <w:tab/>
      </w:r>
      <w:r w:rsidRPr="0088224E">
        <w:rPr>
          <w:color w:val="993366"/>
          <w:highlight w:val="cyan"/>
          <w:lang w:val="sv-SE"/>
          <w:rPrChange w:id="11857" w:author="Ericsson" w:date="2018-06-25T11:49:00Z">
            <w:rPr>
              <w:color w:val="993366"/>
              <w:highlight w:val="cyan"/>
            </w:rPr>
          </w:rPrChange>
        </w:rPr>
        <w:t>INTEGER</w:t>
      </w:r>
      <w:r w:rsidRPr="0088224E">
        <w:rPr>
          <w:highlight w:val="cyan"/>
          <w:lang w:val="sv-SE"/>
          <w:rPrChange w:id="11858" w:author="Ericsson" w:date="2018-06-25T11:49:00Z">
            <w:rPr>
              <w:highlight w:val="cyan"/>
            </w:rPr>
          </w:rPrChange>
        </w:rPr>
        <w:t>(0..2559),</w:t>
      </w:r>
    </w:p>
    <w:p w14:paraId="1122E33E" w14:textId="77777777" w:rsidR="005521FB" w:rsidRPr="00C50C8F" w:rsidRDefault="005521FB" w:rsidP="00E501D6">
      <w:pPr>
        <w:pStyle w:val="PL"/>
        <w:rPr>
          <w:highlight w:val="cyan"/>
        </w:rPr>
      </w:pPr>
      <w:r w:rsidRPr="0088224E">
        <w:rPr>
          <w:highlight w:val="cyan"/>
          <w:lang w:val="sv-SE"/>
          <w:rPrChange w:id="11859" w:author="Ericsson" w:date="2018-06-25T11:49:00Z">
            <w:rPr>
              <w:highlight w:val="cyan"/>
            </w:rPr>
          </w:rPrChange>
        </w:rPr>
        <w:tab/>
      </w:r>
      <w:r w:rsidRPr="0088224E">
        <w:rPr>
          <w:highlight w:val="cyan"/>
          <w:lang w:val="sv-SE"/>
          <w:rPrChange w:id="11860" w:author="Ericsson" w:date="2018-06-25T11:49:00Z">
            <w:rPr>
              <w:highlight w:val="cyan"/>
            </w:rPr>
          </w:rPrChange>
        </w:rPr>
        <w:tab/>
      </w:r>
      <w:r w:rsidRPr="00C50C8F">
        <w:rPr>
          <w:highlight w:val="cyan"/>
        </w:rPr>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1186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62"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11863" w:author="ZTE (Sergio)" w:date="2018-06-22T10:58:00Z">
            <w:rPr>
              <w:highlight w:val="cyan"/>
            </w:rPr>
          </w:rPrChange>
        </w:rPr>
        <w:tab/>
      </w:r>
      <w:r w:rsidRPr="0028213B">
        <w:rPr>
          <w:highlight w:val="cyan"/>
          <w:lang w:val="it-IT"/>
          <w:rPrChange w:id="11864"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11865"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65"/>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11866"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66"/>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11867" w:name="_Toc510018775"/>
      <w:bookmarkStart w:id="11868" w:name="_Hlk508957388"/>
      <w:r w:rsidRPr="00C50C8F">
        <w:rPr>
          <w:highlight w:val="cyan"/>
        </w:rPr>
        <w:t>–</w:t>
      </w:r>
      <w:r w:rsidRPr="00C50C8F">
        <w:rPr>
          <w:highlight w:val="cyan"/>
        </w:rPr>
        <w:tab/>
      </w:r>
      <w:r w:rsidRPr="00C50C8F">
        <w:rPr>
          <w:i/>
          <w:highlight w:val="cyan"/>
        </w:rPr>
        <w:t>MeasurementTimingConfiguration</w:t>
      </w:r>
      <w:bookmarkEnd w:id="11867"/>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11869"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69"/>
      <w:r w:rsidR="005349F9" w:rsidRPr="00C50C8F">
        <w:rPr>
          <w:highlight w:val="cyan"/>
        </w:rPr>
        <w:t>Usage and Direction need further RAN2 discussions.</w:t>
      </w:r>
    </w:p>
    <w:bookmarkEnd w:id="11868"/>
    <w:p w14:paraId="58FCCDDF"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11870"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11871"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71"/>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11870"/>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11872" w:name="_Toc510018776"/>
      <w:r w:rsidRPr="00C50C8F">
        <w:rPr>
          <w:noProof/>
          <w:highlight w:val="cyan"/>
        </w:rPr>
        <w:t>11.3</w:t>
      </w:r>
      <w:r w:rsidRPr="00C50C8F">
        <w:rPr>
          <w:noProof/>
          <w:highlight w:val="cyan"/>
        </w:rPr>
        <w:tab/>
        <w:t>Inter-node RRC information element definitions</w:t>
      </w:r>
      <w:bookmarkEnd w:id="11872"/>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11873"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73"/>
    </w:p>
    <w:p w14:paraId="39419807" w14:textId="77777777" w:rsidR="005521FB" w:rsidRPr="00C50C8F" w:rsidRDefault="005521FB" w:rsidP="00E501D6">
      <w:pPr>
        <w:pStyle w:val="Heading4"/>
        <w:rPr>
          <w:highlight w:val="cyan"/>
        </w:rPr>
      </w:pPr>
      <w:bookmarkStart w:id="11874" w:name="_Toc510018779"/>
      <w:r w:rsidRPr="00C50C8F">
        <w:rPr>
          <w:highlight w:val="cyan"/>
        </w:rPr>
        <w:t>–</w:t>
      </w:r>
      <w:r w:rsidRPr="00C50C8F">
        <w:rPr>
          <w:highlight w:val="cyan"/>
        </w:rPr>
        <w:tab/>
        <w:t>Multiplicity and type constraints definitions</w:t>
      </w:r>
      <w:bookmarkEnd w:id="11874"/>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11875"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75"/>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876"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876"/>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2" type="#_x0000_t75" style="width:409.6pt;height:136.55pt" o:ole="">
            <v:imagedata r:id="rId105" o:title=""/>
          </v:shape>
          <o:OLEObject Type="Embed" ProgID="Visio.Drawing.11" ShapeID="_x0000_i1062" DrawAspect="Content" ObjectID="_1591453850" r:id="rId106"/>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11877" w:name="_Toc510018782"/>
      <w:bookmarkStart w:id="11878" w:name="historyclause"/>
      <w:r w:rsidRPr="00C50C8F">
        <w:rPr>
          <w:highlight w:val="cyan"/>
        </w:rPr>
        <w:t>Annex A (informative):</w:t>
      </w:r>
      <w:r w:rsidRPr="00C50C8F">
        <w:rPr>
          <w:highlight w:val="cyan"/>
        </w:rPr>
        <w:tab/>
        <w:t>Guidelines, mainly on use of ASN.1</w:t>
      </w:r>
      <w:bookmarkEnd w:id="11877"/>
    </w:p>
    <w:p w14:paraId="088860DB" w14:textId="77777777" w:rsidR="00F31188" w:rsidRPr="00C50C8F" w:rsidRDefault="00F31188" w:rsidP="003770CA">
      <w:pPr>
        <w:pStyle w:val="Heading1"/>
        <w:rPr>
          <w:highlight w:val="cyan"/>
        </w:rPr>
      </w:pPr>
      <w:bookmarkStart w:id="11879" w:name="_Toc510018783"/>
      <w:r w:rsidRPr="00C50C8F">
        <w:rPr>
          <w:highlight w:val="cyan"/>
        </w:rPr>
        <w:t>A.1</w:t>
      </w:r>
      <w:r w:rsidRPr="00C50C8F">
        <w:rPr>
          <w:highlight w:val="cyan"/>
        </w:rPr>
        <w:tab/>
        <w:t>Introduction</w:t>
      </w:r>
      <w:bookmarkEnd w:id="11879"/>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11880" w:name="_Toc510018784"/>
      <w:r w:rsidRPr="00C50C8F">
        <w:rPr>
          <w:highlight w:val="cyan"/>
        </w:rPr>
        <w:t>A.2</w:t>
      </w:r>
      <w:r w:rsidRPr="00C50C8F">
        <w:rPr>
          <w:highlight w:val="cyan"/>
        </w:rPr>
        <w:tab/>
        <w:t>Procedural specification</w:t>
      </w:r>
      <w:bookmarkEnd w:id="11880"/>
    </w:p>
    <w:p w14:paraId="1074C2A6" w14:textId="77777777" w:rsidR="00F31188" w:rsidRPr="00C50C8F" w:rsidRDefault="00F31188" w:rsidP="003770CA">
      <w:pPr>
        <w:pStyle w:val="Heading2"/>
        <w:rPr>
          <w:highlight w:val="cyan"/>
        </w:rPr>
      </w:pPr>
      <w:bookmarkStart w:id="11881" w:name="_Toc510018785"/>
      <w:r w:rsidRPr="00C50C8F">
        <w:rPr>
          <w:highlight w:val="cyan"/>
        </w:rPr>
        <w:t>A.2.1</w:t>
      </w:r>
      <w:r w:rsidRPr="00C50C8F">
        <w:rPr>
          <w:highlight w:val="cyan"/>
        </w:rPr>
        <w:tab/>
        <w:t>General principles</w:t>
      </w:r>
      <w:bookmarkEnd w:id="11881"/>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11882" w:name="_Toc510018786"/>
      <w:r w:rsidRPr="00C50C8F">
        <w:rPr>
          <w:highlight w:val="cyan"/>
        </w:rPr>
        <w:t>A.2.2</w:t>
      </w:r>
      <w:r w:rsidRPr="00C50C8F">
        <w:rPr>
          <w:highlight w:val="cyan"/>
        </w:rPr>
        <w:tab/>
        <w:t>More detailed aspects</w:t>
      </w:r>
      <w:bookmarkEnd w:id="11882"/>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11883" w:name="_Toc510018787"/>
      <w:r w:rsidRPr="00C50C8F">
        <w:rPr>
          <w:highlight w:val="cyan"/>
        </w:rPr>
        <w:t>A.3</w:t>
      </w:r>
      <w:r w:rsidRPr="00C50C8F">
        <w:rPr>
          <w:highlight w:val="cyan"/>
        </w:rPr>
        <w:tab/>
        <w:t>PDU specification</w:t>
      </w:r>
      <w:bookmarkEnd w:id="11883"/>
    </w:p>
    <w:p w14:paraId="6F8D509C" w14:textId="77777777" w:rsidR="00F31188" w:rsidRPr="00C50C8F" w:rsidRDefault="00F31188" w:rsidP="003770CA">
      <w:pPr>
        <w:pStyle w:val="Heading2"/>
        <w:rPr>
          <w:highlight w:val="cyan"/>
        </w:rPr>
      </w:pPr>
      <w:bookmarkStart w:id="11884" w:name="_Toc510018788"/>
      <w:r w:rsidRPr="00C50C8F">
        <w:rPr>
          <w:highlight w:val="cyan"/>
        </w:rPr>
        <w:t>A.3.1</w:t>
      </w:r>
      <w:r w:rsidRPr="00C50C8F">
        <w:rPr>
          <w:highlight w:val="cyan"/>
        </w:rPr>
        <w:tab/>
        <w:t>General principles</w:t>
      </w:r>
      <w:bookmarkEnd w:id="11884"/>
    </w:p>
    <w:p w14:paraId="1B5A72AD" w14:textId="77777777" w:rsidR="00F31188" w:rsidRPr="00C50C8F" w:rsidRDefault="00F31188" w:rsidP="003770CA">
      <w:pPr>
        <w:pStyle w:val="Heading3"/>
        <w:rPr>
          <w:highlight w:val="cyan"/>
        </w:rPr>
      </w:pPr>
      <w:bookmarkStart w:id="11885" w:name="_Toc510018789"/>
      <w:r w:rsidRPr="00C50C8F">
        <w:rPr>
          <w:highlight w:val="cyan"/>
        </w:rPr>
        <w:t>A.3.1.1</w:t>
      </w:r>
      <w:r w:rsidRPr="00C50C8F">
        <w:rPr>
          <w:highlight w:val="cyan"/>
        </w:rPr>
        <w:tab/>
        <w:t>ASN.1 sections</w:t>
      </w:r>
      <w:bookmarkEnd w:id="11885"/>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11886" w:name="_Toc510018790"/>
      <w:r w:rsidRPr="00C50C8F">
        <w:rPr>
          <w:highlight w:val="cyan"/>
        </w:rPr>
        <w:t>A.3.1.2</w:t>
      </w:r>
      <w:r w:rsidRPr="00C50C8F">
        <w:rPr>
          <w:highlight w:val="cyan"/>
        </w:rPr>
        <w:tab/>
        <w:t>ASN.1 identifier naming conventions</w:t>
      </w:r>
      <w:bookmarkEnd w:id="11886"/>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11887" w:name="_Toc510018791"/>
      <w:r w:rsidRPr="00C50C8F">
        <w:rPr>
          <w:highlight w:val="cyan"/>
        </w:rPr>
        <w:t>A.3.1.3</w:t>
      </w:r>
      <w:r w:rsidRPr="00C50C8F">
        <w:rPr>
          <w:highlight w:val="cyan"/>
        </w:rPr>
        <w:tab/>
        <w:t>Text references using ASN.1 identifiers</w:t>
      </w:r>
      <w:bookmarkEnd w:id="11887"/>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11888" w:name="_Toc510018792"/>
      <w:r w:rsidRPr="00C50C8F">
        <w:rPr>
          <w:highlight w:val="cyan"/>
        </w:rPr>
        <w:t>A.3.2</w:t>
      </w:r>
      <w:r w:rsidRPr="00C50C8F">
        <w:rPr>
          <w:highlight w:val="cyan"/>
        </w:rPr>
        <w:tab/>
        <w:t>High-level message structure</w:t>
      </w:r>
      <w:bookmarkEnd w:id="11888"/>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11889" w:name="_Toc510018793"/>
      <w:r w:rsidRPr="00C50C8F">
        <w:rPr>
          <w:highlight w:val="cyan"/>
        </w:rPr>
        <w:t>A.3.3</w:t>
      </w:r>
      <w:r w:rsidRPr="00C50C8F">
        <w:rPr>
          <w:highlight w:val="cyan"/>
        </w:rPr>
        <w:tab/>
        <w:t>Message definition</w:t>
      </w:r>
      <w:bookmarkEnd w:id="11889"/>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1189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891" w:author="ZTE (Sergio)" w:date="2018-06-22T10:58:00Z">
            <w:rPr>
              <w:highlight w:val="cyan"/>
            </w:rPr>
          </w:rPrChange>
        </w:rPr>
        <w:t xml:space="preserve">spare3 </w:t>
      </w:r>
      <w:r w:rsidRPr="0028213B">
        <w:rPr>
          <w:color w:val="993366"/>
          <w:highlight w:val="cyan"/>
          <w:lang w:val="it-IT"/>
          <w:rPrChange w:id="11892" w:author="ZTE (Sergio)" w:date="2018-06-22T10:58:00Z">
            <w:rPr>
              <w:color w:val="993366"/>
              <w:highlight w:val="cyan"/>
            </w:rPr>
          </w:rPrChange>
        </w:rPr>
        <w:t>NULL</w:t>
      </w:r>
      <w:r w:rsidRPr="0028213B">
        <w:rPr>
          <w:highlight w:val="cyan"/>
          <w:lang w:val="it-IT"/>
          <w:rPrChange w:id="11893" w:author="ZTE (Sergio)" w:date="2018-06-22T10:58:00Z">
            <w:rPr>
              <w:highlight w:val="cyan"/>
            </w:rPr>
          </w:rPrChange>
        </w:rPr>
        <w:t xml:space="preserve">, spare2 </w:t>
      </w:r>
      <w:r w:rsidRPr="0028213B">
        <w:rPr>
          <w:color w:val="993366"/>
          <w:highlight w:val="cyan"/>
          <w:lang w:val="it-IT"/>
          <w:rPrChange w:id="11894" w:author="ZTE (Sergio)" w:date="2018-06-22T10:58:00Z">
            <w:rPr>
              <w:color w:val="993366"/>
              <w:highlight w:val="cyan"/>
            </w:rPr>
          </w:rPrChange>
        </w:rPr>
        <w:t>NULL</w:t>
      </w:r>
      <w:r w:rsidRPr="0028213B">
        <w:rPr>
          <w:highlight w:val="cyan"/>
          <w:lang w:val="it-IT"/>
          <w:rPrChange w:id="11895" w:author="ZTE (Sergio)" w:date="2018-06-22T10:58:00Z">
            <w:rPr>
              <w:highlight w:val="cyan"/>
            </w:rPr>
          </w:rPrChange>
        </w:rPr>
        <w:t xml:space="preserve">, spare1 </w:t>
      </w:r>
      <w:r w:rsidRPr="0028213B">
        <w:rPr>
          <w:color w:val="993366"/>
          <w:highlight w:val="cyan"/>
          <w:lang w:val="it-IT"/>
          <w:rPrChange w:id="11896"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11897" w:author="ZTE (Sergio)" w:date="2018-06-22T10:58:00Z">
            <w:rPr>
              <w:highlight w:val="cyan"/>
            </w:rPr>
          </w:rPrChange>
        </w:rPr>
        <w:tab/>
      </w:r>
      <w:r w:rsidRPr="0028213B">
        <w:rPr>
          <w:highlight w:val="cyan"/>
          <w:lang w:val="it-IT"/>
          <w:rPrChange w:id="11898"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11899" w:name="_Toc510018794"/>
      <w:r w:rsidRPr="00C50C8F">
        <w:rPr>
          <w:highlight w:val="cyan"/>
        </w:rPr>
        <w:t>A.3.4</w:t>
      </w:r>
      <w:r w:rsidRPr="00C50C8F">
        <w:rPr>
          <w:highlight w:val="cyan"/>
        </w:rPr>
        <w:tab/>
        <w:t>Information elements</w:t>
      </w:r>
      <w:bookmarkEnd w:id="11899"/>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11900" w:name="_Toc510018795"/>
      <w:r w:rsidRPr="00C50C8F">
        <w:rPr>
          <w:highlight w:val="cyan"/>
        </w:rPr>
        <w:t>A.3.5</w:t>
      </w:r>
      <w:r w:rsidRPr="00C50C8F">
        <w:rPr>
          <w:highlight w:val="cyan"/>
        </w:rPr>
        <w:tab/>
        <w:t>Fields with optional presence</w:t>
      </w:r>
      <w:bookmarkEnd w:id="11900"/>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11901" w:name="_Toc510018796"/>
      <w:r w:rsidRPr="00C50C8F">
        <w:rPr>
          <w:highlight w:val="cyan"/>
        </w:rPr>
        <w:t>A.3.6</w:t>
      </w:r>
      <w:r w:rsidRPr="00C50C8F">
        <w:rPr>
          <w:highlight w:val="cyan"/>
        </w:rPr>
        <w:tab/>
        <w:t>Fields with conditional presence</w:t>
      </w:r>
      <w:bookmarkEnd w:id="11901"/>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11902" w:name="_Toc510018797"/>
      <w:r w:rsidRPr="00C50C8F">
        <w:rPr>
          <w:highlight w:val="cyan"/>
        </w:rPr>
        <w:t>A.3.7</w:t>
      </w:r>
      <w:r w:rsidRPr="00C50C8F">
        <w:rPr>
          <w:highlight w:val="cyan"/>
        </w:rPr>
        <w:tab/>
        <w:t>Guidelines on use of lists with elements of SEQUENCE type</w:t>
      </w:r>
      <w:bookmarkEnd w:id="11902"/>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11903" w:name="_Toc510018798"/>
      <w:r w:rsidRPr="00C50C8F">
        <w:rPr>
          <w:noProof/>
          <w:highlight w:val="cyan"/>
          <w:lang w:eastAsia="sv-SE"/>
        </w:rPr>
        <w:t>A.3.8</w:t>
      </w:r>
      <w:r w:rsidRPr="00C50C8F">
        <w:rPr>
          <w:noProof/>
          <w:highlight w:val="cyan"/>
          <w:lang w:eastAsia="sv-SE"/>
        </w:rPr>
        <w:tab/>
        <w:t>Guidelines on use of parameterised SetupRelease type</w:t>
      </w:r>
      <w:bookmarkEnd w:id="11903"/>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11904" w:name="_Toc510018799"/>
      <w:r w:rsidRPr="00C50C8F">
        <w:rPr>
          <w:highlight w:val="cyan"/>
        </w:rPr>
        <w:t>A.3.9</w:t>
      </w:r>
      <w:r w:rsidRPr="00C50C8F">
        <w:rPr>
          <w:highlight w:val="cyan"/>
        </w:rPr>
        <w:tab/>
        <w:t>Guidelines on use of ToAddModList and ToReleaseList</w:t>
      </w:r>
      <w:bookmarkEnd w:id="11904"/>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11905" w:name="_Toc510018800"/>
      <w:r w:rsidRPr="00C50C8F">
        <w:rPr>
          <w:highlight w:val="cyan"/>
        </w:rPr>
        <w:t>A.4</w:t>
      </w:r>
      <w:r w:rsidRPr="00C50C8F">
        <w:rPr>
          <w:highlight w:val="cyan"/>
        </w:rPr>
        <w:tab/>
        <w:t>Extension of the PDU specifications</w:t>
      </w:r>
      <w:bookmarkEnd w:id="11905"/>
    </w:p>
    <w:p w14:paraId="11AA2F13" w14:textId="77777777" w:rsidR="00F31188" w:rsidRPr="00C50C8F" w:rsidRDefault="00F31188" w:rsidP="003770CA">
      <w:pPr>
        <w:pStyle w:val="Heading2"/>
        <w:rPr>
          <w:highlight w:val="cyan"/>
        </w:rPr>
      </w:pPr>
      <w:bookmarkStart w:id="11906" w:name="_Toc510018801"/>
      <w:r w:rsidRPr="00C50C8F">
        <w:rPr>
          <w:highlight w:val="cyan"/>
        </w:rPr>
        <w:t>A.4.1</w:t>
      </w:r>
      <w:r w:rsidRPr="00C50C8F">
        <w:rPr>
          <w:highlight w:val="cyan"/>
        </w:rPr>
        <w:tab/>
        <w:t>General principles to ensure compatibility</w:t>
      </w:r>
      <w:bookmarkEnd w:id="11906"/>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11907" w:name="_Toc510018802"/>
      <w:r w:rsidRPr="00C50C8F">
        <w:rPr>
          <w:highlight w:val="cyan"/>
        </w:rPr>
        <w:t>A.4.2</w:t>
      </w:r>
      <w:r w:rsidRPr="00C50C8F">
        <w:rPr>
          <w:highlight w:val="cyan"/>
        </w:rPr>
        <w:tab/>
        <w:t>Critical extension of messages and fields</w:t>
      </w:r>
      <w:bookmarkEnd w:id="11907"/>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1190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09" w:author="ZTE (Sergio)" w:date="2018-06-22T10:58:00Z">
            <w:rPr>
              <w:highlight w:val="cyan"/>
            </w:rPr>
          </w:rPrChange>
        </w:rPr>
        <w:t xml:space="preserve">spare3 </w:t>
      </w:r>
      <w:r w:rsidRPr="0028213B">
        <w:rPr>
          <w:color w:val="993366"/>
          <w:highlight w:val="cyan"/>
          <w:lang w:val="it-IT"/>
          <w:rPrChange w:id="11910" w:author="ZTE (Sergio)" w:date="2018-06-22T10:58:00Z">
            <w:rPr>
              <w:color w:val="993366"/>
              <w:highlight w:val="cyan"/>
            </w:rPr>
          </w:rPrChange>
        </w:rPr>
        <w:t>NULL</w:t>
      </w:r>
      <w:r w:rsidRPr="0028213B">
        <w:rPr>
          <w:highlight w:val="cyan"/>
          <w:lang w:val="it-IT"/>
          <w:rPrChange w:id="11911" w:author="ZTE (Sergio)" w:date="2018-06-22T10:58:00Z">
            <w:rPr>
              <w:highlight w:val="cyan"/>
            </w:rPr>
          </w:rPrChange>
        </w:rPr>
        <w:t xml:space="preserve">, spare2 </w:t>
      </w:r>
      <w:r w:rsidRPr="0028213B">
        <w:rPr>
          <w:color w:val="993366"/>
          <w:highlight w:val="cyan"/>
          <w:lang w:val="it-IT"/>
          <w:rPrChange w:id="11912" w:author="ZTE (Sergio)" w:date="2018-06-22T10:58:00Z">
            <w:rPr>
              <w:color w:val="993366"/>
              <w:highlight w:val="cyan"/>
            </w:rPr>
          </w:rPrChange>
        </w:rPr>
        <w:t>NULL</w:t>
      </w:r>
      <w:r w:rsidRPr="0028213B">
        <w:rPr>
          <w:highlight w:val="cyan"/>
          <w:lang w:val="it-IT"/>
          <w:rPrChange w:id="11913" w:author="ZTE (Sergio)" w:date="2018-06-22T10:58:00Z">
            <w:rPr>
              <w:highlight w:val="cyan"/>
            </w:rPr>
          </w:rPrChange>
        </w:rPr>
        <w:t xml:space="preserve">, spare1 </w:t>
      </w:r>
      <w:r w:rsidRPr="0028213B">
        <w:rPr>
          <w:color w:val="993366"/>
          <w:highlight w:val="cyan"/>
          <w:lang w:val="it-IT"/>
          <w:rPrChange w:id="11914"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11915" w:author="ZTE (Sergio)" w:date="2018-06-22T10:58:00Z">
            <w:rPr>
              <w:highlight w:val="cyan"/>
            </w:rPr>
          </w:rPrChange>
        </w:rPr>
        <w:tab/>
      </w:r>
      <w:r w:rsidRPr="0028213B">
        <w:rPr>
          <w:highlight w:val="cyan"/>
          <w:lang w:val="it-IT"/>
          <w:rPrChange w:id="11916"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1191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918" w:author="ZTE (Sergio)" w:date="2018-06-22T10:58:00Z">
            <w:rPr>
              <w:highlight w:val="cyan"/>
            </w:rPr>
          </w:rPrChange>
        </w:rPr>
        <w:t xml:space="preserve">spare7 </w:t>
      </w:r>
      <w:r w:rsidRPr="0028213B">
        <w:rPr>
          <w:color w:val="993366"/>
          <w:highlight w:val="cyan"/>
          <w:lang w:val="it-IT"/>
          <w:rPrChange w:id="11919" w:author="ZTE (Sergio)" w:date="2018-06-22T10:58:00Z">
            <w:rPr>
              <w:color w:val="993366"/>
              <w:highlight w:val="cyan"/>
            </w:rPr>
          </w:rPrChange>
        </w:rPr>
        <w:t>NULL</w:t>
      </w:r>
      <w:r w:rsidRPr="0028213B">
        <w:rPr>
          <w:highlight w:val="cyan"/>
          <w:lang w:val="it-IT"/>
          <w:rPrChange w:id="11920" w:author="ZTE (Sergio)" w:date="2018-06-22T10:58:00Z">
            <w:rPr>
              <w:highlight w:val="cyan"/>
            </w:rPr>
          </w:rPrChange>
        </w:rPr>
        <w:t xml:space="preserve">, spare6 </w:t>
      </w:r>
      <w:r w:rsidRPr="0028213B">
        <w:rPr>
          <w:color w:val="993366"/>
          <w:highlight w:val="cyan"/>
          <w:lang w:val="it-IT"/>
          <w:rPrChange w:id="11921" w:author="ZTE (Sergio)" w:date="2018-06-22T10:58:00Z">
            <w:rPr>
              <w:color w:val="993366"/>
              <w:highlight w:val="cyan"/>
            </w:rPr>
          </w:rPrChange>
        </w:rPr>
        <w:t>NULL</w:t>
      </w:r>
      <w:r w:rsidRPr="0028213B">
        <w:rPr>
          <w:highlight w:val="cyan"/>
          <w:lang w:val="it-IT"/>
          <w:rPrChange w:id="11922" w:author="ZTE (Sergio)" w:date="2018-06-22T10:58:00Z">
            <w:rPr>
              <w:highlight w:val="cyan"/>
            </w:rPr>
          </w:rPrChange>
        </w:rPr>
        <w:t xml:space="preserve">, spare5 </w:t>
      </w:r>
      <w:r w:rsidRPr="0028213B">
        <w:rPr>
          <w:color w:val="993366"/>
          <w:highlight w:val="cyan"/>
          <w:lang w:val="it-IT"/>
          <w:rPrChange w:id="11923" w:author="ZTE (Sergio)" w:date="2018-06-22T10:58:00Z">
            <w:rPr>
              <w:color w:val="993366"/>
              <w:highlight w:val="cyan"/>
            </w:rPr>
          </w:rPrChange>
        </w:rPr>
        <w:t>NULL</w:t>
      </w:r>
      <w:r w:rsidRPr="0028213B">
        <w:rPr>
          <w:highlight w:val="cyan"/>
          <w:lang w:val="it-IT"/>
          <w:rPrChange w:id="11924" w:author="ZTE (Sergio)" w:date="2018-06-22T10:58:00Z">
            <w:rPr>
              <w:highlight w:val="cyan"/>
            </w:rPr>
          </w:rPrChange>
        </w:rPr>
        <w:t xml:space="preserve">, spare4 </w:t>
      </w:r>
      <w:r w:rsidRPr="0028213B">
        <w:rPr>
          <w:color w:val="993366"/>
          <w:highlight w:val="cyan"/>
          <w:lang w:val="it-IT"/>
          <w:rPrChange w:id="11925" w:author="ZTE (Sergio)" w:date="2018-06-22T10:58:00Z">
            <w:rPr>
              <w:color w:val="993366"/>
              <w:highlight w:val="cyan"/>
            </w:rPr>
          </w:rPrChange>
        </w:rPr>
        <w:t>NULL</w:t>
      </w:r>
      <w:r w:rsidRPr="0028213B">
        <w:rPr>
          <w:highlight w:val="cyan"/>
          <w:lang w:val="it-IT"/>
          <w:rPrChange w:id="11926"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11927" w:author="ZTE (Sergio)" w:date="2018-06-22T10:58:00Z">
            <w:rPr>
              <w:highlight w:val="cyan"/>
            </w:rPr>
          </w:rPrChange>
        </w:rPr>
      </w:pPr>
      <w:r w:rsidRPr="0028213B">
        <w:rPr>
          <w:highlight w:val="cyan"/>
          <w:lang w:val="it-IT"/>
          <w:rPrChange w:id="11928" w:author="ZTE (Sergio)" w:date="2018-06-22T10:58:00Z">
            <w:rPr>
              <w:highlight w:val="cyan"/>
            </w:rPr>
          </w:rPrChange>
        </w:rPr>
        <w:tab/>
      </w:r>
      <w:r w:rsidRPr="0028213B">
        <w:rPr>
          <w:highlight w:val="cyan"/>
          <w:lang w:val="it-IT"/>
          <w:rPrChange w:id="11929" w:author="ZTE (Sergio)" w:date="2018-06-22T10:58:00Z">
            <w:rPr>
              <w:highlight w:val="cyan"/>
            </w:rPr>
          </w:rPrChange>
        </w:rPr>
        <w:tab/>
      </w:r>
      <w:r w:rsidRPr="0028213B">
        <w:rPr>
          <w:highlight w:val="cyan"/>
          <w:lang w:val="it-IT"/>
          <w:rPrChange w:id="11930" w:author="ZTE (Sergio)" w:date="2018-06-22T10:58:00Z">
            <w:rPr>
              <w:highlight w:val="cyan"/>
            </w:rPr>
          </w:rPrChange>
        </w:rPr>
        <w:tab/>
      </w:r>
      <w:r w:rsidRPr="0028213B">
        <w:rPr>
          <w:highlight w:val="cyan"/>
          <w:lang w:val="it-IT"/>
          <w:rPrChange w:id="11931" w:author="ZTE (Sergio)" w:date="2018-06-22T10:58:00Z">
            <w:rPr>
              <w:highlight w:val="cyan"/>
            </w:rPr>
          </w:rPrChange>
        </w:rPr>
        <w:tab/>
        <w:t xml:space="preserve">spare3 </w:t>
      </w:r>
      <w:r w:rsidRPr="0028213B">
        <w:rPr>
          <w:color w:val="993366"/>
          <w:highlight w:val="cyan"/>
          <w:lang w:val="it-IT"/>
          <w:rPrChange w:id="11932" w:author="ZTE (Sergio)" w:date="2018-06-22T10:58:00Z">
            <w:rPr>
              <w:color w:val="993366"/>
              <w:highlight w:val="cyan"/>
            </w:rPr>
          </w:rPrChange>
        </w:rPr>
        <w:t>NULL</w:t>
      </w:r>
      <w:r w:rsidRPr="0028213B">
        <w:rPr>
          <w:highlight w:val="cyan"/>
          <w:lang w:val="it-IT"/>
          <w:rPrChange w:id="11933" w:author="ZTE (Sergio)" w:date="2018-06-22T10:58:00Z">
            <w:rPr>
              <w:highlight w:val="cyan"/>
            </w:rPr>
          </w:rPrChange>
        </w:rPr>
        <w:t xml:space="preserve">, spare2 </w:t>
      </w:r>
      <w:r w:rsidRPr="0028213B">
        <w:rPr>
          <w:color w:val="993366"/>
          <w:highlight w:val="cyan"/>
          <w:lang w:val="it-IT"/>
          <w:rPrChange w:id="11934" w:author="ZTE (Sergio)" w:date="2018-06-22T10:58:00Z">
            <w:rPr>
              <w:color w:val="993366"/>
              <w:highlight w:val="cyan"/>
            </w:rPr>
          </w:rPrChange>
        </w:rPr>
        <w:t>NULL</w:t>
      </w:r>
      <w:r w:rsidRPr="0028213B">
        <w:rPr>
          <w:highlight w:val="cyan"/>
          <w:lang w:val="it-IT"/>
          <w:rPrChange w:id="11935" w:author="ZTE (Sergio)" w:date="2018-06-22T10:58:00Z">
            <w:rPr>
              <w:highlight w:val="cyan"/>
            </w:rPr>
          </w:rPrChange>
        </w:rPr>
        <w:t xml:space="preserve">, spare1 </w:t>
      </w:r>
      <w:r w:rsidRPr="0028213B">
        <w:rPr>
          <w:color w:val="993366"/>
          <w:highlight w:val="cyan"/>
          <w:lang w:val="it-IT"/>
          <w:rPrChange w:id="11936"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11937" w:author="ZTE (Sergio)" w:date="2018-06-22T10:58:00Z">
            <w:rPr>
              <w:highlight w:val="cyan"/>
            </w:rPr>
          </w:rPrChange>
        </w:rPr>
        <w:tab/>
      </w:r>
      <w:r w:rsidRPr="0028213B">
        <w:rPr>
          <w:highlight w:val="cyan"/>
          <w:lang w:val="it-IT"/>
          <w:rPrChange w:id="11938" w:author="ZTE (Sergio)" w:date="2018-06-22T10:58:00Z">
            <w:rPr>
              <w:highlight w:val="cyan"/>
            </w:rPr>
          </w:rPrChange>
        </w:rPr>
        <w:tab/>
      </w:r>
      <w:r w:rsidRPr="0028213B">
        <w:rPr>
          <w:highlight w:val="cyan"/>
          <w:lang w:val="it-IT"/>
          <w:rPrChange w:id="11939"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1194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41" w:author="ZTE (Sergio)" w:date="2018-06-22T10:58:00Z">
            <w:rPr>
              <w:highlight w:val="cyan"/>
            </w:rPr>
          </w:rPrChange>
        </w:rPr>
        <w:t xml:space="preserve">spare3 </w:t>
      </w:r>
      <w:r w:rsidRPr="0028213B">
        <w:rPr>
          <w:color w:val="993366"/>
          <w:highlight w:val="cyan"/>
          <w:lang w:val="it-IT"/>
          <w:rPrChange w:id="11942" w:author="ZTE (Sergio)" w:date="2018-06-22T10:58:00Z">
            <w:rPr>
              <w:color w:val="993366"/>
              <w:highlight w:val="cyan"/>
            </w:rPr>
          </w:rPrChange>
        </w:rPr>
        <w:t>NULL</w:t>
      </w:r>
      <w:r w:rsidRPr="0028213B">
        <w:rPr>
          <w:highlight w:val="cyan"/>
          <w:lang w:val="it-IT"/>
          <w:rPrChange w:id="11943" w:author="ZTE (Sergio)" w:date="2018-06-22T10:58:00Z">
            <w:rPr>
              <w:highlight w:val="cyan"/>
            </w:rPr>
          </w:rPrChange>
        </w:rPr>
        <w:t xml:space="preserve">, spare2 </w:t>
      </w:r>
      <w:r w:rsidRPr="0028213B">
        <w:rPr>
          <w:color w:val="993366"/>
          <w:highlight w:val="cyan"/>
          <w:lang w:val="it-IT"/>
          <w:rPrChange w:id="11944" w:author="ZTE (Sergio)" w:date="2018-06-22T10:58:00Z">
            <w:rPr>
              <w:color w:val="993366"/>
              <w:highlight w:val="cyan"/>
            </w:rPr>
          </w:rPrChange>
        </w:rPr>
        <w:t>NULL</w:t>
      </w:r>
      <w:r w:rsidRPr="0028213B">
        <w:rPr>
          <w:highlight w:val="cyan"/>
          <w:lang w:val="it-IT"/>
          <w:rPrChange w:id="11945" w:author="ZTE (Sergio)" w:date="2018-06-22T10:58:00Z">
            <w:rPr>
              <w:highlight w:val="cyan"/>
            </w:rPr>
          </w:rPrChange>
        </w:rPr>
        <w:t xml:space="preserve">, spare1 </w:t>
      </w:r>
      <w:r w:rsidRPr="0028213B">
        <w:rPr>
          <w:color w:val="993366"/>
          <w:highlight w:val="cyan"/>
          <w:lang w:val="it-IT"/>
          <w:rPrChange w:id="11946"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11947" w:author="ZTE (Sergio)" w:date="2018-06-22T10:58:00Z">
            <w:rPr>
              <w:highlight w:val="cyan"/>
            </w:rPr>
          </w:rPrChange>
        </w:rPr>
        <w:tab/>
      </w:r>
      <w:r w:rsidRPr="0028213B">
        <w:rPr>
          <w:highlight w:val="cyan"/>
          <w:lang w:val="it-IT"/>
          <w:rPrChange w:id="11948"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11949" w:name="_Toc510018803"/>
      <w:r w:rsidRPr="00C50C8F">
        <w:rPr>
          <w:highlight w:val="cyan"/>
        </w:rPr>
        <w:t>A.4.3</w:t>
      </w:r>
      <w:r w:rsidRPr="00C50C8F">
        <w:rPr>
          <w:highlight w:val="cyan"/>
        </w:rPr>
        <w:tab/>
        <w:t>Non-critical extension of messages</w:t>
      </w:r>
      <w:bookmarkEnd w:id="11949"/>
    </w:p>
    <w:p w14:paraId="74ADB385" w14:textId="77777777" w:rsidR="00F31188" w:rsidRPr="00C50C8F" w:rsidRDefault="00F31188" w:rsidP="003770CA">
      <w:pPr>
        <w:pStyle w:val="Heading3"/>
        <w:rPr>
          <w:highlight w:val="cyan"/>
        </w:rPr>
      </w:pPr>
      <w:bookmarkStart w:id="11950" w:name="_Toc510018804"/>
      <w:r w:rsidRPr="00C50C8F">
        <w:rPr>
          <w:highlight w:val="cyan"/>
        </w:rPr>
        <w:t>A.4.3.1</w:t>
      </w:r>
      <w:r w:rsidRPr="00C50C8F">
        <w:rPr>
          <w:highlight w:val="cyan"/>
        </w:rPr>
        <w:tab/>
        <w:t>General principles</w:t>
      </w:r>
      <w:bookmarkEnd w:id="11950"/>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11951" w:name="_Toc510018805"/>
      <w:r w:rsidRPr="00C50C8F">
        <w:rPr>
          <w:highlight w:val="cyan"/>
        </w:rPr>
        <w:t>A.4.3.2</w:t>
      </w:r>
      <w:r w:rsidRPr="00C50C8F">
        <w:rPr>
          <w:highlight w:val="cyan"/>
        </w:rPr>
        <w:tab/>
        <w:t>Further guidelines</w:t>
      </w:r>
      <w:bookmarkEnd w:id="11951"/>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52" w:name="OLE_LINK44"/>
      <w:bookmarkStart w:id="11953"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52"/>
      <w:bookmarkEnd w:id="11953"/>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11954" w:name="_Toc510018806"/>
      <w:r w:rsidRPr="00C50C8F">
        <w:rPr>
          <w:highlight w:val="cyan"/>
        </w:rPr>
        <w:t>A.4.3.3</w:t>
      </w:r>
      <w:r w:rsidRPr="00C50C8F">
        <w:rPr>
          <w:highlight w:val="cyan"/>
        </w:rPr>
        <w:tab/>
        <w:t>Typical example of evolution of IE with local extensions</w:t>
      </w:r>
      <w:bookmarkEnd w:id="11954"/>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11955" w:name="_Toc510018807"/>
      <w:r w:rsidRPr="00C50C8F">
        <w:rPr>
          <w:highlight w:val="cyan"/>
        </w:rPr>
        <w:t>A.4.3.4</w:t>
      </w:r>
      <w:r w:rsidRPr="00C50C8F">
        <w:rPr>
          <w:highlight w:val="cyan"/>
        </w:rPr>
        <w:tab/>
        <w:t>Typical examples of non critical extension at the end of a message</w:t>
      </w:r>
      <w:bookmarkEnd w:id="11955"/>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11956" w:name="_Toc510018808"/>
      <w:r w:rsidRPr="00C50C8F">
        <w:rPr>
          <w:highlight w:val="cyan"/>
        </w:rPr>
        <w:t>A.4.3.5</w:t>
      </w:r>
      <w:r w:rsidRPr="00C50C8F">
        <w:rPr>
          <w:highlight w:val="cyan"/>
        </w:rPr>
        <w:tab/>
        <w:t>Examples of non-critical extensions not placed at the default extension location</w:t>
      </w:r>
      <w:bookmarkEnd w:id="11956"/>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11957" w:name="_Toc510018809"/>
      <w:r w:rsidRPr="00C50C8F">
        <w:rPr>
          <w:highlight w:val="cyan"/>
        </w:rPr>
        <w:t>–</w:t>
      </w:r>
      <w:r w:rsidRPr="00C50C8F">
        <w:rPr>
          <w:highlight w:val="cyan"/>
        </w:rPr>
        <w:tab/>
      </w:r>
      <w:r w:rsidRPr="00C50C8F">
        <w:rPr>
          <w:i/>
          <w:noProof/>
          <w:highlight w:val="cyan"/>
        </w:rPr>
        <w:t>ParentIE-WithEM</w:t>
      </w:r>
      <w:bookmarkEnd w:id="11957"/>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11958" w:name="_Toc510018810"/>
      <w:r w:rsidRPr="00C50C8F">
        <w:rPr>
          <w:i/>
          <w:iCs/>
          <w:highlight w:val="cyan"/>
        </w:rPr>
        <w:t>–</w:t>
      </w:r>
      <w:r w:rsidRPr="00C50C8F">
        <w:rPr>
          <w:i/>
          <w:iCs/>
          <w:highlight w:val="cyan"/>
        </w:rPr>
        <w:tab/>
      </w:r>
      <w:r w:rsidRPr="00C50C8F">
        <w:rPr>
          <w:i/>
          <w:iCs/>
          <w:noProof/>
          <w:highlight w:val="cyan"/>
        </w:rPr>
        <w:t>ChildIE1-WithoutEM</w:t>
      </w:r>
      <w:bookmarkEnd w:id="11958"/>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11959" w:name="OLE_LINK12"/>
      <w:r w:rsidRPr="00C50C8F">
        <w:rPr>
          <w:highlight w:val="cyan"/>
        </w:rPr>
        <w:t>chIE1-NewField-rN</w:t>
      </w:r>
      <w:bookmarkEnd w:id="1195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11960" w:name="_Toc510018811"/>
      <w:r w:rsidRPr="00C50C8F">
        <w:rPr>
          <w:i/>
          <w:iCs/>
          <w:highlight w:val="cyan"/>
        </w:rPr>
        <w:t>–</w:t>
      </w:r>
      <w:r w:rsidRPr="00C50C8F">
        <w:rPr>
          <w:i/>
          <w:iCs/>
          <w:highlight w:val="cyan"/>
        </w:rPr>
        <w:tab/>
      </w:r>
      <w:r w:rsidRPr="00C50C8F">
        <w:rPr>
          <w:i/>
          <w:iCs/>
          <w:noProof/>
          <w:highlight w:val="cyan"/>
        </w:rPr>
        <w:t>ChildIE2-WithoutEM</w:t>
      </w:r>
      <w:bookmarkEnd w:id="11960"/>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11961" w:name="_Toc510018812"/>
      <w:r w:rsidRPr="00C50C8F">
        <w:rPr>
          <w:highlight w:val="cyan"/>
        </w:rPr>
        <w:t>A.5</w:t>
      </w:r>
      <w:r w:rsidRPr="00C50C8F">
        <w:rPr>
          <w:highlight w:val="cyan"/>
        </w:rPr>
        <w:tab/>
        <w:t>Guidelines regarding inclusion of transaction identifiers in RRC messages</w:t>
      </w:r>
      <w:bookmarkEnd w:id="11961"/>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11962" w:name="_Toc510018813"/>
      <w:r w:rsidRPr="00C50C8F">
        <w:rPr>
          <w:highlight w:val="cyan"/>
        </w:rPr>
        <w:t>A.6</w:t>
      </w:r>
      <w:r w:rsidRPr="00C50C8F">
        <w:rPr>
          <w:highlight w:val="cyan"/>
        </w:rPr>
        <w:tab/>
        <w:t>Guidelines regarding use of need codes</w:t>
      </w:r>
      <w:bookmarkEnd w:id="11962"/>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11963" w:name="_Toc510018814"/>
      <w:r w:rsidRPr="00C50C8F">
        <w:rPr>
          <w:highlight w:val="cyan"/>
        </w:rPr>
        <w:t>A.7</w:t>
      </w:r>
      <w:r w:rsidRPr="00C50C8F">
        <w:rPr>
          <w:highlight w:val="cyan"/>
        </w:rPr>
        <w:tab/>
        <w:t>Guidelines regarding use of conditions</w:t>
      </w:r>
      <w:bookmarkEnd w:id="11963"/>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11964"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64"/>
    </w:p>
    <w:bookmarkEnd w:id="11878"/>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41" w:author="ZTE(Yuan)" w:date="2018-06-22T16:18:00Z" w:initials="Z">
    <w:p w14:paraId="3327B76A" w14:textId="36EE639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614160" w:rsidRDefault="00614160">
      <w:pPr>
        <w:pStyle w:val="CommentText"/>
      </w:pPr>
      <w:r>
        <w:rPr>
          <w:b/>
        </w:rPr>
        <w:t>[Description]</w:t>
      </w:r>
      <w:r>
        <w:t>: Should be sf8, sf16 accroding to the codepoints in the ASN.1</w:t>
      </w:r>
    </w:p>
    <w:p w14:paraId="4DBCD14E" w14:textId="7764344A" w:rsidR="00614160" w:rsidRDefault="00614160">
      <w:pPr>
        <w:pStyle w:val="CommentText"/>
      </w:pPr>
      <w:r>
        <w:rPr>
          <w:b/>
        </w:rPr>
        <w:t>[Proposed Change]</w:t>
      </w:r>
      <w:r>
        <w:t xml:space="preserve">: change the field description into subframes instead of ms. </w:t>
      </w:r>
    </w:p>
    <w:p w14:paraId="40629132" w14:textId="77777777" w:rsidR="00614160" w:rsidRDefault="00614160">
      <w:pPr>
        <w:pStyle w:val="CommentText"/>
      </w:pPr>
      <w:r>
        <w:rPr>
          <w:b/>
        </w:rPr>
        <w:t>[Comments]</w:t>
      </w:r>
      <w:r>
        <w:t xml:space="preserve">: </w:t>
      </w:r>
    </w:p>
    <w:p w14:paraId="6C83CB39" w14:textId="775CDBA0" w:rsidR="00614160" w:rsidRPr="005C4E81" w:rsidRDefault="00614160">
      <w:pPr>
        <w:pStyle w:val="CommentText"/>
      </w:pPr>
    </w:p>
  </w:comment>
  <w:comment w:id="9042" w:author="Samsung (Anil)" w:date="2018-06-22T11:33:00Z" w:initials="Anil">
    <w:p w14:paraId="51ED349F"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614160" w:rsidRDefault="00614160"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614160" w:rsidRDefault="00614160">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614160" w:rsidRPr="0028213B" w:rsidRDefault="00614160">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ZTE(Yuan)" w:date="2018-06-22T16:20:00Z" w:initials="Z">
    <w:p w14:paraId="54BE2E9C" w14:textId="5F212B5B"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614160" w:rsidRDefault="00614160">
      <w:pPr>
        <w:pStyle w:val="CommentText"/>
      </w:pPr>
      <w:r>
        <w:rPr>
          <w:b/>
        </w:rPr>
        <w:t>[Description]</w:t>
      </w:r>
      <w:r>
        <w:t xml:space="preserve">: Table number should be </w:t>
      </w:r>
      <w:r>
        <w:rPr>
          <w:rFonts w:eastAsiaTheme="minorEastAsia" w:hint="eastAsia"/>
          <w:lang w:eastAsia="zh-CN"/>
        </w:rPr>
        <w:t>Table 6.3.3.1-5.</w:t>
      </w:r>
    </w:p>
    <w:p w14:paraId="74477FF7" w14:textId="3882D2E1" w:rsidR="00614160" w:rsidRDefault="00614160">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614160" w:rsidRDefault="00614160">
      <w:pPr>
        <w:pStyle w:val="CommentText"/>
      </w:pPr>
      <w:r>
        <w:rPr>
          <w:b/>
        </w:rPr>
        <w:t>[Comments]</w:t>
      </w:r>
      <w:r>
        <w:t xml:space="preserve">: </w:t>
      </w:r>
    </w:p>
    <w:p w14:paraId="584CE0B8" w14:textId="3EBEF00E" w:rsidR="00614160" w:rsidRPr="00B54C17" w:rsidRDefault="00614160">
      <w:pPr>
        <w:pStyle w:val="CommentText"/>
      </w:pPr>
    </w:p>
  </w:comment>
  <w:comment w:id="9051" w:author="vivo (Chenli)" w:date="2018-06-22T20:13:00Z" w:initials="vivo">
    <w:p w14:paraId="6DA0550F" w14:textId="3799971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614160" w:rsidRDefault="00614160">
      <w:pPr>
        <w:pStyle w:val="CommentText"/>
      </w:pPr>
      <w:r>
        <w:rPr>
          <w:b/>
        </w:rPr>
        <w:t>[Description]</w:t>
      </w:r>
      <w:r>
        <w:t xml:space="preserve">: </w:t>
      </w:r>
      <w:r w:rsidRPr="00D9027C">
        <w:t>According to RAN1 agreement, contention free RACH configuration in HO should include the MSG1 SCS explicitly</w:t>
      </w:r>
    </w:p>
    <w:p w14:paraId="08445F4C" w14:textId="6A34E60E" w:rsidR="00614160" w:rsidRPr="00F042FA" w:rsidRDefault="00614160">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614160" w:rsidRDefault="00614160">
      <w:pPr>
        <w:pStyle w:val="CommentText"/>
      </w:pPr>
      <w:r>
        <w:rPr>
          <w:b/>
        </w:rPr>
        <w:t>[Comments]</w:t>
      </w:r>
      <w:r>
        <w:t xml:space="preserve">: </w:t>
      </w:r>
    </w:p>
    <w:p w14:paraId="7A77FADF" w14:textId="62114CE0" w:rsidR="00614160" w:rsidRPr="00EA53B5" w:rsidRDefault="00614160">
      <w:pPr>
        <w:pStyle w:val="CommentText"/>
      </w:pPr>
    </w:p>
  </w:comment>
  <w:comment w:id="9060" w:author="Ericsson" w:date="2018-06-25T11:44:00Z" w:initials="E">
    <w:p w14:paraId="5FC57661" w14:textId="77777777" w:rsidR="00614160" w:rsidRDefault="00614160"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2355F7CA" w14:textId="77777777" w:rsidR="00614160" w:rsidRDefault="00614160" w:rsidP="005A24C8">
      <w:pPr>
        <w:pStyle w:val="CommentText"/>
      </w:pPr>
      <w:r>
        <w:rPr>
          <w:b/>
        </w:rPr>
        <w:t>[Delegate]</w:t>
      </w:r>
      <w:r>
        <w:t xml:space="preserve">: Ericsson (Oumer)  </w:t>
      </w:r>
    </w:p>
    <w:p w14:paraId="5A832EE4" w14:textId="77777777" w:rsidR="00614160" w:rsidRDefault="00614160" w:rsidP="005A24C8">
      <w:pPr>
        <w:pStyle w:val="CommentText"/>
      </w:pPr>
      <w:r>
        <w:rPr>
          <w:b/>
        </w:rPr>
        <w:t>[WI]</w:t>
      </w:r>
      <w:r>
        <w:t xml:space="preserve">: </w:t>
      </w:r>
      <w:r>
        <w:rPr>
          <w:b/>
        </w:rPr>
        <w:t>[Class]</w:t>
      </w:r>
      <w:r>
        <w:t xml:space="preserve">: </w:t>
      </w:r>
    </w:p>
    <w:p w14:paraId="22AD5509" w14:textId="77777777" w:rsidR="00614160" w:rsidRDefault="00614160" w:rsidP="005A24C8">
      <w:pPr>
        <w:pStyle w:val="CommentText"/>
        <w:rPr>
          <w:color w:val="FF0000"/>
        </w:rPr>
      </w:pPr>
      <w:r>
        <w:rPr>
          <w:b/>
          <w:color w:val="FF0000"/>
        </w:rPr>
        <w:t>[Status]</w:t>
      </w:r>
      <w:r>
        <w:rPr>
          <w:color w:val="FF0000"/>
        </w:rPr>
        <w:t xml:space="preserve">: ToDo </w:t>
      </w:r>
    </w:p>
    <w:p w14:paraId="5CFEA30D" w14:textId="77777777" w:rsidR="00614160" w:rsidRDefault="00614160" w:rsidP="005A24C8">
      <w:pPr>
        <w:pStyle w:val="CommentText"/>
        <w:rPr>
          <w:b/>
          <w:color w:val="FF0000"/>
        </w:rPr>
      </w:pPr>
      <w:r>
        <w:rPr>
          <w:b/>
        </w:rPr>
        <w:t>[TDoc]</w:t>
      </w:r>
      <w:r>
        <w:t>: R2-1810418</w:t>
      </w:r>
      <w:r>
        <w:rPr>
          <w:b/>
          <w:color w:val="FF0000"/>
        </w:rPr>
        <w:t xml:space="preserve"> </w:t>
      </w:r>
    </w:p>
    <w:p w14:paraId="0D513A2F" w14:textId="19834BC6" w:rsidR="00614160" w:rsidRDefault="00614160" w:rsidP="005A24C8">
      <w:pPr>
        <w:pStyle w:val="CommentText"/>
      </w:pPr>
      <w:r>
        <w:rPr>
          <w:b/>
          <w:color w:val="FF0000"/>
        </w:rPr>
        <w:t>[Proposed Conclusion]</w:t>
      </w:r>
      <w:r>
        <w:rPr>
          <w:color w:val="FF0000"/>
        </w:rPr>
        <w:t xml:space="preserve">: </w:t>
      </w:r>
    </w:p>
    <w:p w14:paraId="0031E695" w14:textId="77777777" w:rsidR="00614160" w:rsidRDefault="00614160" w:rsidP="005A24C8">
      <w:pPr>
        <w:pStyle w:val="CommentText"/>
      </w:pPr>
      <w:r>
        <w:rPr>
          <w:b/>
        </w:rPr>
        <w:t>[Description]</w:t>
      </w:r>
      <w:r>
        <w:t>: Conditions added to clarify what IEs need to be set in the first reconfiguration after re-establishment</w:t>
      </w:r>
    </w:p>
    <w:p w14:paraId="3465CE39" w14:textId="77777777" w:rsidR="00614160" w:rsidRDefault="00614160" w:rsidP="005A24C8">
      <w:pPr>
        <w:pStyle w:val="CommentText"/>
      </w:pPr>
      <w:r>
        <w:rPr>
          <w:b/>
        </w:rPr>
        <w:t>[Proposed Change]</w:t>
      </w:r>
      <w:r>
        <w:t xml:space="preserve">: </w:t>
      </w:r>
    </w:p>
    <w:p w14:paraId="15679CE0" w14:textId="33C1DEF1" w:rsidR="00614160" w:rsidRPr="00AC7B36" w:rsidRDefault="00614160" w:rsidP="005A24C8">
      <w:pPr>
        <w:pStyle w:val="CommentText"/>
      </w:pPr>
      <w:r>
        <w:t>Described in CR R2-1810418</w:t>
      </w:r>
    </w:p>
    <w:p w14:paraId="6C06D10B" w14:textId="5C8E7B38" w:rsidR="00614160" w:rsidRDefault="00614160">
      <w:pPr>
        <w:pStyle w:val="CommentText"/>
      </w:pPr>
    </w:p>
  </w:comment>
  <w:comment w:id="9061" w:author="Ericsson" w:date="2018-06-25T11:51:00Z" w:initials="E">
    <w:p w14:paraId="69D81C55" w14:textId="77777777" w:rsidR="00614160" w:rsidRDefault="0061416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2F132BB6" w14:textId="77777777" w:rsidR="00614160" w:rsidRDefault="00614160" w:rsidP="0088224E">
      <w:pPr>
        <w:pStyle w:val="CommentText"/>
      </w:pPr>
      <w:r>
        <w:rPr>
          <w:b/>
        </w:rPr>
        <w:t>[Delegate]</w:t>
      </w:r>
      <w:r>
        <w:t xml:space="preserve">: Ericsson (Oumer) </w:t>
      </w:r>
    </w:p>
    <w:p w14:paraId="28A4B2EC" w14:textId="77777777" w:rsidR="00614160" w:rsidRDefault="00614160" w:rsidP="0088224E">
      <w:pPr>
        <w:pStyle w:val="CommentText"/>
      </w:pPr>
      <w:r>
        <w:rPr>
          <w:b/>
        </w:rPr>
        <w:t>[WI]</w:t>
      </w:r>
      <w:r>
        <w:t xml:space="preserve">: SA </w:t>
      </w:r>
    </w:p>
    <w:p w14:paraId="47F761D5" w14:textId="77777777" w:rsidR="00614160" w:rsidRDefault="00614160" w:rsidP="0088224E">
      <w:pPr>
        <w:pStyle w:val="CommentText"/>
      </w:pPr>
      <w:r>
        <w:rPr>
          <w:b/>
        </w:rPr>
        <w:t>[Class]</w:t>
      </w:r>
      <w:r>
        <w:t xml:space="preserve">: 3 </w:t>
      </w:r>
    </w:p>
    <w:p w14:paraId="536F1514" w14:textId="77777777" w:rsidR="00614160" w:rsidRDefault="00614160" w:rsidP="0088224E">
      <w:pPr>
        <w:pStyle w:val="CommentText"/>
        <w:rPr>
          <w:color w:val="FF0000"/>
        </w:rPr>
      </w:pPr>
      <w:r>
        <w:rPr>
          <w:b/>
          <w:color w:val="FF0000"/>
        </w:rPr>
        <w:t>[Status]</w:t>
      </w:r>
      <w:r>
        <w:rPr>
          <w:color w:val="FF0000"/>
        </w:rPr>
        <w:t xml:space="preserve">: ToDo </w:t>
      </w:r>
    </w:p>
    <w:p w14:paraId="57E7BBF4" w14:textId="77777777" w:rsidR="00614160" w:rsidRDefault="00614160" w:rsidP="0088224E">
      <w:pPr>
        <w:pStyle w:val="CommentText"/>
      </w:pPr>
      <w:r>
        <w:rPr>
          <w:b/>
        </w:rPr>
        <w:t>[TDoc]</w:t>
      </w:r>
      <w:r>
        <w:t xml:space="preserve">: </w:t>
      </w:r>
      <w:r w:rsidRPr="00A5168C">
        <w:t>R2-181039, R2-1810140</w:t>
      </w:r>
      <w:r>
        <w:t xml:space="preserve"> </w:t>
      </w:r>
    </w:p>
    <w:p w14:paraId="06B3B558" w14:textId="5A67B716" w:rsidR="00614160" w:rsidRDefault="00614160" w:rsidP="0088224E">
      <w:pPr>
        <w:pStyle w:val="CommentText"/>
      </w:pPr>
      <w:r>
        <w:rPr>
          <w:b/>
          <w:color w:val="FF0000"/>
        </w:rPr>
        <w:t>[Proposed Conclusion]</w:t>
      </w:r>
      <w:r>
        <w:rPr>
          <w:color w:val="FF0000"/>
        </w:rPr>
        <w:t xml:space="preserve">: </w:t>
      </w:r>
    </w:p>
    <w:p w14:paraId="3740AD36" w14:textId="77777777" w:rsidR="00614160" w:rsidRPr="00626741" w:rsidRDefault="00614160" w:rsidP="0088224E">
      <w:pPr>
        <w:pStyle w:val="CommentText"/>
      </w:pPr>
      <w:r>
        <w:rPr>
          <w:b/>
        </w:rPr>
        <w:t>[Description]</w:t>
      </w:r>
      <w:r>
        <w:t>: The security configurations have unclear conditional presence.</w:t>
      </w:r>
    </w:p>
    <w:p w14:paraId="4741CBF4" w14:textId="77777777" w:rsidR="00614160" w:rsidRDefault="00614160" w:rsidP="0088224E">
      <w:pPr>
        <w:pStyle w:val="CommentText"/>
      </w:pPr>
      <w:r>
        <w:rPr>
          <w:b/>
        </w:rPr>
        <w:t>[Proposed Change]</w:t>
      </w:r>
      <w:r>
        <w:t xml:space="preserve">: </w:t>
      </w:r>
    </w:p>
    <w:p w14:paraId="2DDDA42F" w14:textId="14491A23" w:rsidR="00614160" w:rsidRDefault="00614160">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3" w:author="MediaTek (Felix)" w:date="2018-06-23T18:25:00Z" w:initials="MTK">
    <w:p w14:paraId="543AFDDB" w14:textId="73D59B5C" w:rsidR="00614160" w:rsidRDefault="00614160" w:rsidP="00E07A9A">
      <w:pPr>
        <w:pStyle w:val="CommentText"/>
      </w:pPr>
      <w:r>
        <w:rPr>
          <w:rStyle w:val="CommentReference"/>
        </w:rPr>
        <w:annotationRef/>
      </w:r>
      <w:r>
        <w:rPr>
          <w:b/>
        </w:rPr>
        <w:t>[RIL]</w:t>
      </w:r>
      <w:r>
        <w:t>: M043</w:t>
      </w:r>
    </w:p>
    <w:p w14:paraId="7629AE3F" w14:textId="2D9B1B07" w:rsidR="00614160" w:rsidRDefault="00614160" w:rsidP="00E07A9A">
      <w:pPr>
        <w:pStyle w:val="CommentText"/>
      </w:pPr>
      <w:r>
        <w:rPr>
          <w:b/>
        </w:rPr>
        <w:t>[Delegate]</w:t>
      </w:r>
      <w:r>
        <w:t xml:space="preserve">: MediaTek (Felix)  </w:t>
      </w:r>
    </w:p>
    <w:p w14:paraId="380E921C" w14:textId="5D15CE31" w:rsidR="00614160" w:rsidRDefault="00614160" w:rsidP="00E07A9A">
      <w:pPr>
        <w:pStyle w:val="CommentText"/>
      </w:pPr>
      <w:r>
        <w:rPr>
          <w:b/>
        </w:rPr>
        <w:t>[WI]</w:t>
      </w:r>
      <w:r>
        <w:t xml:space="preserve">: SA </w:t>
      </w:r>
      <w:r>
        <w:rPr>
          <w:b/>
        </w:rPr>
        <w:t>[Class]</w:t>
      </w:r>
      <w:r>
        <w:t xml:space="preserve">: 2 </w:t>
      </w:r>
    </w:p>
    <w:p w14:paraId="22081351" w14:textId="77777777" w:rsidR="00614160" w:rsidRDefault="00614160" w:rsidP="00E07A9A">
      <w:pPr>
        <w:pStyle w:val="CommentText"/>
        <w:rPr>
          <w:color w:val="FF0000"/>
        </w:rPr>
      </w:pPr>
      <w:r>
        <w:rPr>
          <w:b/>
          <w:color w:val="FF0000"/>
        </w:rPr>
        <w:t>[Status]</w:t>
      </w:r>
      <w:r>
        <w:rPr>
          <w:color w:val="FF0000"/>
        </w:rPr>
        <w:t xml:space="preserve">: ToDo </w:t>
      </w:r>
    </w:p>
    <w:p w14:paraId="2AD9C76B" w14:textId="77777777" w:rsidR="00614160" w:rsidRDefault="00614160" w:rsidP="00E07A9A">
      <w:pPr>
        <w:pStyle w:val="CommentText"/>
      </w:pPr>
      <w:r>
        <w:rPr>
          <w:b/>
        </w:rPr>
        <w:t>[TDoc]</w:t>
      </w:r>
      <w:r>
        <w:t xml:space="preserve">: None </w:t>
      </w:r>
    </w:p>
    <w:p w14:paraId="7FC42829" w14:textId="77777777" w:rsidR="00614160" w:rsidRDefault="00614160" w:rsidP="00E07A9A">
      <w:pPr>
        <w:pStyle w:val="CommentText"/>
      </w:pPr>
      <w:r>
        <w:rPr>
          <w:b/>
          <w:color w:val="FF0000"/>
        </w:rPr>
        <w:t>[Proposed Conclusion]</w:t>
      </w:r>
      <w:r>
        <w:rPr>
          <w:color w:val="FF0000"/>
        </w:rPr>
        <w:t xml:space="preserve">: </w:t>
      </w:r>
    </w:p>
    <w:p w14:paraId="2345BA5C" w14:textId="65B10AF6" w:rsidR="00614160" w:rsidRDefault="00614160"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450B32DD" w14:textId="77777777" w:rsidR="00614160" w:rsidRDefault="00614160" w:rsidP="00E07A9A">
      <w:pPr>
        <w:pStyle w:val="CommentText"/>
      </w:pPr>
      <w:r>
        <w:rPr>
          <w:b/>
        </w:rPr>
        <w:t>[Proposed Change]</w:t>
      </w:r>
      <w:r>
        <w:t xml:space="preserve">: </w:t>
      </w:r>
    </w:p>
    <w:p w14:paraId="664327FF" w14:textId="0B72EF3E" w:rsidR="00614160" w:rsidRDefault="00614160" w:rsidP="00B14B59">
      <w:pPr>
        <w:pStyle w:val="CommentText"/>
      </w:pPr>
      <w:r>
        <w:t xml:space="preserve">Add conditional code for this IE </w:t>
      </w:r>
    </w:p>
    <w:p w14:paraId="152398FB" w14:textId="39623C13" w:rsidR="00614160" w:rsidRPr="00B14B59" w:rsidRDefault="00614160" w:rsidP="00B14B59">
      <w:pPr>
        <w:pStyle w:val="CommentText"/>
        <w:rPr>
          <w:color w:val="FF0000"/>
        </w:rPr>
      </w:pPr>
      <w:r w:rsidRPr="00B14B59">
        <w:rPr>
          <w:color w:val="FF0000"/>
        </w:rPr>
        <w:t xml:space="preserve">-- Cond Sync </w:t>
      </w:r>
    </w:p>
    <w:p w14:paraId="08A787F6" w14:textId="0B80369C" w:rsidR="00614160" w:rsidRDefault="00614160" w:rsidP="00B14B59">
      <w:pPr>
        <w:pStyle w:val="CommentText"/>
      </w:pPr>
      <w:r>
        <w:t>Add specifiy that</w:t>
      </w:r>
    </w:p>
    <w:p w14:paraId="1E17A0CA" w14:textId="7CE99F55" w:rsidR="00614160" w:rsidRDefault="00614160"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614160" w:rsidRDefault="00614160" w:rsidP="00E07A9A">
      <w:pPr>
        <w:pStyle w:val="CommentText"/>
      </w:pPr>
      <w:r>
        <w:rPr>
          <w:b/>
        </w:rPr>
        <w:t>[Comments]</w:t>
      </w:r>
      <w:r>
        <w:t>:</w:t>
      </w:r>
    </w:p>
  </w:comment>
  <w:comment w:id="9083" w:author="MediaTek (Felix)" w:date="2018-06-23T18:39:00Z" w:initials="MTK">
    <w:p w14:paraId="199AE9DB" w14:textId="621865DC" w:rsidR="00614160" w:rsidRDefault="00614160" w:rsidP="00EE54E5">
      <w:pPr>
        <w:pStyle w:val="CommentText"/>
      </w:pPr>
      <w:r>
        <w:rPr>
          <w:rStyle w:val="CommentReference"/>
        </w:rPr>
        <w:annotationRef/>
      </w:r>
      <w:r>
        <w:rPr>
          <w:b/>
        </w:rPr>
        <w:t>[RIL]</w:t>
      </w:r>
      <w:r>
        <w:t>: M044</w:t>
      </w:r>
    </w:p>
    <w:p w14:paraId="670A381E" w14:textId="77777777" w:rsidR="00614160" w:rsidRDefault="00614160" w:rsidP="00EE54E5">
      <w:pPr>
        <w:pStyle w:val="CommentText"/>
      </w:pPr>
      <w:r>
        <w:rPr>
          <w:b/>
        </w:rPr>
        <w:t>[Delegate]</w:t>
      </w:r>
      <w:r>
        <w:t xml:space="preserve">: MediaTek (Felix)  </w:t>
      </w:r>
    </w:p>
    <w:p w14:paraId="0E17D4A2" w14:textId="77777777" w:rsidR="00614160" w:rsidRDefault="00614160" w:rsidP="00EE54E5">
      <w:pPr>
        <w:pStyle w:val="CommentText"/>
      </w:pPr>
      <w:r>
        <w:rPr>
          <w:b/>
        </w:rPr>
        <w:t>[WI]</w:t>
      </w:r>
      <w:r>
        <w:t xml:space="preserve">: SA </w:t>
      </w:r>
      <w:r>
        <w:rPr>
          <w:b/>
        </w:rPr>
        <w:t>[Class]</w:t>
      </w:r>
      <w:r>
        <w:t xml:space="preserve">: 2 </w:t>
      </w:r>
    </w:p>
    <w:p w14:paraId="4344F663" w14:textId="77777777" w:rsidR="00614160" w:rsidRDefault="00614160" w:rsidP="00EE54E5">
      <w:pPr>
        <w:pStyle w:val="CommentText"/>
        <w:rPr>
          <w:color w:val="FF0000"/>
        </w:rPr>
      </w:pPr>
      <w:r>
        <w:rPr>
          <w:b/>
          <w:color w:val="FF0000"/>
        </w:rPr>
        <w:t>[Status]</w:t>
      </w:r>
      <w:r>
        <w:rPr>
          <w:color w:val="FF0000"/>
        </w:rPr>
        <w:t xml:space="preserve">: ToDo </w:t>
      </w:r>
    </w:p>
    <w:p w14:paraId="47ACFBE5" w14:textId="77777777" w:rsidR="00614160" w:rsidRDefault="00614160" w:rsidP="00EE54E5">
      <w:pPr>
        <w:pStyle w:val="CommentText"/>
      </w:pPr>
      <w:r>
        <w:rPr>
          <w:b/>
        </w:rPr>
        <w:t>[TDoc]</w:t>
      </w:r>
      <w:r>
        <w:t xml:space="preserve">: None </w:t>
      </w:r>
    </w:p>
    <w:p w14:paraId="5248686A" w14:textId="77777777" w:rsidR="00614160" w:rsidRDefault="00614160" w:rsidP="00EE54E5">
      <w:pPr>
        <w:pStyle w:val="CommentText"/>
      </w:pPr>
      <w:r>
        <w:rPr>
          <w:b/>
          <w:color w:val="FF0000"/>
        </w:rPr>
        <w:t>[Proposed Conclusion]</w:t>
      </w:r>
      <w:r>
        <w:rPr>
          <w:color w:val="FF0000"/>
        </w:rPr>
        <w:t xml:space="preserve">: </w:t>
      </w:r>
    </w:p>
    <w:p w14:paraId="3EDA9DBF" w14:textId="437C6CE9" w:rsidR="00614160" w:rsidRDefault="00614160"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63E29029" w14:textId="77777777" w:rsidR="00614160" w:rsidRDefault="00614160" w:rsidP="00EE54E5">
      <w:pPr>
        <w:pStyle w:val="CommentText"/>
      </w:pPr>
      <w:r>
        <w:rPr>
          <w:b/>
        </w:rPr>
        <w:t>[Proposed Change]</w:t>
      </w:r>
      <w:r>
        <w:t xml:space="preserve">: </w:t>
      </w:r>
    </w:p>
    <w:p w14:paraId="73C270AE" w14:textId="6D18D09F" w:rsidR="00614160" w:rsidRDefault="00614160" w:rsidP="00EE54E5">
      <w:pPr>
        <w:pStyle w:val="CommentText"/>
      </w:pPr>
      <w:r>
        <w:t>Change it to mandatory</w:t>
      </w:r>
    </w:p>
    <w:p w14:paraId="42DB661F" w14:textId="3DD028A3" w:rsidR="00614160" w:rsidRDefault="00614160" w:rsidP="00EE54E5">
      <w:pPr>
        <w:pStyle w:val="CommentText"/>
      </w:pPr>
      <w:r>
        <w:rPr>
          <w:b/>
        </w:rPr>
        <w:t>[Comments]</w:t>
      </w:r>
      <w:r>
        <w:t>:</w:t>
      </w:r>
    </w:p>
    <w:p w14:paraId="75B3DD83" w14:textId="77777777" w:rsidR="00614160" w:rsidRDefault="00614160" w:rsidP="00EE54E5">
      <w:pPr>
        <w:pStyle w:val="CommentText"/>
      </w:pPr>
    </w:p>
  </w:comment>
  <w:comment w:id="9081" w:author="Nokia (Tero)" w:date="2018-06-25T16:12:00Z" w:initials="Nokia">
    <w:p w14:paraId="71CCEE20" w14:textId="52C72928"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2B07C" w14:textId="1CFD6752" w:rsidR="00614160" w:rsidRDefault="00614160">
      <w:pPr>
        <w:pStyle w:val="CommentText"/>
      </w:pPr>
      <w:r>
        <w:rPr>
          <w:b/>
        </w:rPr>
        <w:t>[Description]</w:t>
      </w:r>
      <w:r>
        <w:t xml:space="preserve">: This wastes one bit since the field can be optional but also set to false. </w:t>
      </w:r>
    </w:p>
    <w:p w14:paraId="45365075" w14:textId="44D80AD3" w:rsidR="00614160" w:rsidRDefault="00614160">
      <w:pPr>
        <w:pStyle w:val="CommentText"/>
      </w:pPr>
      <w:r>
        <w:rPr>
          <w:b/>
        </w:rPr>
        <w:t>[Proposed Change]</w:t>
      </w:r>
      <w:r>
        <w:t xml:space="preserve">: Either make the field mandatory or change the type to ENUMERATED{true} – the latter would be more aligned with normal NR RRC conventions. </w:t>
      </w:r>
    </w:p>
    <w:p w14:paraId="00B13CCE" w14:textId="77777777" w:rsidR="00614160" w:rsidRDefault="00614160">
      <w:pPr>
        <w:pStyle w:val="CommentText"/>
      </w:pPr>
      <w:r>
        <w:rPr>
          <w:b/>
        </w:rPr>
        <w:t>[Comments]</w:t>
      </w:r>
      <w:r>
        <w:t xml:space="preserve">: </w:t>
      </w:r>
    </w:p>
    <w:p w14:paraId="7B10C489" w14:textId="1A27B757" w:rsidR="00614160" w:rsidRPr="00A43C35" w:rsidRDefault="00614160">
      <w:pPr>
        <w:pStyle w:val="CommentText"/>
      </w:pPr>
    </w:p>
  </w:comment>
  <w:comment w:id="9088" w:author="Nokia (Tero)" w:date="2018-06-25T16:11:00Z" w:initials="Nokia">
    <w:p w14:paraId="5B156F16"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38F28" w14:textId="77777777" w:rsidR="00614160" w:rsidRDefault="00614160"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0A7EE84" w14:textId="77777777" w:rsidR="00614160" w:rsidRDefault="00614160" w:rsidP="00A43C35">
      <w:pPr>
        <w:pStyle w:val="CommentText"/>
      </w:pPr>
      <w:r>
        <w:rPr>
          <w:b/>
        </w:rPr>
        <w:t>[Proposed Change]</w:t>
      </w:r>
      <w:r>
        <w:t>: Remove SIZE(ffsValue) from OCTET STRING.</w:t>
      </w:r>
    </w:p>
    <w:p w14:paraId="4575F088" w14:textId="77777777" w:rsidR="00614160" w:rsidRDefault="00614160" w:rsidP="00A43C35">
      <w:pPr>
        <w:pStyle w:val="CommentText"/>
      </w:pPr>
      <w:r>
        <w:rPr>
          <w:b/>
        </w:rPr>
        <w:t>[Comments]</w:t>
      </w:r>
      <w:r>
        <w:t xml:space="preserve">: </w:t>
      </w:r>
    </w:p>
    <w:p w14:paraId="62D2C2A0" w14:textId="321B443C" w:rsidR="00614160" w:rsidRPr="00A43C35" w:rsidRDefault="00614160" w:rsidP="00A43C35">
      <w:pPr>
        <w:pStyle w:val="CommentText"/>
      </w:pPr>
    </w:p>
  </w:comment>
  <w:comment w:id="9094" w:author="MediaTek (Pavan)" w:date="2018-06-23T18:20:00Z" w:initials="MTK">
    <w:p w14:paraId="035BCDD0" w14:textId="0F1025FD" w:rsidR="00614160" w:rsidRDefault="00614160" w:rsidP="00BA1366">
      <w:pPr>
        <w:pStyle w:val="CommentText"/>
      </w:pPr>
      <w:r>
        <w:rPr>
          <w:rStyle w:val="CommentReference"/>
        </w:rPr>
        <w:annotationRef/>
      </w:r>
      <w:r>
        <w:rPr>
          <w:b/>
        </w:rPr>
        <w:t>[RIL]</w:t>
      </w:r>
      <w:r>
        <w:t>: M042</w:t>
      </w:r>
    </w:p>
    <w:p w14:paraId="73F3483A" w14:textId="77777777" w:rsidR="00614160" w:rsidRDefault="00614160" w:rsidP="00BA1366">
      <w:pPr>
        <w:pStyle w:val="CommentText"/>
      </w:pPr>
      <w:r>
        <w:rPr>
          <w:b/>
        </w:rPr>
        <w:t>[Delegate]</w:t>
      </w:r>
      <w:r>
        <w:t xml:space="preserve">: MediaTek (Pavan)  </w:t>
      </w:r>
    </w:p>
    <w:p w14:paraId="5726C497" w14:textId="5CBEBB9F" w:rsidR="00614160" w:rsidRDefault="00614160" w:rsidP="00BA1366">
      <w:pPr>
        <w:pStyle w:val="CommentText"/>
      </w:pPr>
      <w:r>
        <w:rPr>
          <w:b/>
        </w:rPr>
        <w:t>[WI]</w:t>
      </w:r>
      <w:r>
        <w:t xml:space="preserve">: SA </w:t>
      </w:r>
      <w:r>
        <w:rPr>
          <w:b/>
        </w:rPr>
        <w:t>[Class]</w:t>
      </w:r>
      <w:r>
        <w:t xml:space="preserve">: 1 </w:t>
      </w:r>
    </w:p>
    <w:p w14:paraId="0550C7E0" w14:textId="77777777" w:rsidR="00614160" w:rsidRDefault="00614160" w:rsidP="00BA1366">
      <w:pPr>
        <w:pStyle w:val="CommentText"/>
        <w:rPr>
          <w:color w:val="FF0000"/>
        </w:rPr>
      </w:pPr>
      <w:r>
        <w:rPr>
          <w:b/>
          <w:color w:val="FF0000"/>
        </w:rPr>
        <w:t>[Status]</w:t>
      </w:r>
      <w:r>
        <w:rPr>
          <w:color w:val="FF0000"/>
        </w:rPr>
        <w:t xml:space="preserve">: ToDo </w:t>
      </w:r>
    </w:p>
    <w:p w14:paraId="071088E3" w14:textId="77777777" w:rsidR="00614160" w:rsidRDefault="00614160" w:rsidP="00BA1366">
      <w:pPr>
        <w:pStyle w:val="CommentText"/>
      </w:pPr>
      <w:r>
        <w:rPr>
          <w:b/>
        </w:rPr>
        <w:t>[TDoc]</w:t>
      </w:r>
      <w:r>
        <w:t xml:space="preserve">: None </w:t>
      </w:r>
    </w:p>
    <w:p w14:paraId="20601BE6" w14:textId="77777777" w:rsidR="00614160" w:rsidRDefault="00614160" w:rsidP="00BA1366">
      <w:pPr>
        <w:pStyle w:val="CommentText"/>
      </w:pPr>
      <w:r>
        <w:rPr>
          <w:b/>
          <w:color w:val="FF0000"/>
        </w:rPr>
        <w:t>[Proposed Conclusion]</w:t>
      </w:r>
      <w:r>
        <w:rPr>
          <w:color w:val="FF0000"/>
        </w:rPr>
        <w:t xml:space="preserve">: </w:t>
      </w:r>
    </w:p>
    <w:p w14:paraId="221AF935" w14:textId="3FE4437C" w:rsidR="00614160" w:rsidRDefault="00614160"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614160" w:rsidRDefault="00614160" w:rsidP="00BA1366">
      <w:pPr>
        <w:pStyle w:val="CommentText"/>
      </w:pPr>
      <w:r>
        <w:rPr>
          <w:b/>
        </w:rPr>
        <w:t>[Proposed Change]</w:t>
      </w:r>
      <w:r>
        <w:t xml:space="preserve">: </w:t>
      </w:r>
    </w:p>
    <w:p w14:paraId="131A5124" w14:textId="78CF1112" w:rsidR="00614160" w:rsidRDefault="00614160" w:rsidP="00BA1366">
      <w:pPr>
        <w:pStyle w:val="CommentText"/>
      </w:pPr>
      <w:r w:rsidRPr="00BA1366">
        <w:t>Suggest using the following text</w:t>
      </w:r>
    </w:p>
    <w:p w14:paraId="73A77B10" w14:textId="65364FFB" w:rsidR="00614160" w:rsidRDefault="00614160"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614160" w:rsidRDefault="00614160" w:rsidP="00BA1366">
      <w:pPr>
        <w:pStyle w:val="CommentText"/>
      </w:pPr>
      <w:r>
        <w:rPr>
          <w:b/>
        </w:rPr>
        <w:t>[Comments]</w:t>
      </w:r>
      <w:r>
        <w:t>:</w:t>
      </w:r>
    </w:p>
  </w:comment>
  <w:comment w:id="9127" w:author="Ericsson" w:date="2018-06-25T11:49:00Z" w:initials="E">
    <w:p w14:paraId="50E53B06" w14:textId="77777777" w:rsidR="00614160" w:rsidRDefault="00614160" w:rsidP="0088224E">
      <w:pPr>
        <w:pStyle w:val="CommentText"/>
      </w:pPr>
      <w:r>
        <w:rPr>
          <w:rStyle w:val="CommentReference"/>
        </w:rPr>
        <w:annotationRef/>
      </w:r>
      <w:r>
        <w:rPr>
          <w:b/>
        </w:rPr>
        <w:t>[RIL]</w:t>
      </w:r>
      <w:r>
        <w:t xml:space="preserve">: E139 </w:t>
      </w:r>
    </w:p>
    <w:p w14:paraId="051638EA" w14:textId="77777777" w:rsidR="00614160" w:rsidRDefault="00614160" w:rsidP="0088224E">
      <w:pPr>
        <w:pStyle w:val="CommentText"/>
      </w:pPr>
      <w:r>
        <w:rPr>
          <w:b/>
        </w:rPr>
        <w:t>[Delegate]</w:t>
      </w:r>
      <w:r>
        <w:t>: Ericsson (Oumer)</w:t>
      </w:r>
    </w:p>
    <w:p w14:paraId="4092136B" w14:textId="77777777" w:rsidR="00614160" w:rsidRDefault="00614160" w:rsidP="0088224E">
      <w:pPr>
        <w:pStyle w:val="CommentText"/>
      </w:pPr>
      <w:r>
        <w:rPr>
          <w:b/>
        </w:rPr>
        <w:t>[WI]</w:t>
      </w:r>
      <w:r>
        <w:t xml:space="preserve">: SA </w:t>
      </w:r>
    </w:p>
    <w:p w14:paraId="3EFFC25E" w14:textId="77777777" w:rsidR="00614160" w:rsidRDefault="00614160" w:rsidP="0088224E">
      <w:pPr>
        <w:pStyle w:val="CommentText"/>
      </w:pPr>
      <w:r>
        <w:rPr>
          <w:b/>
        </w:rPr>
        <w:t>[Class]</w:t>
      </w:r>
      <w:r>
        <w:t xml:space="preserve">: 3 </w:t>
      </w:r>
    </w:p>
    <w:p w14:paraId="74D06976" w14:textId="77777777" w:rsidR="00614160" w:rsidRDefault="00614160" w:rsidP="0088224E">
      <w:pPr>
        <w:pStyle w:val="CommentText"/>
        <w:rPr>
          <w:color w:val="FF0000"/>
        </w:rPr>
      </w:pPr>
      <w:r>
        <w:rPr>
          <w:b/>
          <w:color w:val="FF0000"/>
        </w:rPr>
        <w:t>[Status]</w:t>
      </w:r>
      <w:r>
        <w:rPr>
          <w:color w:val="FF0000"/>
        </w:rPr>
        <w:t xml:space="preserve">: ToDo </w:t>
      </w:r>
    </w:p>
    <w:p w14:paraId="7A6AC17C" w14:textId="77777777" w:rsidR="00614160" w:rsidRDefault="00614160" w:rsidP="0088224E">
      <w:pPr>
        <w:pStyle w:val="CommentText"/>
      </w:pPr>
      <w:r>
        <w:rPr>
          <w:b/>
        </w:rPr>
        <w:t>[TDoc]</w:t>
      </w:r>
      <w:r>
        <w:t>: R2-1810411</w:t>
      </w:r>
    </w:p>
    <w:p w14:paraId="6C8DA85B" w14:textId="77777777" w:rsidR="00614160" w:rsidRDefault="00614160" w:rsidP="0088224E">
      <w:pPr>
        <w:pStyle w:val="CommentText"/>
      </w:pPr>
      <w:r>
        <w:rPr>
          <w:b/>
          <w:color w:val="FF0000"/>
        </w:rPr>
        <w:t>[Proposed Conclusion]</w:t>
      </w:r>
      <w:r>
        <w:rPr>
          <w:color w:val="FF0000"/>
        </w:rPr>
        <w:t xml:space="preserve">: </w:t>
      </w:r>
    </w:p>
    <w:p w14:paraId="1180A412" w14:textId="77777777" w:rsidR="00614160" w:rsidRPr="00626741" w:rsidRDefault="00614160"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326B691D" w14:textId="0F230781" w:rsidR="00614160" w:rsidRDefault="00614160"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39" w:author="ZTE(Eswar)" w:date="2018-06-22T16:48:00Z" w:initials="Z">
    <w:p w14:paraId="7FE1810A" w14:textId="60BCFF9A"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614160" w:rsidRDefault="00614160"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614160" w:rsidRDefault="00614160" w:rsidP="00110DE4">
      <w:pPr>
        <w:pStyle w:val="CommentText"/>
      </w:pPr>
      <w:r>
        <w:t xml:space="preserve">1) explicit reconfiguration of RS(s) for RLF. </w:t>
      </w:r>
    </w:p>
    <w:p w14:paraId="2AFD3315" w14:textId="77777777" w:rsidR="00614160" w:rsidRDefault="00614160" w:rsidP="00110DE4">
      <w:pPr>
        <w:pStyle w:val="CommentText"/>
      </w:pPr>
      <w:r>
        <w:t xml:space="preserve">2) No explicit RS for RLF but only one TCI-state is configured for the UE and this TCI stage is reconfigured by the network </w:t>
      </w:r>
    </w:p>
    <w:p w14:paraId="4E9D6EA4" w14:textId="77777777" w:rsidR="00614160" w:rsidRDefault="00614160" w:rsidP="00110DE4">
      <w:pPr>
        <w:pStyle w:val="CommentText"/>
      </w:pPr>
      <w:r>
        <w:t xml:space="preserve">3)No RLM RS is configured and a MAC CE is used to change the TCI stage from one state to another. </w:t>
      </w:r>
    </w:p>
    <w:p w14:paraId="297EAE3B" w14:textId="08AA6465" w:rsidR="00614160" w:rsidRDefault="00614160" w:rsidP="00110DE4">
      <w:pPr>
        <w:pStyle w:val="CommentText"/>
      </w:pPr>
      <w:r>
        <w:t>All these cases need to be properly specified and just having a sentence in the field description is not enough.</w:t>
      </w:r>
    </w:p>
    <w:p w14:paraId="3379614C" w14:textId="247B9783" w:rsidR="00614160" w:rsidRDefault="00614160">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614160" w:rsidRDefault="00614160">
      <w:pPr>
        <w:pStyle w:val="CommentText"/>
      </w:pPr>
      <w:r>
        <w:rPr>
          <w:b/>
        </w:rPr>
        <w:t>[Comments]</w:t>
      </w:r>
      <w:r>
        <w:t xml:space="preserve">: </w:t>
      </w:r>
    </w:p>
    <w:p w14:paraId="351FCEAE" w14:textId="6DF92C95" w:rsidR="00614160" w:rsidRPr="00110DE4" w:rsidRDefault="00614160">
      <w:pPr>
        <w:pStyle w:val="CommentText"/>
      </w:pPr>
    </w:p>
  </w:comment>
  <w:comment w:id="9160" w:author="Ericsson (HelkaLiina)" w:date="2018-06-21T17:12:00Z" w:initials="ER">
    <w:p w14:paraId="01BEF162" w14:textId="662DDD96"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614160" w:rsidRDefault="00614160">
      <w:pPr>
        <w:pStyle w:val="CommentText"/>
      </w:pPr>
      <w:r>
        <w:rPr>
          <w:b/>
        </w:rPr>
        <w:t>[Description]</w:t>
      </w:r>
      <w:r>
        <w:t>: Add references</w:t>
      </w:r>
    </w:p>
    <w:p w14:paraId="287EF89C" w14:textId="77777777" w:rsidR="00614160" w:rsidRPr="00486692" w:rsidRDefault="00614160" w:rsidP="00541E67">
      <w:pPr>
        <w:pStyle w:val="CommentText"/>
      </w:pPr>
      <w:r>
        <w:rPr>
          <w:b/>
        </w:rPr>
        <w:t>[Proposed Change]</w:t>
      </w:r>
      <w:r>
        <w:t>: Add references:</w:t>
      </w:r>
    </w:p>
    <w:p w14:paraId="2A143597" w14:textId="77777777" w:rsidR="00614160" w:rsidRDefault="00614160"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614160" w:rsidRDefault="00614160"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40018C" w14:paraId="35F141E4" w14:textId="77777777" w:rsidTr="00FC0AD6">
        <w:tc>
          <w:tcPr>
            <w:tcW w:w="14507" w:type="dxa"/>
            <w:shd w:val="clear" w:color="auto" w:fill="auto"/>
          </w:tcPr>
          <w:p w14:paraId="394562EF" w14:textId="77777777" w:rsidR="00614160" w:rsidRPr="0040018C" w:rsidRDefault="00614160" w:rsidP="00541E67">
            <w:pPr>
              <w:pStyle w:val="TAH"/>
              <w:rPr>
                <w:szCs w:val="22"/>
              </w:rPr>
            </w:pPr>
            <w:r w:rsidRPr="0040018C">
              <w:rPr>
                <w:i/>
                <w:szCs w:val="22"/>
              </w:rPr>
              <w:t>RateMatchPattern field descriptions</w:t>
            </w:r>
          </w:p>
        </w:tc>
      </w:tr>
      <w:tr w:rsidR="00614160" w:rsidRPr="0040018C" w14:paraId="779ECB6A" w14:textId="77777777" w:rsidTr="00FC0AD6">
        <w:tc>
          <w:tcPr>
            <w:tcW w:w="14507" w:type="dxa"/>
            <w:shd w:val="clear" w:color="auto" w:fill="auto"/>
          </w:tcPr>
          <w:p w14:paraId="0379A438" w14:textId="77777777" w:rsidR="00614160" w:rsidRPr="0040018C" w:rsidRDefault="00614160" w:rsidP="00541E67">
            <w:pPr>
              <w:pStyle w:val="TAL"/>
              <w:rPr>
                <w:szCs w:val="22"/>
              </w:rPr>
            </w:pPr>
            <w:r w:rsidRPr="0040018C">
              <w:rPr>
                <w:b/>
                <w:i/>
                <w:szCs w:val="22"/>
              </w:rPr>
              <w:t>controlResourceSet</w:t>
            </w:r>
          </w:p>
          <w:p w14:paraId="6C9DAA65" w14:textId="77777777" w:rsidR="00614160" w:rsidRPr="0040018C" w:rsidRDefault="00614160" w:rsidP="00541E67">
            <w:pPr>
              <w:pStyle w:val="TAL"/>
              <w:rPr>
                <w:szCs w:val="22"/>
              </w:rPr>
            </w:pPr>
            <w:r w:rsidRPr="0040018C">
              <w:rPr>
                <w:szCs w:val="22"/>
              </w:rPr>
              <w:t>This ControlResourceSet us used as a PDSCH rate matching pattern, i.e., PDSCH reception rate matches around it.</w:t>
            </w:r>
          </w:p>
        </w:tc>
      </w:tr>
      <w:tr w:rsidR="00614160" w:rsidRPr="0040018C" w14:paraId="40C860E5" w14:textId="77777777" w:rsidTr="00FC0AD6">
        <w:tc>
          <w:tcPr>
            <w:tcW w:w="14507" w:type="dxa"/>
            <w:shd w:val="clear" w:color="auto" w:fill="auto"/>
          </w:tcPr>
          <w:p w14:paraId="21EEA2E9" w14:textId="77777777" w:rsidR="00614160" w:rsidRPr="0040018C" w:rsidRDefault="00614160" w:rsidP="00541E67">
            <w:pPr>
              <w:pStyle w:val="TAL"/>
              <w:rPr>
                <w:szCs w:val="22"/>
              </w:rPr>
            </w:pPr>
            <w:r w:rsidRPr="0040018C">
              <w:rPr>
                <w:b/>
                <w:i/>
                <w:szCs w:val="22"/>
              </w:rPr>
              <w:t>mode</w:t>
            </w:r>
          </w:p>
          <w:p w14:paraId="5AEC92CB" w14:textId="77777777" w:rsidR="00614160" w:rsidRPr="0040018C" w:rsidRDefault="00614160" w:rsidP="00541E67">
            <w:pPr>
              <w:pStyle w:val="TAL"/>
              <w:rPr>
                <w:szCs w:val="22"/>
              </w:rPr>
            </w:pPr>
            <w:r w:rsidRPr="00A8011C">
              <w:rPr>
                <w:szCs w:val="22"/>
              </w:rPr>
              <w:t>FFS_Description, FFS_Section</w:t>
            </w:r>
          </w:p>
        </w:tc>
      </w:tr>
      <w:tr w:rsidR="00614160" w:rsidRPr="0040018C" w14:paraId="32C2585F" w14:textId="77777777" w:rsidTr="00FC0AD6">
        <w:tc>
          <w:tcPr>
            <w:tcW w:w="14507" w:type="dxa"/>
            <w:shd w:val="clear" w:color="auto" w:fill="auto"/>
          </w:tcPr>
          <w:p w14:paraId="623A014A" w14:textId="77777777" w:rsidR="00614160" w:rsidRPr="0040018C" w:rsidRDefault="00614160" w:rsidP="00541E67">
            <w:pPr>
              <w:pStyle w:val="TAL"/>
              <w:rPr>
                <w:szCs w:val="22"/>
              </w:rPr>
            </w:pPr>
            <w:r w:rsidRPr="0040018C">
              <w:rPr>
                <w:b/>
                <w:i/>
                <w:szCs w:val="22"/>
              </w:rPr>
              <w:t>periodicityAndPattern</w:t>
            </w:r>
          </w:p>
          <w:p w14:paraId="66505463" w14:textId="77777777" w:rsidR="00614160" w:rsidRPr="0040018C" w:rsidRDefault="0061416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614160" w:rsidRPr="0040018C" w14:paraId="30B41193" w14:textId="77777777" w:rsidTr="00FC0AD6">
        <w:tc>
          <w:tcPr>
            <w:tcW w:w="14507" w:type="dxa"/>
            <w:shd w:val="clear" w:color="auto" w:fill="auto"/>
          </w:tcPr>
          <w:p w14:paraId="64C4F865" w14:textId="77777777" w:rsidR="00614160" w:rsidRPr="0040018C" w:rsidRDefault="00614160" w:rsidP="00541E67">
            <w:pPr>
              <w:pStyle w:val="TAL"/>
              <w:rPr>
                <w:szCs w:val="22"/>
              </w:rPr>
            </w:pPr>
            <w:r w:rsidRPr="0040018C">
              <w:rPr>
                <w:b/>
                <w:i/>
                <w:szCs w:val="22"/>
              </w:rPr>
              <w:t>resourceBlocks</w:t>
            </w:r>
          </w:p>
          <w:p w14:paraId="737A2A42" w14:textId="77777777" w:rsidR="00614160" w:rsidRPr="0040018C" w:rsidRDefault="0061416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614160" w:rsidRPr="0040018C" w14:paraId="1C75C2BE" w14:textId="77777777" w:rsidTr="00FC0AD6">
        <w:tc>
          <w:tcPr>
            <w:tcW w:w="14507" w:type="dxa"/>
            <w:shd w:val="clear" w:color="auto" w:fill="auto"/>
          </w:tcPr>
          <w:p w14:paraId="071307F4" w14:textId="77777777" w:rsidR="00614160" w:rsidRPr="0040018C" w:rsidRDefault="00614160" w:rsidP="00541E67">
            <w:pPr>
              <w:pStyle w:val="TAL"/>
              <w:rPr>
                <w:szCs w:val="22"/>
              </w:rPr>
            </w:pPr>
            <w:r w:rsidRPr="0040018C">
              <w:rPr>
                <w:b/>
                <w:i/>
                <w:szCs w:val="22"/>
              </w:rPr>
              <w:t>subcarrierSpacing</w:t>
            </w:r>
          </w:p>
          <w:p w14:paraId="0024BD10" w14:textId="77777777" w:rsidR="00614160" w:rsidRPr="0040018C" w:rsidRDefault="0061416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614160" w:rsidRPr="0040018C" w14:paraId="15339F82" w14:textId="77777777" w:rsidTr="00FC0AD6">
        <w:tc>
          <w:tcPr>
            <w:tcW w:w="14507" w:type="dxa"/>
            <w:shd w:val="clear" w:color="auto" w:fill="auto"/>
          </w:tcPr>
          <w:p w14:paraId="6CBCA1C7" w14:textId="77777777" w:rsidR="00614160" w:rsidRPr="0040018C" w:rsidRDefault="00614160" w:rsidP="00541E67">
            <w:pPr>
              <w:pStyle w:val="TAL"/>
              <w:rPr>
                <w:szCs w:val="22"/>
              </w:rPr>
            </w:pPr>
            <w:r w:rsidRPr="0040018C">
              <w:rPr>
                <w:b/>
                <w:i/>
                <w:szCs w:val="22"/>
              </w:rPr>
              <w:t>symbolsInResourceBlock</w:t>
            </w:r>
          </w:p>
          <w:p w14:paraId="1B9744B5" w14:textId="77777777" w:rsidR="00614160" w:rsidRPr="0040018C" w:rsidRDefault="0061416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614160" w:rsidRDefault="00614160" w:rsidP="00541E67">
      <w:pPr>
        <w:pStyle w:val="CommentText"/>
        <w:rPr>
          <w:b/>
        </w:rPr>
      </w:pPr>
    </w:p>
    <w:p w14:paraId="23434DC6" w14:textId="77777777" w:rsidR="00614160" w:rsidRDefault="00614160">
      <w:pPr>
        <w:pStyle w:val="CommentText"/>
      </w:pPr>
    </w:p>
    <w:p w14:paraId="680B7986" w14:textId="77777777" w:rsidR="00614160" w:rsidRDefault="00614160">
      <w:pPr>
        <w:pStyle w:val="CommentText"/>
      </w:pPr>
      <w:r>
        <w:rPr>
          <w:b/>
        </w:rPr>
        <w:t>[Comments]</w:t>
      </w:r>
      <w:r>
        <w:t xml:space="preserve">: </w:t>
      </w:r>
    </w:p>
    <w:p w14:paraId="1B41E64B" w14:textId="77777777" w:rsidR="00614160" w:rsidRPr="00541E67" w:rsidRDefault="00614160">
      <w:pPr>
        <w:pStyle w:val="CommentText"/>
      </w:pPr>
    </w:p>
  </w:comment>
  <w:comment w:id="9162" w:author="Huawei (Nathan)" w:date="2018-06-21T16:57:00Z" w:initials="H">
    <w:p w14:paraId="4A2C9234"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614160" w:rsidRDefault="00614160">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614160" w:rsidRDefault="00614160">
      <w:pPr>
        <w:pStyle w:val="CommentText"/>
      </w:pPr>
      <w:r>
        <w:rPr>
          <w:b/>
        </w:rPr>
        <w:t>[Proposed Change]</w:t>
      </w:r>
      <w:r>
        <w:t>: Add a description of the bit order to the field description.</w:t>
      </w:r>
    </w:p>
    <w:p w14:paraId="0408B1F0" w14:textId="77777777" w:rsidR="00614160" w:rsidRDefault="00614160">
      <w:pPr>
        <w:pStyle w:val="CommentText"/>
      </w:pPr>
      <w:r>
        <w:rPr>
          <w:b/>
        </w:rPr>
        <w:t>[Comments]</w:t>
      </w:r>
      <w:r>
        <w:t xml:space="preserve">: </w:t>
      </w:r>
    </w:p>
    <w:p w14:paraId="5C9EEEAC" w14:textId="77777777" w:rsidR="00614160" w:rsidRPr="00005302" w:rsidRDefault="00614160">
      <w:pPr>
        <w:pStyle w:val="CommentText"/>
      </w:pPr>
    </w:p>
  </w:comment>
  <w:comment w:id="9167" w:author="Ericsson (HelkaLiina)" w:date="2018-06-21T17:13:00Z" w:initials="ER">
    <w:p w14:paraId="583715F3" w14:textId="51E7A624"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614160" w:rsidRDefault="00614160">
      <w:pPr>
        <w:pStyle w:val="CommentText"/>
      </w:pPr>
      <w:r>
        <w:rPr>
          <w:b/>
        </w:rPr>
        <w:t>[Description]</w:t>
      </w:r>
      <w:r>
        <w:t>: Aling description of RatematchPatternLTECRS with 38.214</w:t>
      </w:r>
    </w:p>
    <w:p w14:paraId="641D4996" w14:textId="77777777" w:rsidR="00614160" w:rsidRPr="00F35584" w:rsidRDefault="00614160"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614160" w:rsidRPr="00F35584" w:rsidRDefault="0061416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614160" w:rsidRPr="00F35584" w:rsidRDefault="00614160" w:rsidP="00541E67">
      <w:pPr>
        <w:pStyle w:val="TH"/>
      </w:pPr>
      <w:r w:rsidRPr="00F35584">
        <w:rPr>
          <w:i/>
        </w:rPr>
        <w:t>RateMatchPatternLTE-CRS</w:t>
      </w:r>
      <w:r w:rsidRPr="00F35584">
        <w:t xml:space="preserve"> information element</w:t>
      </w:r>
    </w:p>
    <w:p w14:paraId="522B4550" w14:textId="77777777" w:rsidR="00614160" w:rsidRPr="00F35584" w:rsidRDefault="00614160" w:rsidP="00541E67">
      <w:pPr>
        <w:pStyle w:val="PL"/>
        <w:rPr>
          <w:color w:val="808080"/>
        </w:rPr>
      </w:pPr>
      <w:r w:rsidRPr="00F35584">
        <w:rPr>
          <w:color w:val="808080"/>
        </w:rPr>
        <w:t>-- ASN1START</w:t>
      </w:r>
    </w:p>
    <w:p w14:paraId="610EE594" w14:textId="77777777" w:rsidR="00614160" w:rsidRPr="00F35584" w:rsidRDefault="00614160" w:rsidP="00541E67">
      <w:pPr>
        <w:pStyle w:val="PL"/>
        <w:rPr>
          <w:color w:val="808080"/>
        </w:rPr>
      </w:pPr>
      <w:r w:rsidRPr="00F35584">
        <w:rPr>
          <w:color w:val="808080"/>
        </w:rPr>
        <w:t>-- TAG-RATEMATCHPATTERNLTE-CRS-START</w:t>
      </w:r>
    </w:p>
    <w:p w14:paraId="138A3E9A" w14:textId="77777777" w:rsidR="00614160" w:rsidRPr="00F35584" w:rsidRDefault="00614160" w:rsidP="00541E67">
      <w:pPr>
        <w:pStyle w:val="PL"/>
      </w:pPr>
    </w:p>
    <w:p w14:paraId="399059A3" w14:textId="77777777" w:rsidR="00614160" w:rsidRPr="00F35584" w:rsidRDefault="0061416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614160" w:rsidRPr="00F35584" w:rsidRDefault="0061416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614160" w:rsidRPr="00F35584" w:rsidRDefault="0061416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614160" w:rsidRPr="00F35584" w:rsidRDefault="0061416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614160" w:rsidRPr="00F35584" w:rsidRDefault="0061416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614160" w:rsidRPr="00F35584" w:rsidRDefault="0061416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614160" w:rsidRPr="00F35584" w:rsidRDefault="00614160" w:rsidP="00541E67">
      <w:pPr>
        <w:pStyle w:val="PL"/>
      </w:pPr>
      <w:r w:rsidRPr="00F35584">
        <w:t>}</w:t>
      </w:r>
    </w:p>
    <w:p w14:paraId="67A5F5BB" w14:textId="77777777" w:rsidR="00614160" w:rsidRPr="00F35584" w:rsidRDefault="00614160" w:rsidP="00541E67">
      <w:pPr>
        <w:pStyle w:val="PL"/>
      </w:pPr>
    </w:p>
    <w:p w14:paraId="64D0E664" w14:textId="77777777" w:rsidR="00614160" w:rsidRPr="00F35584" w:rsidRDefault="00614160" w:rsidP="00541E67">
      <w:pPr>
        <w:pStyle w:val="PL"/>
        <w:rPr>
          <w:color w:val="808080"/>
        </w:rPr>
      </w:pPr>
      <w:r w:rsidRPr="00F35584">
        <w:rPr>
          <w:color w:val="808080"/>
        </w:rPr>
        <w:t>-- TAG-RATEMATCHPATTERNLTE-CRS-STOP</w:t>
      </w:r>
    </w:p>
    <w:p w14:paraId="3D2373E7" w14:textId="77777777" w:rsidR="00614160" w:rsidRPr="00F35584" w:rsidRDefault="00614160" w:rsidP="00541E67">
      <w:pPr>
        <w:pStyle w:val="PL"/>
        <w:rPr>
          <w:color w:val="808080"/>
        </w:rPr>
      </w:pPr>
      <w:r w:rsidRPr="00F35584">
        <w:rPr>
          <w:color w:val="808080"/>
        </w:rPr>
        <w:t>-- ASN1STOP</w:t>
      </w:r>
    </w:p>
    <w:p w14:paraId="14223C23" w14:textId="77777777" w:rsidR="00614160" w:rsidRPr="00F35584" w:rsidRDefault="00614160" w:rsidP="00541E67">
      <w:pPr>
        <w:pStyle w:val="PL"/>
      </w:pPr>
    </w:p>
    <w:p w14:paraId="0069CEAE" w14:textId="77777777" w:rsidR="00614160" w:rsidRDefault="0061416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14:paraId="5A570E4B" w14:textId="77777777" w:rsidTr="00FC0AD6">
        <w:tc>
          <w:tcPr>
            <w:tcW w:w="14507" w:type="dxa"/>
            <w:shd w:val="clear" w:color="auto" w:fill="auto"/>
          </w:tcPr>
          <w:p w14:paraId="762A9305" w14:textId="77777777" w:rsidR="00614160" w:rsidRPr="0040018C" w:rsidRDefault="00614160" w:rsidP="00541E67">
            <w:pPr>
              <w:pStyle w:val="TAH"/>
              <w:rPr>
                <w:rFonts w:eastAsia="MS Mincho"/>
                <w:szCs w:val="22"/>
              </w:rPr>
            </w:pPr>
            <w:r w:rsidRPr="0040018C">
              <w:rPr>
                <w:rFonts w:eastAsia="MS Mincho"/>
                <w:i/>
                <w:szCs w:val="22"/>
              </w:rPr>
              <w:t>RateMatchPatternLTE-CRS field descriptions</w:t>
            </w:r>
          </w:p>
        </w:tc>
      </w:tr>
      <w:tr w:rsidR="00614160" w14:paraId="783258AE" w14:textId="77777777" w:rsidTr="00FC0AD6">
        <w:tc>
          <w:tcPr>
            <w:tcW w:w="14507" w:type="dxa"/>
            <w:shd w:val="clear" w:color="auto" w:fill="auto"/>
          </w:tcPr>
          <w:p w14:paraId="58CC35A0" w14:textId="77777777" w:rsidR="00614160" w:rsidRPr="0040018C" w:rsidRDefault="00614160" w:rsidP="00541E67">
            <w:pPr>
              <w:pStyle w:val="TAL"/>
              <w:rPr>
                <w:rFonts w:eastAsia="MS Mincho"/>
                <w:szCs w:val="22"/>
              </w:rPr>
            </w:pPr>
            <w:r w:rsidRPr="0040018C">
              <w:rPr>
                <w:rFonts w:eastAsia="MS Mincho"/>
                <w:b/>
                <w:i/>
                <w:szCs w:val="22"/>
              </w:rPr>
              <w:t>carrierBandwidthDL</w:t>
            </w:r>
          </w:p>
          <w:p w14:paraId="2D3227EC" w14:textId="77777777" w:rsidR="00614160" w:rsidRPr="0040018C" w:rsidRDefault="00614160"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614160" w14:paraId="7C016572" w14:textId="77777777" w:rsidTr="00FC0AD6">
        <w:tc>
          <w:tcPr>
            <w:tcW w:w="14507" w:type="dxa"/>
            <w:shd w:val="clear" w:color="auto" w:fill="auto"/>
          </w:tcPr>
          <w:p w14:paraId="3E810425" w14:textId="77777777" w:rsidR="00614160" w:rsidRPr="0040018C" w:rsidRDefault="00614160" w:rsidP="00541E67">
            <w:pPr>
              <w:pStyle w:val="TAL"/>
              <w:rPr>
                <w:rFonts w:eastAsia="MS Mincho"/>
                <w:szCs w:val="22"/>
              </w:rPr>
            </w:pPr>
            <w:r w:rsidRPr="0040018C">
              <w:rPr>
                <w:rFonts w:eastAsia="MS Mincho"/>
                <w:b/>
                <w:i/>
                <w:szCs w:val="22"/>
              </w:rPr>
              <w:t>carrierFreqDL</w:t>
            </w:r>
          </w:p>
          <w:p w14:paraId="7688DFDF" w14:textId="77777777" w:rsidR="00614160" w:rsidRPr="0040018C" w:rsidRDefault="0061416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614160" w14:paraId="2653669B" w14:textId="77777777" w:rsidTr="00FC0AD6">
        <w:tc>
          <w:tcPr>
            <w:tcW w:w="14507" w:type="dxa"/>
            <w:shd w:val="clear" w:color="auto" w:fill="auto"/>
          </w:tcPr>
          <w:p w14:paraId="5C9DB4EF" w14:textId="77777777" w:rsidR="00614160" w:rsidRPr="0040018C" w:rsidRDefault="00614160" w:rsidP="00541E67">
            <w:pPr>
              <w:pStyle w:val="TAL"/>
              <w:rPr>
                <w:rFonts w:eastAsia="MS Mincho"/>
                <w:szCs w:val="22"/>
              </w:rPr>
            </w:pPr>
            <w:r w:rsidRPr="0040018C">
              <w:rPr>
                <w:rFonts w:eastAsia="MS Mincho"/>
                <w:b/>
                <w:i/>
                <w:szCs w:val="22"/>
              </w:rPr>
              <w:t>mbsfn-SubframeConfigList</w:t>
            </w:r>
          </w:p>
          <w:p w14:paraId="29330BAB" w14:textId="77777777" w:rsidR="00614160" w:rsidRPr="0040018C" w:rsidRDefault="0061416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614160" w14:paraId="5F0806BA" w14:textId="77777777" w:rsidTr="00FC0AD6">
        <w:tc>
          <w:tcPr>
            <w:tcW w:w="14507" w:type="dxa"/>
            <w:shd w:val="clear" w:color="auto" w:fill="auto"/>
          </w:tcPr>
          <w:p w14:paraId="689406B9" w14:textId="77777777" w:rsidR="00614160" w:rsidRPr="0040018C" w:rsidRDefault="00614160" w:rsidP="00541E67">
            <w:pPr>
              <w:pStyle w:val="TAL"/>
              <w:rPr>
                <w:rFonts w:eastAsia="MS Mincho"/>
                <w:szCs w:val="22"/>
              </w:rPr>
            </w:pPr>
            <w:r w:rsidRPr="0040018C">
              <w:rPr>
                <w:rFonts w:eastAsia="MS Mincho"/>
                <w:b/>
                <w:i/>
                <w:szCs w:val="22"/>
              </w:rPr>
              <w:t>nrofCRS-Ports</w:t>
            </w:r>
          </w:p>
          <w:p w14:paraId="11D2CCD0" w14:textId="77777777" w:rsidR="00614160" w:rsidRPr="0040018C" w:rsidRDefault="0061416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614160" w14:paraId="5133D26D" w14:textId="77777777" w:rsidTr="00FC0AD6">
        <w:tc>
          <w:tcPr>
            <w:tcW w:w="14507" w:type="dxa"/>
            <w:shd w:val="clear" w:color="auto" w:fill="auto"/>
          </w:tcPr>
          <w:p w14:paraId="51F6EC21" w14:textId="77777777" w:rsidR="00614160" w:rsidRPr="0040018C" w:rsidRDefault="00614160" w:rsidP="00541E67">
            <w:pPr>
              <w:pStyle w:val="TAL"/>
              <w:rPr>
                <w:rFonts w:eastAsia="MS Mincho"/>
                <w:szCs w:val="22"/>
              </w:rPr>
            </w:pPr>
            <w:r w:rsidRPr="0040018C">
              <w:rPr>
                <w:rFonts w:eastAsia="MS Mincho"/>
                <w:b/>
                <w:i/>
                <w:szCs w:val="22"/>
              </w:rPr>
              <w:t>v-Shift</w:t>
            </w:r>
          </w:p>
          <w:p w14:paraId="08CD90AC" w14:textId="77777777" w:rsidR="00614160" w:rsidRPr="0040018C" w:rsidRDefault="0061416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614160" w:rsidRDefault="00614160" w:rsidP="00541E67">
      <w:pPr>
        <w:rPr>
          <w:rFonts w:eastAsia="MS Mincho"/>
        </w:rPr>
      </w:pPr>
    </w:p>
    <w:p w14:paraId="7D377AAA" w14:textId="77777777" w:rsidR="00614160" w:rsidRDefault="00614160">
      <w:pPr>
        <w:pStyle w:val="CommentText"/>
      </w:pPr>
    </w:p>
    <w:p w14:paraId="5469C451" w14:textId="77777777" w:rsidR="00614160" w:rsidRDefault="00614160" w:rsidP="00541E67">
      <w:pPr>
        <w:pStyle w:val="CommentText"/>
      </w:pPr>
      <w:r>
        <w:rPr>
          <w:b/>
        </w:rPr>
        <w:t>[Comments]</w:t>
      </w:r>
      <w:r>
        <w:t>: 38.214 Section 5.1.4.2 has:</w:t>
      </w:r>
    </w:p>
    <w:p w14:paraId="789D3B4D" w14:textId="77777777" w:rsidR="00614160" w:rsidRDefault="0061416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614160" w:rsidRDefault="00614160">
      <w:pPr>
        <w:pStyle w:val="CommentText"/>
      </w:pPr>
    </w:p>
    <w:p w14:paraId="6536DC9D" w14:textId="77777777" w:rsidR="00614160" w:rsidRPr="00541E67" w:rsidRDefault="00614160">
      <w:pPr>
        <w:pStyle w:val="CommentText"/>
      </w:pPr>
    </w:p>
  </w:comment>
  <w:comment w:id="9172" w:author="Ericsson (HelkaLiina)" w:date="2018-06-21T17:50:00Z" w:initials="ER">
    <w:p w14:paraId="04BA4D1A" w14:textId="15865BF3"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7A2C9EA8" w14:textId="77777777" w:rsidR="00614160" w:rsidRDefault="00614160">
      <w:pPr>
        <w:pStyle w:val="CommentText"/>
      </w:pPr>
      <w:r>
        <w:rPr>
          <w:b/>
        </w:rPr>
        <w:t>[Description]</w:t>
      </w:r>
      <w:r>
        <w:t>: ReportConfigEUTRAN is missing.</w:t>
      </w:r>
    </w:p>
    <w:p w14:paraId="1CCF866C" w14:textId="77777777" w:rsidR="00614160" w:rsidRDefault="00614160">
      <w:pPr>
        <w:pStyle w:val="CommentText"/>
      </w:pPr>
      <w:r>
        <w:rPr>
          <w:b/>
        </w:rPr>
        <w:t>[Proposed Change]</w:t>
      </w:r>
      <w:r>
        <w:t>: We have separate CR for all interRAT R2-1809599</w:t>
      </w:r>
    </w:p>
    <w:p w14:paraId="6064AC95" w14:textId="77777777" w:rsidR="00614160" w:rsidRDefault="00614160">
      <w:pPr>
        <w:pStyle w:val="CommentText"/>
      </w:pPr>
      <w:r>
        <w:rPr>
          <w:b/>
        </w:rPr>
        <w:t>[Comments]</w:t>
      </w:r>
      <w:r>
        <w:t xml:space="preserve">: </w:t>
      </w:r>
    </w:p>
    <w:p w14:paraId="113DB7AF" w14:textId="77777777" w:rsidR="00614160" w:rsidRPr="009C69BA" w:rsidRDefault="00614160">
      <w:pPr>
        <w:pStyle w:val="CommentText"/>
      </w:pPr>
    </w:p>
  </w:comment>
  <w:comment w:id="9171" w:author="Nokia (Tero)" w:date="2018-06-25T16:14:00Z" w:initials="Nokia">
    <w:p w14:paraId="5157D529" w14:textId="6CF690A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995638" w14:textId="77777777" w:rsidR="00614160" w:rsidRDefault="00614160" w:rsidP="00A43C35">
      <w:pPr>
        <w:pStyle w:val="CommentText"/>
      </w:pPr>
      <w:r>
        <w:rPr>
          <w:b/>
        </w:rPr>
        <w:t>[Description]</w:t>
      </w:r>
      <w:r>
        <w:t>: The ReportConfigEUTRA is fully missing from here and in general. To report LTE measurements, it needs to be added.</w:t>
      </w:r>
    </w:p>
    <w:p w14:paraId="628D7164" w14:textId="710E6BB3" w:rsidR="00614160" w:rsidRDefault="00614160" w:rsidP="00A43C35">
      <w:pPr>
        <w:pStyle w:val="CommentText"/>
      </w:pPr>
      <w:r>
        <w:rPr>
          <w:b/>
        </w:rPr>
        <w:t>[Proposed Change]</w:t>
      </w:r>
      <w:r>
        <w:t>: Add ReportConfigEUTRA based on LTE RRC and check procedural text (not all aspects are likely covered there).</w:t>
      </w:r>
    </w:p>
    <w:p w14:paraId="6743FB5E" w14:textId="77777777" w:rsidR="00614160" w:rsidRDefault="00614160" w:rsidP="00A43C35">
      <w:pPr>
        <w:pStyle w:val="CommentText"/>
      </w:pPr>
      <w:r>
        <w:rPr>
          <w:b/>
        </w:rPr>
        <w:t>[Comments]</w:t>
      </w:r>
      <w:r>
        <w:t xml:space="preserve">: </w:t>
      </w:r>
    </w:p>
    <w:p w14:paraId="5E552F3F" w14:textId="30D75EAD" w:rsidR="00614160" w:rsidRPr="00A43C35" w:rsidRDefault="00614160" w:rsidP="00A43C35">
      <w:pPr>
        <w:pStyle w:val="CommentText"/>
      </w:pPr>
    </w:p>
  </w:comment>
  <w:comment w:id="9182" w:author="ZTE(LiuJing)" w:date="2018-06-18T19:14:00Z" w:initials="Z">
    <w:p w14:paraId="07BC691A"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614160" w:rsidRDefault="00614160">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614160" w:rsidRDefault="00614160">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614160" w:rsidRDefault="00614160">
      <w:pPr>
        <w:pStyle w:val="CommentText"/>
      </w:pPr>
      <w:r>
        <w:rPr>
          <w:b/>
        </w:rPr>
        <w:t>[Comments]</w:t>
      </w:r>
      <w:r>
        <w:t xml:space="preserve">: </w:t>
      </w:r>
    </w:p>
    <w:p w14:paraId="5BEE43A0" w14:textId="77777777" w:rsidR="00614160" w:rsidRPr="00F703FF" w:rsidRDefault="00614160">
      <w:pPr>
        <w:pStyle w:val="CommentText"/>
      </w:pPr>
    </w:p>
  </w:comment>
  <w:comment w:id="9178" w:author="Nokia (Tero)" w:date="2018-06-25T16:15:00Z" w:initials="Nokia">
    <w:p w14:paraId="1CB153B5"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E50A57" w14:textId="77777777" w:rsidR="00614160" w:rsidRDefault="00614160" w:rsidP="00A43C35">
      <w:pPr>
        <w:pStyle w:val="CommentText"/>
      </w:pPr>
      <w:r>
        <w:rPr>
          <w:b/>
        </w:rPr>
        <w:t>[Description]</w:t>
      </w:r>
      <w:r>
        <w:t>: Should use NR PCI IE to avoid misunderstandings.</w:t>
      </w:r>
    </w:p>
    <w:p w14:paraId="42CA7F4D" w14:textId="77777777" w:rsidR="00614160" w:rsidRDefault="00614160" w:rsidP="00A43C35">
      <w:pPr>
        <w:pStyle w:val="CommentText"/>
      </w:pPr>
      <w:r>
        <w:rPr>
          <w:b/>
        </w:rPr>
        <w:t>[Proposed Change]</w:t>
      </w:r>
      <w:r>
        <w:t>: Use PhysCellId as the type instead of unnamed INTEGER (1..1007), which also (presumably erroneously) omits cell ID = 0!</w:t>
      </w:r>
    </w:p>
    <w:p w14:paraId="6D8282B0" w14:textId="77777777" w:rsidR="00614160" w:rsidRDefault="00614160" w:rsidP="00A43C35">
      <w:pPr>
        <w:pStyle w:val="CommentText"/>
      </w:pPr>
      <w:r>
        <w:rPr>
          <w:b/>
        </w:rPr>
        <w:t>[Comments]</w:t>
      </w:r>
      <w:r>
        <w:t xml:space="preserve">: </w:t>
      </w:r>
    </w:p>
    <w:p w14:paraId="000FB64F" w14:textId="52EE57F6" w:rsidR="00614160" w:rsidRPr="00A43C35" w:rsidRDefault="00614160" w:rsidP="00A43C35">
      <w:pPr>
        <w:pStyle w:val="CommentText"/>
      </w:pPr>
    </w:p>
  </w:comment>
  <w:comment w:id="9188" w:author="Ericsson (HelkaLiina)" w:date="2018-06-21T17:16:00Z" w:initials="ER">
    <w:p w14:paraId="5EA53D78" w14:textId="7B1C17AD"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04341776" w14:textId="77777777" w:rsidR="00614160" w:rsidRDefault="00614160">
      <w:pPr>
        <w:pStyle w:val="CommentText"/>
      </w:pPr>
      <w:r>
        <w:rPr>
          <w:b/>
        </w:rPr>
        <w:t>[Description]</w:t>
      </w:r>
      <w:r>
        <w:t>: We need to introduce reporting config related to EUTRAN to the list.</w:t>
      </w:r>
    </w:p>
    <w:p w14:paraId="5D74CECD" w14:textId="77777777" w:rsidR="00614160" w:rsidRDefault="00614160">
      <w:pPr>
        <w:pStyle w:val="CommentText"/>
      </w:pPr>
      <w:r>
        <w:rPr>
          <w:b/>
        </w:rPr>
        <w:t>[Proposed Change]</w:t>
      </w:r>
      <w:r>
        <w:t>: We will have separate CR for all interRAT R2-1809599</w:t>
      </w:r>
    </w:p>
    <w:p w14:paraId="652E6C81" w14:textId="77777777" w:rsidR="00614160" w:rsidRDefault="00614160">
      <w:pPr>
        <w:pStyle w:val="CommentText"/>
      </w:pPr>
      <w:r>
        <w:rPr>
          <w:b/>
        </w:rPr>
        <w:t>[Comments]</w:t>
      </w:r>
      <w:r>
        <w:t xml:space="preserve">: </w:t>
      </w:r>
    </w:p>
    <w:p w14:paraId="41058F7E" w14:textId="77777777" w:rsidR="00614160" w:rsidRPr="00FC0AD6" w:rsidRDefault="00614160">
      <w:pPr>
        <w:pStyle w:val="CommentText"/>
      </w:pPr>
    </w:p>
  </w:comment>
  <w:comment w:id="9230" w:author="Huawei (Nathan)" w:date="2018-06-21T17:01:00Z" w:initials="H">
    <w:p w14:paraId="0D5EAD91"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614160" w:rsidRDefault="00614160">
      <w:pPr>
        <w:pStyle w:val="CommentText"/>
      </w:pPr>
      <w:r>
        <w:rPr>
          <w:b/>
        </w:rPr>
        <w:t>[Description]</w:t>
      </w:r>
      <w:r>
        <w:t>: RLC-BearerConfig IE description is FFS.</w:t>
      </w:r>
    </w:p>
    <w:p w14:paraId="0C5EC4AD" w14:textId="77777777" w:rsidR="00614160" w:rsidRDefault="00614160">
      <w:pPr>
        <w:pStyle w:val="CommentText"/>
      </w:pPr>
      <w:r>
        <w:rPr>
          <w:b/>
        </w:rPr>
        <w:t>[Proposed Change]</w:t>
      </w:r>
      <w:r>
        <w:t>: Suggest “The UE RLC-BearerConfig is used to configure RLC and its interaction with radio bearer and MAC.”</w:t>
      </w:r>
    </w:p>
    <w:p w14:paraId="2AABE9D4" w14:textId="77777777" w:rsidR="00614160" w:rsidRDefault="00614160">
      <w:pPr>
        <w:pStyle w:val="CommentText"/>
      </w:pPr>
      <w:r>
        <w:rPr>
          <w:b/>
        </w:rPr>
        <w:t>[Comments]</w:t>
      </w:r>
      <w:r>
        <w:t xml:space="preserve">: </w:t>
      </w:r>
    </w:p>
    <w:p w14:paraId="203640B6" w14:textId="77777777" w:rsidR="00614160" w:rsidRPr="00005302" w:rsidRDefault="00614160">
      <w:pPr>
        <w:pStyle w:val="CommentText"/>
      </w:pPr>
    </w:p>
  </w:comment>
  <w:comment w:id="9250" w:author="Ericsson" w:date="2018-06-25T13:40:00Z" w:initials="E">
    <w:p w14:paraId="75137CA5" w14:textId="77777777" w:rsidR="00614160" w:rsidRDefault="0061416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180A0B20" w14:textId="77777777" w:rsidR="00614160" w:rsidRDefault="00614160" w:rsidP="002A2B7D">
      <w:pPr>
        <w:pStyle w:val="CommentText"/>
      </w:pPr>
      <w:r>
        <w:rPr>
          <w:b/>
        </w:rPr>
        <w:t>[Delegate]</w:t>
      </w:r>
      <w:r>
        <w:t xml:space="preserve">:Ericsson (Oumer)  </w:t>
      </w:r>
    </w:p>
    <w:p w14:paraId="636F6E51" w14:textId="77777777" w:rsidR="00614160" w:rsidRDefault="00614160" w:rsidP="002A2B7D">
      <w:pPr>
        <w:pStyle w:val="CommentText"/>
      </w:pPr>
      <w:r>
        <w:rPr>
          <w:b/>
        </w:rPr>
        <w:t>[WI]</w:t>
      </w:r>
      <w:r>
        <w:t xml:space="preserve">: SA </w:t>
      </w:r>
    </w:p>
    <w:p w14:paraId="70DAE17D" w14:textId="77777777" w:rsidR="00614160" w:rsidRDefault="00614160" w:rsidP="002A2B7D">
      <w:pPr>
        <w:pStyle w:val="CommentText"/>
      </w:pPr>
      <w:r>
        <w:rPr>
          <w:b/>
        </w:rPr>
        <w:t>[Class]</w:t>
      </w:r>
      <w:r>
        <w:t xml:space="preserve">:3 </w:t>
      </w:r>
    </w:p>
    <w:p w14:paraId="57A3067E" w14:textId="77777777" w:rsidR="00614160" w:rsidRDefault="00614160" w:rsidP="002A2B7D">
      <w:pPr>
        <w:pStyle w:val="CommentText"/>
        <w:rPr>
          <w:color w:val="FF0000"/>
        </w:rPr>
      </w:pPr>
      <w:r>
        <w:rPr>
          <w:b/>
          <w:color w:val="FF0000"/>
        </w:rPr>
        <w:t>[Status]</w:t>
      </w:r>
      <w:r>
        <w:rPr>
          <w:color w:val="FF0000"/>
        </w:rPr>
        <w:t xml:space="preserve">: ToDo </w:t>
      </w:r>
    </w:p>
    <w:p w14:paraId="18CA2364" w14:textId="77777777" w:rsidR="00614160" w:rsidRDefault="00614160" w:rsidP="002A2B7D">
      <w:pPr>
        <w:pStyle w:val="CommentText"/>
      </w:pPr>
      <w:r>
        <w:rPr>
          <w:b/>
        </w:rPr>
        <w:t>[TDoc]</w:t>
      </w:r>
      <w:r>
        <w:t xml:space="preserve">: R2-1810418  </w:t>
      </w:r>
    </w:p>
    <w:p w14:paraId="28F193F8" w14:textId="6C627908" w:rsidR="00614160" w:rsidRDefault="00614160" w:rsidP="002A2B7D">
      <w:pPr>
        <w:pStyle w:val="CommentText"/>
      </w:pPr>
      <w:r>
        <w:rPr>
          <w:b/>
          <w:color w:val="FF0000"/>
        </w:rPr>
        <w:t>[Proposed Conclusion]</w:t>
      </w:r>
      <w:r>
        <w:rPr>
          <w:color w:val="FF0000"/>
        </w:rPr>
        <w:t xml:space="preserve">: </w:t>
      </w:r>
    </w:p>
    <w:p w14:paraId="56C66B3B" w14:textId="77777777" w:rsidR="00614160" w:rsidRDefault="00614160" w:rsidP="002A2B7D">
      <w:pPr>
        <w:pStyle w:val="CommentText"/>
      </w:pPr>
      <w:r>
        <w:rPr>
          <w:b/>
        </w:rPr>
        <w:t>[Description]</w:t>
      </w:r>
      <w:r>
        <w:t>: Conditions added to clarify what IEs need to be set in the first reconfiguration after re-establishment</w:t>
      </w:r>
    </w:p>
    <w:p w14:paraId="150CA3FB" w14:textId="672D6243" w:rsidR="00614160" w:rsidRPr="00AC7B36" w:rsidRDefault="00614160" w:rsidP="002A2B7D">
      <w:pPr>
        <w:pStyle w:val="CommentText"/>
      </w:pPr>
      <w:r>
        <w:rPr>
          <w:b/>
        </w:rPr>
        <w:t>[Proposed Change]</w:t>
      </w:r>
      <w:r>
        <w:t>: Described in CR (R2-1810418)</w:t>
      </w:r>
    </w:p>
    <w:p w14:paraId="6EFDE35D" w14:textId="1D085887" w:rsidR="00614160" w:rsidRDefault="00614160">
      <w:pPr>
        <w:pStyle w:val="CommentText"/>
      </w:pPr>
    </w:p>
  </w:comment>
  <w:comment w:id="9251" w:author="Ericsson" w:date="2018-06-25T13:39:00Z" w:initials="E">
    <w:p w14:paraId="743FCB76" w14:textId="77777777" w:rsidR="00614160" w:rsidRDefault="0061416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4C8E00A5" w14:textId="77777777" w:rsidR="00614160" w:rsidRDefault="00614160" w:rsidP="002A2B7D">
      <w:pPr>
        <w:pStyle w:val="CommentText"/>
      </w:pPr>
      <w:r>
        <w:rPr>
          <w:b/>
        </w:rPr>
        <w:t>[Delegate]</w:t>
      </w:r>
      <w:r>
        <w:t>: Ericsson (Oumer)</w:t>
      </w:r>
    </w:p>
    <w:p w14:paraId="7FDB0CA8" w14:textId="77777777" w:rsidR="00614160" w:rsidRDefault="00614160" w:rsidP="002A2B7D">
      <w:pPr>
        <w:pStyle w:val="CommentText"/>
      </w:pPr>
      <w:r>
        <w:rPr>
          <w:b/>
        </w:rPr>
        <w:t>[WI]</w:t>
      </w:r>
      <w:r>
        <w:t xml:space="preserve">: SA </w:t>
      </w:r>
      <w:r>
        <w:rPr>
          <w:b/>
        </w:rPr>
        <w:t>[Class]</w:t>
      </w:r>
      <w:r>
        <w:t xml:space="preserve">: 2 </w:t>
      </w:r>
    </w:p>
    <w:p w14:paraId="26BDB55C" w14:textId="77777777" w:rsidR="00614160" w:rsidRDefault="00614160" w:rsidP="002A2B7D">
      <w:pPr>
        <w:pStyle w:val="CommentText"/>
        <w:rPr>
          <w:color w:val="FF0000"/>
        </w:rPr>
      </w:pPr>
      <w:r>
        <w:rPr>
          <w:b/>
          <w:color w:val="FF0000"/>
        </w:rPr>
        <w:t>[Status]</w:t>
      </w:r>
      <w:r>
        <w:rPr>
          <w:color w:val="FF0000"/>
        </w:rPr>
        <w:t xml:space="preserve">: ToDo </w:t>
      </w:r>
    </w:p>
    <w:p w14:paraId="3B6B50D0" w14:textId="77777777" w:rsidR="00614160" w:rsidRDefault="00614160" w:rsidP="002A2B7D">
      <w:pPr>
        <w:pStyle w:val="CommentText"/>
      </w:pPr>
      <w:r>
        <w:rPr>
          <w:b/>
        </w:rPr>
        <w:t>[TDoc]</w:t>
      </w:r>
      <w:r>
        <w:t xml:space="preserve">: None </w:t>
      </w:r>
    </w:p>
    <w:p w14:paraId="07211950" w14:textId="4FF9C0EE" w:rsidR="00614160" w:rsidRDefault="00614160" w:rsidP="002A2B7D">
      <w:pPr>
        <w:pStyle w:val="CommentText"/>
      </w:pPr>
      <w:r>
        <w:rPr>
          <w:b/>
          <w:color w:val="FF0000"/>
        </w:rPr>
        <w:t>[Proposed Conclusion]</w:t>
      </w:r>
      <w:r>
        <w:rPr>
          <w:color w:val="FF0000"/>
        </w:rPr>
        <w:t xml:space="preserve">: </w:t>
      </w:r>
    </w:p>
    <w:p w14:paraId="1BD4C46B" w14:textId="77777777" w:rsidR="00614160" w:rsidRDefault="00614160"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289B0CA4" w14:textId="5CE23EC1" w:rsidR="00614160" w:rsidRDefault="00614160">
      <w:pPr>
        <w:pStyle w:val="CommentText"/>
      </w:pPr>
      <w:r>
        <w:rPr>
          <w:b/>
        </w:rPr>
        <w:t>[Proposed Change]</w:t>
      </w:r>
      <w:r>
        <w:t xml:space="preserve">: Change need code of </w:t>
      </w:r>
      <w:r>
        <w:rPr>
          <w:i/>
        </w:rPr>
        <w:t>reestablishRLC</w:t>
      </w:r>
      <w:r>
        <w:t xml:space="preserve"> to Need N</w:t>
      </w:r>
    </w:p>
  </w:comment>
  <w:comment w:id="9648" w:author="ZTE(LiuJing)" w:date="2018-06-18T19:41:00Z" w:initials="Z">
    <w:p w14:paraId="5C5D3FA9"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614160" w:rsidRPr="004A31AE" w:rsidRDefault="00614160">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614160" w:rsidRDefault="00614160">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614160" w:rsidRDefault="00614160">
      <w:pPr>
        <w:pStyle w:val="CommentText"/>
      </w:pPr>
      <w:r>
        <w:rPr>
          <w:b/>
        </w:rPr>
        <w:t>[Comments]</w:t>
      </w:r>
      <w:r>
        <w:t xml:space="preserve">: </w:t>
      </w:r>
    </w:p>
    <w:p w14:paraId="6280AF0E" w14:textId="77777777" w:rsidR="00614160" w:rsidRPr="00566587" w:rsidRDefault="00614160">
      <w:pPr>
        <w:pStyle w:val="CommentText"/>
      </w:pPr>
    </w:p>
  </w:comment>
  <w:comment w:id="9879" w:author="Huawei (Nathan)" w:date="2018-06-21T16:41:00Z" w:initials="H">
    <w:p w14:paraId="7DC88655"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614160" w:rsidRDefault="00614160">
      <w:pPr>
        <w:pStyle w:val="CommentText"/>
      </w:pPr>
      <w:r>
        <w:rPr>
          <w:b/>
        </w:rPr>
        <w:t>[Description]</w:t>
      </w:r>
      <w:r>
        <w:t>: monitoringSlotPeriodicityAndOffset should have a constraint to indicate that DCI format 2_1 only supports periodicities 1, 2, and 4 slots.</w:t>
      </w:r>
    </w:p>
    <w:p w14:paraId="0E7D6371" w14:textId="77777777" w:rsidR="00614160" w:rsidRDefault="00614160">
      <w:pPr>
        <w:pStyle w:val="CommentText"/>
      </w:pPr>
      <w:r>
        <w:rPr>
          <w:b/>
        </w:rPr>
        <w:t>[Proposed Change]</w:t>
      </w:r>
      <w:r>
        <w:t>: Add a constraint in the field description:</w:t>
      </w:r>
    </w:p>
    <w:p w14:paraId="7B5CAF07" w14:textId="77777777" w:rsidR="00614160" w:rsidRDefault="00614160" w:rsidP="00005302">
      <w:pPr>
        <w:pStyle w:val="TAL"/>
      </w:pPr>
      <w:r>
        <w:rPr>
          <w:b/>
          <w:bCs/>
          <w:i/>
          <w:iCs/>
        </w:rPr>
        <w:t>monitoringSlotPeriodicityAndOffset</w:t>
      </w:r>
    </w:p>
    <w:p w14:paraId="2DB39C9A" w14:textId="77777777" w:rsidR="00614160" w:rsidRDefault="00614160"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614160" w:rsidRDefault="00614160">
      <w:pPr>
        <w:pStyle w:val="CommentText"/>
      </w:pPr>
      <w:r>
        <w:rPr>
          <w:b/>
        </w:rPr>
        <w:t>[Comments]</w:t>
      </w:r>
      <w:r>
        <w:t xml:space="preserve">: </w:t>
      </w:r>
    </w:p>
    <w:p w14:paraId="27C37D4E" w14:textId="77777777" w:rsidR="00614160" w:rsidRPr="00005302" w:rsidRDefault="00614160">
      <w:pPr>
        <w:pStyle w:val="CommentText"/>
      </w:pPr>
    </w:p>
  </w:comment>
  <w:comment w:id="9880" w:author="ZTE(Eswar)" w:date="2018-06-22T15:05:00Z" w:initials="Z">
    <w:p w14:paraId="2AC09948" w14:textId="3EB9AD52"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614160" w:rsidRDefault="00614160">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614160" w:rsidRDefault="00614160">
      <w:pPr>
        <w:pStyle w:val="CommentText"/>
      </w:pPr>
      <w:r>
        <w:rPr>
          <w:b/>
        </w:rPr>
        <w:t>[Proposed Change]</w:t>
      </w:r>
      <w:r>
        <w:t>: Delete the TC-RNTI</w:t>
      </w:r>
    </w:p>
    <w:p w14:paraId="127A8196" w14:textId="77777777" w:rsidR="00614160" w:rsidRDefault="00614160">
      <w:pPr>
        <w:pStyle w:val="CommentText"/>
      </w:pPr>
      <w:r>
        <w:rPr>
          <w:b/>
        </w:rPr>
        <w:t>[Comments]</w:t>
      </w:r>
      <w:r>
        <w:t xml:space="preserve">: </w:t>
      </w:r>
    </w:p>
    <w:p w14:paraId="29EAE8F4" w14:textId="549C7D29" w:rsidR="00614160" w:rsidRPr="00B94D2F" w:rsidRDefault="00614160">
      <w:pPr>
        <w:pStyle w:val="CommentText"/>
      </w:pPr>
    </w:p>
  </w:comment>
  <w:comment w:id="9884" w:author="Ericsson" w:date="2018-06-25T11:53:00Z" w:initials="E">
    <w:p w14:paraId="19EC278B" w14:textId="77777777" w:rsidR="00614160" w:rsidRDefault="0061416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1FBE79B0" w14:textId="77777777" w:rsidR="00614160" w:rsidRDefault="00614160" w:rsidP="0088224E">
      <w:pPr>
        <w:pStyle w:val="CommentText"/>
      </w:pPr>
      <w:r>
        <w:rPr>
          <w:b/>
        </w:rPr>
        <w:t>[Delegate]</w:t>
      </w:r>
      <w:r>
        <w:t xml:space="preserve">: Ericsson (Oumer) </w:t>
      </w:r>
    </w:p>
    <w:p w14:paraId="110F4500" w14:textId="77777777" w:rsidR="00614160" w:rsidRDefault="00614160" w:rsidP="0088224E">
      <w:pPr>
        <w:pStyle w:val="CommentText"/>
      </w:pPr>
      <w:r>
        <w:rPr>
          <w:b/>
        </w:rPr>
        <w:t>[WI]</w:t>
      </w:r>
      <w:r>
        <w:t xml:space="preserve">: SA </w:t>
      </w:r>
    </w:p>
    <w:p w14:paraId="631670D3" w14:textId="77777777" w:rsidR="00614160" w:rsidRDefault="00614160" w:rsidP="0088224E">
      <w:pPr>
        <w:pStyle w:val="CommentText"/>
      </w:pPr>
      <w:r>
        <w:rPr>
          <w:b/>
        </w:rPr>
        <w:t>[Class]</w:t>
      </w:r>
      <w:r>
        <w:t xml:space="preserve">: 2 </w:t>
      </w:r>
    </w:p>
    <w:p w14:paraId="04D85A00" w14:textId="77777777" w:rsidR="00614160" w:rsidRDefault="00614160" w:rsidP="0088224E">
      <w:pPr>
        <w:pStyle w:val="CommentText"/>
        <w:rPr>
          <w:color w:val="FF0000"/>
        </w:rPr>
      </w:pPr>
      <w:r>
        <w:rPr>
          <w:b/>
          <w:color w:val="FF0000"/>
        </w:rPr>
        <w:t>[Status]</w:t>
      </w:r>
      <w:r>
        <w:rPr>
          <w:color w:val="FF0000"/>
        </w:rPr>
        <w:t xml:space="preserve">: ToDo </w:t>
      </w:r>
    </w:p>
    <w:p w14:paraId="30A33865" w14:textId="77777777" w:rsidR="00614160" w:rsidRDefault="00614160" w:rsidP="0088224E">
      <w:pPr>
        <w:pStyle w:val="CommentText"/>
        <w:rPr>
          <w:b/>
          <w:color w:val="FF0000"/>
        </w:rPr>
      </w:pPr>
      <w:r>
        <w:rPr>
          <w:b/>
        </w:rPr>
        <w:t>[TDoc]</w:t>
      </w:r>
      <w:r>
        <w:t>: R2</w:t>
      </w:r>
      <w:r w:rsidRPr="008E0D0D">
        <w:t>-1810139, R2-1810140</w:t>
      </w:r>
      <w:r>
        <w:rPr>
          <w:b/>
          <w:color w:val="FF0000"/>
        </w:rPr>
        <w:t xml:space="preserve"> </w:t>
      </w:r>
    </w:p>
    <w:p w14:paraId="765DB852" w14:textId="2337D997" w:rsidR="00614160" w:rsidRDefault="00614160" w:rsidP="0088224E">
      <w:pPr>
        <w:pStyle w:val="CommentText"/>
      </w:pPr>
      <w:r>
        <w:rPr>
          <w:b/>
          <w:color w:val="FF0000"/>
        </w:rPr>
        <w:t>[Proposed Conclusion]</w:t>
      </w:r>
      <w:r>
        <w:rPr>
          <w:color w:val="FF0000"/>
        </w:rPr>
        <w:t xml:space="preserve">: </w:t>
      </w:r>
    </w:p>
    <w:p w14:paraId="047515EF" w14:textId="77777777" w:rsidR="00614160" w:rsidRDefault="00614160"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1AD713EB" w14:textId="77777777" w:rsidR="00614160" w:rsidRPr="007B5BD7" w:rsidRDefault="00614160"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4823EAA6" w14:textId="77777777" w:rsidR="00614160" w:rsidRDefault="00614160" w:rsidP="0088224E">
      <w:pPr>
        <w:pStyle w:val="CommentText"/>
      </w:pPr>
      <w:r>
        <w:rPr>
          <w:b/>
        </w:rPr>
        <w:t>[Proposed Change]</w:t>
      </w:r>
      <w:r>
        <w:t xml:space="preserve">: </w:t>
      </w:r>
    </w:p>
    <w:p w14:paraId="52E379E3" w14:textId="25FB6016" w:rsidR="00614160" w:rsidRDefault="00614160">
      <w:pPr>
        <w:pStyle w:val="CommentText"/>
      </w:pPr>
      <w:r>
        <w:t>Described in the discussion doc and CRs</w:t>
      </w:r>
    </w:p>
  </w:comment>
  <w:comment w:id="9955" w:author="Huawei (Nathan)" w:date="2018-06-21T17:02:00Z" w:initials="H">
    <w:p w14:paraId="11AAD3B5"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614160" w:rsidRDefault="00614160">
      <w:pPr>
        <w:pStyle w:val="CommentText"/>
      </w:pPr>
      <w:r>
        <w:rPr>
          <w:b/>
        </w:rPr>
        <w:t>[Description]</w:t>
      </w:r>
      <w:r>
        <w:t>: ue-BeamLockFunction is per UE and may be misplaced here.</w:t>
      </w:r>
    </w:p>
    <w:p w14:paraId="4EA2FA20" w14:textId="77777777" w:rsidR="00614160" w:rsidRDefault="00614160">
      <w:pPr>
        <w:pStyle w:val="CommentText"/>
      </w:pPr>
      <w:r>
        <w:rPr>
          <w:b/>
        </w:rPr>
        <w:t>[Proposed Change]</w:t>
      </w:r>
      <w:r>
        <w:t>: Relocate the IE to a more suitable place; see associated tdoc.</w:t>
      </w:r>
    </w:p>
    <w:p w14:paraId="5D628E51" w14:textId="77777777" w:rsidR="00614160" w:rsidRDefault="00614160">
      <w:pPr>
        <w:pStyle w:val="CommentText"/>
      </w:pPr>
      <w:r>
        <w:rPr>
          <w:b/>
        </w:rPr>
        <w:t>[Comments]</w:t>
      </w:r>
      <w:r>
        <w:t xml:space="preserve">: </w:t>
      </w:r>
    </w:p>
    <w:p w14:paraId="28FA9A76" w14:textId="77777777" w:rsidR="00614160" w:rsidRPr="00005302" w:rsidRDefault="00614160">
      <w:pPr>
        <w:pStyle w:val="CommentText"/>
      </w:pPr>
    </w:p>
  </w:comment>
  <w:comment w:id="9963" w:author="vivo (Chenli)" w:date="2018-06-22T20:16:00Z" w:initials="vivo">
    <w:p w14:paraId="50B5EB35" w14:textId="57B46CE6"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614160" w:rsidRDefault="00614160">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614160" w:rsidRDefault="00614160">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614160" w:rsidRDefault="00614160">
      <w:pPr>
        <w:pStyle w:val="CommentText"/>
      </w:pPr>
      <w:r>
        <w:rPr>
          <w:b/>
        </w:rPr>
        <w:t>[Comments]</w:t>
      </w:r>
      <w:r>
        <w:t xml:space="preserve">: </w:t>
      </w:r>
    </w:p>
    <w:p w14:paraId="5B0CD235" w14:textId="28180A45" w:rsidR="00614160" w:rsidRPr="00636AF7" w:rsidRDefault="00614160">
      <w:pPr>
        <w:pStyle w:val="CommentText"/>
      </w:pPr>
    </w:p>
  </w:comment>
  <w:comment w:id="9964" w:author="Ericsson (HelkaLiina)" w:date="2018-06-21T17:20:00Z" w:initials="ER">
    <w:p w14:paraId="31045CF6" w14:textId="352BD6A3" w:rsidR="00614160" w:rsidRDefault="00614160"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614160" w:rsidRDefault="00614160" w:rsidP="007F6E23">
      <w:pPr>
        <w:pStyle w:val="CommentText"/>
      </w:pPr>
      <w:r>
        <w:rPr>
          <w:b/>
        </w:rPr>
        <w:t>[Description]</w:t>
      </w:r>
      <w:r>
        <w:t>: update reference</w:t>
      </w:r>
    </w:p>
    <w:p w14:paraId="33C94F65" w14:textId="77777777" w:rsidR="00614160" w:rsidRDefault="00614160"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1E0EB8B7" w14:textId="77777777" w:rsidTr="0028213B">
        <w:tc>
          <w:tcPr>
            <w:tcW w:w="14173" w:type="dxa"/>
            <w:shd w:val="clear" w:color="auto" w:fill="auto"/>
          </w:tcPr>
          <w:p w14:paraId="4CF7A8A3" w14:textId="77777777" w:rsidR="00614160" w:rsidRPr="00AD491B" w:rsidRDefault="00614160" w:rsidP="007F6E23">
            <w:pPr>
              <w:pStyle w:val="TAL"/>
              <w:rPr>
                <w:szCs w:val="22"/>
              </w:rPr>
            </w:pPr>
            <w:r w:rsidRPr="00AD491B">
              <w:rPr>
                <w:b/>
                <w:i/>
                <w:szCs w:val="22"/>
              </w:rPr>
              <w:t>ssb-PositionsInBurst</w:t>
            </w:r>
          </w:p>
          <w:p w14:paraId="540D51FA"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614160" w:rsidRDefault="00614160" w:rsidP="007F6E23">
      <w:pPr>
        <w:pStyle w:val="CommentText"/>
      </w:pPr>
    </w:p>
    <w:p w14:paraId="315CEEC8" w14:textId="77777777" w:rsidR="00614160" w:rsidRDefault="00614160" w:rsidP="007F6E23">
      <w:pPr>
        <w:pStyle w:val="CommentText"/>
      </w:pPr>
      <w:r>
        <w:rPr>
          <w:b/>
        </w:rPr>
        <w:t>[Comments]</w:t>
      </w:r>
      <w:r>
        <w:t xml:space="preserve">: </w:t>
      </w:r>
    </w:p>
    <w:p w14:paraId="55414A84" w14:textId="77777777" w:rsidR="00614160" w:rsidRPr="007F6E23" w:rsidRDefault="00614160" w:rsidP="007F6E23">
      <w:pPr>
        <w:pStyle w:val="CommentText"/>
      </w:pPr>
    </w:p>
  </w:comment>
  <w:comment w:id="9993" w:author="ZTE(Yuan)" w:date="2018-06-22T16:23:00Z" w:initials="Z">
    <w:p w14:paraId="4D791632" w14:textId="1CDE5F4E"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614160" w:rsidRDefault="00614160">
      <w:pPr>
        <w:pStyle w:val="CommentText"/>
      </w:pPr>
      <w:r>
        <w:rPr>
          <w:b/>
        </w:rPr>
        <w:t>[Description]</w:t>
      </w:r>
      <w:r>
        <w:t xml:space="preserve">: It is unclear why this is OPTIONAL. </w:t>
      </w:r>
    </w:p>
    <w:p w14:paraId="37BA5565" w14:textId="68FDB220" w:rsidR="00614160" w:rsidRDefault="00614160">
      <w:pPr>
        <w:pStyle w:val="CommentText"/>
      </w:pPr>
      <w:r>
        <w:rPr>
          <w:b/>
        </w:rPr>
        <w:t>[Proposed Change]</w:t>
      </w:r>
      <w:r>
        <w:t>: Remove “OPTIONAL”</w:t>
      </w:r>
    </w:p>
    <w:p w14:paraId="433FFBF7" w14:textId="77777777" w:rsidR="00614160" w:rsidRDefault="00614160">
      <w:pPr>
        <w:pStyle w:val="CommentText"/>
      </w:pPr>
      <w:r>
        <w:rPr>
          <w:b/>
        </w:rPr>
        <w:t>[Comments]</w:t>
      </w:r>
      <w:r>
        <w:t xml:space="preserve">: </w:t>
      </w:r>
    </w:p>
    <w:p w14:paraId="77ED9C8E" w14:textId="572F0E2F" w:rsidR="00614160" w:rsidRPr="00DB6989" w:rsidRDefault="00614160">
      <w:pPr>
        <w:pStyle w:val="CommentText"/>
      </w:pPr>
    </w:p>
  </w:comment>
  <w:comment w:id="10004" w:author="DOCOMO (Hideaki)" w:date="2018-06-21T14:46:00Z" w:initials="D">
    <w:p w14:paraId="44D49E51"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614160" w:rsidRDefault="00614160">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614160" w:rsidRDefault="00614160">
      <w:pPr>
        <w:pStyle w:val="CommentText"/>
      </w:pPr>
      <w:r>
        <w:rPr>
          <w:b/>
        </w:rPr>
        <w:t>[Proposed Change]</w:t>
      </w:r>
      <w:r>
        <w:t>: ssb-PositionInBurst in SIB (i.e. ServingCellConfigCommonSIB) should use the same signalling as in ServingCellConfigCommon.</w:t>
      </w:r>
    </w:p>
    <w:p w14:paraId="69224E58" w14:textId="77777777" w:rsidR="00614160" w:rsidRDefault="00614160">
      <w:pPr>
        <w:pStyle w:val="CommentText"/>
      </w:pPr>
      <w:r>
        <w:rPr>
          <w:b/>
        </w:rPr>
        <w:t>[Comments]</w:t>
      </w:r>
      <w:r>
        <w:t>: As the proposed change only affects SIB1, it is backward compatible.</w:t>
      </w:r>
    </w:p>
    <w:p w14:paraId="6424650D" w14:textId="77777777" w:rsidR="00614160" w:rsidRPr="00730D05" w:rsidRDefault="00614160">
      <w:pPr>
        <w:pStyle w:val="CommentText"/>
      </w:pPr>
    </w:p>
  </w:comment>
  <w:comment w:id="10006" w:author="Ericsson (HelkaLiina)" w:date="2018-06-21T17:24:00Z" w:initials="ER">
    <w:p w14:paraId="634590D1" w14:textId="35E6F0E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614160" w:rsidRDefault="00614160">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614160" w:rsidRDefault="00614160" w:rsidP="007F6E23">
      <w:pPr>
        <w:pStyle w:val="CommentText"/>
      </w:pPr>
      <w:r>
        <w:rPr>
          <w:b/>
        </w:rPr>
        <w:t>[Proposed Change]</w:t>
      </w:r>
      <w:r>
        <w:t>: ADD:</w:t>
      </w:r>
    </w:p>
    <w:p w14:paraId="1DEDB3AD" w14:textId="77777777" w:rsidR="00614160" w:rsidRDefault="00614160"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65DED368" w14:textId="77777777" w:rsidTr="0028213B">
        <w:tc>
          <w:tcPr>
            <w:tcW w:w="14173" w:type="dxa"/>
            <w:shd w:val="clear" w:color="auto" w:fill="auto"/>
          </w:tcPr>
          <w:p w14:paraId="4312B6D5" w14:textId="77777777" w:rsidR="00614160" w:rsidRPr="00AD491B" w:rsidRDefault="00614160" w:rsidP="007F6E23">
            <w:pPr>
              <w:pStyle w:val="TAL"/>
              <w:rPr>
                <w:szCs w:val="22"/>
              </w:rPr>
            </w:pPr>
            <w:r w:rsidRPr="00AD491B">
              <w:rPr>
                <w:b/>
                <w:i/>
                <w:szCs w:val="22"/>
              </w:rPr>
              <w:t>ssb-PositionsInBurst</w:t>
            </w:r>
          </w:p>
          <w:p w14:paraId="3FFCF20E"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614160" w:rsidRDefault="00614160" w:rsidP="007F6E23">
      <w:pPr>
        <w:pStyle w:val="CommentText"/>
      </w:pPr>
    </w:p>
    <w:p w14:paraId="1BCF73D8" w14:textId="77777777" w:rsidR="00614160" w:rsidRDefault="00614160">
      <w:pPr>
        <w:pStyle w:val="CommentText"/>
      </w:pPr>
    </w:p>
    <w:p w14:paraId="009BEA7B" w14:textId="77777777" w:rsidR="00614160" w:rsidRDefault="00614160">
      <w:pPr>
        <w:pStyle w:val="CommentText"/>
      </w:pPr>
      <w:r>
        <w:rPr>
          <w:b/>
        </w:rPr>
        <w:t>[Comments]</w:t>
      </w:r>
      <w:r>
        <w:t xml:space="preserve">: </w:t>
      </w:r>
    </w:p>
    <w:p w14:paraId="787F2F52" w14:textId="77777777" w:rsidR="00614160" w:rsidRPr="007F6E23" w:rsidRDefault="00614160">
      <w:pPr>
        <w:pStyle w:val="CommentText"/>
      </w:pPr>
    </w:p>
  </w:comment>
  <w:comment w:id="10020" w:author="Ericsson (Henning)" w:date="2018-06-12T14:47:00Z" w:initials="E">
    <w:p w14:paraId="4247574C" w14:textId="77777777" w:rsidR="00614160" w:rsidRDefault="00614160">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614160" w:rsidRDefault="00614160">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614160" w:rsidRDefault="00614160">
      <w:pPr>
        <w:pStyle w:val="CommentText"/>
      </w:pPr>
      <w:r>
        <w:t>Note that this field should be conveyed in ServingCellConfigCommon during handovers, i.e., the field should only be removed from ServingCellConfigCommonSIB.</w:t>
      </w:r>
    </w:p>
    <w:p w14:paraId="398CCA34" w14:textId="77777777" w:rsidR="00614160" w:rsidRDefault="00614160">
      <w:pPr>
        <w:pStyle w:val="CommentText"/>
      </w:pPr>
      <w:r>
        <w:rPr>
          <w:b/>
        </w:rPr>
        <w:t>[Proposed Change]</w:t>
      </w:r>
      <w:r>
        <w:t xml:space="preserve">: Remove the field </w:t>
      </w:r>
      <w:r w:rsidRPr="00842BF8">
        <w:t>dmrs-TypeA-Position</w:t>
      </w:r>
      <w:r>
        <w:t xml:space="preserve"> from ServingCellConfigCommonSIB</w:t>
      </w:r>
    </w:p>
    <w:p w14:paraId="69360B73" w14:textId="77777777" w:rsidR="00614160" w:rsidRDefault="00614160">
      <w:pPr>
        <w:pStyle w:val="CommentText"/>
      </w:pPr>
      <w:r>
        <w:rPr>
          <w:b/>
        </w:rPr>
        <w:t>[Comments]</w:t>
      </w:r>
      <w:r>
        <w:t xml:space="preserve">: </w:t>
      </w:r>
    </w:p>
    <w:p w14:paraId="59621D75" w14:textId="77777777" w:rsidR="00614160" w:rsidRPr="00842BF8" w:rsidRDefault="00614160">
      <w:pPr>
        <w:pStyle w:val="CommentText"/>
      </w:pPr>
    </w:p>
  </w:comment>
  <w:comment w:id="10094" w:author="vivo (Chenli)" w:date="2018-06-22T20:09:00Z" w:initials="vivo">
    <w:p w14:paraId="7A41A962" w14:textId="1DC76A6D"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614160" w:rsidRDefault="00614160">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614160" w:rsidRDefault="00614160">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614160" w:rsidRDefault="00614160">
      <w:pPr>
        <w:pStyle w:val="CommentText"/>
      </w:pPr>
      <w:r>
        <w:rPr>
          <w:b/>
        </w:rPr>
        <w:t>[Comments]</w:t>
      </w:r>
      <w:r>
        <w:t xml:space="preserve">: </w:t>
      </w:r>
    </w:p>
    <w:p w14:paraId="3A6A616E" w14:textId="4582F961" w:rsidR="00614160" w:rsidRPr="000E3DE5" w:rsidRDefault="00614160">
      <w:pPr>
        <w:pStyle w:val="CommentText"/>
      </w:pPr>
    </w:p>
  </w:comment>
  <w:comment w:id="10130" w:author="vivo (Chenli)" w:date="2018-06-22T20:06:00Z" w:initials="vivo">
    <w:p w14:paraId="2410F3D0"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614160" w:rsidRDefault="00614160">
      <w:pPr>
        <w:pStyle w:val="CommentText"/>
      </w:pPr>
      <w:r>
        <w:rPr>
          <w:b/>
        </w:rPr>
        <w:t>[Description]</w:t>
      </w:r>
      <w:r>
        <w:t>: valueTag should not be applied for SIB6/7/8</w:t>
      </w:r>
    </w:p>
    <w:p w14:paraId="209A0A9D" w14:textId="6FC4BE48" w:rsidR="00614160" w:rsidRDefault="00614160">
      <w:pPr>
        <w:pStyle w:val="CommentText"/>
      </w:pPr>
      <w:r>
        <w:rPr>
          <w:b/>
        </w:rPr>
        <w:t>[Proposed Change]</w:t>
      </w:r>
      <w:r>
        <w:t>: add a conditional for this valueTag IE. We will submit a draft CR to address this issue.</w:t>
      </w:r>
    </w:p>
    <w:p w14:paraId="5095FB3B" w14:textId="77777777" w:rsidR="00614160" w:rsidRDefault="00614160">
      <w:pPr>
        <w:pStyle w:val="CommentText"/>
      </w:pPr>
      <w:r>
        <w:rPr>
          <w:b/>
        </w:rPr>
        <w:t>[Comments]</w:t>
      </w:r>
      <w:r>
        <w:t xml:space="preserve">: </w:t>
      </w:r>
    </w:p>
    <w:p w14:paraId="24D3EA3D" w14:textId="77777777" w:rsidR="00614160" w:rsidRPr="00DD162F" w:rsidRDefault="00614160">
      <w:pPr>
        <w:pStyle w:val="CommentText"/>
      </w:pPr>
    </w:p>
  </w:comment>
  <w:comment w:id="10131" w:author="Ericsson (Jens)" w:date="2018-06-21T00:40:00Z" w:initials="E">
    <w:p w14:paraId="70CDFDE6"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614160" w:rsidRDefault="00614160">
      <w:pPr>
        <w:pStyle w:val="CommentText"/>
      </w:pPr>
      <w:r>
        <w:rPr>
          <w:b/>
        </w:rPr>
        <w:t>[Description]</w:t>
      </w:r>
      <w:r>
        <w:t xml:space="preserve">: </w:t>
      </w:r>
      <w:bookmarkStart w:id="10133" w:name="_Hlk517305047"/>
      <w:r>
        <w:t>Value tags not applicable for PWS SIBs</w:t>
      </w:r>
      <w:bookmarkEnd w:id="10133"/>
    </w:p>
    <w:p w14:paraId="6DDEF815" w14:textId="77777777" w:rsidR="00614160" w:rsidRDefault="00614160">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614160" w:rsidRDefault="00614160">
      <w:pPr>
        <w:pStyle w:val="CommentText"/>
      </w:pPr>
      <w:r>
        <w:rPr>
          <w:b/>
        </w:rPr>
        <w:t>[Comments]</w:t>
      </w:r>
      <w:r>
        <w:t xml:space="preserve">: </w:t>
      </w:r>
    </w:p>
    <w:p w14:paraId="3D77944C" w14:textId="77777777" w:rsidR="00614160" w:rsidRPr="002B6AE7" w:rsidRDefault="00614160">
      <w:pPr>
        <w:pStyle w:val="CommentText"/>
      </w:pPr>
    </w:p>
  </w:comment>
  <w:comment w:id="10188" w:author="ZTE (Sergio)" w:date="2018-06-22T12:28:00Z" w:initials="Z">
    <w:p w14:paraId="2F8103C6"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614160" w:rsidRPr="0039001F" w:rsidRDefault="0061416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614160" w:rsidRPr="00193801" w:rsidRDefault="0061416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08DAD123" w14:textId="77777777" w:rsidR="00614160" w:rsidRDefault="00614160">
      <w:pPr>
        <w:pStyle w:val="CommentText"/>
      </w:pPr>
      <w:r>
        <w:rPr>
          <w:b/>
        </w:rPr>
        <w:t>[Comments]</w:t>
      </w:r>
      <w:r>
        <w:t xml:space="preserve">: </w:t>
      </w:r>
    </w:p>
    <w:p w14:paraId="4D95D706" w14:textId="77777777" w:rsidR="00614160" w:rsidRPr="0039001F" w:rsidRDefault="00614160">
      <w:pPr>
        <w:pStyle w:val="CommentText"/>
      </w:pPr>
    </w:p>
  </w:comment>
  <w:comment w:id="10194" w:author="vivo (Chenli)" w:date="2018-06-22T20:02:00Z" w:initials="vivo">
    <w:p w14:paraId="0866DA93"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614160" w:rsidRDefault="00614160">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614160" w:rsidRDefault="00614160">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614160" w:rsidRDefault="00614160">
      <w:pPr>
        <w:pStyle w:val="CommentText"/>
      </w:pPr>
      <w:r>
        <w:rPr>
          <w:b/>
        </w:rPr>
        <w:t>[Comments]</w:t>
      </w:r>
      <w:r>
        <w:t xml:space="preserve">: </w:t>
      </w:r>
    </w:p>
    <w:p w14:paraId="11C9F471" w14:textId="77777777" w:rsidR="00614160" w:rsidRPr="00DD162F" w:rsidRDefault="00614160">
      <w:pPr>
        <w:pStyle w:val="CommentText"/>
      </w:pPr>
    </w:p>
  </w:comment>
  <w:comment w:id="10275" w:author="Nokia (Tero)" w:date="2018-06-25T16:16:00Z" w:initials="Nokia">
    <w:p w14:paraId="3CF73D9A" w14:textId="1A76619F"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74030B05" w14:textId="77777777" w:rsidR="00614160" w:rsidRDefault="00614160" w:rsidP="00A43C35">
      <w:pPr>
        <w:pStyle w:val="CommentText"/>
      </w:pPr>
      <w:r>
        <w:rPr>
          <w:b/>
        </w:rPr>
        <w:t>[Description]</w:t>
      </w:r>
      <w:r>
        <w:t>: Since S-NSSAI consists of SST and SD, the structure should be visible.</w:t>
      </w:r>
    </w:p>
    <w:p w14:paraId="33CAA2FF" w14:textId="77777777" w:rsidR="00614160" w:rsidRDefault="00614160" w:rsidP="00A43C35">
      <w:pPr>
        <w:pStyle w:val="CommentText"/>
      </w:pPr>
      <w:r>
        <w:rPr>
          <w:b/>
        </w:rPr>
        <w:t>[Proposed Change]</w:t>
      </w:r>
      <w:r>
        <w:t xml:space="preserve">: Change to structure using SST and SD. We have a tdoc on this in </w:t>
      </w:r>
      <w:r w:rsidRPr="00F17E93">
        <w:t>R2-1810144</w:t>
      </w:r>
    </w:p>
    <w:p w14:paraId="7FDBE4ED" w14:textId="77777777" w:rsidR="00614160" w:rsidRDefault="00614160" w:rsidP="00A43C35">
      <w:pPr>
        <w:pStyle w:val="CommentText"/>
      </w:pPr>
      <w:r>
        <w:rPr>
          <w:b/>
        </w:rPr>
        <w:t>[Comments]</w:t>
      </w:r>
      <w:r>
        <w:t xml:space="preserve">: </w:t>
      </w:r>
    </w:p>
    <w:p w14:paraId="65142218" w14:textId="1CF6A3D1" w:rsidR="00614160" w:rsidRDefault="00614160" w:rsidP="00A43C35">
      <w:pPr>
        <w:pStyle w:val="CommentText"/>
      </w:pPr>
    </w:p>
    <w:p w14:paraId="3FBE8208" w14:textId="378E31AA" w:rsidR="00614160" w:rsidRPr="00A43C35" w:rsidRDefault="00614160">
      <w:pPr>
        <w:pStyle w:val="CommentText"/>
      </w:pPr>
    </w:p>
  </w:comment>
  <w:comment w:id="10303" w:author="Huawei (Nathan)" w:date="2018-06-21T16:36:00Z" w:initials="H">
    <w:p w14:paraId="0BB33D17"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614160" w:rsidRDefault="00614160">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614160" w:rsidRDefault="00614160">
      <w:pPr>
        <w:pStyle w:val="CommentText"/>
      </w:pPr>
      <w:r>
        <w:rPr>
          <w:b/>
        </w:rPr>
        <w:t>[Proposed Change]</w:t>
      </w:r>
      <w:r>
        <w:t>: Remove the editor’s note.</w:t>
      </w:r>
    </w:p>
    <w:p w14:paraId="757C9AC3" w14:textId="77777777" w:rsidR="00614160" w:rsidRDefault="00614160">
      <w:pPr>
        <w:pStyle w:val="CommentText"/>
      </w:pPr>
      <w:r>
        <w:rPr>
          <w:b/>
        </w:rPr>
        <w:t>[Comments]</w:t>
      </w:r>
      <w:r>
        <w:t xml:space="preserve">: </w:t>
      </w:r>
    </w:p>
    <w:p w14:paraId="484A134A" w14:textId="77777777" w:rsidR="00614160" w:rsidRPr="00005302" w:rsidRDefault="00614160">
      <w:pPr>
        <w:pStyle w:val="CommentText"/>
      </w:pPr>
    </w:p>
  </w:comment>
  <w:comment w:id="10307" w:author="Huawei (Nathan)" w:date="2018-06-21T16:38:00Z" w:initials="H">
    <w:p w14:paraId="5CD2DFD0"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614160" w:rsidRDefault="00614160">
      <w:pPr>
        <w:pStyle w:val="CommentText"/>
      </w:pPr>
      <w:r>
        <w:rPr>
          <w:b/>
        </w:rPr>
        <w:t>[Description]</w:t>
      </w:r>
      <w:r>
        <w:t>: The FFS-Value note on periodicity can be removed.  There is no agreement to have shorter periodicities.</w:t>
      </w:r>
    </w:p>
    <w:p w14:paraId="765F2E51" w14:textId="77777777" w:rsidR="00614160" w:rsidRDefault="00614160">
      <w:pPr>
        <w:pStyle w:val="CommentText"/>
      </w:pPr>
      <w:r>
        <w:rPr>
          <w:b/>
        </w:rPr>
        <w:t>[Proposed Change]</w:t>
      </w:r>
      <w:r>
        <w:t>: Remove the FFS-Value note.</w:t>
      </w:r>
    </w:p>
    <w:p w14:paraId="3C80D01D" w14:textId="77777777" w:rsidR="00614160" w:rsidRDefault="00614160">
      <w:pPr>
        <w:pStyle w:val="CommentText"/>
      </w:pPr>
      <w:r>
        <w:rPr>
          <w:b/>
        </w:rPr>
        <w:t>[Comments]</w:t>
      </w:r>
      <w:r>
        <w:t xml:space="preserve">: </w:t>
      </w:r>
    </w:p>
    <w:p w14:paraId="34BCB796" w14:textId="77777777" w:rsidR="00614160" w:rsidRPr="00005302" w:rsidRDefault="00614160">
      <w:pPr>
        <w:pStyle w:val="CommentText"/>
      </w:pPr>
    </w:p>
  </w:comment>
  <w:comment w:id="10312" w:author="Huawei (Nathan)" w:date="2018-06-21T16:46:00Z" w:initials="H">
    <w:p w14:paraId="46DBC12B"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614160" w:rsidRDefault="00614160">
      <w:pPr>
        <w:pStyle w:val="CommentText"/>
      </w:pPr>
      <w:r>
        <w:rPr>
          <w:b/>
        </w:rPr>
        <w:t>[Description]</w:t>
      </w:r>
      <w:r>
        <w:t>: Only one SRS resource set can be configured with the parameter usage set to nonCodebook.</w:t>
      </w:r>
    </w:p>
    <w:p w14:paraId="2FEAEA47" w14:textId="77777777" w:rsidR="00614160" w:rsidRDefault="00614160">
      <w:pPr>
        <w:pStyle w:val="CommentText"/>
      </w:pPr>
      <w:r>
        <w:rPr>
          <w:b/>
        </w:rPr>
        <w:t>[Proposed Change]</w:t>
      </w:r>
      <w:r>
        <w:t>: Clarify the constraint.  See associated tdoc</w:t>
      </w:r>
    </w:p>
    <w:p w14:paraId="622A79F0" w14:textId="77777777" w:rsidR="00614160" w:rsidRDefault="00614160">
      <w:pPr>
        <w:pStyle w:val="CommentText"/>
      </w:pPr>
      <w:r>
        <w:rPr>
          <w:b/>
        </w:rPr>
        <w:t>[Comments]</w:t>
      </w:r>
      <w:r>
        <w:t xml:space="preserve">: </w:t>
      </w:r>
    </w:p>
    <w:p w14:paraId="1294C55B" w14:textId="77777777" w:rsidR="00614160" w:rsidRPr="00005302" w:rsidRDefault="00614160">
      <w:pPr>
        <w:pStyle w:val="CommentText"/>
      </w:pPr>
    </w:p>
  </w:comment>
  <w:comment w:id="10640" w:author="ZTE(Eswar)" w:date="2018-06-22T15:06:00Z" w:initials="Z">
    <w:p w14:paraId="33A9C004" w14:textId="64088975"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614160" w:rsidRDefault="00614160">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614160" w:rsidRDefault="00614160">
      <w:pPr>
        <w:pStyle w:val="CommentText"/>
      </w:pPr>
      <w:r>
        <w:rPr>
          <w:b/>
        </w:rPr>
        <w:t>[Proposed Change]</w:t>
      </w:r>
      <w:r>
        <w:t>: Delete the bwp-id.</w:t>
      </w:r>
    </w:p>
    <w:p w14:paraId="3FB25B3D" w14:textId="77777777" w:rsidR="00614160" w:rsidRDefault="00614160">
      <w:pPr>
        <w:pStyle w:val="CommentText"/>
      </w:pPr>
      <w:r>
        <w:rPr>
          <w:b/>
        </w:rPr>
        <w:t>[Comments]</w:t>
      </w:r>
      <w:r>
        <w:t xml:space="preserve">: </w:t>
      </w:r>
    </w:p>
    <w:p w14:paraId="073B7E3E" w14:textId="4982F308" w:rsidR="00614160" w:rsidRPr="00B94D2F" w:rsidRDefault="00614160">
      <w:pPr>
        <w:pStyle w:val="CommentText"/>
      </w:pPr>
    </w:p>
  </w:comment>
  <w:comment w:id="10641" w:author="Ericsson (HelkaLiina)" w:date="2018-06-21T17:33:00Z" w:initials="ER">
    <w:p w14:paraId="7063ED60" w14:textId="7D36455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614160" w:rsidRDefault="00614160" w:rsidP="00193C28">
      <w:pPr>
        <w:pStyle w:val="CommentText"/>
      </w:pPr>
      <w:r>
        <w:rPr>
          <w:b/>
        </w:rPr>
        <w:t>[Description]</w:t>
      </w:r>
      <w:r>
        <w:t>: Field description of the cell uses notion of carrier which does not exist in NR</w:t>
      </w:r>
    </w:p>
    <w:p w14:paraId="5BE0BFE9" w14:textId="77777777" w:rsidR="00614160" w:rsidRDefault="00614160">
      <w:pPr>
        <w:pStyle w:val="CommentText"/>
      </w:pPr>
    </w:p>
    <w:p w14:paraId="582F3917" w14:textId="77777777" w:rsidR="00614160" w:rsidRDefault="00614160" w:rsidP="00193C28">
      <w:pPr>
        <w:pStyle w:val="TAL"/>
      </w:pPr>
      <w:r>
        <w:rPr>
          <w:b/>
        </w:rPr>
        <w:t>[Proposed Change]</w:t>
      </w:r>
      <w:r>
        <w:t>:</w:t>
      </w:r>
    </w:p>
    <w:p w14:paraId="26AE1354" w14:textId="77777777" w:rsidR="00614160" w:rsidRPr="0040018C" w:rsidRDefault="00614160" w:rsidP="00193C28">
      <w:pPr>
        <w:pStyle w:val="TAL"/>
        <w:rPr>
          <w:szCs w:val="22"/>
        </w:rPr>
      </w:pPr>
      <w:r>
        <w:t xml:space="preserve"> </w:t>
      </w:r>
      <w:r w:rsidRPr="0040018C">
        <w:rPr>
          <w:b/>
          <w:i/>
          <w:szCs w:val="22"/>
        </w:rPr>
        <w:t>cell</w:t>
      </w:r>
    </w:p>
    <w:p w14:paraId="7F284D89" w14:textId="77777777" w:rsidR="00614160" w:rsidRDefault="00614160"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614160" w:rsidRDefault="00614160">
      <w:pPr>
        <w:pStyle w:val="CommentText"/>
      </w:pPr>
    </w:p>
    <w:p w14:paraId="7ADC22B8" w14:textId="77777777" w:rsidR="00614160" w:rsidRDefault="00614160">
      <w:pPr>
        <w:pStyle w:val="CommentText"/>
      </w:pPr>
      <w:r>
        <w:rPr>
          <w:b/>
        </w:rPr>
        <w:t>[Comments]</w:t>
      </w:r>
      <w:r>
        <w:t xml:space="preserve">: </w:t>
      </w:r>
    </w:p>
    <w:p w14:paraId="6A2CDDAF" w14:textId="77777777" w:rsidR="00614160" w:rsidRPr="00193C28" w:rsidRDefault="00614160">
      <w:pPr>
        <w:pStyle w:val="CommentText"/>
      </w:pPr>
    </w:p>
  </w:comment>
  <w:comment w:id="10647" w:author="Nokia (Tero)" w:date="2018-06-25T17:29:00Z" w:initials="Nokia">
    <w:p w14:paraId="10254A13" w14:textId="3BF8A94E"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rsidR="00C85282">
        <w:t>: Nokia (Tero)</w:t>
      </w:r>
      <w:r>
        <w:t xml:space="preserve">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01F16FF3" w14:textId="1F89CD56" w:rsidR="00614160" w:rsidRDefault="00614160">
      <w:pPr>
        <w:pStyle w:val="CommentText"/>
      </w:pPr>
      <w:r>
        <w:rPr>
          <w:b/>
        </w:rPr>
        <w:t>[Description]</w:t>
      </w:r>
      <w:r>
        <w:t>: The TDD periodicities can cause some issues with legacy: For example, 5ms TDD configurations cannot be really used</w:t>
      </w:r>
      <w:r w:rsidR="00C85282">
        <w:t xml:space="preserve"> since they cannot be replicated with common configuration. Therefore, in case </w:t>
      </w:r>
      <w:bookmarkStart w:id="10648" w:name="_GoBack"/>
      <w:r w:rsidR="00C85282">
        <w:t>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bookmarkEnd w:id="10648"/>
    <w:p w14:paraId="3F524D1A" w14:textId="03C76C13" w:rsidR="00614160" w:rsidRDefault="00614160">
      <w:pPr>
        <w:pStyle w:val="CommentText"/>
      </w:pPr>
      <w:r>
        <w:rPr>
          <w:b/>
        </w:rPr>
        <w:t>[Proposed Change]</w:t>
      </w:r>
      <w:r>
        <w:t xml:space="preserve">: See </w:t>
      </w:r>
      <w:r w:rsidR="00C85282">
        <w:t xml:space="preserve">more discussion in </w:t>
      </w:r>
      <w:r>
        <w:t xml:space="preserve">Tdocs </w:t>
      </w:r>
      <w:r w:rsidRPr="00614160">
        <w:t>R2-1810040</w:t>
      </w:r>
      <w:r>
        <w:t xml:space="preserve"> and R2-1810041.</w:t>
      </w:r>
    </w:p>
    <w:p w14:paraId="71F4F5CC" w14:textId="77777777" w:rsidR="00614160" w:rsidRDefault="00614160">
      <w:pPr>
        <w:pStyle w:val="CommentText"/>
      </w:pPr>
      <w:r>
        <w:rPr>
          <w:b/>
        </w:rPr>
        <w:t>[Comments]</w:t>
      </w:r>
      <w:r>
        <w:t xml:space="preserve">: </w:t>
      </w:r>
    </w:p>
    <w:p w14:paraId="6B7F4A14" w14:textId="5A57B62E" w:rsidR="00614160" w:rsidRPr="00614160" w:rsidRDefault="00614160">
      <w:pPr>
        <w:pStyle w:val="CommentText"/>
      </w:pPr>
    </w:p>
  </w:comment>
  <w:comment w:id="10649" w:author="MediaTek (Felix)" w:date="2018-06-23T18:44:00Z" w:initials="MTK">
    <w:p w14:paraId="562C835B" w14:textId="5E7BCB2E" w:rsidR="00614160" w:rsidRDefault="00614160" w:rsidP="00811D88">
      <w:pPr>
        <w:pStyle w:val="CommentText"/>
      </w:pPr>
      <w:r>
        <w:rPr>
          <w:rStyle w:val="CommentReference"/>
        </w:rPr>
        <w:annotationRef/>
      </w:r>
      <w:r>
        <w:rPr>
          <w:b/>
        </w:rPr>
        <w:t>[RIL]</w:t>
      </w:r>
      <w:r>
        <w:t>: M045</w:t>
      </w:r>
    </w:p>
    <w:p w14:paraId="04B82031" w14:textId="77777777" w:rsidR="00614160" w:rsidRDefault="00614160" w:rsidP="00811D88">
      <w:pPr>
        <w:pStyle w:val="CommentText"/>
      </w:pPr>
      <w:r>
        <w:rPr>
          <w:b/>
        </w:rPr>
        <w:t>[Delegate]</w:t>
      </w:r>
      <w:r>
        <w:t xml:space="preserve">: MediaTek (Felix)  </w:t>
      </w:r>
    </w:p>
    <w:p w14:paraId="26B79B05" w14:textId="42226293" w:rsidR="00614160" w:rsidRDefault="00614160" w:rsidP="00811D88">
      <w:pPr>
        <w:pStyle w:val="CommentText"/>
      </w:pPr>
      <w:r>
        <w:rPr>
          <w:b/>
        </w:rPr>
        <w:t>[WI]</w:t>
      </w:r>
      <w:r>
        <w:t xml:space="preserve">: EN </w:t>
      </w:r>
      <w:r>
        <w:rPr>
          <w:b/>
        </w:rPr>
        <w:t>[Class]</w:t>
      </w:r>
      <w:r>
        <w:t xml:space="preserve">: 2 </w:t>
      </w:r>
    </w:p>
    <w:p w14:paraId="6CC2D087" w14:textId="77777777" w:rsidR="00614160" w:rsidRDefault="00614160" w:rsidP="00811D88">
      <w:pPr>
        <w:pStyle w:val="CommentText"/>
        <w:rPr>
          <w:color w:val="FF0000"/>
        </w:rPr>
      </w:pPr>
      <w:r>
        <w:rPr>
          <w:b/>
          <w:color w:val="FF0000"/>
        </w:rPr>
        <w:t>[Status]</w:t>
      </w:r>
      <w:r>
        <w:rPr>
          <w:color w:val="FF0000"/>
        </w:rPr>
        <w:t xml:space="preserve">: ToDo </w:t>
      </w:r>
    </w:p>
    <w:p w14:paraId="08C6B05A" w14:textId="77777777" w:rsidR="00614160" w:rsidRDefault="00614160" w:rsidP="00811D88">
      <w:pPr>
        <w:pStyle w:val="CommentText"/>
      </w:pPr>
      <w:r>
        <w:rPr>
          <w:b/>
        </w:rPr>
        <w:t>[TDoc]</w:t>
      </w:r>
      <w:r>
        <w:t xml:space="preserve">: None </w:t>
      </w:r>
    </w:p>
    <w:p w14:paraId="49680FFC" w14:textId="77777777" w:rsidR="00614160" w:rsidRDefault="00614160" w:rsidP="00811D88">
      <w:pPr>
        <w:pStyle w:val="CommentText"/>
      </w:pPr>
      <w:r>
        <w:rPr>
          <w:b/>
          <w:color w:val="FF0000"/>
        </w:rPr>
        <w:t>[Proposed Conclusion]</w:t>
      </w:r>
      <w:r>
        <w:rPr>
          <w:color w:val="FF0000"/>
        </w:rPr>
        <w:t xml:space="preserve">: </w:t>
      </w:r>
    </w:p>
    <w:p w14:paraId="383A2597" w14:textId="7CF0F524" w:rsidR="00614160" w:rsidRDefault="00614160"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29C0F30A" w14:textId="77777777" w:rsidR="00614160" w:rsidRDefault="00614160" w:rsidP="00811D88">
      <w:pPr>
        <w:pStyle w:val="CommentText"/>
      </w:pPr>
      <w:r>
        <w:rPr>
          <w:b/>
        </w:rPr>
        <w:t>[Proposed Change]</w:t>
      </w:r>
      <w:r>
        <w:t xml:space="preserve">: </w:t>
      </w:r>
    </w:p>
    <w:p w14:paraId="6A3890A9" w14:textId="53C2899C" w:rsidR="00614160" w:rsidRDefault="00614160" w:rsidP="00811D88">
      <w:pPr>
        <w:pStyle w:val="CommentText"/>
      </w:pPr>
      <w:r>
        <w:t xml:space="preserve">Change </w:t>
      </w:r>
      <w:r w:rsidRPr="00F35584">
        <w:t>maxNrofSlots</w:t>
      </w:r>
      <w:r>
        <w:rPr>
          <w:rStyle w:val="CommentReference"/>
        </w:rPr>
        <w:annotationRef/>
      </w:r>
      <w:r>
        <w:t xml:space="preserve"> to 160</w:t>
      </w:r>
    </w:p>
    <w:p w14:paraId="7746821F" w14:textId="113A4EFA" w:rsidR="00614160" w:rsidRDefault="00614160" w:rsidP="00811D88">
      <w:pPr>
        <w:pStyle w:val="CommentText"/>
      </w:pPr>
      <w:r>
        <w:t xml:space="preserve">Change </w:t>
      </w:r>
      <w:r w:rsidRPr="00F35584">
        <w:t>maxNrofSlots</w:t>
      </w:r>
      <w:r>
        <w:rPr>
          <w:rStyle w:val="CommentReference"/>
        </w:rPr>
        <w:annotationRef/>
      </w:r>
      <w:r>
        <w:t>-1 to 159</w:t>
      </w:r>
    </w:p>
    <w:p w14:paraId="14462C56" w14:textId="17128EEB" w:rsidR="00614160" w:rsidRDefault="00614160" w:rsidP="00811D88">
      <w:pPr>
        <w:pStyle w:val="CommentText"/>
      </w:pPr>
      <w:r>
        <w:rPr>
          <w:b/>
        </w:rPr>
        <w:t>[Comments]</w:t>
      </w:r>
      <w:r>
        <w:t>:</w:t>
      </w:r>
    </w:p>
  </w:comment>
  <w:comment w:id="10762" w:author="Nokia (Tero)" w:date="2018-06-25T16:16:00Z" w:initials="Nokia">
    <w:p w14:paraId="618D671D"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9A1E0" w14:textId="58156C17" w:rsidR="00614160" w:rsidRDefault="00614160" w:rsidP="00A43C35">
      <w:pPr>
        <w:pStyle w:val="CommentText"/>
      </w:pPr>
      <w:r>
        <w:rPr>
          <w:b/>
        </w:rPr>
        <w:t>[Description]</w:t>
      </w:r>
      <w:r>
        <w:t>: Description is missing, and it’s not really clear why: This can be just copy-pasted from LTE.</w:t>
      </w:r>
    </w:p>
    <w:p w14:paraId="5483B5C9" w14:textId="246C0823" w:rsidR="00614160" w:rsidRDefault="0061416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5BE1CEB0" w14:textId="77777777" w:rsidR="00614160" w:rsidRDefault="00614160" w:rsidP="00A43C35">
      <w:pPr>
        <w:pStyle w:val="CommentText"/>
      </w:pPr>
      <w:r>
        <w:rPr>
          <w:b/>
        </w:rPr>
        <w:t>[Comments]</w:t>
      </w:r>
      <w:r>
        <w:t xml:space="preserve">: </w:t>
      </w:r>
    </w:p>
    <w:p w14:paraId="2AFD2C68" w14:textId="0632AFC2" w:rsidR="00614160" w:rsidRPr="00A43C35" w:rsidRDefault="00614160"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83CB39" w15:done="0"/>
  <w15:commentEx w15:paraId="4AED03FE" w15:done="0"/>
  <w15:commentEx w15:paraId="584CE0B8" w15:done="0"/>
  <w15:commentEx w15:paraId="7A77FADF" w15:done="0"/>
  <w15:commentEx w15:paraId="6C06D10B" w15:done="0"/>
  <w15:commentEx w15:paraId="2DDDA42F" w15:done="0"/>
  <w15:commentEx w15:paraId="264911D2" w15:done="0"/>
  <w15:commentEx w15:paraId="75B3DD83" w15:done="0"/>
  <w15:commentEx w15:paraId="7B10C489" w15:done="0"/>
  <w15:commentEx w15:paraId="62D2C2A0"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E552F3F" w15:done="0"/>
  <w15:commentEx w15:paraId="5BEE43A0" w15:done="0"/>
  <w15:commentEx w15:paraId="000FB64F" w15:done="0"/>
  <w15:commentEx w15:paraId="41058F7E" w15:done="0"/>
  <w15:commentEx w15:paraId="203640B6" w15:done="0"/>
  <w15:commentEx w15:paraId="6EFDE35D" w15:done="0"/>
  <w15:commentEx w15:paraId="289B0CA4" w15:done="0"/>
  <w15:commentEx w15:paraId="6280AF0E" w15:done="0"/>
  <w15:commentEx w15:paraId="27C37D4E" w15:done="0"/>
  <w15:commentEx w15:paraId="29EAE8F4" w15:done="0"/>
  <w15:commentEx w15:paraId="52E379E3" w15:done="0"/>
  <w15:commentEx w15:paraId="28FA9A76" w15:done="0"/>
  <w15:commentEx w15:paraId="5B0CD235" w15:done="0"/>
  <w15:commentEx w15:paraId="55414A84"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3FBE8208" w15:done="0"/>
  <w15:commentEx w15:paraId="484A134A" w15:done="0"/>
  <w15:commentEx w15:paraId="34BCB796" w15:done="0"/>
  <w15:commentEx w15:paraId="1294C55B" w15:done="0"/>
  <w15:commentEx w15:paraId="073B7E3E" w15:done="0"/>
  <w15:commentEx w15:paraId="6A2CDDAF" w15:done="0"/>
  <w15:commentEx w15:paraId="6B7F4A14" w15:done="0"/>
  <w15:commentEx w15:paraId="14462C56" w15:done="0"/>
  <w15:commentEx w15:paraId="2AFD2C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75B3DD83" w16cid:durableId="1EDB53DF"/>
  <w16cid:commentId w16cid:paraId="7B10C489" w16cid:durableId="1EDB92FA"/>
  <w16cid:commentId w16cid:paraId="62D2C2A0" w16cid:durableId="1EDB92C5"/>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5E552F3F" w16cid:durableId="1EDB9366"/>
  <w16cid:commentId w16cid:paraId="000FB64F" w16cid:durableId="1EDB939D"/>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3FBE8208" w16cid:durableId="1EDB93C6"/>
  <w16cid:commentId w16cid:paraId="484A134A" w16cid:durableId="1ED78E6F"/>
  <w16cid:commentId w16cid:paraId="34BCB796" w16cid:durableId="1ED78E70"/>
  <w16cid:commentId w16cid:paraId="1294C55B" w16cid:durableId="1ED78E71"/>
  <w16cid:commentId w16cid:paraId="073B7E3E" w16cid:durableId="1ED78F07"/>
  <w16cid:commentId w16cid:paraId="6A2CDDAF" w16cid:durableId="1ED78E72"/>
  <w16cid:commentId w16cid:paraId="6B7F4A14" w16cid:durableId="1EDBA502"/>
  <w16cid:commentId w16cid:paraId="14462C56" w16cid:durableId="1EDB53FC"/>
  <w16cid:commentId w16cid:paraId="2AFD2C68" w16cid:durableId="1EDB93E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9C76C" w14:textId="77777777" w:rsidR="00614160" w:rsidRDefault="00614160">
      <w:pPr>
        <w:spacing w:after="0"/>
      </w:pPr>
      <w:r>
        <w:separator/>
      </w:r>
    </w:p>
  </w:endnote>
  <w:endnote w:type="continuationSeparator" w:id="0">
    <w:p w14:paraId="5318B52F" w14:textId="77777777" w:rsidR="00614160" w:rsidRDefault="006141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66154" w14:textId="77777777" w:rsidR="00C85282" w:rsidRDefault="00C852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40209" w14:textId="77777777" w:rsidR="00C85282" w:rsidRDefault="00C852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8E25" w14:textId="77777777" w:rsidR="00C85282" w:rsidRDefault="00C852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BC3B" w14:textId="77777777" w:rsidR="00614160" w:rsidRDefault="00614160">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B190" w14:textId="77777777" w:rsidR="00614160" w:rsidRDefault="006141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24C02" w14:textId="77777777" w:rsidR="00614160" w:rsidRDefault="00614160">
      <w:pPr>
        <w:spacing w:after="0"/>
      </w:pPr>
      <w:r>
        <w:separator/>
      </w:r>
    </w:p>
  </w:footnote>
  <w:footnote w:type="continuationSeparator" w:id="0">
    <w:p w14:paraId="60991F1F" w14:textId="77777777" w:rsidR="00614160" w:rsidRDefault="006141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BB042" w14:textId="77777777" w:rsidR="00C85282" w:rsidRDefault="00C852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93FE7" w14:textId="77777777" w:rsidR="00C85282" w:rsidRDefault="00C852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6666A" w14:textId="77777777" w:rsidR="00C85282" w:rsidRDefault="00C852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3B73" w14:textId="5B7EDCD2" w:rsidR="00614160" w:rsidRDefault="006141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85282">
      <w:rPr>
        <w:rFonts w:ascii="Arial" w:hAnsi="Arial" w:cs="Arial"/>
        <w:b/>
        <w:noProof/>
        <w:sz w:val="18"/>
        <w:szCs w:val="18"/>
      </w:rPr>
      <w:t>304</w:t>
    </w:r>
    <w:r>
      <w:rPr>
        <w:rFonts w:ascii="Arial" w:hAnsi="Arial" w:cs="Arial"/>
        <w:b/>
        <w:sz w:val="18"/>
        <w:szCs w:val="18"/>
      </w:rPr>
      <w:fldChar w:fldCharType="end"/>
    </w:r>
  </w:p>
  <w:p w14:paraId="6A118E0E" w14:textId="77777777" w:rsidR="00614160" w:rsidRDefault="00614160">
    <w:pPr>
      <w:pStyle w:val="Header"/>
    </w:pPr>
  </w:p>
  <w:p w14:paraId="3E83A2C7" w14:textId="77777777" w:rsidR="00614160" w:rsidRDefault="006141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Huawei (Nathan)">
    <w15:presenceInfo w15:providerId="None" w15:userId="Huawei (Nath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eader" Target="header3.xml"/><Relationship Id="rId42" Type="http://schemas.openxmlformats.org/officeDocument/2006/relationships/oleObject" Target="embeddings/oleObject7.bin"/><Relationship Id="rId47" Type="http://schemas.openxmlformats.org/officeDocument/2006/relationships/image" Target="media/image14.emf"/><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35.emf"/><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5.emf"/><Relationship Id="rId107" Type="http://schemas.openxmlformats.org/officeDocument/2006/relationships/fontTable" Target="fontTable.xml"/><Relationship Id="rId11" Type="http://schemas.openxmlformats.org/officeDocument/2006/relationships/webSettings" Target="webSettings.xml"/><Relationship Id="rId24" Type="http://schemas.openxmlformats.org/officeDocument/2006/relationships/package" Target="embeddings/Microsoft_Word_Document.docx"/><Relationship Id="rId32" Type="http://schemas.openxmlformats.org/officeDocument/2006/relationships/oleObject" Target="embeddings/oleObject2.bin"/><Relationship Id="rId37" Type="http://schemas.openxmlformats.org/officeDocument/2006/relationships/image" Target="media/image9.emf"/><Relationship Id="rId40" Type="http://schemas.openxmlformats.org/officeDocument/2006/relationships/oleObject" Target="embeddings/oleObject6.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30.wmf"/><Relationship Id="rId87" Type="http://schemas.openxmlformats.org/officeDocument/2006/relationships/image" Target="media/image34.wmf"/><Relationship Id="rId102" Type="http://schemas.openxmlformats.org/officeDocument/2006/relationships/footer" Target="footer5.xml"/><Relationship Id="rId5" Type="http://schemas.openxmlformats.org/officeDocument/2006/relationships/customXml" Target="../customXml/item4.xml"/><Relationship Id="rId61" Type="http://schemas.openxmlformats.org/officeDocument/2006/relationships/image" Target="media/image21.wmf"/><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header" Target="header4.xml"/><Relationship Id="rId19" Type="http://schemas.openxmlformats.org/officeDocument/2006/relationships/footer" Target="footer1.xml"/><Relationship Id="rId14" Type="http://schemas.openxmlformats.org/officeDocument/2006/relationships/hyperlink" Target="http://www.3gpp.org/3G_Specs/CRs.htm" TargetMode="External"/><Relationship Id="rId22" Type="http://schemas.openxmlformats.org/officeDocument/2006/relationships/footer" Target="footer3.xml"/><Relationship Id="rId27" Type="http://schemas.openxmlformats.org/officeDocument/2006/relationships/package" Target="embeddings/Microsoft_Word_Document1.docx"/><Relationship Id="rId30" Type="http://schemas.openxmlformats.org/officeDocument/2006/relationships/oleObject" Target="embeddings/oleObject1.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image" Target="media/image23.wmf"/><Relationship Id="rId69" Type="http://schemas.openxmlformats.org/officeDocument/2006/relationships/image" Target="media/image25.wmf"/><Relationship Id="rId77" Type="http://schemas.openxmlformats.org/officeDocument/2006/relationships/image" Target="media/image29.wmf"/><Relationship Id="rId100" Type="http://schemas.microsoft.com/office/2011/relationships/commentsExtended" Target="commentsExtended.xml"/><Relationship Id="rId105" Type="http://schemas.openxmlformats.org/officeDocument/2006/relationships/image" Target="media/image40.emf"/><Relationship Id="rId8" Type="http://schemas.openxmlformats.org/officeDocument/2006/relationships/numbering" Target="numbering.xml"/><Relationship Id="rId51" Type="http://schemas.openxmlformats.org/officeDocument/2006/relationships/image" Target="media/image16.e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33.wmf"/><Relationship Id="rId93" Type="http://schemas.openxmlformats.org/officeDocument/2006/relationships/image" Target="media/image37.emf"/><Relationship Id="rId98" Type="http://schemas.openxmlformats.org/officeDocument/2006/relationships/oleObject" Target="embeddings/oleObject34.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2.emf"/><Relationship Id="rId33" Type="http://schemas.openxmlformats.org/officeDocument/2006/relationships/image" Target="media/image7.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0.emf"/><Relationship Id="rId67" Type="http://schemas.openxmlformats.org/officeDocument/2006/relationships/image" Target="media/image24.wmf"/><Relationship Id="rId103" Type="http://schemas.openxmlformats.org/officeDocument/2006/relationships/image" Target="media/image39.wmf"/><Relationship Id="rId108" Type="http://schemas.microsoft.com/office/2011/relationships/people" Target="people.xml"/><Relationship Id="rId20" Type="http://schemas.openxmlformats.org/officeDocument/2006/relationships/footer" Target="footer2.xml"/><Relationship Id="rId41" Type="http://schemas.openxmlformats.org/officeDocument/2006/relationships/image" Target="media/image11.emf"/><Relationship Id="rId54" Type="http://schemas.openxmlformats.org/officeDocument/2006/relationships/oleObject" Target="embeddings/oleObject13.bin"/><Relationship Id="rId62" Type="http://schemas.openxmlformats.org/officeDocument/2006/relationships/image" Target="media/image22.wmf"/><Relationship Id="rId70" Type="http://schemas.openxmlformats.org/officeDocument/2006/relationships/oleObject" Target="embeddings/oleObject21.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0.bin"/><Relationship Id="rId91" Type="http://schemas.openxmlformats.org/officeDocument/2006/relationships/image" Target="media/image36.emf"/><Relationship Id="rId96"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image" Target="media/image4.emf"/><Relationship Id="rId36" Type="http://schemas.openxmlformats.org/officeDocument/2006/relationships/oleObject" Target="embeddings/oleObject4.bin"/><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oleObject" Target="embeddings/Microsoft_Visio_2003-2010_Drawing.vsd"/><Relationship Id="rId10" Type="http://schemas.openxmlformats.org/officeDocument/2006/relationships/settings" Target="settings.xml"/><Relationship Id="rId31" Type="http://schemas.openxmlformats.org/officeDocument/2006/relationships/image" Target="media/image6.e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oleObject" Target="embeddings/oleObject18.bin"/><Relationship Id="rId73" Type="http://schemas.openxmlformats.org/officeDocument/2006/relationships/image" Target="media/image27.wmf"/><Relationship Id="rId78" Type="http://schemas.openxmlformats.org/officeDocument/2006/relationships/oleObject" Target="embeddings/oleObject25.bin"/><Relationship Id="rId81" Type="http://schemas.openxmlformats.org/officeDocument/2006/relationships/image" Target="media/image31.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comments" Target="comments.xml"/><Relationship Id="rId101" Type="http://schemas.microsoft.com/office/2016/09/relationships/commentsIds" Target="commentsIds.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9" Type="http://schemas.openxmlformats.org/officeDocument/2006/relationships/image" Target="media/image10.emf"/><Relationship Id="rId109" Type="http://schemas.openxmlformats.org/officeDocument/2006/relationships/theme" Target="theme/theme1.xml"/><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8.emf"/><Relationship Id="rId76" Type="http://schemas.openxmlformats.org/officeDocument/2006/relationships/oleObject" Target="embeddings/oleObject24.bin"/><Relationship Id="rId97" Type="http://schemas.openxmlformats.org/officeDocument/2006/relationships/image" Target="media/image38.wmf"/><Relationship Id="rId104"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6.wmf"/><Relationship Id="rId92" Type="http://schemas.openxmlformats.org/officeDocument/2006/relationships/oleObject" Target="embeddings/oleObject3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purl.org/dc/elements/1.1/"/>
    <ds:schemaRef ds:uri="http://purl.org/dc/dcmitype/"/>
    <ds:schemaRef ds:uri="d8762117-8292-4133-b1c7-eab5c6487cfd"/>
    <ds:schemaRef ds:uri="http://schemas.microsoft.com/sharepoint/v4"/>
    <ds:schemaRef ds:uri="f166a696-7b5b-4ccd-9f0c-ffde0cceec81"/>
    <ds:schemaRef ds:uri="http://schemas.openxmlformats.org/package/2006/metadata/core-properties"/>
    <ds:schemaRef ds:uri="611109f9-ed58-4498-a270-1fb2086a5321"/>
    <ds:schemaRef ds:uri="http://schemas.microsoft.com/office/2006/documentManagement/types"/>
    <ds:schemaRef ds:uri="http://purl.org/dc/terms/"/>
    <ds:schemaRef ds:uri="http://schemas.microsoft.com/office/2006/metadata/properties"/>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45C85562-510A-40D1-B939-4C5C9B668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93300</Words>
  <Characters>654653</Characters>
  <Application>Microsoft Office Word</Application>
  <DocSecurity>0</DocSecurity>
  <Lines>5455</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Nokia (Tero)</cp:lastModifiedBy>
  <cp:revision>2</cp:revision>
  <cp:lastPrinted>2017-05-08T10:55:00Z</cp:lastPrinted>
  <dcterms:created xsi:type="dcterms:W3CDTF">2018-06-25T14:34:00Z</dcterms:created>
  <dcterms:modified xsi:type="dcterms:W3CDTF">2018-06-25T14:34:00Z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